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5600" w:rsidRPr="00703344" w:rsidRDefault="00AC5600" w:rsidP="00AC5600">
      <w:pPr>
        <w:pStyle w:val="AralkYok"/>
        <w:rPr>
          <w:rFonts w:asciiTheme="minorHAnsi" w:hAnsiTheme="minorHAnsi"/>
          <w:lang w:val="tr-TR"/>
        </w:rPr>
      </w:pPr>
    </w:p>
    <w:p w:rsidR="003423C9" w:rsidRDefault="00C1467D" w:rsidP="003D6E19">
      <w:pPr>
        <w:spacing w:after="0"/>
        <w:rPr>
          <w:rFonts w:asciiTheme="minorHAnsi" w:hAnsiTheme="minorHAnsi"/>
          <w:i w:val="0"/>
          <w:color w:val="FF0000"/>
          <w:sz w:val="22"/>
          <w:szCs w:val="22"/>
          <w:lang w:val="tr-TR"/>
        </w:rPr>
        <w:sectPr w:rsidR="003423C9" w:rsidSect="006353BA">
          <w:footerReference w:type="default" r:id="rId8"/>
          <w:footerReference w:type="first" r:id="rId9"/>
          <w:pgSz w:w="11906" w:h="16838" w:code="9"/>
          <w:pgMar w:top="851" w:right="720" w:bottom="720" w:left="1134" w:header="709" w:footer="709" w:gutter="0"/>
          <w:pgNumType w:start="0"/>
          <w:cols w:space="708"/>
          <w:titlePg/>
          <w:docGrid w:linePitch="360"/>
        </w:sectPr>
      </w:pPr>
      <w:r>
        <w:rPr>
          <w:noProof/>
          <w:lang w:val="tr-TR" w:eastAsia="tr-TR"/>
        </w:rPr>
        <w:drawing>
          <wp:inline distT="0" distB="0" distL="0" distR="0" wp14:anchorId="3BF0C4A0" wp14:editId="1EB402F2">
            <wp:extent cx="1314450" cy="521589"/>
            <wp:effectExtent l="0" t="0" r="0" b="0"/>
            <wp:docPr id="26" name="Resim 26" descr="afad logosu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ad logosu ile ilgili görsel sonucu"/>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34439" cy="529521"/>
                    </a:xfrm>
                    <a:prstGeom prst="rect">
                      <a:avLst/>
                    </a:prstGeom>
                    <a:noFill/>
                    <a:ln>
                      <a:noFill/>
                    </a:ln>
                  </pic:spPr>
                </pic:pic>
              </a:graphicData>
            </a:graphic>
          </wp:inline>
        </w:drawing>
      </w:r>
      <w:r>
        <w:rPr>
          <w:noProof/>
          <w:lang w:eastAsia="tr-TR"/>
        </w:rPr>
        <w:t xml:space="preserve">  </w:t>
      </w:r>
      <w:r>
        <w:rPr>
          <w:noProof/>
          <w:lang w:eastAsia="tr-TR"/>
        </w:rPr>
        <w:tab/>
      </w:r>
      <w:r>
        <w:rPr>
          <w:noProof/>
          <w:lang w:eastAsia="tr-TR"/>
        </w:rPr>
        <w:tab/>
      </w:r>
      <w:r>
        <w:rPr>
          <w:noProof/>
          <w:lang w:eastAsia="tr-TR"/>
        </w:rPr>
        <w:tab/>
      </w:r>
      <w:r>
        <w:rPr>
          <w:noProof/>
          <w:lang w:eastAsia="tr-TR"/>
        </w:rPr>
        <w:tab/>
      </w:r>
      <w:r>
        <w:rPr>
          <w:noProof/>
          <w:lang w:eastAsia="tr-TR"/>
        </w:rPr>
        <w:tab/>
      </w:r>
      <w:r>
        <w:rPr>
          <w:noProof/>
          <w:lang w:eastAsia="tr-TR"/>
        </w:rPr>
        <w:tab/>
      </w:r>
      <w:r>
        <w:rPr>
          <w:noProof/>
          <w:lang w:eastAsia="tr-TR"/>
        </w:rPr>
        <w:tab/>
      </w:r>
      <w:r>
        <w:rPr>
          <w:noProof/>
          <w:lang w:eastAsia="tr-TR"/>
        </w:rPr>
        <w:tab/>
      </w:r>
      <w:r>
        <w:rPr>
          <w:noProof/>
          <w:lang w:eastAsia="tr-TR"/>
        </w:rPr>
        <w:tab/>
      </w:r>
      <w:r w:rsidRPr="00E427BD">
        <w:rPr>
          <w:noProof/>
          <w:lang w:val="tr-TR" w:eastAsia="tr-TR"/>
        </w:rPr>
        <w:drawing>
          <wp:inline distT="0" distB="0" distL="0" distR="0" wp14:anchorId="0AE5448D" wp14:editId="18837FB6">
            <wp:extent cx="799546" cy="778412"/>
            <wp:effectExtent l="0" t="0" r="635" b="3175"/>
            <wp:docPr id="466" name="Resim 466" descr="C:\Users\isil.inal\Desktop\ind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sil.inal\Desktop\indir.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450"/>
                    <a:stretch/>
                  </pic:blipFill>
                  <pic:spPr bwMode="auto">
                    <a:xfrm>
                      <a:off x="0" y="0"/>
                      <a:ext cx="817521" cy="795912"/>
                    </a:xfrm>
                    <a:prstGeom prst="rect">
                      <a:avLst/>
                    </a:prstGeom>
                    <a:noFill/>
                    <a:ln>
                      <a:noFill/>
                    </a:ln>
                    <a:extLst>
                      <a:ext uri="{53640926-AAD7-44D8-BBD7-CCE9431645EC}">
                        <a14:shadowObscured xmlns:a14="http://schemas.microsoft.com/office/drawing/2010/main"/>
                      </a:ext>
                    </a:extLst>
                  </pic:spPr>
                </pic:pic>
              </a:graphicData>
            </a:graphic>
          </wp:inline>
        </w:drawing>
      </w:r>
      <w:r w:rsidR="000C65A2">
        <w:rPr>
          <w:rFonts w:asciiTheme="minorHAnsi" w:hAnsiTheme="minorHAnsi"/>
          <w:noProof/>
          <w:lang w:val="tr-TR" w:eastAsia="tr-TR"/>
        </w:rPr>
        <mc:AlternateContent>
          <mc:Choice Requires="wps">
            <w:drawing>
              <wp:anchor distT="0" distB="0" distL="114300" distR="114300" simplePos="0" relativeHeight="251749376" behindDoc="0" locked="0" layoutInCell="1" allowOverlap="1" wp14:anchorId="58FB2E0E" wp14:editId="3722B48A">
                <wp:simplePos x="0" y="0"/>
                <wp:positionH relativeFrom="column">
                  <wp:posOffset>241935</wp:posOffset>
                </wp:positionH>
                <wp:positionV relativeFrom="paragraph">
                  <wp:posOffset>1809750</wp:posOffset>
                </wp:positionV>
                <wp:extent cx="5934075" cy="3819525"/>
                <wp:effectExtent l="0" t="0" r="0" b="0"/>
                <wp:wrapNone/>
                <wp:docPr id="464" name="Metin Kutusu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3819525"/>
                        </a:xfrm>
                        <a:prstGeom prst="rect">
                          <a:avLst/>
                        </a:prstGeom>
                        <a:solidFill>
                          <a:srgbClr val="FFFFFF"/>
                        </a:solidFill>
                        <a:ln w="6350">
                          <a:noFill/>
                          <a:miter lim="800000"/>
                          <a:headEnd/>
                          <a:tailEnd/>
                        </a:ln>
                      </wps:spPr>
                      <wps:txbx>
                        <w:txbxContent>
                          <w:p w:rsidR="00CA47BD" w:rsidRPr="008B00A5" w:rsidRDefault="00CA47BD" w:rsidP="00B954CB">
                            <w:pPr>
                              <w:suppressOverlap/>
                              <w:jc w:val="center"/>
                              <w:rPr>
                                <w:rFonts w:ascii="Times New Roman" w:hAnsi="Times New Roman"/>
                                <w:b/>
                                <w:i w:val="0"/>
                                <w:color w:val="002060"/>
                                <w:sz w:val="48"/>
                                <w:szCs w:val="48"/>
                                <w:lang w:eastAsia="ar-SA"/>
                              </w:rPr>
                            </w:pPr>
                            <w:r w:rsidRPr="008B00A5">
                              <w:rPr>
                                <w:rFonts w:ascii="Times New Roman" w:hAnsi="Times New Roman"/>
                                <w:b/>
                                <w:i w:val="0"/>
                                <w:color w:val="002060"/>
                                <w:sz w:val="48"/>
                                <w:szCs w:val="48"/>
                                <w:lang w:eastAsia="ar-SA"/>
                              </w:rPr>
                              <w:t>T.C.</w:t>
                            </w:r>
                          </w:p>
                          <w:p w:rsidR="00CA47BD" w:rsidRPr="008B00A5" w:rsidRDefault="00CA47BD" w:rsidP="000917EB">
                            <w:pPr>
                              <w:suppressOverlap/>
                              <w:jc w:val="center"/>
                              <w:rPr>
                                <w:rFonts w:ascii="Times New Roman" w:hAnsi="Times New Roman"/>
                                <w:b/>
                                <w:i w:val="0"/>
                                <w:color w:val="002060"/>
                                <w:sz w:val="48"/>
                                <w:szCs w:val="48"/>
                                <w:lang w:eastAsia="ar-SA"/>
                              </w:rPr>
                            </w:pPr>
                            <w:r>
                              <w:rPr>
                                <w:rFonts w:ascii="Times New Roman" w:hAnsi="Times New Roman"/>
                                <w:b/>
                                <w:i w:val="0"/>
                                <w:color w:val="002060"/>
                                <w:sz w:val="48"/>
                                <w:szCs w:val="48"/>
                                <w:lang w:eastAsia="ar-SA"/>
                              </w:rPr>
                              <w:t>ADANA VALİLİĞİ</w:t>
                            </w:r>
                          </w:p>
                          <w:p w:rsidR="00CA47BD" w:rsidRPr="008B00A5" w:rsidRDefault="00CA47BD" w:rsidP="000917EB">
                            <w:pPr>
                              <w:suppressOverlap/>
                              <w:jc w:val="center"/>
                              <w:rPr>
                                <w:rFonts w:ascii="Times New Roman" w:hAnsi="Times New Roman"/>
                                <w:b/>
                                <w:i w:val="0"/>
                                <w:color w:val="00B0F0"/>
                                <w:sz w:val="48"/>
                                <w:szCs w:val="48"/>
                                <w:lang w:eastAsia="ar-SA"/>
                              </w:rPr>
                            </w:pPr>
                            <w:r>
                              <w:rPr>
                                <w:rFonts w:ascii="Times New Roman" w:hAnsi="Times New Roman"/>
                                <w:b/>
                                <w:i w:val="0"/>
                                <w:color w:val="00B0F0"/>
                                <w:sz w:val="48"/>
                                <w:szCs w:val="48"/>
                                <w:lang w:eastAsia="ar-SA"/>
                              </w:rPr>
                              <w:t>HİZMET GRUPLARI LOJİSTİĞİ</w:t>
                            </w:r>
                          </w:p>
                          <w:p w:rsidR="00CA47BD" w:rsidRPr="008B00A5" w:rsidRDefault="00CA47BD" w:rsidP="000917EB">
                            <w:pPr>
                              <w:suppressOverlap/>
                              <w:jc w:val="center"/>
                              <w:rPr>
                                <w:rFonts w:ascii="Times New Roman" w:hAnsi="Times New Roman"/>
                                <w:b/>
                                <w:i w:val="0"/>
                                <w:color w:val="00B0F0"/>
                                <w:sz w:val="48"/>
                                <w:szCs w:val="48"/>
                                <w:lang w:eastAsia="ar-SA"/>
                              </w:rPr>
                            </w:pPr>
                            <w:r w:rsidRPr="008B00A5">
                              <w:rPr>
                                <w:rFonts w:ascii="Times New Roman" w:hAnsi="Times New Roman"/>
                                <w:b/>
                                <w:i w:val="0"/>
                                <w:color w:val="00B0F0"/>
                                <w:sz w:val="48"/>
                                <w:szCs w:val="48"/>
                                <w:lang w:eastAsia="ar-SA"/>
                              </w:rPr>
                              <w:t xml:space="preserve">HİZMET GRUBU </w:t>
                            </w:r>
                            <w:r>
                              <w:rPr>
                                <w:rFonts w:ascii="Times New Roman" w:hAnsi="Times New Roman"/>
                                <w:b/>
                                <w:i w:val="0"/>
                                <w:color w:val="00B0F0"/>
                                <w:sz w:val="48"/>
                                <w:szCs w:val="48"/>
                                <w:lang w:eastAsia="ar-SA"/>
                              </w:rPr>
                              <w:t xml:space="preserve">OPERASYON </w:t>
                            </w:r>
                            <w:r w:rsidRPr="008B00A5">
                              <w:rPr>
                                <w:rFonts w:ascii="Times New Roman" w:hAnsi="Times New Roman"/>
                                <w:b/>
                                <w:i w:val="0"/>
                                <w:color w:val="00B0F0"/>
                                <w:sz w:val="48"/>
                                <w:szCs w:val="48"/>
                                <w:lang w:eastAsia="ar-SA"/>
                              </w:rPr>
                              <w:t>PLANI</w:t>
                            </w:r>
                          </w:p>
                          <w:p w:rsidR="00CA47BD" w:rsidRPr="008B00A5" w:rsidRDefault="00CA47BD" w:rsidP="00B954CB">
                            <w:pPr>
                              <w:suppressOverlap/>
                              <w:jc w:val="center"/>
                              <w:rPr>
                                <w:rFonts w:ascii="Times New Roman" w:hAnsi="Times New Roman"/>
                                <w:b/>
                                <w:i w:val="0"/>
                                <w:color w:val="0F243E"/>
                                <w:sz w:val="44"/>
                                <w:szCs w:val="44"/>
                                <w:lang w:eastAsia="ar-SA"/>
                              </w:rPr>
                            </w:pPr>
                          </w:p>
                          <w:p w:rsidR="00CA47BD" w:rsidRPr="008B00A5" w:rsidRDefault="00CA47BD" w:rsidP="00B954CB">
                            <w:pPr>
                              <w:jc w:val="center"/>
                              <w:rPr>
                                <w:rFonts w:ascii="Times New Roman" w:hAnsi="Times New Roman"/>
                                <w:sz w:val="44"/>
                                <w:szCs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FB2E0E" id="_x0000_t202" coordsize="21600,21600" o:spt="202" path="m,l,21600r21600,l21600,xe">
                <v:stroke joinstyle="miter"/>
                <v:path gradientshapeok="t" o:connecttype="rect"/>
              </v:shapetype>
              <v:shape id="Metin Kutusu 661" o:spid="_x0000_s1026" type="#_x0000_t202" style="position:absolute;margin-left:19.05pt;margin-top:142.5pt;width:467.25pt;height:300.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" stroked="f" strokeweight=".5pt">
                <v:textbox>
                  <w:txbxContent>
                    <w:p w:rsidR="00CA47BD" w:rsidRPr="008B00A5" w:rsidRDefault="00CA47BD" w:rsidP="00B954CB">
                      <w:pPr>
                        <w:suppressOverlap/>
                        <w:jc w:val="center"/>
                        <w:rPr>
                          <w:rFonts w:ascii="Times New Roman" w:hAnsi="Times New Roman"/>
                          <w:b/>
                          <w:i w:val="0"/>
                          <w:color w:val="002060"/>
                          <w:sz w:val="48"/>
                          <w:szCs w:val="48"/>
                          <w:lang w:eastAsia="ar-SA"/>
                        </w:rPr>
                      </w:pPr>
                      <w:r w:rsidRPr="008B00A5">
                        <w:rPr>
                          <w:rFonts w:ascii="Times New Roman" w:hAnsi="Times New Roman"/>
                          <w:b/>
                          <w:i w:val="0"/>
                          <w:color w:val="002060"/>
                          <w:sz w:val="48"/>
                          <w:szCs w:val="48"/>
                          <w:lang w:eastAsia="ar-SA"/>
                        </w:rPr>
                        <w:t>T.C.</w:t>
                      </w:r>
                    </w:p>
                    <w:p w:rsidR="00CA47BD" w:rsidRPr="008B00A5" w:rsidRDefault="00CA47BD" w:rsidP="000917EB">
                      <w:pPr>
                        <w:suppressOverlap/>
                        <w:jc w:val="center"/>
                        <w:rPr>
                          <w:rFonts w:ascii="Times New Roman" w:hAnsi="Times New Roman"/>
                          <w:b/>
                          <w:i w:val="0"/>
                          <w:color w:val="002060"/>
                          <w:sz w:val="48"/>
                          <w:szCs w:val="48"/>
                          <w:lang w:eastAsia="ar-SA"/>
                        </w:rPr>
                      </w:pPr>
                      <w:r>
                        <w:rPr>
                          <w:rFonts w:ascii="Times New Roman" w:hAnsi="Times New Roman"/>
                          <w:b/>
                          <w:i w:val="0"/>
                          <w:color w:val="002060"/>
                          <w:sz w:val="48"/>
                          <w:szCs w:val="48"/>
                          <w:lang w:eastAsia="ar-SA"/>
                        </w:rPr>
                        <w:t>ADANA VALİLİĞİ</w:t>
                      </w:r>
                    </w:p>
                    <w:p w:rsidR="00CA47BD" w:rsidRPr="008B00A5" w:rsidRDefault="00CA47BD" w:rsidP="000917EB">
                      <w:pPr>
                        <w:suppressOverlap/>
                        <w:jc w:val="center"/>
                        <w:rPr>
                          <w:rFonts w:ascii="Times New Roman" w:hAnsi="Times New Roman"/>
                          <w:b/>
                          <w:i w:val="0"/>
                          <w:color w:val="00B0F0"/>
                          <w:sz w:val="48"/>
                          <w:szCs w:val="48"/>
                          <w:lang w:eastAsia="ar-SA"/>
                        </w:rPr>
                      </w:pPr>
                      <w:r>
                        <w:rPr>
                          <w:rFonts w:ascii="Times New Roman" w:hAnsi="Times New Roman"/>
                          <w:b/>
                          <w:i w:val="0"/>
                          <w:color w:val="00B0F0"/>
                          <w:sz w:val="48"/>
                          <w:szCs w:val="48"/>
                          <w:lang w:eastAsia="ar-SA"/>
                        </w:rPr>
                        <w:t>HİZMET GRUPLARI LOJİSTİĞİ</w:t>
                      </w:r>
                    </w:p>
                    <w:p w:rsidR="00CA47BD" w:rsidRPr="008B00A5" w:rsidRDefault="00CA47BD" w:rsidP="000917EB">
                      <w:pPr>
                        <w:suppressOverlap/>
                        <w:jc w:val="center"/>
                        <w:rPr>
                          <w:rFonts w:ascii="Times New Roman" w:hAnsi="Times New Roman"/>
                          <w:b/>
                          <w:i w:val="0"/>
                          <w:color w:val="00B0F0"/>
                          <w:sz w:val="48"/>
                          <w:szCs w:val="48"/>
                          <w:lang w:eastAsia="ar-SA"/>
                        </w:rPr>
                      </w:pPr>
                      <w:r w:rsidRPr="008B00A5">
                        <w:rPr>
                          <w:rFonts w:ascii="Times New Roman" w:hAnsi="Times New Roman"/>
                          <w:b/>
                          <w:i w:val="0"/>
                          <w:color w:val="00B0F0"/>
                          <w:sz w:val="48"/>
                          <w:szCs w:val="48"/>
                          <w:lang w:eastAsia="ar-SA"/>
                        </w:rPr>
                        <w:t xml:space="preserve">HİZMET GRUBU </w:t>
                      </w:r>
                      <w:r>
                        <w:rPr>
                          <w:rFonts w:ascii="Times New Roman" w:hAnsi="Times New Roman"/>
                          <w:b/>
                          <w:i w:val="0"/>
                          <w:color w:val="00B0F0"/>
                          <w:sz w:val="48"/>
                          <w:szCs w:val="48"/>
                          <w:lang w:eastAsia="ar-SA"/>
                        </w:rPr>
                        <w:t xml:space="preserve">OPERASYON </w:t>
                      </w:r>
                      <w:r w:rsidRPr="008B00A5">
                        <w:rPr>
                          <w:rFonts w:ascii="Times New Roman" w:hAnsi="Times New Roman"/>
                          <w:b/>
                          <w:i w:val="0"/>
                          <w:color w:val="00B0F0"/>
                          <w:sz w:val="48"/>
                          <w:szCs w:val="48"/>
                          <w:lang w:eastAsia="ar-SA"/>
                        </w:rPr>
                        <w:t>PLANI</w:t>
                      </w:r>
                    </w:p>
                    <w:p w:rsidR="00CA47BD" w:rsidRPr="008B00A5" w:rsidRDefault="00CA47BD" w:rsidP="00B954CB">
                      <w:pPr>
                        <w:suppressOverlap/>
                        <w:jc w:val="center"/>
                        <w:rPr>
                          <w:rFonts w:ascii="Times New Roman" w:hAnsi="Times New Roman"/>
                          <w:b/>
                          <w:i w:val="0"/>
                          <w:color w:val="0F243E"/>
                          <w:sz w:val="44"/>
                          <w:szCs w:val="44"/>
                          <w:lang w:eastAsia="ar-SA"/>
                        </w:rPr>
                      </w:pPr>
                    </w:p>
                    <w:p w:rsidR="00CA47BD" w:rsidRPr="008B00A5" w:rsidRDefault="00CA47BD" w:rsidP="00B954CB">
                      <w:pPr>
                        <w:jc w:val="center"/>
                        <w:rPr>
                          <w:rFonts w:ascii="Times New Roman" w:hAnsi="Times New Roman"/>
                          <w:sz w:val="44"/>
                          <w:szCs w:val="44"/>
                        </w:rPr>
                      </w:pPr>
                    </w:p>
                  </w:txbxContent>
                </v:textbox>
              </v:shape>
            </w:pict>
          </mc:Fallback>
        </mc:AlternateContent>
      </w:r>
      <w:r w:rsidR="000C70F6">
        <w:rPr>
          <w:rFonts w:asciiTheme="minorHAnsi" w:hAnsiTheme="minorHAnsi"/>
          <w:i w:val="0"/>
          <w:noProof/>
          <w:color w:val="FF0000"/>
          <w:sz w:val="22"/>
          <w:szCs w:val="22"/>
          <w:lang w:val="tr-TR" w:eastAsia="tr-TR"/>
        </w:rPr>
        <w:drawing>
          <wp:anchor distT="0" distB="0" distL="114300" distR="114300" simplePos="0" relativeHeight="251750400" behindDoc="0" locked="0" layoutInCell="1" allowOverlap="1" wp14:anchorId="4974E9B9" wp14:editId="25374503">
            <wp:simplePos x="0" y="0"/>
            <wp:positionH relativeFrom="column">
              <wp:posOffset>1454785</wp:posOffset>
            </wp:positionH>
            <wp:positionV relativeFrom="paragraph">
              <wp:posOffset>4699000</wp:posOffset>
            </wp:positionV>
            <wp:extent cx="3281045" cy="2460625"/>
            <wp:effectExtent l="0" t="0" r="0" b="0"/>
            <wp:wrapSquare wrapText="bothSides"/>
            <wp:docPr id="11" name="Picture 11" descr="C:\Users\dkucukbahar\AppData\Local\Microsoft\Windows\Temporary Internet Files\Content.Outlook\QB4DW7V7\bzi_sup_glb_ho_368_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kucukbahar\AppData\Local\Microsoft\Windows\Temporary Internet Files\Content.Outlook\QB4DW7V7\bzi_sup_glb_ho_368_hi.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81045" cy="2460625"/>
                    </a:xfrm>
                    <a:prstGeom prst="rect">
                      <a:avLst/>
                    </a:prstGeom>
                    <a:noFill/>
                    <a:ln>
                      <a:noFill/>
                    </a:ln>
                  </pic:spPr>
                </pic:pic>
              </a:graphicData>
            </a:graphic>
          </wp:anchor>
        </w:drawing>
      </w:r>
      <w:r w:rsidR="000C65A2">
        <w:rPr>
          <w:rFonts w:asciiTheme="minorHAnsi" w:hAnsiTheme="minorHAnsi"/>
          <w:noProof/>
          <w:lang w:val="tr-TR" w:eastAsia="tr-TR"/>
        </w:rPr>
        <mc:AlternateContent>
          <mc:Choice Requires="wps">
            <w:drawing>
              <wp:anchor distT="0" distB="0" distL="114300" distR="114300" simplePos="0" relativeHeight="251665408" behindDoc="0" locked="0" layoutInCell="1" allowOverlap="1" wp14:anchorId="545F3FA8" wp14:editId="6519F961">
                <wp:simplePos x="0" y="0"/>
                <wp:positionH relativeFrom="column">
                  <wp:posOffset>127635</wp:posOffset>
                </wp:positionH>
                <wp:positionV relativeFrom="paragraph">
                  <wp:posOffset>8079740</wp:posOffset>
                </wp:positionV>
                <wp:extent cx="6172200" cy="914400"/>
                <wp:effectExtent l="0" t="0" r="0" b="0"/>
                <wp:wrapNone/>
                <wp:docPr id="365" name="Metin Kutusu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914400"/>
                        </a:xfrm>
                        <a:prstGeom prst="rect">
                          <a:avLst/>
                        </a:prstGeom>
                        <a:solidFill>
                          <a:srgbClr val="FFFFFF"/>
                        </a:solidFill>
                        <a:ln w="6350">
                          <a:noFill/>
                          <a:miter lim="800000"/>
                          <a:headEnd/>
                          <a:tailEnd/>
                        </a:ln>
                      </wps:spPr>
                      <wps:txbx>
                        <w:txbxContent>
                          <w:p w:rsidR="00CA47BD" w:rsidRDefault="00CA47BD" w:rsidP="00AC5600">
                            <w:pPr>
                              <w:suppressOverlap/>
                              <w:jc w:val="center"/>
                              <w:rPr>
                                <w:rFonts w:asciiTheme="minorHAnsi" w:hAnsiTheme="minorHAnsi"/>
                                <w:b/>
                                <w:i w:val="0"/>
                                <w:color w:val="002060"/>
                                <w:lang w:eastAsia="ar-SA"/>
                              </w:rPr>
                            </w:pPr>
                            <w:r w:rsidRPr="008B00A5">
                              <w:rPr>
                                <w:rFonts w:asciiTheme="minorHAnsi" w:hAnsiTheme="minorHAnsi"/>
                                <w:b/>
                                <w:i w:val="0"/>
                                <w:color w:val="002060"/>
                                <w:lang w:eastAsia="ar-SA"/>
                              </w:rPr>
                              <w:t xml:space="preserve">BU PLAN </w:t>
                            </w:r>
                            <w:r>
                              <w:rPr>
                                <w:rFonts w:asciiTheme="minorHAnsi" w:hAnsiTheme="minorHAnsi"/>
                                <w:b/>
                                <w:i w:val="0"/>
                                <w:color w:val="002060"/>
                                <w:lang w:eastAsia="ar-SA"/>
                              </w:rPr>
                              <w:t>İL AFAD</w:t>
                            </w:r>
                            <w:r w:rsidRPr="008B00A5">
                              <w:rPr>
                                <w:rFonts w:asciiTheme="minorHAnsi" w:hAnsiTheme="minorHAnsi"/>
                                <w:b/>
                                <w:i w:val="0"/>
                                <w:color w:val="002060"/>
                                <w:lang w:eastAsia="ar-SA"/>
                              </w:rPr>
                              <w:t xml:space="preserve"> KOORDİNASYONUNDA AFET VE ACİL DURUMLARDA GÖREV ALACAK DESTEK ÇÖZÜM ORTAKLARIMIZLA YAPILAN DEĞERLENDİRMELER SONUCUNDA </w:t>
                            </w:r>
                            <w:r>
                              <w:rPr>
                                <w:rFonts w:asciiTheme="minorHAnsi" w:hAnsiTheme="minorHAnsi"/>
                                <w:b/>
                                <w:i w:val="0"/>
                                <w:color w:val="002060"/>
                                <w:lang w:eastAsia="ar-SA"/>
                              </w:rPr>
                              <w:t>ADANA İL AFET VE ACİL DURUM MÜDÜRLÜĞÜ</w:t>
                            </w:r>
                            <w:r w:rsidRPr="008B00A5">
                              <w:rPr>
                                <w:rFonts w:asciiTheme="minorHAnsi" w:hAnsiTheme="minorHAnsi"/>
                                <w:b/>
                                <w:i w:val="0"/>
                                <w:color w:val="002060"/>
                                <w:lang w:eastAsia="ar-SA"/>
                              </w:rPr>
                              <w:t xml:space="preserve"> TARAFINDAN HAZIRLANMIŞTIR.</w:t>
                            </w:r>
                          </w:p>
                          <w:p w:rsidR="00CA47BD" w:rsidRDefault="00CA47BD" w:rsidP="00AC5600">
                            <w:pPr>
                              <w:suppressOverlap/>
                              <w:jc w:val="center"/>
                              <w:rPr>
                                <w:rFonts w:asciiTheme="minorHAnsi" w:hAnsiTheme="minorHAnsi"/>
                                <w:b/>
                                <w:i w:val="0"/>
                                <w:color w:val="002060"/>
                                <w:lang w:eastAsia="ar-SA"/>
                              </w:rPr>
                            </w:pPr>
                          </w:p>
                          <w:p w:rsidR="00CA47BD" w:rsidRDefault="00CA47BD" w:rsidP="00AC5600">
                            <w:pPr>
                              <w:suppressOverlap/>
                              <w:jc w:val="center"/>
                              <w:rPr>
                                <w:rFonts w:asciiTheme="minorHAnsi" w:hAnsiTheme="minorHAnsi"/>
                                <w:b/>
                                <w:i w:val="0"/>
                                <w:color w:val="002060"/>
                                <w:lang w:eastAsia="ar-SA"/>
                              </w:rPr>
                            </w:pPr>
                          </w:p>
                          <w:p w:rsidR="00CA47BD" w:rsidRDefault="00CA47BD" w:rsidP="00AC5600">
                            <w:pPr>
                              <w:suppressOverlap/>
                              <w:jc w:val="center"/>
                              <w:rPr>
                                <w:rFonts w:asciiTheme="minorHAnsi" w:hAnsiTheme="minorHAnsi"/>
                                <w:b/>
                                <w:i w:val="0"/>
                                <w:color w:val="002060"/>
                                <w:lang w:eastAsia="ar-SA"/>
                              </w:rPr>
                            </w:pPr>
                          </w:p>
                          <w:p w:rsidR="00CA47BD" w:rsidRDefault="00CA47BD" w:rsidP="00AC5600">
                            <w:pPr>
                              <w:suppressOverlap/>
                              <w:jc w:val="center"/>
                              <w:rPr>
                                <w:rFonts w:asciiTheme="minorHAnsi" w:hAnsiTheme="minorHAnsi"/>
                                <w:b/>
                                <w:i w:val="0"/>
                                <w:color w:val="002060"/>
                                <w:lang w:eastAsia="ar-SA"/>
                              </w:rPr>
                            </w:pPr>
                          </w:p>
                          <w:p w:rsidR="00CA47BD" w:rsidRDefault="00CA47BD" w:rsidP="00AC5600">
                            <w:pPr>
                              <w:suppressOverlap/>
                              <w:jc w:val="center"/>
                              <w:rPr>
                                <w:rFonts w:asciiTheme="minorHAnsi" w:hAnsiTheme="minorHAnsi"/>
                                <w:b/>
                                <w:i w:val="0"/>
                                <w:color w:val="002060"/>
                                <w:lang w:eastAsia="ar-SA"/>
                              </w:rPr>
                            </w:pPr>
                          </w:p>
                          <w:p w:rsidR="00CA47BD" w:rsidRDefault="00CA47BD" w:rsidP="00AC5600">
                            <w:pPr>
                              <w:suppressOverlap/>
                              <w:jc w:val="center"/>
                              <w:rPr>
                                <w:rFonts w:asciiTheme="minorHAnsi" w:hAnsiTheme="minorHAnsi"/>
                                <w:b/>
                                <w:i w:val="0"/>
                                <w:color w:val="002060"/>
                                <w:lang w:eastAsia="ar-SA"/>
                              </w:rPr>
                            </w:pPr>
                          </w:p>
                          <w:p w:rsidR="00CA47BD" w:rsidRDefault="00CA47BD" w:rsidP="00AC5600">
                            <w:pPr>
                              <w:suppressOverlap/>
                              <w:jc w:val="center"/>
                              <w:rPr>
                                <w:rFonts w:asciiTheme="minorHAnsi" w:hAnsiTheme="minorHAnsi"/>
                                <w:b/>
                                <w:i w:val="0"/>
                                <w:color w:val="002060"/>
                                <w:lang w:eastAsia="ar-SA"/>
                              </w:rPr>
                            </w:pPr>
                          </w:p>
                          <w:p w:rsidR="00CA47BD" w:rsidRDefault="00CA47BD" w:rsidP="00AC5600">
                            <w:pPr>
                              <w:suppressOverlap/>
                              <w:jc w:val="center"/>
                              <w:rPr>
                                <w:rFonts w:asciiTheme="minorHAnsi" w:hAnsiTheme="minorHAnsi"/>
                                <w:b/>
                                <w:i w:val="0"/>
                                <w:color w:val="002060"/>
                                <w:lang w:eastAsia="ar-SA"/>
                              </w:rPr>
                            </w:pPr>
                          </w:p>
                          <w:p w:rsidR="00CA47BD" w:rsidRPr="008B00A5" w:rsidRDefault="00CA47BD" w:rsidP="00AC5600">
                            <w:pPr>
                              <w:suppressOverlap/>
                              <w:jc w:val="center"/>
                              <w:rPr>
                                <w:rFonts w:asciiTheme="minorHAnsi" w:hAnsiTheme="minorHAnsi"/>
                                <w:b/>
                                <w:i w:val="0"/>
                                <w:color w:val="002060"/>
                                <w:lang w:eastAsia="ar-SA"/>
                              </w:rPr>
                            </w:pPr>
                          </w:p>
                          <w:p w:rsidR="00CA47BD" w:rsidRPr="00A26B34" w:rsidRDefault="00CA47BD" w:rsidP="00AC560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5F3FA8" id="_x0000_s1027" type="#_x0000_t202" style="position:absolute;margin-left:10.05pt;margin-top:636.2pt;width:486pt;height:1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" stroked="f" strokeweight=".5pt">
                <v:textbox>
                  <w:txbxContent>
                    <w:p w:rsidR="00CA47BD" w:rsidRDefault="00CA47BD" w:rsidP="00AC5600">
                      <w:pPr>
                        <w:suppressOverlap/>
                        <w:jc w:val="center"/>
                        <w:rPr>
                          <w:rFonts w:asciiTheme="minorHAnsi" w:hAnsiTheme="minorHAnsi"/>
                          <w:b/>
                          <w:i w:val="0"/>
                          <w:color w:val="002060"/>
                          <w:lang w:eastAsia="ar-SA"/>
                        </w:rPr>
                      </w:pPr>
                      <w:r w:rsidRPr="008B00A5">
                        <w:rPr>
                          <w:rFonts w:asciiTheme="minorHAnsi" w:hAnsiTheme="minorHAnsi"/>
                          <w:b/>
                          <w:i w:val="0"/>
                          <w:color w:val="002060"/>
                          <w:lang w:eastAsia="ar-SA"/>
                        </w:rPr>
                        <w:t xml:space="preserve">BU PLAN </w:t>
                      </w:r>
                      <w:r>
                        <w:rPr>
                          <w:rFonts w:asciiTheme="minorHAnsi" w:hAnsiTheme="minorHAnsi"/>
                          <w:b/>
                          <w:i w:val="0"/>
                          <w:color w:val="002060"/>
                          <w:lang w:eastAsia="ar-SA"/>
                        </w:rPr>
                        <w:t>İL AFAD</w:t>
                      </w:r>
                      <w:r w:rsidRPr="008B00A5">
                        <w:rPr>
                          <w:rFonts w:asciiTheme="minorHAnsi" w:hAnsiTheme="minorHAnsi"/>
                          <w:b/>
                          <w:i w:val="0"/>
                          <w:color w:val="002060"/>
                          <w:lang w:eastAsia="ar-SA"/>
                        </w:rPr>
                        <w:t xml:space="preserve"> KOORDİNASYONUNDA AFET VE ACİL DURUMLARDA GÖREV ALACAK DESTEK ÇÖZÜM ORTAKLARIMIZLA YAPILAN DEĞERLENDİRMELER SONUCUNDA </w:t>
                      </w:r>
                      <w:r>
                        <w:rPr>
                          <w:rFonts w:asciiTheme="minorHAnsi" w:hAnsiTheme="minorHAnsi"/>
                          <w:b/>
                          <w:i w:val="0"/>
                          <w:color w:val="002060"/>
                          <w:lang w:eastAsia="ar-SA"/>
                        </w:rPr>
                        <w:t>ADANA İL AFET VE ACİL DURUM MÜDÜRLÜĞÜ</w:t>
                      </w:r>
                      <w:r w:rsidRPr="008B00A5">
                        <w:rPr>
                          <w:rFonts w:asciiTheme="minorHAnsi" w:hAnsiTheme="minorHAnsi"/>
                          <w:b/>
                          <w:i w:val="0"/>
                          <w:color w:val="002060"/>
                          <w:lang w:eastAsia="ar-SA"/>
                        </w:rPr>
                        <w:t xml:space="preserve"> TARAFINDAN HAZIRLANMIŞTIR.</w:t>
                      </w:r>
                    </w:p>
                    <w:p w:rsidR="00CA47BD" w:rsidRDefault="00CA47BD" w:rsidP="00AC5600">
                      <w:pPr>
                        <w:suppressOverlap/>
                        <w:jc w:val="center"/>
                        <w:rPr>
                          <w:rFonts w:asciiTheme="minorHAnsi" w:hAnsiTheme="minorHAnsi"/>
                          <w:b/>
                          <w:i w:val="0"/>
                          <w:color w:val="002060"/>
                          <w:lang w:eastAsia="ar-SA"/>
                        </w:rPr>
                      </w:pPr>
                    </w:p>
                    <w:p w:rsidR="00CA47BD" w:rsidRDefault="00CA47BD" w:rsidP="00AC5600">
                      <w:pPr>
                        <w:suppressOverlap/>
                        <w:jc w:val="center"/>
                        <w:rPr>
                          <w:rFonts w:asciiTheme="minorHAnsi" w:hAnsiTheme="minorHAnsi"/>
                          <w:b/>
                          <w:i w:val="0"/>
                          <w:color w:val="002060"/>
                          <w:lang w:eastAsia="ar-SA"/>
                        </w:rPr>
                      </w:pPr>
                    </w:p>
                    <w:p w:rsidR="00CA47BD" w:rsidRDefault="00CA47BD" w:rsidP="00AC5600">
                      <w:pPr>
                        <w:suppressOverlap/>
                        <w:jc w:val="center"/>
                        <w:rPr>
                          <w:rFonts w:asciiTheme="minorHAnsi" w:hAnsiTheme="minorHAnsi"/>
                          <w:b/>
                          <w:i w:val="0"/>
                          <w:color w:val="002060"/>
                          <w:lang w:eastAsia="ar-SA"/>
                        </w:rPr>
                      </w:pPr>
                    </w:p>
                    <w:p w:rsidR="00CA47BD" w:rsidRDefault="00CA47BD" w:rsidP="00AC5600">
                      <w:pPr>
                        <w:suppressOverlap/>
                        <w:jc w:val="center"/>
                        <w:rPr>
                          <w:rFonts w:asciiTheme="minorHAnsi" w:hAnsiTheme="minorHAnsi"/>
                          <w:b/>
                          <w:i w:val="0"/>
                          <w:color w:val="002060"/>
                          <w:lang w:eastAsia="ar-SA"/>
                        </w:rPr>
                      </w:pPr>
                    </w:p>
                    <w:p w:rsidR="00CA47BD" w:rsidRDefault="00CA47BD" w:rsidP="00AC5600">
                      <w:pPr>
                        <w:suppressOverlap/>
                        <w:jc w:val="center"/>
                        <w:rPr>
                          <w:rFonts w:asciiTheme="minorHAnsi" w:hAnsiTheme="minorHAnsi"/>
                          <w:b/>
                          <w:i w:val="0"/>
                          <w:color w:val="002060"/>
                          <w:lang w:eastAsia="ar-SA"/>
                        </w:rPr>
                      </w:pPr>
                    </w:p>
                    <w:p w:rsidR="00CA47BD" w:rsidRDefault="00CA47BD" w:rsidP="00AC5600">
                      <w:pPr>
                        <w:suppressOverlap/>
                        <w:jc w:val="center"/>
                        <w:rPr>
                          <w:rFonts w:asciiTheme="minorHAnsi" w:hAnsiTheme="minorHAnsi"/>
                          <w:b/>
                          <w:i w:val="0"/>
                          <w:color w:val="002060"/>
                          <w:lang w:eastAsia="ar-SA"/>
                        </w:rPr>
                      </w:pPr>
                    </w:p>
                    <w:p w:rsidR="00CA47BD" w:rsidRDefault="00CA47BD" w:rsidP="00AC5600">
                      <w:pPr>
                        <w:suppressOverlap/>
                        <w:jc w:val="center"/>
                        <w:rPr>
                          <w:rFonts w:asciiTheme="minorHAnsi" w:hAnsiTheme="minorHAnsi"/>
                          <w:b/>
                          <w:i w:val="0"/>
                          <w:color w:val="002060"/>
                          <w:lang w:eastAsia="ar-SA"/>
                        </w:rPr>
                      </w:pPr>
                    </w:p>
                    <w:p w:rsidR="00CA47BD" w:rsidRDefault="00CA47BD" w:rsidP="00AC5600">
                      <w:pPr>
                        <w:suppressOverlap/>
                        <w:jc w:val="center"/>
                        <w:rPr>
                          <w:rFonts w:asciiTheme="minorHAnsi" w:hAnsiTheme="minorHAnsi"/>
                          <w:b/>
                          <w:i w:val="0"/>
                          <w:color w:val="002060"/>
                          <w:lang w:eastAsia="ar-SA"/>
                        </w:rPr>
                      </w:pPr>
                    </w:p>
                    <w:p w:rsidR="00CA47BD" w:rsidRPr="008B00A5" w:rsidRDefault="00CA47BD" w:rsidP="00AC5600">
                      <w:pPr>
                        <w:suppressOverlap/>
                        <w:jc w:val="center"/>
                        <w:rPr>
                          <w:rFonts w:asciiTheme="minorHAnsi" w:hAnsiTheme="minorHAnsi"/>
                          <w:b/>
                          <w:i w:val="0"/>
                          <w:color w:val="002060"/>
                          <w:lang w:eastAsia="ar-SA"/>
                        </w:rPr>
                      </w:pPr>
                    </w:p>
                    <w:p w:rsidR="00CA47BD" w:rsidRPr="00A26B34" w:rsidRDefault="00CA47BD" w:rsidP="00AC5600">
                      <w:pPr>
                        <w:jc w:val="center"/>
                      </w:pPr>
                    </w:p>
                  </w:txbxContent>
                </v:textbox>
              </v:shape>
            </w:pict>
          </mc:Fallback>
        </mc:AlternateContent>
      </w:r>
      <w:r w:rsidR="003D6E19">
        <w:rPr>
          <w:rFonts w:asciiTheme="minorHAnsi" w:hAnsiTheme="minorHAnsi"/>
          <w:i w:val="0"/>
          <w:color w:val="FF0000"/>
          <w:sz w:val="22"/>
          <w:szCs w:val="22"/>
          <w:lang w:val="tr-TR"/>
        </w:rPr>
        <w:br w:type="page"/>
      </w:r>
    </w:p>
    <w:sdt>
      <w:sdtPr>
        <w:rPr>
          <w:rFonts w:ascii="Calibri" w:hAnsi="Calibri"/>
          <w:b w:val="0"/>
          <w:bCs w:val="0"/>
          <w:i/>
          <w:color w:val="auto"/>
          <w:sz w:val="20"/>
          <w:szCs w:val="20"/>
        </w:rPr>
        <w:id w:val="1589110876"/>
        <w:docPartObj>
          <w:docPartGallery w:val="Table of Contents"/>
          <w:docPartUnique/>
        </w:docPartObj>
      </w:sdtPr>
      <w:sdtEndPr>
        <w:rPr>
          <w:noProof/>
        </w:rPr>
      </w:sdtEndPr>
      <w:sdtContent>
        <w:p w:rsidR="00F17DCF" w:rsidRDefault="00653774">
          <w:pPr>
            <w:pStyle w:val="TBal"/>
          </w:pPr>
          <w:r>
            <w:t>İÇİNDEKİLER</w:t>
          </w:r>
        </w:p>
        <w:p w:rsidR="006D3CF6" w:rsidRDefault="000569D0">
          <w:pPr>
            <w:pStyle w:val="T1"/>
            <w:rPr>
              <w:rFonts w:asciiTheme="minorHAnsi" w:eastAsiaTheme="minorEastAsia" w:hAnsiTheme="minorHAnsi" w:cstheme="minorBidi"/>
              <w:i w:val="0"/>
              <w:iCs w:val="0"/>
              <w:noProof/>
              <w:sz w:val="22"/>
              <w:szCs w:val="22"/>
              <w:lang w:val="tr-TR"/>
            </w:rPr>
          </w:pPr>
          <w:r>
            <w:fldChar w:fldCharType="begin"/>
          </w:r>
          <w:r w:rsidR="00F17DCF">
            <w:instrText xml:space="preserve"> TOC \o "1-3" \h \z \u </w:instrText>
          </w:r>
          <w:r>
            <w:fldChar w:fldCharType="separate"/>
          </w:r>
          <w:hyperlink w:anchor="_Toc453934624" w:history="1">
            <w:r w:rsidR="006D3CF6" w:rsidRPr="00FD417D">
              <w:rPr>
                <w:rStyle w:val="Kpr"/>
                <w:noProof/>
                <w:lang w:val="tr-TR"/>
              </w:rPr>
              <w:t>ONAY SAYFASI</w:t>
            </w:r>
            <w:r w:rsidR="006D3CF6">
              <w:rPr>
                <w:noProof/>
                <w:webHidden/>
              </w:rPr>
              <w:tab/>
            </w:r>
            <w:r>
              <w:rPr>
                <w:noProof/>
                <w:webHidden/>
              </w:rPr>
              <w:fldChar w:fldCharType="begin"/>
            </w:r>
            <w:r w:rsidR="006D3CF6">
              <w:rPr>
                <w:noProof/>
                <w:webHidden/>
              </w:rPr>
              <w:instrText xml:space="preserve"> PAGEREF _Toc453934624 \h </w:instrText>
            </w:r>
            <w:r>
              <w:rPr>
                <w:noProof/>
                <w:webHidden/>
              </w:rPr>
            </w:r>
            <w:r>
              <w:rPr>
                <w:noProof/>
                <w:webHidden/>
              </w:rPr>
              <w:fldChar w:fldCharType="separate"/>
            </w:r>
            <w:r w:rsidR="00756A68">
              <w:rPr>
                <w:noProof/>
                <w:webHidden/>
              </w:rPr>
              <w:t>4</w:t>
            </w:r>
            <w:r>
              <w:rPr>
                <w:noProof/>
                <w:webHidden/>
              </w:rPr>
              <w:fldChar w:fldCharType="end"/>
            </w:r>
          </w:hyperlink>
        </w:p>
        <w:p w:rsidR="006D3CF6" w:rsidRDefault="00273867">
          <w:pPr>
            <w:pStyle w:val="T1"/>
            <w:rPr>
              <w:rFonts w:asciiTheme="minorHAnsi" w:eastAsiaTheme="minorEastAsia" w:hAnsiTheme="minorHAnsi" w:cstheme="minorBidi"/>
              <w:i w:val="0"/>
              <w:iCs w:val="0"/>
              <w:noProof/>
              <w:sz w:val="22"/>
              <w:szCs w:val="22"/>
              <w:lang w:val="tr-TR"/>
            </w:rPr>
          </w:pPr>
          <w:hyperlink w:anchor="_Toc453934625" w:history="1">
            <w:r w:rsidR="006D3CF6" w:rsidRPr="00FD417D">
              <w:rPr>
                <w:rStyle w:val="Kpr"/>
                <w:noProof/>
                <w:lang w:val="tr-TR"/>
              </w:rPr>
              <w:t>DAĞITIM ÇİZELGESİ</w:t>
            </w:r>
            <w:r w:rsidR="006D3CF6">
              <w:rPr>
                <w:noProof/>
                <w:webHidden/>
              </w:rPr>
              <w:tab/>
            </w:r>
            <w:r w:rsidR="000569D0">
              <w:rPr>
                <w:noProof/>
                <w:webHidden/>
              </w:rPr>
              <w:fldChar w:fldCharType="begin"/>
            </w:r>
            <w:r w:rsidR="006D3CF6">
              <w:rPr>
                <w:noProof/>
                <w:webHidden/>
              </w:rPr>
              <w:instrText xml:space="preserve"> PAGEREF _Toc453934625 \h </w:instrText>
            </w:r>
            <w:r w:rsidR="000569D0">
              <w:rPr>
                <w:noProof/>
                <w:webHidden/>
              </w:rPr>
            </w:r>
            <w:r w:rsidR="000569D0">
              <w:rPr>
                <w:noProof/>
                <w:webHidden/>
              </w:rPr>
              <w:fldChar w:fldCharType="separate"/>
            </w:r>
            <w:r w:rsidR="00756A68">
              <w:rPr>
                <w:noProof/>
                <w:webHidden/>
              </w:rPr>
              <w:t>8</w:t>
            </w:r>
            <w:r w:rsidR="000569D0">
              <w:rPr>
                <w:noProof/>
                <w:webHidden/>
              </w:rPr>
              <w:fldChar w:fldCharType="end"/>
            </w:r>
          </w:hyperlink>
        </w:p>
        <w:p w:rsidR="006D3CF6" w:rsidRDefault="00273867">
          <w:pPr>
            <w:pStyle w:val="T1"/>
            <w:rPr>
              <w:rFonts w:asciiTheme="minorHAnsi" w:eastAsiaTheme="minorEastAsia" w:hAnsiTheme="minorHAnsi" w:cstheme="minorBidi"/>
              <w:i w:val="0"/>
              <w:iCs w:val="0"/>
              <w:noProof/>
              <w:sz w:val="22"/>
              <w:szCs w:val="22"/>
              <w:lang w:val="tr-TR"/>
            </w:rPr>
          </w:pPr>
          <w:hyperlink w:anchor="_Toc453934626" w:history="1">
            <w:r w:rsidR="006D3CF6" w:rsidRPr="00FD417D">
              <w:rPr>
                <w:rStyle w:val="Kpr"/>
                <w:noProof/>
                <w:lang w:val="tr-TR"/>
              </w:rPr>
              <w:t>DEĞİŞİKLİK CETVELİ</w:t>
            </w:r>
            <w:r w:rsidR="006D3CF6">
              <w:rPr>
                <w:noProof/>
                <w:webHidden/>
              </w:rPr>
              <w:tab/>
            </w:r>
            <w:r w:rsidR="000569D0">
              <w:rPr>
                <w:noProof/>
                <w:webHidden/>
              </w:rPr>
              <w:fldChar w:fldCharType="begin"/>
            </w:r>
            <w:r w:rsidR="006D3CF6">
              <w:rPr>
                <w:noProof/>
                <w:webHidden/>
              </w:rPr>
              <w:instrText xml:space="preserve"> PAGEREF _Toc453934626 \h </w:instrText>
            </w:r>
            <w:r w:rsidR="000569D0">
              <w:rPr>
                <w:noProof/>
                <w:webHidden/>
              </w:rPr>
            </w:r>
            <w:r w:rsidR="000569D0">
              <w:rPr>
                <w:noProof/>
                <w:webHidden/>
              </w:rPr>
              <w:fldChar w:fldCharType="separate"/>
            </w:r>
            <w:r w:rsidR="00756A68">
              <w:rPr>
                <w:noProof/>
                <w:webHidden/>
              </w:rPr>
              <w:t>11</w:t>
            </w:r>
            <w:r w:rsidR="000569D0">
              <w:rPr>
                <w:noProof/>
                <w:webHidden/>
              </w:rPr>
              <w:fldChar w:fldCharType="end"/>
            </w:r>
          </w:hyperlink>
        </w:p>
        <w:p w:rsidR="006D3CF6" w:rsidRDefault="00273867">
          <w:pPr>
            <w:pStyle w:val="T1"/>
            <w:rPr>
              <w:rFonts w:asciiTheme="minorHAnsi" w:eastAsiaTheme="minorEastAsia" w:hAnsiTheme="minorHAnsi" w:cstheme="minorBidi"/>
              <w:i w:val="0"/>
              <w:iCs w:val="0"/>
              <w:noProof/>
              <w:sz w:val="22"/>
              <w:szCs w:val="22"/>
              <w:lang w:val="tr-TR"/>
            </w:rPr>
          </w:pPr>
          <w:hyperlink w:anchor="_Toc453934627" w:history="1">
            <w:r w:rsidR="006D3CF6" w:rsidRPr="00FD417D">
              <w:rPr>
                <w:rStyle w:val="Kpr"/>
                <w:noProof/>
                <w:lang w:val="tr-TR"/>
              </w:rPr>
              <w:t>KISALTMALAR</w:t>
            </w:r>
            <w:r w:rsidR="006D3CF6">
              <w:rPr>
                <w:noProof/>
                <w:webHidden/>
              </w:rPr>
              <w:tab/>
            </w:r>
            <w:r w:rsidR="000569D0">
              <w:rPr>
                <w:noProof/>
                <w:webHidden/>
              </w:rPr>
              <w:fldChar w:fldCharType="begin"/>
            </w:r>
            <w:r w:rsidR="006D3CF6">
              <w:rPr>
                <w:noProof/>
                <w:webHidden/>
              </w:rPr>
              <w:instrText xml:space="preserve"> PAGEREF _Toc453934627 \h </w:instrText>
            </w:r>
            <w:r w:rsidR="000569D0">
              <w:rPr>
                <w:noProof/>
                <w:webHidden/>
              </w:rPr>
            </w:r>
            <w:r w:rsidR="000569D0">
              <w:rPr>
                <w:noProof/>
                <w:webHidden/>
              </w:rPr>
              <w:fldChar w:fldCharType="separate"/>
            </w:r>
            <w:r w:rsidR="00756A68">
              <w:rPr>
                <w:noProof/>
                <w:webHidden/>
              </w:rPr>
              <w:t>11</w:t>
            </w:r>
            <w:r w:rsidR="000569D0">
              <w:rPr>
                <w:noProof/>
                <w:webHidden/>
              </w:rPr>
              <w:fldChar w:fldCharType="end"/>
            </w:r>
          </w:hyperlink>
        </w:p>
        <w:p w:rsidR="006D3CF6" w:rsidRDefault="00273867">
          <w:pPr>
            <w:pStyle w:val="T1"/>
            <w:rPr>
              <w:rFonts w:asciiTheme="minorHAnsi" w:eastAsiaTheme="minorEastAsia" w:hAnsiTheme="minorHAnsi" w:cstheme="minorBidi"/>
              <w:i w:val="0"/>
              <w:iCs w:val="0"/>
              <w:noProof/>
              <w:sz w:val="22"/>
              <w:szCs w:val="22"/>
              <w:lang w:val="tr-TR"/>
            </w:rPr>
          </w:pPr>
          <w:hyperlink w:anchor="_Toc453934628" w:history="1">
            <w:r w:rsidR="006D3CF6" w:rsidRPr="00FD417D">
              <w:rPr>
                <w:rStyle w:val="Kpr"/>
                <w:noProof/>
                <w:lang w:val="tr-TR"/>
              </w:rPr>
              <w:t>TANIMLA</w:t>
            </w:r>
            <w:r w:rsidR="006D3CF6" w:rsidRPr="00FD417D">
              <w:rPr>
                <w:rStyle w:val="Kpr"/>
                <w:noProof/>
              </w:rPr>
              <w:t>R</w:t>
            </w:r>
            <w:r w:rsidR="006D3CF6">
              <w:rPr>
                <w:noProof/>
                <w:webHidden/>
              </w:rPr>
              <w:tab/>
            </w:r>
            <w:r w:rsidR="000569D0">
              <w:rPr>
                <w:noProof/>
                <w:webHidden/>
              </w:rPr>
              <w:fldChar w:fldCharType="begin"/>
            </w:r>
            <w:r w:rsidR="006D3CF6">
              <w:rPr>
                <w:noProof/>
                <w:webHidden/>
              </w:rPr>
              <w:instrText xml:space="preserve"> PAGEREF _Toc453934628 \h </w:instrText>
            </w:r>
            <w:r w:rsidR="000569D0">
              <w:rPr>
                <w:noProof/>
                <w:webHidden/>
              </w:rPr>
            </w:r>
            <w:r w:rsidR="000569D0">
              <w:rPr>
                <w:noProof/>
                <w:webHidden/>
              </w:rPr>
              <w:fldChar w:fldCharType="separate"/>
            </w:r>
            <w:r w:rsidR="00756A68">
              <w:rPr>
                <w:noProof/>
                <w:webHidden/>
              </w:rPr>
              <w:t>13</w:t>
            </w:r>
            <w:r w:rsidR="000569D0">
              <w:rPr>
                <w:noProof/>
                <w:webHidden/>
              </w:rPr>
              <w:fldChar w:fldCharType="end"/>
            </w:r>
          </w:hyperlink>
        </w:p>
        <w:p w:rsidR="006D3CF6" w:rsidRDefault="00273867">
          <w:pPr>
            <w:pStyle w:val="T2"/>
            <w:rPr>
              <w:rFonts w:asciiTheme="minorHAnsi" w:eastAsiaTheme="minorEastAsia" w:hAnsiTheme="minorHAnsi" w:cstheme="minorBidi"/>
              <w:i w:val="0"/>
              <w:iCs w:val="0"/>
              <w:sz w:val="22"/>
              <w:szCs w:val="22"/>
              <w:lang w:val="tr-TR"/>
            </w:rPr>
          </w:pPr>
          <w:hyperlink w:anchor="_Toc453934629" w:history="1">
            <w:r w:rsidR="006D3CF6" w:rsidRPr="00FD417D">
              <w:rPr>
                <w:rStyle w:val="Kpr"/>
              </w:rPr>
              <w:t>GENEL TANIMLAR</w:t>
            </w:r>
            <w:r w:rsidR="006D3CF6">
              <w:rPr>
                <w:webHidden/>
              </w:rPr>
              <w:tab/>
            </w:r>
            <w:r w:rsidR="000569D0">
              <w:rPr>
                <w:webHidden/>
              </w:rPr>
              <w:fldChar w:fldCharType="begin"/>
            </w:r>
            <w:r w:rsidR="006D3CF6">
              <w:rPr>
                <w:webHidden/>
              </w:rPr>
              <w:instrText xml:space="preserve"> PAGEREF _Toc453934629 \h </w:instrText>
            </w:r>
            <w:r w:rsidR="000569D0">
              <w:rPr>
                <w:webHidden/>
              </w:rPr>
            </w:r>
            <w:r w:rsidR="000569D0">
              <w:rPr>
                <w:webHidden/>
              </w:rPr>
              <w:fldChar w:fldCharType="separate"/>
            </w:r>
            <w:r w:rsidR="00756A68">
              <w:rPr>
                <w:webHidden/>
              </w:rPr>
              <w:t>13</w:t>
            </w:r>
            <w:r w:rsidR="000569D0">
              <w:rPr>
                <w:webHidden/>
              </w:rPr>
              <w:fldChar w:fldCharType="end"/>
            </w:r>
          </w:hyperlink>
        </w:p>
        <w:p w:rsidR="006D3CF6" w:rsidRDefault="00273867">
          <w:pPr>
            <w:pStyle w:val="T2"/>
            <w:rPr>
              <w:rFonts w:asciiTheme="minorHAnsi" w:eastAsiaTheme="minorEastAsia" w:hAnsiTheme="minorHAnsi" w:cstheme="minorBidi"/>
              <w:i w:val="0"/>
              <w:iCs w:val="0"/>
              <w:sz w:val="22"/>
              <w:szCs w:val="22"/>
              <w:lang w:val="tr-TR"/>
            </w:rPr>
          </w:pPr>
          <w:hyperlink w:anchor="_Toc453934630" w:history="1">
            <w:r w:rsidR="006D3CF6" w:rsidRPr="00FD417D">
              <w:rPr>
                <w:rStyle w:val="Kpr"/>
              </w:rPr>
              <w:t>ÖZEL TANIMLAR</w:t>
            </w:r>
            <w:r w:rsidR="006D3CF6">
              <w:rPr>
                <w:webHidden/>
              </w:rPr>
              <w:tab/>
            </w:r>
            <w:r w:rsidR="000569D0">
              <w:rPr>
                <w:webHidden/>
              </w:rPr>
              <w:fldChar w:fldCharType="begin"/>
            </w:r>
            <w:r w:rsidR="006D3CF6">
              <w:rPr>
                <w:webHidden/>
              </w:rPr>
              <w:instrText xml:space="preserve"> PAGEREF _Toc453934630 \h </w:instrText>
            </w:r>
            <w:r w:rsidR="000569D0">
              <w:rPr>
                <w:webHidden/>
              </w:rPr>
            </w:r>
            <w:r w:rsidR="000569D0">
              <w:rPr>
                <w:webHidden/>
              </w:rPr>
              <w:fldChar w:fldCharType="separate"/>
            </w:r>
            <w:r w:rsidR="00756A68">
              <w:rPr>
                <w:webHidden/>
              </w:rPr>
              <w:t>14</w:t>
            </w:r>
            <w:r w:rsidR="000569D0">
              <w:rPr>
                <w:webHidden/>
              </w:rPr>
              <w:fldChar w:fldCharType="end"/>
            </w:r>
          </w:hyperlink>
        </w:p>
        <w:p w:rsidR="006D3CF6" w:rsidRDefault="00273867">
          <w:pPr>
            <w:pStyle w:val="T1"/>
            <w:rPr>
              <w:rFonts w:asciiTheme="minorHAnsi" w:eastAsiaTheme="minorEastAsia" w:hAnsiTheme="minorHAnsi" w:cstheme="minorBidi"/>
              <w:i w:val="0"/>
              <w:iCs w:val="0"/>
              <w:noProof/>
              <w:sz w:val="22"/>
              <w:szCs w:val="22"/>
              <w:lang w:val="tr-TR"/>
            </w:rPr>
          </w:pPr>
          <w:hyperlink w:anchor="_Toc453934631" w:history="1">
            <w:r w:rsidR="006D3CF6" w:rsidRPr="00FD417D">
              <w:rPr>
                <w:rStyle w:val="Kpr"/>
                <w:noProof/>
                <w:lang w:val="tr-TR"/>
              </w:rPr>
              <w:t>BÖLÜM 1- GİRİŞ</w:t>
            </w:r>
            <w:r w:rsidR="006D3CF6">
              <w:rPr>
                <w:noProof/>
                <w:webHidden/>
              </w:rPr>
              <w:tab/>
            </w:r>
            <w:r w:rsidR="000569D0">
              <w:rPr>
                <w:noProof/>
                <w:webHidden/>
              </w:rPr>
              <w:fldChar w:fldCharType="begin"/>
            </w:r>
            <w:r w:rsidR="006D3CF6">
              <w:rPr>
                <w:noProof/>
                <w:webHidden/>
              </w:rPr>
              <w:instrText xml:space="preserve"> PAGEREF _Toc453934631 \h </w:instrText>
            </w:r>
            <w:r w:rsidR="000569D0">
              <w:rPr>
                <w:noProof/>
                <w:webHidden/>
              </w:rPr>
            </w:r>
            <w:r w:rsidR="000569D0">
              <w:rPr>
                <w:noProof/>
                <w:webHidden/>
              </w:rPr>
              <w:fldChar w:fldCharType="separate"/>
            </w:r>
            <w:r w:rsidR="00756A68">
              <w:rPr>
                <w:noProof/>
                <w:webHidden/>
              </w:rPr>
              <w:t>15</w:t>
            </w:r>
            <w:r w:rsidR="000569D0">
              <w:rPr>
                <w:noProof/>
                <w:webHidden/>
              </w:rPr>
              <w:fldChar w:fldCharType="end"/>
            </w:r>
          </w:hyperlink>
        </w:p>
        <w:p w:rsidR="006D3CF6" w:rsidRDefault="00273867" w:rsidP="006D3CF6">
          <w:pPr>
            <w:pStyle w:val="T2"/>
            <w:ind w:left="567"/>
            <w:rPr>
              <w:rFonts w:asciiTheme="minorHAnsi" w:eastAsiaTheme="minorEastAsia" w:hAnsiTheme="minorHAnsi" w:cstheme="minorBidi"/>
              <w:i w:val="0"/>
              <w:iCs w:val="0"/>
              <w:sz w:val="22"/>
              <w:szCs w:val="22"/>
              <w:lang w:val="tr-TR"/>
            </w:rPr>
          </w:pPr>
          <w:hyperlink w:anchor="_Toc453934632" w:history="1">
            <w:r w:rsidR="006D3CF6" w:rsidRPr="00FD417D">
              <w:rPr>
                <w:rStyle w:val="Kpr"/>
                <w:lang w:val="tr-TR"/>
              </w:rPr>
              <w:t>1.1. AMAÇ VE KAPSAM</w:t>
            </w:r>
            <w:r w:rsidR="006D3CF6">
              <w:rPr>
                <w:webHidden/>
              </w:rPr>
              <w:tab/>
            </w:r>
            <w:r w:rsidR="000569D0">
              <w:rPr>
                <w:webHidden/>
              </w:rPr>
              <w:fldChar w:fldCharType="begin"/>
            </w:r>
            <w:r w:rsidR="006D3CF6">
              <w:rPr>
                <w:webHidden/>
              </w:rPr>
              <w:instrText xml:space="preserve"> PAGEREF _Toc453934632 \h </w:instrText>
            </w:r>
            <w:r w:rsidR="000569D0">
              <w:rPr>
                <w:webHidden/>
              </w:rPr>
            </w:r>
            <w:r w:rsidR="000569D0">
              <w:rPr>
                <w:webHidden/>
              </w:rPr>
              <w:fldChar w:fldCharType="separate"/>
            </w:r>
            <w:r w:rsidR="00756A68">
              <w:rPr>
                <w:webHidden/>
              </w:rPr>
              <w:t>15</w:t>
            </w:r>
            <w:r w:rsidR="000569D0">
              <w:rPr>
                <w:webHidden/>
              </w:rPr>
              <w:fldChar w:fldCharType="end"/>
            </w:r>
          </w:hyperlink>
        </w:p>
        <w:p w:rsidR="006D3CF6" w:rsidRDefault="00273867" w:rsidP="006D3CF6">
          <w:pPr>
            <w:pStyle w:val="T2"/>
            <w:ind w:left="567"/>
            <w:rPr>
              <w:rFonts w:asciiTheme="minorHAnsi" w:eastAsiaTheme="minorEastAsia" w:hAnsiTheme="minorHAnsi" w:cstheme="minorBidi"/>
              <w:i w:val="0"/>
              <w:iCs w:val="0"/>
              <w:sz w:val="22"/>
              <w:szCs w:val="22"/>
              <w:lang w:val="tr-TR"/>
            </w:rPr>
          </w:pPr>
          <w:hyperlink w:anchor="_Toc453934633" w:history="1">
            <w:r w:rsidR="006D3CF6" w:rsidRPr="00FD417D">
              <w:rPr>
                <w:rStyle w:val="Kpr"/>
                <w:lang w:val="tr-TR"/>
              </w:rPr>
              <w:t>1.2. HUKUKİ DAYANAK</w:t>
            </w:r>
            <w:r w:rsidR="006D3CF6">
              <w:rPr>
                <w:webHidden/>
              </w:rPr>
              <w:tab/>
            </w:r>
            <w:r w:rsidR="000569D0">
              <w:rPr>
                <w:webHidden/>
              </w:rPr>
              <w:fldChar w:fldCharType="begin"/>
            </w:r>
            <w:r w:rsidR="006D3CF6">
              <w:rPr>
                <w:webHidden/>
              </w:rPr>
              <w:instrText xml:space="preserve"> PAGEREF _Toc453934633 \h </w:instrText>
            </w:r>
            <w:r w:rsidR="000569D0">
              <w:rPr>
                <w:webHidden/>
              </w:rPr>
            </w:r>
            <w:r w:rsidR="000569D0">
              <w:rPr>
                <w:webHidden/>
              </w:rPr>
              <w:fldChar w:fldCharType="separate"/>
            </w:r>
            <w:r w:rsidR="00756A68">
              <w:rPr>
                <w:webHidden/>
              </w:rPr>
              <w:t>15</w:t>
            </w:r>
            <w:r w:rsidR="000569D0">
              <w:rPr>
                <w:webHidden/>
              </w:rPr>
              <w:fldChar w:fldCharType="end"/>
            </w:r>
          </w:hyperlink>
        </w:p>
        <w:p w:rsidR="006D3CF6" w:rsidRDefault="00273867" w:rsidP="006D3CF6">
          <w:pPr>
            <w:pStyle w:val="T2"/>
            <w:ind w:left="567"/>
            <w:rPr>
              <w:rFonts w:asciiTheme="minorHAnsi" w:eastAsiaTheme="minorEastAsia" w:hAnsiTheme="minorHAnsi" w:cstheme="minorBidi"/>
              <w:i w:val="0"/>
              <w:iCs w:val="0"/>
              <w:sz w:val="22"/>
              <w:szCs w:val="22"/>
              <w:lang w:val="tr-TR"/>
            </w:rPr>
          </w:pPr>
          <w:hyperlink w:anchor="_Toc453934634" w:history="1">
            <w:r w:rsidR="006D3CF6" w:rsidRPr="00FD417D">
              <w:rPr>
                <w:rStyle w:val="Kpr"/>
                <w:lang w:val="tr-TR"/>
              </w:rPr>
              <w:t>1.3. OPERASYONEL HEDEFLER</w:t>
            </w:r>
            <w:r w:rsidR="006D3CF6">
              <w:rPr>
                <w:webHidden/>
              </w:rPr>
              <w:tab/>
            </w:r>
            <w:r w:rsidR="000569D0">
              <w:rPr>
                <w:webHidden/>
              </w:rPr>
              <w:fldChar w:fldCharType="begin"/>
            </w:r>
            <w:r w:rsidR="006D3CF6">
              <w:rPr>
                <w:webHidden/>
              </w:rPr>
              <w:instrText xml:space="preserve"> PAGEREF _Toc453934634 \h </w:instrText>
            </w:r>
            <w:r w:rsidR="000569D0">
              <w:rPr>
                <w:webHidden/>
              </w:rPr>
            </w:r>
            <w:r w:rsidR="000569D0">
              <w:rPr>
                <w:webHidden/>
              </w:rPr>
              <w:fldChar w:fldCharType="separate"/>
            </w:r>
            <w:r w:rsidR="00756A68">
              <w:rPr>
                <w:webHidden/>
              </w:rPr>
              <w:t>16</w:t>
            </w:r>
            <w:r w:rsidR="000569D0">
              <w:rPr>
                <w:webHidden/>
              </w:rPr>
              <w:fldChar w:fldCharType="end"/>
            </w:r>
          </w:hyperlink>
        </w:p>
        <w:p w:rsidR="006D3CF6" w:rsidRDefault="00273867" w:rsidP="006D3CF6">
          <w:pPr>
            <w:pStyle w:val="T3"/>
            <w:ind w:left="567"/>
            <w:rPr>
              <w:rFonts w:asciiTheme="minorHAnsi" w:eastAsiaTheme="minorEastAsia" w:hAnsiTheme="minorHAnsi" w:cstheme="minorBidi"/>
              <w:i w:val="0"/>
              <w:iCs w:val="0"/>
              <w:noProof/>
              <w:sz w:val="22"/>
              <w:szCs w:val="22"/>
              <w:lang w:val="tr-TR"/>
            </w:rPr>
          </w:pPr>
          <w:hyperlink w:anchor="_Toc453934635" w:history="1">
            <w:r w:rsidR="006D3CF6" w:rsidRPr="00FD417D">
              <w:rPr>
                <w:rStyle w:val="Kpr"/>
                <w:noProof/>
                <w:lang w:val="tr-TR"/>
              </w:rPr>
              <w:t>1.4. OPERASYONEL VARSAYIMLAR</w:t>
            </w:r>
            <w:r w:rsidR="006D3CF6">
              <w:rPr>
                <w:noProof/>
                <w:webHidden/>
              </w:rPr>
              <w:tab/>
            </w:r>
            <w:r w:rsidR="000569D0">
              <w:rPr>
                <w:noProof/>
                <w:webHidden/>
              </w:rPr>
              <w:fldChar w:fldCharType="begin"/>
            </w:r>
            <w:r w:rsidR="006D3CF6">
              <w:rPr>
                <w:noProof/>
                <w:webHidden/>
              </w:rPr>
              <w:instrText xml:space="preserve"> PAGEREF _Toc453934635 \h </w:instrText>
            </w:r>
            <w:r w:rsidR="000569D0">
              <w:rPr>
                <w:noProof/>
                <w:webHidden/>
              </w:rPr>
            </w:r>
            <w:r w:rsidR="000569D0">
              <w:rPr>
                <w:noProof/>
                <w:webHidden/>
              </w:rPr>
              <w:fldChar w:fldCharType="separate"/>
            </w:r>
            <w:r w:rsidR="00756A68">
              <w:rPr>
                <w:noProof/>
                <w:webHidden/>
              </w:rPr>
              <w:t>16</w:t>
            </w:r>
            <w:r w:rsidR="000569D0">
              <w:rPr>
                <w:noProof/>
                <w:webHidden/>
              </w:rPr>
              <w:fldChar w:fldCharType="end"/>
            </w:r>
          </w:hyperlink>
        </w:p>
        <w:p w:rsidR="006D3CF6" w:rsidRDefault="00273867">
          <w:pPr>
            <w:pStyle w:val="T1"/>
            <w:rPr>
              <w:rFonts w:asciiTheme="minorHAnsi" w:eastAsiaTheme="minorEastAsia" w:hAnsiTheme="minorHAnsi" w:cstheme="minorBidi"/>
              <w:i w:val="0"/>
              <w:iCs w:val="0"/>
              <w:noProof/>
              <w:sz w:val="22"/>
              <w:szCs w:val="22"/>
              <w:lang w:val="tr-TR"/>
            </w:rPr>
          </w:pPr>
          <w:hyperlink w:anchor="_Toc453934636" w:history="1">
            <w:r w:rsidR="006D3CF6" w:rsidRPr="00FD417D">
              <w:rPr>
                <w:rStyle w:val="Kpr"/>
                <w:noProof/>
                <w:lang w:val="tr-TR"/>
              </w:rPr>
              <w:t>BÖLÜM 2. HİZMET GRUBU TEŞKİLİ, GÖREV VE SORUMLULUKLARI</w:t>
            </w:r>
            <w:r w:rsidR="006D3CF6">
              <w:rPr>
                <w:noProof/>
                <w:webHidden/>
              </w:rPr>
              <w:tab/>
            </w:r>
            <w:r w:rsidR="000569D0">
              <w:rPr>
                <w:noProof/>
                <w:webHidden/>
              </w:rPr>
              <w:fldChar w:fldCharType="begin"/>
            </w:r>
            <w:r w:rsidR="006D3CF6">
              <w:rPr>
                <w:noProof/>
                <w:webHidden/>
              </w:rPr>
              <w:instrText xml:space="preserve"> PAGEREF _Toc453934636 \h </w:instrText>
            </w:r>
            <w:r w:rsidR="000569D0">
              <w:rPr>
                <w:noProof/>
                <w:webHidden/>
              </w:rPr>
            </w:r>
            <w:r w:rsidR="000569D0">
              <w:rPr>
                <w:noProof/>
                <w:webHidden/>
              </w:rPr>
              <w:fldChar w:fldCharType="separate"/>
            </w:r>
            <w:r w:rsidR="00756A68">
              <w:rPr>
                <w:noProof/>
                <w:webHidden/>
              </w:rPr>
              <w:t>17</w:t>
            </w:r>
            <w:r w:rsidR="000569D0">
              <w:rPr>
                <w:noProof/>
                <w:webHidden/>
              </w:rPr>
              <w:fldChar w:fldCharType="end"/>
            </w:r>
          </w:hyperlink>
        </w:p>
        <w:p w:rsidR="006D3CF6" w:rsidRDefault="00273867" w:rsidP="006D3CF6">
          <w:pPr>
            <w:pStyle w:val="T2"/>
            <w:ind w:left="567"/>
            <w:rPr>
              <w:rFonts w:asciiTheme="minorHAnsi" w:eastAsiaTheme="minorEastAsia" w:hAnsiTheme="minorHAnsi" w:cstheme="minorBidi"/>
              <w:i w:val="0"/>
              <w:iCs w:val="0"/>
              <w:sz w:val="22"/>
              <w:szCs w:val="22"/>
              <w:lang w:val="tr-TR"/>
            </w:rPr>
          </w:pPr>
          <w:hyperlink w:anchor="_Toc453934637" w:history="1">
            <w:r w:rsidR="006D3CF6" w:rsidRPr="00FD417D">
              <w:rPr>
                <w:rStyle w:val="Kpr"/>
                <w:lang w:val="tr-TR"/>
              </w:rPr>
              <w:t>2.1. HİZMET GRUPLARI LOJİSTİĞİ  HİZMET GRUBU TEŞKİLİ</w:t>
            </w:r>
            <w:r w:rsidR="006D3CF6">
              <w:rPr>
                <w:webHidden/>
              </w:rPr>
              <w:tab/>
            </w:r>
            <w:r w:rsidR="000569D0">
              <w:rPr>
                <w:webHidden/>
              </w:rPr>
              <w:fldChar w:fldCharType="begin"/>
            </w:r>
            <w:r w:rsidR="006D3CF6">
              <w:rPr>
                <w:webHidden/>
              </w:rPr>
              <w:instrText xml:space="preserve"> PAGEREF _Toc453934637 \h </w:instrText>
            </w:r>
            <w:r w:rsidR="000569D0">
              <w:rPr>
                <w:webHidden/>
              </w:rPr>
            </w:r>
            <w:r w:rsidR="000569D0">
              <w:rPr>
                <w:webHidden/>
              </w:rPr>
              <w:fldChar w:fldCharType="separate"/>
            </w:r>
            <w:r w:rsidR="00756A68">
              <w:rPr>
                <w:webHidden/>
              </w:rPr>
              <w:t>17</w:t>
            </w:r>
            <w:r w:rsidR="000569D0">
              <w:rPr>
                <w:webHidden/>
              </w:rPr>
              <w:fldChar w:fldCharType="end"/>
            </w:r>
          </w:hyperlink>
        </w:p>
        <w:p w:rsidR="006D3CF6" w:rsidRDefault="00273867" w:rsidP="006D3CF6">
          <w:pPr>
            <w:pStyle w:val="T2"/>
            <w:ind w:left="567"/>
            <w:rPr>
              <w:rFonts w:asciiTheme="minorHAnsi" w:eastAsiaTheme="minorEastAsia" w:hAnsiTheme="minorHAnsi" w:cstheme="minorBidi"/>
              <w:i w:val="0"/>
              <w:iCs w:val="0"/>
              <w:sz w:val="22"/>
              <w:szCs w:val="22"/>
              <w:lang w:val="tr-TR"/>
            </w:rPr>
          </w:pPr>
          <w:hyperlink w:anchor="_Toc453934638" w:history="1">
            <w:r w:rsidR="006D3CF6" w:rsidRPr="00FD417D">
              <w:rPr>
                <w:rStyle w:val="Kpr"/>
                <w:lang w:val="tr-TR"/>
              </w:rPr>
              <w:t>2.2. HİZMET GRUPLARI LOJİSTİĞİ  HİZMET GRUBUNUN GÖREV VE SORUMLULUKLARI</w:t>
            </w:r>
            <w:r w:rsidR="006D3CF6">
              <w:rPr>
                <w:webHidden/>
              </w:rPr>
              <w:tab/>
            </w:r>
            <w:r w:rsidR="000569D0">
              <w:rPr>
                <w:webHidden/>
              </w:rPr>
              <w:fldChar w:fldCharType="begin"/>
            </w:r>
            <w:r w:rsidR="006D3CF6">
              <w:rPr>
                <w:webHidden/>
              </w:rPr>
              <w:instrText xml:space="preserve"> PAGEREF _Toc453934638 \h </w:instrText>
            </w:r>
            <w:r w:rsidR="000569D0">
              <w:rPr>
                <w:webHidden/>
              </w:rPr>
            </w:r>
            <w:r w:rsidR="000569D0">
              <w:rPr>
                <w:webHidden/>
              </w:rPr>
              <w:fldChar w:fldCharType="separate"/>
            </w:r>
            <w:r w:rsidR="00756A68">
              <w:rPr>
                <w:webHidden/>
              </w:rPr>
              <w:t>17</w:t>
            </w:r>
            <w:r w:rsidR="000569D0">
              <w:rPr>
                <w:webHidden/>
              </w:rPr>
              <w:fldChar w:fldCharType="end"/>
            </w:r>
          </w:hyperlink>
        </w:p>
        <w:p w:rsidR="006D3CF6" w:rsidRDefault="00273867" w:rsidP="006D3CF6">
          <w:pPr>
            <w:pStyle w:val="T2"/>
            <w:ind w:left="567"/>
            <w:rPr>
              <w:rFonts w:asciiTheme="minorHAnsi" w:eastAsiaTheme="minorEastAsia" w:hAnsiTheme="minorHAnsi" w:cstheme="minorBidi"/>
              <w:i w:val="0"/>
              <w:iCs w:val="0"/>
              <w:sz w:val="22"/>
              <w:szCs w:val="22"/>
              <w:lang w:val="tr-TR"/>
            </w:rPr>
          </w:pPr>
          <w:hyperlink w:anchor="_Toc453934639" w:history="1">
            <w:r w:rsidR="006D3CF6" w:rsidRPr="00FD417D">
              <w:rPr>
                <w:rStyle w:val="Kpr"/>
                <w:lang w:val="tr-TR"/>
              </w:rPr>
              <w:t>2.3. HİZMET GRUPLARI LOJİSTİĞİ  HİZMET GRUBUNUN EKİP YAPILANMASI, GÖREV VE SORUMLULUKLAR</w:t>
            </w:r>
            <w:r w:rsidR="006D3CF6">
              <w:rPr>
                <w:webHidden/>
              </w:rPr>
              <w:tab/>
            </w:r>
            <w:r w:rsidR="000569D0">
              <w:rPr>
                <w:webHidden/>
              </w:rPr>
              <w:fldChar w:fldCharType="begin"/>
            </w:r>
            <w:r w:rsidR="006D3CF6">
              <w:rPr>
                <w:webHidden/>
              </w:rPr>
              <w:instrText xml:space="preserve"> PAGEREF _Toc453934639 \h </w:instrText>
            </w:r>
            <w:r w:rsidR="000569D0">
              <w:rPr>
                <w:webHidden/>
              </w:rPr>
            </w:r>
            <w:r w:rsidR="000569D0">
              <w:rPr>
                <w:webHidden/>
              </w:rPr>
              <w:fldChar w:fldCharType="separate"/>
            </w:r>
            <w:r w:rsidR="00756A68">
              <w:rPr>
                <w:webHidden/>
              </w:rPr>
              <w:t>18</w:t>
            </w:r>
            <w:r w:rsidR="000569D0">
              <w:rPr>
                <w:webHidden/>
              </w:rPr>
              <w:fldChar w:fldCharType="end"/>
            </w:r>
          </w:hyperlink>
        </w:p>
        <w:p w:rsidR="006D3CF6" w:rsidRDefault="00273867" w:rsidP="006D3CF6">
          <w:pPr>
            <w:pStyle w:val="T2"/>
            <w:ind w:left="567"/>
            <w:rPr>
              <w:rFonts w:asciiTheme="minorHAnsi" w:eastAsiaTheme="minorEastAsia" w:hAnsiTheme="minorHAnsi" w:cstheme="minorBidi"/>
              <w:i w:val="0"/>
              <w:iCs w:val="0"/>
              <w:sz w:val="22"/>
              <w:szCs w:val="22"/>
              <w:lang w:val="tr-TR"/>
            </w:rPr>
          </w:pPr>
          <w:hyperlink w:anchor="_Toc453934640" w:history="1">
            <w:r w:rsidR="006D3CF6" w:rsidRPr="00FD417D">
              <w:rPr>
                <w:rStyle w:val="Kpr"/>
                <w:lang w:val="tr-TR"/>
              </w:rPr>
              <w:t>2.4. HİZMET GRUPLARI LOJİSTİĞİ  HİZMET GRUBUNUN DİĞER HİZMET GRUPLARINDAN BEKLENTİLERİ VE SUNACAĞI DESTEKLER</w:t>
            </w:r>
            <w:r w:rsidR="006D3CF6">
              <w:rPr>
                <w:webHidden/>
              </w:rPr>
              <w:tab/>
            </w:r>
            <w:r w:rsidR="000569D0">
              <w:rPr>
                <w:webHidden/>
              </w:rPr>
              <w:fldChar w:fldCharType="begin"/>
            </w:r>
            <w:r w:rsidR="006D3CF6">
              <w:rPr>
                <w:webHidden/>
              </w:rPr>
              <w:instrText xml:space="preserve"> PAGEREF _Toc453934640 \h </w:instrText>
            </w:r>
            <w:r w:rsidR="000569D0">
              <w:rPr>
                <w:webHidden/>
              </w:rPr>
            </w:r>
            <w:r w:rsidR="000569D0">
              <w:rPr>
                <w:webHidden/>
              </w:rPr>
              <w:fldChar w:fldCharType="separate"/>
            </w:r>
            <w:r w:rsidR="00756A68">
              <w:rPr>
                <w:webHidden/>
              </w:rPr>
              <w:t>21</w:t>
            </w:r>
            <w:r w:rsidR="000569D0">
              <w:rPr>
                <w:webHidden/>
              </w:rPr>
              <w:fldChar w:fldCharType="end"/>
            </w:r>
          </w:hyperlink>
        </w:p>
        <w:p w:rsidR="006D3CF6" w:rsidRDefault="00273867">
          <w:pPr>
            <w:pStyle w:val="T1"/>
            <w:rPr>
              <w:rFonts w:asciiTheme="minorHAnsi" w:eastAsiaTheme="minorEastAsia" w:hAnsiTheme="minorHAnsi" w:cstheme="minorBidi"/>
              <w:i w:val="0"/>
              <w:iCs w:val="0"/>
              <w:noProof/>
              <w:sz w:val="22"/>
              <w:szCs w:val="22"/>
              <w:lang w:val="tr-TR"/>
            </w:rPr>
          </w:pPr>
          <w:hyperlink w:anchor="_Toc453934641" w:history="1">
            <w:r w:rsidR="006D3CF6" w:rsidRPr="00FD417D">
              <w:rPr>
                <w:rStyle w:val="Kpr"/>
                <w:noProof/>
                <w:lang w:val="tr-TR"/>
              </w:rPr>
              <w:t>BÖLÜM 3. HAZIRLIK, KAPASİTE TESPİTİVE MÜDAHALE PLANLAMASI</w:t>
            </w:r>
            <w:r w:rsidR="006D3CF6">
              <w:rPr>
                <w:noProof/>
                <w:webHidden/>
              </w:rPr>
              <w:tab/>
            </w:r>
            <w:r w:rsidR="000569D0">
              <w:rPr>
                <w:noProof/>
                <w:webHidden/>
              </w:rPr>
              <w:fldChar w:fldCharType="begin"/>
            </w:r>
            <w:r w:rsidR="006D3CF6">
              <w:rPr>
                <w:noProof/>
                <w:webHidden/>
              </w:rPr>
              <w:instrText xml:space="preserve"> PAGEREF _Toc453934641 \h </w:instrText>
            </w:r>
            <w:r w:rsidR="000569D0">
              <w:rPr>
                <w:noProof/>
                <w:webHidden/>
              </w:rPr>
            </w:r>
            <w:r w:rsidR="000569D0">
              <w:rPr>
                <w:noProof/>
                <w:webHidden/>
              </w:rPr>
              <w:fldChar w:fldCharType="separate"/>
            </w:r>
            <w:r w:rsidR="00756A68">
              <w:rPr>
                <w:noProof/>
                <w:webHidden/>
              </w:rPr>
              <w:t>24</w:t>
            </w:r>
            <w:r w:rsidR="000569D0">
              <w:rPr>
                <w:noProof/>
                <w:webHidden/>
              </w:rPr>
              <w:fldChar w:fldCharType="end"/>
            </w:r>
          </w:hyperlink>
        </w:p>
        <w:p w:rsidR="006D3CF6" w:rsidRDefault="00273867" w:rsidP="006D3CF6">
          <w:pPr>
            <w:pStyle w:val="T2"/>
            <w:ind w:left="567"/>
            <w:rPr>
              <w:rFonts w:asciiTheme="minorHAnsi" w:eastAsiaTheme="minorEastAsia" w:hAnsiTheme="minorHAnsi" w:cstheme="minorBidi"/>
              <w:i w:val="0"/>
              <w:iCs w:val="0"/>
              <w:sz w:val="22"/>
              <w:szCs w:val="22"/>
              <w:lang w:val="tr-TR"/>
            </w:rPr>
          </w:pPr>
          <w:hyperlink w:anchor="_Toc453934642" w:history="1">
            <w:r w:rsidR="006D3CF6" w:rsidRPr="00FD417D">
              <w:rPr>
                <w:rStyle w:val="Kpr"/>
                <w:lang w:val="tr-TR"/>
              </w:rPr>
              <w:t>3.1 AFETE HAZIRLIK ÇALIŞMALARI</w:t>
            </w:r>
            <w:r w:rsidR="006D3CF6">
              <w:rPr>
                <w:webHidden/>
              </w:rPr>
              <w:tab/>
            </w:r>
            <w:r w:rsidR="000569D0">
              <w:rPr>
                <w:webHidden/>
              </w:rPr>
              <w:fldChar w:fldCharType="begin"/>
            </w:r>
            <w:r w:rsidR="006D3CF6">
              <w:rPr>
                <w:webHidden/>
              </w:rPr>
              <w:instrText xml:space="preserve"> PAGEREF _Toc453934642 \h </w:instrText>
            </w:r>
            <w:r w:rsidR="000569D0">
              <w:rPr>
                <w:webHidden/>
              </w:rPr>
            </w:r>
            <w:r w:rsidR="000569D0">
              <w:rPr>
                <w:webHidden/>
              </w:rPr>
              <w:fldChar w:fldCharType="separate"/>
            </w:r>
            <w:r w:rsidR="00756A68">
              <w:rPr>
                <w:webHidden/>
              </w:rPr>
              <w:t>24</w:t>
            </w:r>
            <w:r w:rsidR="000569D0">
              <w:rPr>
                <w:webHidden/>
              </w:rPr>
              <w:fldChar w:fldCharType="end"/>
            </w:r>
          </w:hyperlink>
        </w:p>
        <w:p w:rsidR="006D3CF6" w:rsidRDefault="00273867" w:rsidP="006D3CF6">
          <w:pPr>
            <w:pStyle w:val="T2"/>
            <w:ind w:left="567"/>
            <w:rPr>
              <w:rFonts w:asciiTheme="minorHAnsi" w:eastAsiaTheme="minorEastAsia" w:hAnsiTheme="minorHAnsi" w:cstheme="minorBidi"/>
              <w:i w:val="0"/>
              <w:iCs w:val="0"/>
              <w:sz w:val="22"/>
              <w:szCs w:val="22"/>
              <w:lang w:val="tr-TR"/>
            </w:rPr>
          </w:pPr>
          <w:hyperlink w:anchor="_Toc453934643" w:history="1">
            <w:r w:rsidR="006D3CF6" w:rsidRPr="00FD417D">
              <w:rPr>
                <w:rStyle w:val="Kpr"/>
                <w:lang w:val="tr-TR"/>
              </w:rPr>
              <w:t>3.2 MEVCUT KAPASİTENİN BELİRLENMESİ</w:t>
            </w:r>
            <w:r w:rsidR="006D3CF6">
              <w:rPr>
                <w:webHidden/>
              </w:rPr>
              <w:tab/>
            </w:r>
            <w:r w:rsidR="000569D0">
              <w:rPr>
                <w:webHidden/>
              </w:rPr>
              <w:fldChar w:fldCharType="begin"/>
            </w:r>
            <w:r w:rsidR="006D3CF6">
              <w:rPr>
                <w:webHidden/>
              </w:rPr>
              <w:instrText xml:space="preserve"> PAGEREF _Toc453934643 \h </w:instrText>
            </w:r>
            <w:r w:rsidR="000569D0">
              <w:rPr>
                <w:webHidden/>
              </w:rPr>
            </w:r>
            <w:r w:rsidR="000569D0">
              <w:rPr>
                <w:webHidden/>
              </w:rPr>
              <w:fldChar w:fldCharType="separate"/>
            </w:r>
            <w:r w:rsidR="00756A68">
              <w:rPr>
                <w:webHidden/>
              </w:rPr>
              <w:t>24</w:t>
            </w:r>
            <w:r w:rsidR="000569D0">
              <w:rPr>
                <w:webHidden/>
              </w:rPr>
              <w:fldChar w:fldCharType="end"/>
            </w:r>
          </w:hyperlink>
        </w:p>
        <w:p w:rsidR="006D3CF6" w:rsidRDefault="00273867" w:rsidP="006D3CF6">
          <w:pPr>
            <w:pStyle w:val="T2"/>
            <w:ind w:left="567"/>
            <w:rPr>
              <w:rFonts w:asciiTheme="minorHAnsi" w:eastAsiaTheme="minorEastAsia" w:hAnsiTheme="minorHAnsi" w:cstheme="minorBidi"/>
              <w:i w:val="0"/>
              <w:iCs w:val="0"/>
              <w:sz w:val="22"/>
              <w:szCs w:val="22"/>
              <w:lang w:val="tr-TR"/>
            </w:rPr>
          </w:pPr>
          <w:hyperlink w:anchor="_Toc453934644" w:history="1">
            <w:r w:rsidR="006D3CF6" w:rsidRPr="00FD417D">
              <w:rPr>
                <w:rStyle w:val="Kpr"/>
              </w:rPr>
              <w:t>3.2.1. İNSAN KAYNAKLARI KAPASİTESİ</w:t>
            </w:r>
            <w:r w:rsidR="006D3CF6">
              <w:rPr>
                <w:webHidden/>
              </w:rPr>
              <w:tab/>
            </w:r>
            <w:r w:rsidR="000569D0">
              <w:rPr>
                <w:webHidden/>
              </w:rPr>
              <w:fldChar w:fldCharType="begin"/>
            </w:r>
            <w:r w:rsidR="006D3CF6">
              <w:rPr>
                <w:webHidden/>
              </w:rPr>
              <w:instrText xml:space="preserve"> PAGEREF _Toc453934644 \h </w:instrText>
            </w:r>
            <w:r w:rsidR="000569D0">
              <w:rPr>
                <w:webHidden/>
              </w:rPr>
            </w:r>
            <w:r w:rsidR="000569D0">
              <w:rPr>
                <w:webHidden/>
              </w:rPr>
              <w:fldChar w:fldCharType="separate"/>
            </w:r>
            <w:r w:rsidR="00756A68">
              <w:rPr>
                <w:webHidden/>
              </w:rPr>
              <w:t>25</w:t>
            </w:r>
            <w:r w:rsidR="000569D0">
              <w:rPr>
                <w:webHidden/>
              </w:rPr>
              <w:fldChar w:fldCharType="end"/>
            </w:r>
          </w:hyperlink>
        </w:p>
        <w:p w:rsidR="006D3CF6" w:rsidRDefault="00273867" w:rsidP="006D3CF6">
          <w:pPr>
            <w:pStyle w:val="T2"/>
            <w:ind w:left="567"/>
            <w:rPr>
              <w:rFonts w:asciiTheme="minorHAnsi" w:eastAsiaTheme="minorEastAsia" w:hAnsiTheme="minorHAnsi" w:cstheme="minorBidi"/>
              <w:i w:val="0"/>
              <w:iCs w:val="0"/>
              <w:sz w:val="22"/>
              <w:szCs w:val="22"/>
              <w:lang w:val="tr-TR"/>
            </w:rPr>
          </w:pPr>
          <w:hyperlink w:anchor="_Toc453934645" w:history="1">
            <w:r w:rsidR="006D3CF6" w:rsidRPr="00FD417D">
              <w:rPr>
                <w:rStyle w:val="Kpr"/>
                <w:lang w:val="tr-TR"/>
              </w:rPr>
              <w:t>3.2.2 MALZEME, ARAÇ VE EKİPMAN KAPASİTESİ</w:t>
            </w:r>
            <w:r w:rsidR="006D3CF6">
              <w:rPr>
                <w:webHidden/>
              </w:rPr>
              <w:tab/>
            </w:r>
            <w:r w:rsidR="000569D0">
              <w:rPr>
                <w:webHidden/>
              </w:rPr>
              <w:fldChar w:fldCharType="begin"/>
            </w:r>
            <w:r w:rsidR="006D3CF6">
              <w:rPr>
                <w:webHidden/>
              </w:rPr>
              <w:instrText xml:space="preserve"> PAGEREF _Toc453934645 \h </w:instrText>
            </w:r>
            <w:r w:rsidR="000569D0">
              <w:rPr>
                <w:webHidden/>
              </w:rPr>
            </w:r>
            <w:r w:rsidR="000569D0">
              <w:rPr>
                <w:webHidden/>
              </w:rPr>
              <w:fldChar w:fldCharType="separate"/>
            </w:r>
            <w:r w:rsidR="00756A68">
              <w:rPr>
                <w:webHidden/>
              </w:rPr>
              <w:t>25</w:t>
            </w:r>
            <w:r w:rsidR="000569D0">
              <w:rPr>
                <w:webHidden/>
              </w:rPr>
              <w:fldChar w:fldCharType="end"/>
            </w:r>
          </w:hyperlink>
        </w:p>
        <w:p w:rsidR="006D3CF6" w:rsidRDefault="00273867" w:rsidP="006D3CF6">
          <w:pPr>
            <w:pStyle w:val="T2"/>
            <w:ind w:left="567"/>
            <w:rPr>
              <w:rFonts w:asciiTheme="minorHAnsi" w:eastAsiaTheme="minorEastAsia" w:hAnsiTheme="minorHAnsi" w:cstheme="minorBidi"/>
              <w:i w:val="0"/>
              <w:iCs w:val="0"/>
              <w:sz w:val="22"/>
              <w:szCs w:val="22"/>
              <w:lang w:val="tr-TR"/>
            </w:rPr>
          </w:pPr>
          <w:hyperlink w:anchor="_Toc453934646" w:history="1">
            <w:r w:rsidR="006D3CF6" w:rsidRPr="00FD417D">
              <w:rPr>
                <w:rStyle w:val="Kpr"/>
                <w:lang w:val="tr-TR"/>
              </w:rPr>
              <w:t>3.2.3. HABERLEŞME KAPASİTESİ</w:t>
            </w:r>
            <w:r w:rsidR="006D3CF6">
              <w:rPr>
                <w:webHidden/>
              </w:rPr>
              <w:tab/>
            </w:r>
            <w:r w:rsidR="000569D0">
              <w:rPr>
                <w:webHidden/>
              </w:rPr>
              <w:fldChar w:fldCharType="begin"/>
            </w:r>
            <w:r w:rsidR="006D3CF6">
              <w:rPr>
                <w:webHidden/>
              </w:rPr>
              <w:instrText xml:space="preserve"> PAGEREF _Toc453934646 \h </w:instrText>
            </w:r>
            <w:r w:rsidR="000569D0">
              <w:rPr>
                <w:webHidden/>
              </w:rPr>
            </w:r>
            <w:r w:rsidR="000569D0">
              <w:rPr>
                <w:webHidden/>
              </w:rPr>
              <w:fldChar w:fldCharType="separate"/>
            </w:r>
            <w:r w:rsidR="00756A68">
              <w:rPr>
                <w:webHidden/>
              </w:rPr>
              <w:t>26</w:t>
            </w:r>
            <w:r w:rsidR="000569D0">
              <w:rPr>
                <w:webHidden/>
              </w:rPr>
              <w:fldChar w:fldCharType="end"/>
            </w:r>
          </w:hyperlink>
        </w:p>
        <w:p w:rsidR="006D3CF6" w:rsidRDefault="00273867" w:rsidP="006D3CF6">
          <w:pPr>
            <w:pStyle w:val="T2"/>
            <w:ind w:left="567"/>
            <w:rPr>
              <w:rFonts w:asciiTheme="minorHAnsi" w:eastAsiaTheme="minorEastAsia" w:hAnsiTheme="minorHAnsi" w:cstheme="minorBidi"/>
              <w:i w:val="0"/>
              <w:iCs w:val="0"/>
              <w:sz w:val="22"/>
              <w:szCs w:val="22"/>
              <w:lang w:val="tr-TR"/>
            </w:rPr>
          </w:pPr>
          <w:hyperlink w:anchor="_Toc453934647" w:history="1">
            <w:r w:rsidR="006D3CF6" w:rsidRPr="00FD417D">
              <w:rPr>
                <w:rStyle w:val="Kpr"/>
              </w:rPr>
              <w:t>3.3 SENARYO, KAPASİTE VE İHTİYAÇ ANALİZİ ÇALIŞMALARI</w:t>
            </w:r>
            <w:r w:rsidR="006D3CF6">
              <w:rPr>
                <w:webHidden/>
              </w:rPr>
              <w:tab/>
            </w:r>
            <w:r w:rsidR="000569D0">
              <w:rPr>
                <w:webHidden/>
              </w:rPr>
              <w:fldChar w:fldCharType="begin"/>
            </w:r>
            <w:r w:rsidR="006D3CF6">
              <w:rPr>
                <w:webHidden/>
              </w:rPr>
              <w:instrText xml:space="preserve"> PAGEREF _Toc453934647 \h </w:instrText>
            </w:r>
            <w:r w:rsidR="000569D0">
              <w:rPr>
                <w:webHidden/>
              </w:rPr>
            </w:r>
            <w:r w:rsidR="000569D0">
              <w:rPr>
                <w:webHidden/>
              </w:rPr>
              <w:fldChar w:fldCharType="separate"/>
            </w:r>
            <w:r w:rsidR="00756A68">
              <w:rPr>
                <w:webHidden/>
              </w:rPr>
              <w:t>27</w:t>
            </w:r>
            <w:r w:rsidR="000569D0">
              <w:rPr>
                <w:webHidden/>
              </w:rPr>
              <w:fldChar w:fldCharType="end"/>
            </w:r>
          </w:hyperlink>
        </w:p>
        <w:p w:rsidR="006D3CF6" w:rsidRDefault="00273867" w:rsidP="006D3CF6">
          <w:pPr>
            <w:pStyle w:val="T2"/>
            <w:ind w:left="567"/>
            <w:rPr>
              <w:rFonts w:asciiTheme="minorHAnsi" w:eastAsiaTheme="minorEastAsia" w:hAnsiTheme="minorHAnsi" w:cstheme="minorBidi"/>
              <w:i w:val="0"/>
              <w:iCs w:val="0"/>
              <w:sz w:val="22"/>
              <w:szCs w:val="22"/>
              <w:lang w:val="tr-TR"/>
            </w:rPr>
          </w:pPr>
          <w:hyperlink w:anchor="_Toc453934648" w:history="1">
            <w:r w:rsidR="006D3CF6" w:rsidRPr="00FD417D">
              <w:rPr>
                <w:rStyle w:val="Kpr"/>
                <w:lang w:val="tr-TR"/>
              </w:rPr>
              <w:t>3.4 EMİR KOMUTA ZİNCİRİNİN OLUŞTURULMASI</w:t>
            </w:r>
            <w:r w:rsidR="006D3CF6">
              <w:rPr>
                <w:webHidden/>
              </w:rPr>
              <w:tab/>
            </w:r>
            <w:r w:rsidR="000569D0">
              <w:rPr>
                <w:webHidden/>
              </w:rPr>
              <w:fldChar w:fldCharType="begin"/>
            </w:r>
            <w:r w:rsidR="006D3CF6">
              <w:rPr>
                <w:webHidden/>
              </w:rPr>
              <w:instrText xml:space="preserve"> PAGEREF _Toc453934648 \h </w:instrText>
            </w:r>
            <w:r w:rsidR="000569D0">
              <w:rPr>
                <w:webHidden/>
              </w:rPr>
            </w:r>
            <w:r w:rsidR="000569D0">
              <w:rPr>
                <w:webHidden/>
              </w:rPr>
              <w:fldChar w:fldCharType="separate"/>
            </w:r>
            <w:r w:rsidR="00756A68">
              <w:rPr>
                <w:webHidden/>
              </w:rPr>
              <w:t>27</w:t>
            </w:r>
            <w:r w:rsidR="000569D0">
              <w:rPr>
                <w:webHidden/>
              </w:rPr>
              <w:fldChar w:fldCharType="end"/>
            </w:r>
          </w:hyperlink>
        </w:p>
        <w:p w:rsidR="006D3CF6" w:rsidRDefault="00273867" w:rsidP="006D3CF6">
          <w:pPr>
            <w:pStyle w:val="T2"/>
            <w:ind w:left="567"/>
            <w:rPr>
              <w:rFonts w:asciiTheme="minorHAnsi" w:eastAsiaTheme="minorEastAsia" w:hAnsiTheme="minorHAnsi" w:cstheme="minorBidi"/>
              <w:i w:val="0"/>
              <w:iCs w:val="0"/>
              <w:sz w:val="22"/>
              <w:szCs w:val="22"/>
              <w:lang w:val="tr-TR"/>
            </w:rPr>
          </w:pPr>
          <w:hyperlink w:anchor="_Toc453934649" w:history="1">
            <w:r w:rsidR="006D3CF6" w:rsidRPr="00FD417D">
              <w:rPr>
                <w:rStyle w:val="Kpr"/>
                <w:lang w:val="tr-TR"/>
              </w:rPr>
              <w:t>3.5 STANDART OPERASYON PROSEDÜRLERİ (YAPILACAKLAR LİSTESİ)</w:t>
            </w:r>
            <w:r w:rsidR="006D3CF6">
              <w:rPr>
                <w:webHidden/>
              </w:rPr>
              <w:tab/>
            </w:r>
            <w:r w:rsidR="000569D0">
              <w:rPr>
                <w:webHidden/>
              </w:rPr>
              <w:fldChar w:fldCharType="begin"/>
            </w:r>
            <w:r w:rsidR="006D3CF6">
              <w:rPr>
                <w:webHidden/>
              </w:rPr>
              <w:instrText xml:space="preserve"> PAGEREF _Toc453934649 \h </w:instrText>
            </w:r>
            <w:r w:rsidR="000569D0">
              <w:rPr>
                <w:webHidden/>
              </w:rPr>
            </w:r>
            <w:r w:rsidR="000569D0">
              <w:rPr>
                <w:webHidden/>
              </w:rPr>
              <w:fldChar w:fldCharType="separate"/>
            </w:r>
            <w:r w:rsidR="00756A68">
              <w:rPr>
                <w:webHidden/>
              </w:rPr>
              <w:t>28</w:t>
            </w:r>
            <w:r w:rsidR="000569D0">
              <w:rPr>
                <w:webHidden/>
              </w:rPr>
              <w:fldChar w:fldCharType="end"/>
            </w:r>
          </w:hyperlink>
        </w:p>
        <w:p w:rsidR="006D3CF6" w:rsidRDefault="00273867" w:rsidP="006D3CF6">
          <w:pPr>
            <w:pStyle w:val="T2"/>
            <w:ind w:left="567"/>
            <w:rPr>
              <w:rFonts w:asciiTheme="minorHAnsi" w:eastAsiaTheme="minorEastAsia" w:hAnsiTheme="minorHAnsi" w:cstheme="minorBidi"/>
              <w:i w:val="0"/>
              <w:iCs w:val="0"/>
              <w:sz w:val="22"/>
              <w:szCs w:val="22"/>
              <w:lang w:val="tr-TR"/>
            </w:rPr>
          </w:pPr>
          <w:hyperlink w:anchor="_Toc453934650" w:history="1">
            <w:r w:rsidR="006D3CF6" w:rsidRPr="00FD417D">
              <w:rPr>
                <w:rStyle w:val="Kpr"/>
                <w:lang w:val="tr-TR"/>
              </w:rPr>
              <w:t>3.6 OPERASYON ZAMAN ÇİZELGESİ</w:t>
            </w:r>
            <w:r w:rsidR="006D3CF6">
              <w:rPr>
                <w:webHidden/>
              </w:rPr>
              <w:tab/>
            </w:r>
            <w:r w:rsidR="000569D0">
              <w:rPr>
                <w:webHidden/>
              </w:rPr>
              <w:fldChar w:fldCharType="begin"/>
            </w:r>
            <w:r w:rsidR="006D3CF6">
              <w:rPr>
                <w:webHidden/>
              </w:rPr>
              <w:instrText xml:space="preserve"> PAGEREF _Toc453934650 \h </w:instrText>
            </w:r>
            <w:r w:rsidR="000569D0">
              <w:rPr>
                <w:webHidden/>
              </w:rPr>
            </w:r>
            <w:r w:rsidR="000569D0">
              <w:rPr>
                <w:webHidden/>
              </w:rPr>
              <w:fldChar w:fldCharType="separate"/>
            </w:r>
            <w:r w:rsidR="00756A68">
              <w:rPr>
                <w:webHidden/>
              </w:rPr>
              <w:t>31</w:t>
            </w:r>
            <w:r w:rsidR="000569D0">
              <w:rPr>
                <w:webHidden/>
              </w:rPr>
              <w:fldChar w:fldCharType="end"/>
            </w:r>
          </w:hyperlink>
        </w:p>
        <w:p w:rsidR="006D3CF6" w:rsidRDefault="00273867">
          <w:pPr>
            <w:pStyle w:val="T1"/>
            <w:rPr>
              <w:rFonts w:asciiTheme="minorHAnsi" w:eastAsiaTheme="minorEastAsia" w:hAnsiTheme="minorHAnsi" w:cstheme="minorBidi"/>
              <w:i w:val="0"/>
              <w:iCs w:val="0"/>
              <w:noProof/>
              <w:sz w:val="22"/>
              <w:szCs w:val="22"/>
              <w:lang w:val="tr-TR"/>
            </w:rPr>
          </w:pPr>
          <w:hyperlink w:anchor="_Toc453934651" w:history="1">
            <w:r w:rsidR="006D3CF6" w:rsidRPr="00FD417D">
              <w:rPr>
                <w:rStyle w:val="Kpr"/>
                <w:noProof/>
                <w:lang w:val="tr-TR"/>
              </w:rPr>
              <w:t>BÖLÜM 4. AFET ANI VE MÜDAHALE ÇALIŞMALARI</w:t>
            </w:r>
            <w:r w:rsidR="006D3CF6">
              <w:rPr>
                <w:noProof/>
                <w:webHidden/>
              </w:rPr>
              <w:tab/>
            </w:r>
            <w:r w:rsidR="000569D0">
              <w:rPr>
                <w:noProof/>
                <w:webHidden/>
              </w:rPr>
              <w:fldChar w:fldCharType="begin"/>
            </w:r>
            <w:r w:rsidR="006D3CF6">
              <w:rPr>
                <w:noProof/>
                <w:webHidden/>
              </w:rPr>
              <w:instrText xml:space="preserve"> PAGEREF _Toc453934651 \h </w:instrText>
            </w:r>
            <w:r w:rsidR="000569D0">
              <w:rPr>
                <w:noProof/>
                <w:webHidden/>
              </w:rPr>
            </w:r>
            <w:r w:rsidR="000569D0">
              <w:rPr>
                <w:noProof/>
                <w:webHidden/>
              </w:rPr>
              <w:fldChar w:fldCharType="separate"/>
            </w:r>
            <w:r w:rsidR="00756A68">
              <w:rPr>
                <w:noProof/>
                <w:webHidden/>
              </w:rPr>
              <w:t>33</w:t>
            </w:r>
            <w:r w:rsidR="000569D0">
              <w:rPr>
                <w:noProof/>
                <w:webHidden/>
              </w:rPr>
              <w:fldChar w:fldCharType="end"/>
            </w:r>
          </w:hyperlink>
        </w:p>
        <w:p w:rsidR="006D3CF6" w:rsidRDefault="00273867" w:rsidP="006D3CF6">
          <w:pPr>
            <w:pStyle w:val="T2"/>
            <w:ind w:left="567"/>
            <w:rPr>
              <w:rFonts w:asciiTheme="minorHAnsi" w:eastAsiaTheme="minorEastAsia" w:hAnsiTheme="minorHAnsi" w:cstheme="minorBidi"/>
              <w:i w:val="0"/>
              <w:iCs w:val="0"/>
              <w:sz w:val="22"/>
              <w:szCs w:val="22"/>
              <w:lang w:val="tr-TR"/>
            </w:rPr>
          </w:pPr>
          <w:hyperlink w:anchor="_Toc453934652" w:history="1">
            <w:r w:rsidR="006D3CF6" w:rsidRPr="00FD417D">
              <w:rPr>
                <w:rStyle w:val="Kpr"/>
                <w:lang w:val="tr-TR"/>
              </w:rPr>
              <w:t>4.1 KONUŞLANMA ALANLARININ BELİRTİLMESİ</w:t>
            </w:r>
            <w:r w:rsidR="006D3CF6">
              <w:rPr>
                <w:webHidden/>
              </w:rPr>
              <w:tab/>
            </w:r>
            <w:r w:rsidR="000569D0">
              <w:rPr>
                <w:webHidden/>
              </w:rPr>
              <w:fldChar w:fldCharType="begin"/>
            </w:r>
            <w:r w:rsidR="006D3CF6">
              <w:rPr>
                <w:webHidden/>
              </w:rPr>
              <w:instrText xml:space="preserve"> PAGEREF _Toc453934652 \h </w:instrText>
            </w:r>
            <w:r w:rsidR="000569D0">
              <w:rPr>
                <w:webHidden/>
              </w:rPr>
            </w:r>
            <w:r w:rsidR="000569D0">
              <w:rPr>
                <w:webHidden/>
              </w:rPr>
              <w:fldChar w:fldCharType="separate"/>
            </w:r>
            <w:r w:rsidR="00756A68">
              <w:rPr>
                <w:webHidden/>
              </w:rPr>
              <w:t>33</w:t>
            </w:r>
            <w:r w:rsidR="000569D0">
              <w:rPr>
                <w:webHidden/>
              </w:rPr>
              <w:fldChar w:fldCharType="end"/>
            </w:r>
          </w:hyperlink>
        </w:p>
        <w:p w:rsidR="006D3CF6" w:rsidRDefault="00273867" w:rsidP="006D3CF6">
          <w:pPr>
            <w:pStyle w:val="T2"/>
            <w:ind w:left="567"/>
            <w:rPr>
              <w:rFonts w:asciiTheme="minorHAnsi" w:eastAsiaTheme="minorEastAsia" w:hAnsiTheme="minorHAnsi" w:cstheme="minorBidi"/>
              <w:i w:val="0"/>
              <w:iCs w:val="0"/>
              <w:sz w:val="22"/>
              <w:szCs w:val="22"/>
              <w:lang w:val="tr-TR"/>
            </w:rPr>
          </w:pPr>
          <w:hyperlink w:anchor="_Toc453934653" w:history="1">
            <w:r w:rsidR="006D3CF6" w:rsidRPr="00FD417D">
              <w:rPr>
                <w:rStyle w:val="Kpr"/>
                <w:lang w:val="tr-TR"/>
              </w:rPr>
              <w:t>4.2 HİZMET GRUBU SEKRETERYASININ OLUŞTURULMASI</w:t>
            </w:r>
            <w:r w:rsidR="006D3CF6">
              <w:rPr>
                <w:webHidden/>
              </w:rPr>
              <w:tab/>
            </w:r>
            <w:r w:rsidR="000569D0">
              <w:rPr>
                <w:webHidden/>
              </w:rPr>
              <w:fldChar w:fldCharType="begin"/>
            </w:r>
            <w:r w:rsidR="006D3CF6">
              <w:rPr>
                <w:webHidden/>
              </w:rPr>
              <w:instrText xml:space="preserve"> PAGEREF _Toc453934653 \h </w:instrText>
            </w:r>
            <w:r w:rsidR="000569D0">
              <w:rPr>
                <w:webHidden/>
              </w:rPr>
            </w:r>
            <w:r w:rsidR="000569D0">
              <w:rPr>
                <w:webHidden/>
              </w:rPr>
              <w:fldChar w:fldCharType="separate"/>
            </w:r>
            <w:r w:rsidR="00756A68">
              <w:rPr>
                <w:webHidden/>
              </w:rPr>
              <w:t>33</w:t>
            </w:r>
            <w:r w:rsidR="000569D0">
              <w:rPr>
                <w:webHidden/>
              </w:rPr>
              <w:fldChar w:fldCharType="end"/>
            </w:r>
          </w:hyperlink>
        </w:p>
        <w:p w:rsidR="006D3CF6" w:rsidRDefault="00273867" w:rsidP="006D3CF6">
          <w:pPr>
            <w:pStyle w:val="T2"/>
            <w:ind w:left="567"/>
            <w:rPr>
              <w:rFonts w:asciiTheme="minorHAnsi" w:eastAsiaTheme="minorEastAsia" w:hAnsiTheme="minorHAnsi" w:cstheme="minorBidi"/>
              <w:i w:val="0"/>
              <w:iCs w:val="0"/>
              <w:sz w:val="22"/>
              <w:szCs w:val="22"/>
              <w:lang w:val="tr-TR"/>
            </w:rPr>
          </w:pPr>
          <w:hyperlink w:anchor="_Toc453934654" w:history="1">
            <w:r w:rsidR="006D3CF6" w:rsidRPr="00FD417D">
              <w:rPr>
                <w:rStyle w:val="Kpr"/>
                <w:lang w:val="tr-TR"/>
              </w:rPr>
              <w:t>4.3 İLK DURUM TESPİTİ VE RAPORLAMA</w:t>
            </w:r>
            <w:r w:rsidR="006D3CF6">
              <w:rPr>
                <w:webHidden/>
              </w:rPr>
              <w:tab/>
            </w:r>
            <w:r w:rsidR="000569D0">
              <w:rPr>
                <w:webHidden/>
              </w:rPr>
              <w:fldChar w:fldCharType="begin"/>
            </w:r>
            <w:r w:rsidR="006D3CF6">
              <w:rPr>
                <w:webHidden/>
              </w:rPr>
              <w:instrText xml:space="preserve"> PAGEREF _Toc453934654 \h </w:instrText>
            </w:r>
            <w:r w:rsidR="000569D0">
              <w:rPr>
                <w:webHidden/>
              </w:rPr>
            </w:r>
            <w:r w:rsidR="000569D0">
              <w:rPr>
                <w:webHidden/>
              </w:rPr>
              <w:fldChar w:fldCharType="separate"/>
            </w:r>
            <w:r w:rsidR="00756A68">
              <w:rPr>
                <w:webHidden/>
              </w:rPr>
              <w:t>33</w:t>
            </w:r>
            <w:r w:rsidR="000569D0">
              <w:rPr>
                <w:webHidden/>
              </w:rPr>
              <w:fldChar w:fldCharType="end"/>
            </w:r>
          </w:hyperlink>
        </w:p>
        <w:p w:rsidR="006D3CF6" w:rsidRDefault="00273867" w:rsidP="006D3CF6">
          <w:pPr>
            <w:pStyle w:val="T2"/>
            <w:ind w:left="567"/>
            <w:rPr>
              <w:rFonts w:asciiTheme="minorHAnsi" w:eastAsiaTheme="minorEastAsia" w:hAnsiTheme="minorHAnsi" w:cstheme="minorBidi"/>
              <w:i w:val="0"/>
              <w:iCs w:val="0"/>
              <w:sz w:val="22"/>
              <w:szCs w:val="22"/>
              <w:lang w:val="tr-TR"/>
            </w:rPr>
          </w:pPr>
          <w:hyperlink w:anchor="_Toc453934655" w:history="1">
            <w:r w:rsidR="006D3CF6" w:rsidRPr="00FD417D">
              <w:rPr>
                <w:rStyle w:val="Kpr"/>
                <w:lang w:val="tr-TR"/>
              </w:rPr>
              <w:t>4.4 GÖREV YERİNE İNTİKAL VE MÜDAHALE ÇALIŞMALARI</w:t>
            </w:r>
            <w:r w:rsidR="006D3CF6">
              <w:rPr>
                <w:webHidden/>
              </w:rPr>
              <w:tab/>
            </w:r>
            <w:r w:rsidR="000569D0">
              <w:rPr>
                <w:webHidden/>
              </w:rPr>
              <w:fldChar w:fldCharType="begin"/>
            </w:r>
            <w:r w:rsidR="006D3CF6">
              <w:rPr>
                <w:webHidden/>
              </w:rPr>
              <w:instrText xml:space="preserve"> PAGEREF _Toc453934655 \h </w:instrText>
            </w:r>
            <w:r w:rsidR="000569D0">
              <w:rPr>
                <w:webHidden/>
              </w:rPr>
            </w:r>
            <w:r w:rsidR="000569D0">
              <w:rPr>
                <w:webHidden/>
              </w:rPr>
              <w:fldChar w:fldCharType="separate"/>
            </w:r>
            <w:r w:rsidR="00756A68">
              <w:rPr>
                <w:webHidden/>
              </w:rPr>
              <w:t>33</w:t>
            </w:r>
            <w:r w:rsidR="000569D0">
              <w:rPr>
                <w:webHidden/>
              </w:rPr>
              <w:fldChar w:fldCharType="end"/>
            </w:r>
          </w:hyperlink>
        </w:p>
        <w:p w:rsidR="006D3CF6" w:rsidRDefault="00273867" w:rsidP="006D3CF6">
          <w:pPr>
            <w:pStyle w:val="T2"/>
            <w:ind w:left="567"/>
            <w:rPr>
              <w:rFonts w:asciiTheme="minorHAnsi" w:eastAsiaTheme="minorEastAsia" w:hAnsiTheme="minorHAnsi" w:cstheme="minorBidi"/>
              <w:i w:val="0"/>
              <w:iCs w:val="0"/>
              <w:sz w:val="22"/>
              <w:szCs w:val="22"/>
              <w:lang w:val="tr-TR"/>
            </w:rPr>
          </w:pPr>
          <w:hyperlink w:anchor="_Toc453934656" w:history="1">
            <w:r w:rsidR="006D3CF6" w:rsidRPr="00FD417D">
              <w:rPr>
                <w:rStyle w:val="Kpr"/>
                <w:lang w:val="tr-TR"/>
              </w:rPr>
              <w:t xml:space="preserve">4.5 </w:t>
            </w:r>
            <w:r w:rsidR="006D3CF6" w:rsidRPr="00FD417D">
              <w:rPr>
                <w:rStyle w:val="Kpr"/>
              </w:rPr>
              <w:t>GELEN DESTEK EKİPLERİNİN KARŞILANMASI</w:t>
            </w:r>
            <w:r w:rsidR="006D3CF6">
              <w:rPr>
                <w:webHidden/>
              </w:rPr>
              <w:tab/>
            </w:r>
            <w:r w:rsidR="000569D0">
              <w:rPr>
                <w:webHidden/>
              </w:rPr>
              <w:fldChar w:fldCharType="begin"/>
            </w:r>
            <w:r w:rsidR="006D3CF6">
              <w:rPr>
                <w:webHidden/>
              </w:rPr>
              <w:instrText xml:space="preserve"> PAGEREF _Toc453934656 \h </w:instrText>
            </w:r>
            <w:r w:rsidR="000569D0">
              <w:rPr>
                <w:webHidden/>
              </w:rPr>
            </w:r>
            <w:r w:rsidR="000569D0">
              <w:rPr>
                <w:webHidden/>
              </w:rPr>
              <w:fldChar w:fldCharType="separate"/>
            </w:r>
            <w:r w:rsidR="00756A68">
              <w:rPr>
                <w:webHidden/>
              </w:rPr>
              <w:t>33</w:t>
            </w:r>
            <w:r w:rsidR="000569D0">
              <w:rPr>
                <w:webHidden/>
              </w:rPr>
              <w:fldChar w:fldCharType="end"/>
            </w:r>
          </w:hyperlink>
        </w:p>
        <w:p w:rsidR="006D3CF6" w:rsidRDefault="00273867">
          <w:pPr>
            <w:pStyle w:val="T1"/>
            <w:rPr>
              <w:rFonts w:asciiTheme="minorHAnsi" w:eastAsiaTheme="minorEastAsia" w:hAnsiTheme="minorHAnsi" w:cstheme="minorBidi"/>
              <w:i w:val="0"/>
              <w:iCs w:val="0"/>
              <w:noProof/>
              <w:sz w:val="22"/>
              <w:szCs w:val="22"/>
              <w:lang w:val="tr-TR"/>
            </w:rPr>
          </w:pPr>
          <w:hyperlink w:anchor="_Toc453934657" w:history="1">
            <w:r w:rsidR="006D3CF6" w:rsidRPr="00FD417D">
              <w:rPr>
                <w:rStyle w:val="Kpr"/>
                <w:noProof/>
                <w:lang w:val="tr-TR"/>
              </w:rPr>
              <w:t>BÖLÜM 5. HABERLEŞME SİSTEMLERİ</w:t>
            </w:r>
            <w:r w:rsidR="006D3CF6">
              <w:rPr>
                <w:noProof/>
                <w:webHidden/>
              </w:rPr>
              <w:tab/>
            </w:r>
            <w:r w:rsidR="000569D0">
              <w:rPr>
                <w:noProof/>
                <w:webHidden/>
              </w:rPr>
              <w:fldChar w:fldCharType="begin"/>
            </w:r>
            <w:r w:rsidR="006D3CF6">
              <w:rPr>
                <w:noProof/>
                <w:webHidden/>
              </w:rPr>
              <w:instrText xml:space="preserve"> PAGEREF _Toc453934657 \h </w:instrText>
            </w:r>
            <w:r w:rsidR="000569D0">
              <w:rPr>
                <w:noProof/>
                <w:webHidden/>
              </w:rPr>
            </w:r>
            <w:r w:rsidR="000569D0">
              <w:rPr>
                <w:noProof/>
                <w:webHidden/>
              </w:rPr>
              <w:fldChar w:fldCharType="separate"/>
            </w:r>
            <w:r w:rsidR="00756A68">
              <w:rPr>
                <w:noProof/>
                <w:webHidden/>
              </w:rPr>
              <w:t>34</w:t>
            </w:r>
            <w:r w:rsidR="000569D0">
              <w:rPr>
                <w:noProof/>
                <w:webHidden/>
              </w:rPr>
              <w:fldChar w:fldCharType="end"/>
            </w:r>
          </w:hyperlink>
        </w:p>
        <w:p w:rsidR="006D3CF6" w:rsidRDefault="00273867">
          <w:pPr>
            <w:pStyle w:val="T1"/>
            <w:rPr>
              <w:rFonts w:asciiTheme="minorHAnsi" w:eastAsiaTheme="minorEastAsia" w:hAnsiTheme="minorHAnsi" w:cstheme="minorBidi"/>
              <w:i w:val="0"/>
              <w:iCs w:val="0"/>
              <w:noProof/>
              <w:sz w:val="22"/>
              <w:szCs w:val="22"/>
              <w:lang w:val="tr-TR"/>
            </w:rPr>
          </w:pPr>
          <w:hyperlink w:anchor="_Toc453934658" w:history="1">
            <w:r w:rsidR="006D3CF6" w:rsidRPr="00FD417D">
              <w:rPr>
                <w:rStyle w:val="Kpr"/>
                <w:noProof/>
                <w:lang w:val="tr-TR"/>
              </w:rPr>
              <w:t>BÖLÜM 6. RAPORLAMA USULLERİ</w:t>
            </w:r>
            <w:r w:rsidR="006D3CF6">
              <w:rPr>
                <w:noProof/>
                <w:webHidden/>
              </w:rPr>
              <w:tab/>
            </w:r>
            <w:r w:rsidR="000569D0">
              <w:rPr>
                <w:noProof/>
                <w:webHidden/>
              </w:rPr>
              <w:fldChar w:fldCharType="begin"/>
            </w:r>
            <w:r w:rsidR="006D3CF6">
              <w:rPr>
                <w:noProof/>
                <w:webHidden/>
              </w:rPr>
              <w:instrText xml:space="preserve"> PAGEREF _Toc453934658 \h </w:instrText>
            </w:r>
            <w:r w:rsidR="000569D0">
              <w:rPr>
                <w:noProof/>
                <w:webHidden/>
              </w:rPr>
            </w:r>
            <w:r w:rsidR="000569D0">
              <w:rPr>
                <w:noProof/>
                <w:webHidden/>
              </w:rPr>
              <w:fldChar w:fldCharType="separate"/>
            </w:r>
            <w:r w:rsidR="00756A68">
              <w:rPr>
                <w:noProof/>
                <w:webHidden/>
              </w:rPr>
              <w:t>34</w:t>
            </w:r>
            <w:r w:rsidR="000569D0">
              <w:rPr>
                <w:noProof/>
                <w:webHidden/>
              </w:rPr>
              <w:fldChar w:fldCharType="end"/>
            </w:r>
          </w:hyperlink>
        </w:p>
        <w:p w:rsidR="006D3CF6" w:rsidRDefault="00273867">
          <w:pPr>
            <w:pStyle w:val="T1"/>
            <w:rPr>
              <w:rFonts w:asciiTheme="minorHAnsi" w:eastAsiaTheme="minorEastAsia" w:hAnsiTheme="minorHAnsi" w:cstheme="minorBidi"/>
              <w:i w:val="0"/>
              <w:iCs w:val="0"/>
              <w:noProof/>
              <w:sz w:val="22"/>
              <w:szCs w:val="22"/>
              <w:lang w:val="tr-TR"/>
            </w:rPr>
          </w:pPr>
          <w:hyperlink w:anchor="_Toc453934659" w:history="1">
            <w:r w:rsidR="006D3CF6" w:rsidRPr="00FD417D">
              <w:rPr>
                <w:rStyle w:val="Kpr"/>
                <w:noProof/>
                <w:lang w:val="tr-TR"/>
              </w:rPr>
              <w:t>BÖLÜM 7. PLANIN TAKİBİ, GELİŞTİRİLMESİ VE GÜNCELLENMESİ</w:t>
            </w:r>
            <w:r w:rsidR="006D3CF6">
              <w:rPr>
                <w:noProof/>
                <w:webHidden/>
              </w:rPr>
              <w:tab/>
            </w:r>
            <w:r w:rsidR="000569D0">
              <w:rPr>
                <w:noProof/>
                <w:webHidden/>
              </w:rPr>
              <w:fldChar w:fldCharType="begin"/>
            </w:r>
            <w:r w:rsidR="006D3CF6">
              <w:rPr>
                <w:noProof/>
                <w:webHidden/>
              </w:rPr>
              <w:instrText xml:space="preserve"> PAGEREF _Toc453934659 \h </w:instrText>
            </w:r>
            <w:r w:rsidR="000569D0">
              <w:rPr>
                <w:noProof/>
                <w:webHidden/>
              </w:rPr>
            </w:r>
            <w:r w:rsidR="000569D0">
              <w:rPr>
                <w:noProof/>
                <w:webHidden/>
              </w:rPr>
              <w:fldChar w:fldCharType="separate"/>
            </w:r>
            <w:r w:rsidR="00756A68">
              <w:rPr>
                <w:noProof/>
                <w:webHidden/>
              </w:rPr>
              <w:t>37</w:t>
            </w:r>
            <w:r w:rsidR="000569D0">
              <w:rPr>
                <w:noProof/>
                <w:webHidden/>
              </w:rPr>
              <w:fldChar w:fldCharType="end"/>
            </w:r>
          </w:hyperlink>
        </w:p>
        <w:p w:rsidR="006D3CF6" w:rsidRDefault="00273867">
          <w:pPr>
            <w:pStyle w:val="T1"/>
            <w:rPr>
              <w:rFonts w:asciiTheme="minorHAnsi" w:eastAsiaTheme="minorEastAsia" w:hAnsiTheme="minorHAnsi" w:cstheme="minorBidi"/>
              <w:i w:val="0"/>
              <w:iCs w:val="0"/>
              <w:noProof/>
              <w:sz w:val="22"/>
              <w:szCs w:val="22"/>
              <w:lang w:val="tr-TR"/>
            </w:rPr>
          </w:pPr>
          <w:hyperlink w:anchor="_Toc453934660" w:history="1">
            <w:r w:rsidR="006D3CF6" w:rsidRPr="00FD417D">
              <w:rPr>
                <w:rStyle w:val="Kpr"/>
                <w:noProof/>
                <w:lang w:val="tr-TR"/>
              </w:rPr>
              <w:t>EKLER</w:t>
            </w:r>
            <w:r w:rsidR="006D3CF6">
              <w:rPr>
                <w:noProof/>
                <w:webHidden/>
              </w:rPr>
              <w:tab/>
            </w:r>
            <w:r w:rsidR="000569D0">
              <w:rPr>
                <w:noProof/>
                <w:webHidden/>
              </w:rPr>
              <w:fldChar w:fldCharType="begin"/>
            </w:r>
            <w:r w:rsidR="006D3CF6">
              <w:rPr>
                <w:noProof/>
                <w:webHidden/>
              </w:rPr>
              <w:instrText xml:space="preserve"> PAGEREF _Toc453934660 \h </w:instrText>
            </w:r>
            <w:r w:rsidR="000569D0">
              <w:rPr>
                <w:noProof/>
                <w:webHidden/>
              </w:rPr>
            </w:r>
            <w:r w:rsidR="000569D0">
              <w:rPr>
                <w:noProof/>
                <w:webHidden/>
              </w:rPr>
              <w:fldChar w:fldCharType="separate"/>
            </w:r>
            <w:r w:rsidR="00756A68">
              <w:rPr>
                <w:noProof/>
                <w:webHidden/>
              </w:rPr>
              <w:t>38</w:t>
            </w:r>
            <w:r w:rsidR="000569D0">
              <w:rPr>
                <w:noProof/>
                <w:webHidden/>
              </w:rPr>
              <w:fldChar w:fldCharType="end"/>
            </w:r>
          </w:hyperlink>
        </w:p>
        <w:p w:rsidR="006D3CF6" w:rsidRDefault="00273867">
          <w:pPr>
            <w:pStyle w:val="T2"/>
            <w:rPr>
              <w:rFonts w:asciiTheme="minorHAnsi" w:eastAsiaTheme="minorEastAsia" w:hAnsiTheme="minorHAnsi" w:cstheme="minorBidi"/>
              <w:i w:val="0"/>
              <w:iCs w:val="0"/>
              <w:sz w:val="22"/>
              <w:szCs w:val="22"/>
              <w:lang w:val="tr-TR"/>
            </w:rPr>
          </w:pPr>
          <w:hyperlink w:anchor="_Toc453934661" w:history="1">
            <w:r w:rsidR="006D3CF6" w:rsidRPr="00FD417D">
              <w:rPr>
                <w:rStyle w:val="Kpr"/>
                <w:lang w:val="tr-TR"/>
              </w:rPr>
              <w:t>EK 1- HİZMET GRUPLARI  LOJİSTİĞİ HİZMET GRUBU OPERASYON EKİPLERİNİN TEŞKİLİ</w:t>
            </w:r>
            <w:r w:rsidR="006D3CF6">
              <w:rPr>
                <w:webHidden/>
              </w:rPr>
              <w:tab/>
            </w:r>
            <w:r w:rsidR="000569D0">
              <w:rPr>
                <w:webHidden/>
              </w:rPr>
              <w:fldChar w:fldCharType="begin"/>
            </w:r>
            <w:r w:rsidR="006D3CF6">
              <w:rPr>
                <w:webHidden/>
              </w:rPr>
              <w:instrText xml:space="preserve"> PAGEREF _Toc453934661 \h </w:instrText>
            </w:r>
            <w:r w:rsidR="000569D0">
              <w:rPr>
                <w:webHidden/>
              </w:rPr>
            </w:r>
            <w:r w:rsidR="000569D0">
              <w:rPr>
                <w:webHidden/>
              </w:rPr>
              <w:fldChar w:fldCharType="separate"/>
            </w:r>
            <w:r w:rsidR="00756A68">
              <w:rPr>
                <w:webHidden/>
              </w:rPr>
              <w:t>39</w:t>
            </w:r>
            <w:r w:rsidR="000569D0">
              <w:rPr>
                <w:webHidden/>
              </w:rPr>
              <w:fldChar w:fldCharType="end"/>
            </w:r>
          </w:hyperlink>
        </w:p>
        <w:p w:rsidR="006D3CF6" w:rsidRDefault="00273867">
          <w:pPr>
            <w:pStyle w:val="T2"/>
            <w:rPr>
              <w:rFonts w:asciiTheme="minorHAnsi" w:eastAsiaTheme="minorEastAsia" w:hAnsiTheme="minorHAnsi" w:cstheme="minorBidi"/>
              <w:i w:val="0"/>
              <w:iCs w:val="0"/>
              <w:sz w:val="22"/>
              <w:szCs w:val="22"/>
              <w:lang w:val="tr-TR"/>
            </w:rPr>
          </w:pPr>
          <w:hyperlink w:anchor="_Toc453934662" w:history="1">
            <w:r w:rsidR="006D3CF6" w:rsidRPr="00FD417D">
              <w:rPr>
                <w:rStyle w:val="Kpr"/>
                <w:lang w:val="tr-TR"/>
              </w:rPr>
              <w:t>EK 2- HİZMET GRUBU LOJİSTİĞİ HİZMET GRUBU LOJİSTİK EKİPLERİNİN TEŞKİLİ</w:t>
            </w:r>
            <w:r w:rsidR="006D3CF6">
              <w:rPr>
                <w:webHidden/>
              </w:rPr>
              <w:tab/>
            </w:r>
            <w:r w:rsidR="000569D0">
              <w:rPr>
                <w:webHidden/>
              </w:rPr>
              <w:fldChar w:fldCharType="begin"/>
            </w:r>
            <w:r w:rsidR="006D3CF6">
              <w:rPr>
                <w:webHidden/>
              </w:rPr>
              <w:instrText xml:space="preserve"> PAGEREF _Toc453934662 \h </w:instrText>
            </w:r>
            <w:r w:rsidR="000569D0">
              <w:rPr>
                <w:webHidden/>
              </w:rPr>
            </w:r>
            <w:r w:rsidR="000569D0">
              <w:rPr>
                <w:webHidden/>
              </w:rPr>
              <w:fldChar w:fldCharType="separate"/>
            </w:r>
            <w:r w:rsidR="00756A68">
              <w:rPr>
                <w:webHidden/>
              </w:rPr>
              <w:t>40</w:t>
            </w:r>
            <w:r w:rsidR="000569D0">
              <w:rPr>
                <w:webHidden/>
              </w:rPr>
              <w:fldChar w:fldCharType="end"/>
            </w:r>
          </w:hyperlink>
        </w:p>
        <w:p w:rsidR="006D3CF6" w:rsidRDefault="00273867">
          <w:pPr>
            <w:pStyle w:val="T2"/>
            <w:rPr>
              <w:rFonts w:asciiTheme="minorHAnsi" w:eastAsiaTheme="minorEastAsia" w:hAnsiTheme="minorHAnsi" w:cstheme="minorBidi"/>
              <w:i w:val="0"/>
              <w:iCs w:val="0"/>
              <w:sz w:val="22"/>
              <w:szCs w:val="22"/>
              <w:lang w:val="tr-TR"/>
            </w:rPr>
          </w:pPr>
          <w:hyperlink w:anchor="_Toc453934663" w:history="1">
            <w:r w:rsidR="006D3CF6" w:rsidRPr="00FD417D">
              <w:rPr>
                <w:rStyle w:val="Kpr"/>
                <w:lang w:val="tr-TR"/>
              </w:rPr>
              <w:t>EK 3 -SENARYO</w:t>
            </w:r>
            <w:r w:rsidR="006D3CF6">
              <w:rPr>
                <w:webHidden/>
              </w:rPr>
              <w:tab/>
            </w:r>
            <w:r w:rsidR="000569D0">
              <w:rPr>
                <w:webHidden/>
              </w:rPr>
              <w:fldChar w:fldCharType="begin"/>
            </w:r>
            <w:r w:rsidR="006D3CF6">
              <w:rPr>
                <w:webHidden/>
              </w:rPr>
              <w:instrText xml:space="preserve"> PAGEREF _Toc453934663 \h </w:instrText>
            </w:r>
            <w:r w:rsidR="000569D0">
              <w:rPr>
                <w:webHidden/>
              </w:rPr>
            </w:r>
            <w:r w:rsidR="000569D0">
              <w:rPr>
                <w:webHidden/>
              </w:rPr>
              <w:fldChar w:fldCharType="separate"/>
            </w:r>
            <w:r w:rsidR="00756A68">
              <w:rPr>
                <w:webHidden/>
              </w:rPr>
              <w:t>41</w:t>
            </w:r>
            <w:r w:rsidR="000569D0">
              <w:rPr>
                <w:webHidden/>
              </w:rPr>
              <w:fldChar w:fldCharType="end"/>
            </w:r>
          </w:hyperlink>
        </w:p>
        <w:p w:rsidR="006D3CF6" w:rsidRDefault="00273867">
          <w:pPr>
            <w:pStyle w:val="T2"/>
            <w:rPr>
              <w:rFonts w:asciiTheme="minorHAnsi" w:eastAsiaTheme="minorEastAsia" w:hAnsiTheme="minorHAnsi" w:cstheme="minorBidi"/>
              <w:i w:val="0"/>
              <w:iCs w:val="0"/>
              <w:sz w:val="22"/>
              <w:szCs w:val="22"/>
              <w:lang w:val="tr-TR"/>
            </w:rPr>
          </w:pPr>
          <w:hyperlink w:anchor="_Toc453934664" w:history="1">
            <w:r w:rsidR="006D3CF6" w:rsidRPr="00FD417D">
              <w:rPr>
                <w:rStyle w:val="Kpr"/>
                <w:lang w:val="tr-TR"/>
              </w:rPr>
              <w:t>EK 3.1. –İHTİYAÇ TESPİTİ VE KAPASİTE GELİŞTİRME KARARLARI</w:t>
            </w:r>
            <w:r w:rsidR="006D3CF6">
              <w:rPr>
                <w:webHidden/>
              </w:rPr>
              <w:tab/>
            </w:r>
            <w:r w:rsidR="000569D0">
              <w:rPr>
                <w:webHidden/>
              </w:rPr>
              <w:fldChar w:fldCharType="begin"/>
            </w:r>
            <w:r w:rsidR="006D3CF6">
              <w:rPr>
                <w:webHidden/>
              </w:rPr>
              <w:instrText xml:space="preserve"> PAGEREF _Toc453934664 \h </w:instrText>
            </w:r>
            <w:r w:rsidR="000569D0">
              <w:rPr>
                <w:webHidden/>
              </w:rPr>
            </w:r>
            <w:r w:rsidR="000569D0">
              <w:rPr>
                <w:webHidden/>
              </w:rPr>
              <w:fldChar w:fldCharType="separate"/>
            </w:r>
            <w:r w:rsidR="00756A68">
              <w:rPr>
                <w:webHidden/>
              </w:rPr>
              <w:t>43</w:t>
            </w:r>
            <w:r w:rsidR="000569D0">
              <w:rPr>
                <w:webHidden/>
              </w:rPr>
              <w:fldChar w:fldCharType="end"/>
            </w:r>
          </w:hyperlink>
        </w:p>
        <w:p w:rsidR="006D3CF6" w:rsidRDefault="00273867">
          <w:pPr>
            <w:pStyle w:val="T2"/>
            <w:rPr>
              <w:rFonts w:asciiTheme="minorHAnsi" w:eastAsiaTheme="minorEastAsia" w:hAnsiTheme="minorHAnsi" w:cstheme="minorBidi"/>
              <w:i w:val="0"/>
              <w:iCs w:val="0"/>
              <w:sz w:val="22"/>
              <w:szCs w:val="22"/>
              <w:lang w:val="tr-TR"/>
            </w:rPr>
          </w:pPr>
          <w:hyperlink w:anchor="_Toc453934665" w:history="1">
            <w:r w:rsidR="006D3CF6" w:rsidRPr="00FD417D">
              <w:rPr>
                <w:rStyle w:val="Kpr"/>
                <w:lang w:val="tr-TR"/>
              </w:rPr>
              <w:t>EK 3.2.-İNTİKAL PLANLAMASI</w:t>
            </w:r>
            <w:r w:rsidR="006D3CF6">
              <w:rPr>
                <w:webHidden/>
              </w:rPr>
              <w:tab/>
            </w:r>
            <w:r w:rsidR="000569D0">
              <w:rPr>
                <w:webHidden/>
              </w:rPr>
              <w:fldChar w:fldCharType="begin"/>
            </w:r>
            <w:r w:rsidR="006D3CF6">
              <w:rPr>
                <w:webHidden/>
              </w:rPr>
              <w:instrText xml:space="preserve"> PAGEREF _Toc453934665 \h </w:instrText>
            </w:r>
            <w:r w:rsidR="000569D0">
              <w:rPr>
                <w:webHidden/>
              </w:rPr>
            </w:r>
            <w:r w:rsidR="000569D0">
              <w:rPr>
                <w:webHidden/>
              </w:rPr>
              <w:fldChar w:fldCharType="separate"/>
            </w:r>
            <w:r w:rsidR="00756A68">
              <w:rPr>
                <w:webHidden/>
              </w:rPr>
              <w:t>47</w:t>
            </w:r>
            <w:r w:rsidR="000569D0">
              <w:rPr>
                <w:webHidden/>
              </w:rPr>
              <w:fldChar w:fldCharType="end"/>
            </w:r>
          </w:hyperlink>
        </w:p>
        <w:p w:rsidR="006D3CF6" w:rsidRDefault="00273867">
          <w:pPr>
            <w:pStyle w:val="T2"/>
            <w:rPr>
              <w:rFonts w:asciiTheme="minorHAnsi" w:eastAsiaTheme="minorEastAsia" w:hAnsiTheme="minorHAnsi" w:cstheme="minorBidi"/>
              <w:i w:val="0"/>
              <w:iCs w:val="0"/>
              <w:sz w:val="22"/>
              <w:szCs w:val="22"/>
              <w:lang w:val="tr-TR"/>
            </w:rPr>
          </w:pPr>
          <w:hyperlink w:anchor="_Toc453934666" w:history="1">
            <w:r w:rsidR="006D3CF6" w:rsidRPr="00FD417D">
              <w:rPr>
                <w:rStyle w:val="Kpr"/>
                <w:lang w:val="tr-TR"/>
              </w:rPr>
              <w:t>EK 4 - HİZMET GRUBU PERSONEL LİSTESİ</w:t>
            </w:r>
            <w:r w:rsidR="006D3CF6">
              <w:rPr>
                <w:webHidden/>
              </w:rPr>
              <w:tab/>
            </w:r>
            <w:r w:rsidR="000569D0">
              <w:rPr>
                <w:webHidden/>
              </w:rPr>
              <w:fldChar w:fldCharType="begin"/>
            </w:r>
            <w:r w:rsidR="006D3CF6">
              <w:rPr>
                <w:webHidden/>
              </w:rPr>
              <w:instrText xml:space="preserve"> PAGEREF _Toc453934666 \h </w:instrText>
            </w:r>
            <w:r w:rsidR="000569D0">
              <w:rPr>
                <w:webHidden/>
              </w:rPr>
            </w:r>
            <w:r w:rsidR="000569D0">
              <w:rPr>
                <w:webHidden/>
              </w:rPr>
              <w:fldChar w:fldCharType="separate"/>
            </w:r>
            <w:r w:rsidR="00756A68">
              <w:rPr>
                <w:webHidden/>
              </w:rPr>
              <w:t>48</w:t>
            </w:r>
            <w:r w:rsidR="000569D0">
              <w:rPr>
                <w:webHidden/>
              </w:rPr>
              <w:fldChar w:fldCharType="end"/>
            </w:r>
          </w:hyperlink>
        </w:p>
        <w:p w:rsidR="006D3CF6" w:rsidRDefault="00273867">
          <w:pPr>
            <w:pStyle w:val="T2"/>
            <w:rPr>
              <w:rFonts w:asciiTheme="minorHAnsi" w:eastAsiaTheme="minorEastAsia" w:hAnsiTheme="minorHAnsi" w:cstheme="minorBidi"/>
              <w:i w:val="0"/>
              <w:iCs w:val="0"/>
              <w:sz w:val="22"/>
              <w:szCs w:val="22"/>
              <w:lang w:val="tr-TR"/>
            </w:rPr>
          </w:pPr>
          <w:hyperlink w:anchor="_Toc453934667" w:history="1">
            <w:r w:rsidR="006D3CF6" w:rsidRPr="00FD417D">
              <w:rPr>
                <w:rStyle w:val="Kpr"/>
                <w:lang w:val="tr-TR"/>
              </w:rPr>
              <w:t>EK 4 -1 HİZMET GRUBU EKİP BAŞKANLARI LİSTESİ</w:t>
            </w:r>
            <w:r w:rsidR="006D3CF6">
              <w:rPr>
                <w:webHidden/>
              </w:rPr>
              <w:tab/>
            </w:r>
            <w:r w:rsidR="000569D0">
              <w:rPr>
                <w:webHidden/>
              </w:rPr>
              <w:fldChar w:fldCharType="begin"/>
            </w:r>
            <w:r w:rsidR="006D3CF6">
              <w:rPr>
                <w:webHidden/>
              </w:rPr>
              <w:instrText xml:space="preserve"> PAGEREF _Toc453934667 \h </w:instrText>
            </w:r>
            <w:r w:rsidR="000569D0">
              <w:rPr>
                <w:webHidden/>
              </w:rPr>
            </w:r>
            <w:r w:rsidR="000569D0">
              <w:rPr>
                <w:webHidden/>
              </w:rPr>
              <w:fldChar w:fldCharType="separate"/>
            </w:r>
            <w:r w:rsidR="00756A68">
              <w:rPr>
                <w:webHidden/>
              </w:rPr>
              <w:t>48</w:t>
            </w:r>
            <w:r w:rsidR="000569D0">
              <w:rPr>
                <w:webHidden/>
              </w:rPr>
              <w:fldChar w:fldCharType="end"/>
            </w:r>
          </w:hyperlink>
        </w:p>
        <w:p w:rsidR="006D3CF6" w:rsidRDefault="00273867">
          <w:pPr>
            <w:pStyle w:val="T2"/>
            <w:rPr>
              <w:rFonts w:asciiTheme="minorHAnsi" w:eastAsiaTheme="minorEastAsia" w:hAnsiTheme="minorHAnsi" w:cstheme="minorBidi"/>
              <w:i w:val="0"/>
              <w:iCs w:val="0"/>
              <w:sz w:val="22"/>
              <w:szCs w:val="22"/>
              <w:lang w:val="tr-TR"/>
            </w:rPr>
          </w:pPr>
          <w:hyperlink w:anchor="_Toc453934668" w:history="1">
            <w:r w:rsidR="006D3CF6" w:rsidRPr="00FD417D">
              <w:rPr>
                <w:rStyle w:val="Kpr"/>
                <w:lang w:val="tr-TR"/>
              </w:rPr>
              <w:t>EK 4 -2  VARDİYA LİSTESİ (1, 2 ve 3)</w:t>
            </w:r>
            <w:r w:rsidR="006D3CF6">
              <w:rPr>
                <w:webHidden/>
              </w:rPr>
              <w:tab/>
            </w:r>
            <w:r w:rsidR="000569D0">
              <w:rPr>
                <w:webHidden/>
              </w:rPr>
              <w:fldChar w:fldCharType="begin"/>
            </w:r>
            <w:r w:rsidR="006D3CF6">
              <w:rPr>
                <w:webHidden/>
              </w:rPr>
              <w:instrText xml:space="preserve"> PAGEREF _Toc453934668 \h </w:instrText>
            </w:r>
            <w:r w:rsidR="000569D0">
              <w:rPr>
                <w:webHidden/>
              </w:rPr>
            </w:r>
            <w:r w:rsidR="000569D0">
              <w:rPr>
                <w:webHidden/>
              </w:rPr>
              <w:fldChar w:fldCharType="separate"/>
            </w:r>
            <w:r w:rsidR="00756A68">
              <w:rPr>
                <w:webHidden/>
              </w:rPr>
              <w:t>49</w:t>
            </w:r>
            <w:r w:rsidR="000569D0">
              <w:rPr>
                <w:webHidden/>
              </w:rPr>
              <w:fldChar w:fldCharType="end"/>
            </w:r>
          </w:hyperlink>
        </w:p>
        <w:p w:rsidR="006D3CF6" w:rsidRDefault="00273867">
          <w:pPr>
            <w:pStyle w:val="T2"/>
            <w:rPr>
              <w:rFonts w:asciiTheme="minorHAnsi" w:eastAsiaTheme="minorEastAsia" w:hAnsiTheme="minorHAnsi" w:cstheme="minorBidi"/>
              <w:i w:val="0"/>
              <w:iCs w:val="0"/>
              <w:sz w:val="22"/>
              <w:szCs w:val="22"/>
              <w:lang w:val="tr-TR"/>
            </w:rPr>
          </w:pPr>
          <w:hyperlink w:anchor="_Toc453934669" w:history="1">
            <w:r w:rsidR="006D3CF6" w:rsidRPr="00FD417D">
              <w:rPr>
                <w:rStyle w:val="Kpr"/>
                <w:lang w:val="tr-TR"/>
              </w:rPr>
              <w:t>EK 5- HABERLEŞME KAPASİTESİ (HABERLEŞME ENVANTER BİLGİSİ)</w:t>
            </w:r>
            <w:r w:rsidR="006D3CF6">
              <w:rPr>
                <w:webHidden/>
              </w:rPr>
              <w:tab/>
            </w:r>
            <w:r w:rsidR="000569D0">
              <w:rPr>
                <w:webHidden/>
              </w:rPr>
              <w:fldChar w:fldCharType="begin"/>
            </w:r>
            <w:r w:rsidR="006D3CF6">
              <w:rPr>
                <w:webHidden/>
              </w:rPr>
              <w:instrText xml:space="preserve"> PAGEREF _Toc453934669 \h </w:instrText>
            </w:r>
            <w:r w:rsidR="000569D0">
              <w:rPr>
                <w:webHidden/>
              </w:rPr>
            </w:r>
            <w:r w:rsidR="000569D0">
              <w:rPr>
                <w:webHidden/>
              </w:rPr>
              <w:fldChar w:fldCharType="separate"/>
            </w:r>
            <w:r w:rsidR="00756A68">
              <w:rPr>
                <w:webHidden/>
              </w:rPr>
              <w:t>53</w:t>
            </w:r>
            <w:r w:rsidR="000569D0">
              <w:rPr>
                <w:webHidden/>
              </w:rPr>
              <w:fldChar w:fldCharType="end"/>
            </w:r>
          </w:hyperlink>
        </w:p>
        <w:p w:rsidR="006D3CF6" w:rsidRDefault="00273867">
          <w:pPr>
            <w:pStyle w:val="T2"/>
            <w:rPr>
              <w:rFonts w:asciiTheme="minorHAnsi" w:eastAsiaTheme="minorEastAsia" w:hAnsiTheme="minorHAnsi" w:cstheme="minorBidi"/>
              <w:i w:val="0"/>
              <w:iCs w:val="0"/>
              <w:sz w:val="22"/>
              <w:szCs w:val="22"/>
              <w:lang w:val="tr-TR"/>
            </w:rPr>
          </w:pPr>
          <w:hyperlink w:anchor="_Toc453934670" w:history="1">
            <w:r w:rsidR="006D3CF6" w:rsidRPr="00FD417D">
              <w:rPr>
                <w:rStyle w:val="Kpr"/>
                <w:lang w:val="tr-TR"/>
              </w:rPr>
              <w:t>EK 6 - ULUSAL DÜZEY HİZMET GRUBU İRTİBAT NUMARALARI</w:t>
            </w:r>
            <w:r w:rsidR="006D3CF6">
              <w:rPr>
                <w:webHidden/>
              </w:rPr>
              <w:tab/>
            </w:r>
            <w:r w:rsidR="000569D0">
              <w:rPr>
                <w:webHidden/>
              </w:rPr>
              <w:fldChar w:fldCharType="begin"/>
            </w:r>
            <w:r w:rsidR="006D3CF6">
              <w:rPr>
                <w:webHidden/>
              </w:rPr>
              <w:instrText xml:space="preserve"> PAGEREF _Toc453934670 \h </w:instrText>
            </w:r>
            <w:r w:rsidR="000569D0">
              <w:rPr>
                <w:webHidden/>
              </w:rPr>
            </w:r>
            <w:r w:rsidR="000569D0">
              <w:rPr>
                <w:webHidden/>
              </w:rPr>
              <w:fldChar w:fldCharType="separate"/>
            </w:r>
            <w:r w:rsidR="00756A68">
              <w:rPr>
                <w:webHidden/>
              </w:rPr>
              <w:t>54</w:t>
            </w:r>
            <w:r w:rsidR="000569D0">
              <w:rPr>
                <w:webHidden/>
              </w:rPr>
              <w:fldChar w:fldCharType="end"/>
            </w:r>
          </w:hyperlink>
        </w:p>
        <w:p w:rsidR="006D3CF6" w:rsidRDefault="00273867">
          <w:pPr>
            <w:pStyle w:val="T2"/>
            <w:rPr>
              <w:rFonts w:asciiTheme="minorHAnsi" w:eastAsiaTheme="minorEastAsia" w:hAnsiTheme="minorHAnsi" w:cstheme="minorBidi"/>
              <w:i w:val="0"/>
              <w:iCs w:val="0"/>
              <w:sz w:val="22"/>
              <w:szCs w:val="22"/>
              <w:lang w:val="tr-TR"/>
            </w:rPr>
          </w:pPr>
          <w:hyperlink w:anchor="_Toc453934671" w:history="1">
            <w:r w:rsidR="006D3CF6" w:rsidRPr="00FD417D">
              <w:rPr>
                <w:rStyle w:val="Kpr"/>
                <w:lang w:val="tr-TR"/>
              </w:rPr>
              <w:t>EK 7 - HİZMET GRUBU İRTİBAT NUMARALARI</w:t>
            </w:r>
            <w:r w:rsidR="006D3CF6">
              <w:rPr>
                <w:webHidden/>
              </w:rPr>
              <w:tab/>
            </w:r>
            <w:r w:rsidR="000569D0">
              <w:rPr>
                <w:webHidden/>
              </w:rPr>
              <w:fldChar w:fldCharType="begin"/>
            </w:r>
            <w:r w:rsidR="006D3CF6">
              <w:rPr>
                <w:webHidden/>
              </w:rPr>
              <w:instrText xml:space="preserve"> PAGEREF _Toc453934671 \h </w:instrText>
            </w:r>
            <w:r w:rsidR="000569D0">
              <w:rPr>
                <w:webHidden/>
              </w:rPr>
            </w:r>
            <w:r w:rsidR="000569D0">
              <w:rPr>
                <w:webHidden/>
              </w:rPr>
              <w:fldChar w:fldCharType="separate"/>
            </w:r>
            <w:r w:rsidR="00756A68">
              <w:rPr>
                <w:webHidden/>
              </w:rPr>
              <w:t>56</w:t>
            </w:r>
            <w:r w:rsidR="000569D0">
              <w:rPr>
                <w:webHidden/>
              </w:rPr>
              <w:fldChar w:fldCharType="end"/>
            </w:r>
          </w:hyperlink>
        </w:p>
        <w:p w:rsidR="006D3CF6" w:rsidRDefault="00273867">
          <w:pPr>
            <w:pStyle w:val="T2"/>
            <w:rPr>
              <w:rFonts w:asciiTheme="minorHAnsi" w:eastAsiaTheme="minorEastAsia" w:hAnsiTheme="minorHAnsi" w:cstheme="minorBidi"/>
              <w:i w:val="0"/>
              <w:iCs w:val="0"/>
              <w:sz w:val="22"/>
              <w:szCs w:val="22"/>
              <w:lang w:val="tr-TR"/>
            </w:rPr>
          </w:pPr>
          <w:hyperlink w:anchor="_Toc453934672" w:history="1">
            <w:r w:rsidR="006D3CF6" w:rsidRPr="00FD417D">
              <w:rPr>
                <w:rStyle w:val="Kpr"/>
                <w:lang w:val="tr-TR"/>
              </w:rPr>
              <w:t>EK 8- ULUSAL AFET MÜDAHALE SİSTEMİ İRTİBAT NUMARALARI</w:t>
            </w:r>
            <w:r w:rsidR="006D3CF6">
              <w:rPr>
                <w:webHidden/>
              </w:rPr>
              <w:tab/>
            </w:r>
            <w:r w:rsidR="000569D0">
              <w:rPr>
                <w:webHidden/>
              </w:rPr>
              <w:fldChar w:fldCharType="begin"/>
            </w:r>
            <w:r w:rsidR="006D3CF6">
              <w:rPr>
                <w:webHidden/>
              </w:rPr>
              <w:instrText xml:space="preserve"> PAGEREF _Toc453934672 \h </w:instrText>
            </w:r>
            <w:r w:rsidR="000569D0">
              <w:rPr>
                <w:webHidden/>
              </w:rPr>
            </w:r>
            <w:r w:rsidR="000569D0">
              <w:rPr>
                <w:webHidden/>
              </w:rPr>
              <w:fldChar w:fldCharType="separate"/>
            </w:r>
            <w:r w:rsidR="00756A68">
              <w:rPr>
                <w:webHidden/>
              </w:rPr>
              <w:t>59</w:t>
            </w:r>
            <w:r w:rsidR="000569D0">
              <w:rPr>
                <w:webHidden/>
              </w:rPr>
              <w:fldChar w:fldCharType="end"/>
            </w:r>
          </w:hyperlink>
        </w:p>
        <w:p w:rsidR="006D3CF6" w:rsidRDefault="00273867">
          <w:pPr>
            <w:pStyle w:val="T2"/>
            <w:rPr>
              <w:rFonts w:asciiTheme="minorHAnsi" w:eastAsiaTheme="minorEastAsia" w:hAnsiTheme="minorHAnsi" w:cstheme="minorBidi"/>
              <w:i w:val="0"/>
              <w:iCs w:val="0"/>
              <w:sz w:val="22"/>
              <w:szCs w:val="22"/>
              <w:lang w:val="tr-TR"/>
            </w:rPr>
          </w:pPr>
          <w:hyperlink w:anchor="_Toc453934673" w:history="1">
            <w:r w:rsidR="006D3CF6" w:rsidRPr="00FD417D">
              <w:rPr>
                <w:rStyle w:val="Kpr"/>
                <w:lang w:val="tr-TR"/>
              </w:rPr>
              <w:t>EK 9- FORMLAR</w:t>
            </w:r>
            <w:r w:rsidR="006D3CF6">
              <w:rPr>
                <w:webHidden/>
              </w:rPr>
              <w:tab/>
            </w:r>
            <w:r w:rsidR="000569D0">
              <w:rPr>
                <w:webHidden/>
              </w:rPr>
              <w:fldChar w:fldCharType="begin"/>
            </w:r>
            <w:r w:rsidR="006D3CF6">
              <w:rPr>
                <w:webHidden/>
              </w:rPr>
              <w:instrText xml:space="preserve"> PAGEREF _Toc453934673 \h </w:instrText>
            </w:r>
            <w:r w:rsidR="000569D0">
              <w:rPr>
                <w:webHidden/>
              </w:rPr>
            </w:r>
            <w:r w:rsidR="000569D0">
              <w:rPr>
                <w:webHidden/>
              </w:rPr>
              <w:fldChar w:fldCharType="separate"/>
            </w:r>
            <w:r w:rsidR="00756A68">
              <w:rPr>
                <w:webHidden/>
              </w:rPr>
              <w:t>60</w:t>
            </w:r>
            <w:r w:rsidR="000569D0">
              <w:rPr>
                <w:webHidden/>
              </w:rPr>
              <w:fldChar w:fldCharType="end"/>
            </w:r>
          </w:hyperlink>
        </w:p>
        <w:p w:rsidR="006D3CF6" w:rsidRDefault="00273867" w:rsidP="006D3CF6">
          <w:pPr>
            <w:pStyle w:val="T1"/>
            <w:ind w:left="567"/>
            <w:rPr>
              <w:rFonts w:asciiTheme="minorHAnsi" w:eastAsiaTheme="minorEastAsia" w:hAnsiTheme="minorHAnsi" w:cstheme="minorBidi"/>
              <w:i w:val="0"/>
              <w:iCs w:val="0"/>
              <w:noProof/>
              <w:sz w:val="22"/>
              <w:szCs w:val="22"/>
              <w:lang w:val="tr-TR"/>
            </w:rPr>
          </w:pPr>
          <w:hyperlink w:anchor="_Toc453934674" w:history="1">
            <w:r w:rsidR="006D3CF6" w:rsidRPr="00FD417D">
              <w:rPr>
                <w:rStyle w:val="Kpr"/>
                <w:noProof/>
              </w:rPr>
              <w:t>HİZMET GRUPLARI LOJİSTİĞİ HİZMET GRUBU BİLGİ fORMU 1</w:t>
            </w:r>
            <w:r w:rsidR="006D3CF6">
              <w:rPr>
                <w:noProof/>
                <w:webHidden/>
              </w:rPr>
              <w:tab/>
            </w:r>
            <w:r w:rsidR="000569D0">
              <w:rPr>
                <w:noProof/>
                <w:webHidden/>
              </w:rPr>
              <w:fldChar w:fldCharType="begin"/>
            </w:r>
            <w:r w:rsidR="006D3CF6">
              <w:rPr>
                <w:noProof/>
                <w:webHidden/>
              </w:rPr>
              <w:instrText xml:space="preserve"> PAGEREF _Toc453934674 \h </w:instrText>
            </w:r>
            <w:r w:rsidR="000569D0">
              <w:rPr>
                <w:noProof/>
                <w:webHidden/>
              </w:rPr>
            </w:r>
            <w:r w:rsidR="000569D0">
              <w:rPr>
                <w:noProof/>
                <w:webHidden/>
              </w:rPr>
              <w:fldChar w:fldCharType="separate"/>
            </w:r>
            <w:r w:rsidR="00756A68">
              <w:rPr>
                <w:noProof/>
                <w:webHidden/>
              </w:rPr>
              <w:t>61</w:t>
            </w:r>
            <w:r w:rsidR="000569D0">
              <w:rPr>
                <w:noProof/>
                <w:webHidden/>
              </w:rPr>
              <w:fldChar w:fldCharType="end"/>
            </w:r>
          </w:hyperlink>
        </w:p>
        <w:p w:rsidR="006D3CF6" w:rsidRDefault="00273867" w:rsidP="006D3CF6">
          <w:pPr>
            <w:pStyle w:val="T1"/>
            <w:ind w:left="567"/>
            <w:rPr>
              <w:rFonts w:asciiTheme="minorHAnsi" w:eastAsiaTheme="minorEastAsia" w:hAnsiTheme="minorHAnsi" w:cstheme="minorBidi"/>
              <w:i w:val="0"/>
              <w:iCs w:val="0"/>
              <w:noProof/>
              <w:sz w:val="22"/>
              <w:szCs w:val="22"/>
              <w:lang w:val="tr-TR"/>
            </w:rPr>
          </w:pPr>
          <w:hyperlink w:anchor="_Toc453934675" w:history="1">
            <w:r w:rsidR="006D3CF6" w:rsidRPr="00FD417D">
              <w:rPr>
                <w:rStyle w:val="Kpr"/>
                <w:noProof/>
              </w:rPr>
              <w:t>HİZMET GRUPLARI LOJİSTİĞİ HİZMETGRUBU BİLGİ FORMU  2</w:t>
            </w:r>
            <w:r w:rsidR="006D3CF6">
              <w:rPr>
                <w:noProof/>
                <w:webHidden/>
              </w:rPr>
              <w:tab/>
            </w:r>
            <w:r w:rsidR="000569D0">
              <w:rPr>
                <w:noProof/>
                <w:webHidden/>
              </w:rPr>
              <w:fldChar w:fldCharType="begin"/>
            </w:r>
            <w:r w:rsidR="006D3CF6">
              <w:rPr>
                <w:noProof/>
                <w:webHidden/>
              </w:rPr>
              <w:instrText xml:space="preserve"> PAGEREF _Toc453934675 \h </w:instrText>
            </w:r>
            <w:r w:rsidR="000569D0">
              <w:rPr>
                <w:noProof/>
                <w:webHidden/>
              </w:rPr>
            </w:r>
            <w:r w:rsidR="000569D0">
              <w:rPr>
                <w:noProof/>
                <w:webHidden/>
              </w:rPr>
              <w:fldChar w:fldCharType="separate"/>
            </w:r>
            <w:r w:rsidR="00756A68">
              <w:rPr>
                <w:noProof/>
                <w:webHidden/>
              </w:rPr>
              <w:t>62</w:t>
            </w:r>
            <w:r w:rsidR="000569D0">
              <w:rPr>
                <w:noProof/>
                <w:webHidden/>
              </w:rPr>
              <w:fldChar w:fldCharType="end"/>
            </w:r>
          </w:hyperlink>
        </w:p>
        <w:p w:rsidR="006D3CF6" w:rsidRDefault="00273867" w:rsidP="006D3CF6">
          <w:pPr>
            <w:pStyle w:val="T1"/>
            <w:ind w:left="567"/>
            <w:rPr>
              <w:rFonts w:asciiTheme="minorHAnsi" w:eastAsiaTheme="minorEastAsia" w:hAnsiTheme="minorHAnsi" w:cstheme="minorBidi"/>
              <w:i w:val="0"/>
              <w:iCs w:val="0"/>
              <w:noProof/>
              <w:sz w:val="22"/>
              <w:szCs w:val="22"/>
              <w:lang w:val="tr-TR"/>
            </w:rPr>
          </w:pPr>
          <w:hyperlink w:anchor="_Toc453934676" w:history="1">
            <w:r w:rsidR="006D3CF6" w:rsidRPr="00FD417D">
              <w:rPr>
                <w:rStyle w:val="Kpr"/>
                <w:noProof/>
              </w:rPr>
              <w:t>HİZMET GRUPLARI LOJİSTİĞİ HİZMETGRUBU BİLGİ fORMU  3</w:t>
            </w:r>
            <w:r w:rsidR="006D3CF6">
              <w:rPr>
                <w:noProof/>
                <w:webHidden/>
              </w:rPr>
              <w:tab/>
            </w:r>
            <w:r w:rsidR="000569D0">
              <w:rPr>
                <w:noProof/>
                <w:webHidden/>
              </w:rPr>
              <w:fldChar w:fldCharType="begin"/>
            </w:r>
            <w:r w:rsidR="006D3CF6">
              <w:rPr>
                <w:noProof/>
                <w:webHidden/>
              </w:rPr>
              <w:instrText xml:space="preserve"> PAGEREF _Toc453934676 \h </w:instrText>
            </w:r>
            <w:r w:rsidR="000569D0">
              <w:rPr>
                <w:noProof/>
                <w:webHidden/>
              </w:rPr>
            </w:r>
            <w:r w:rsidR="000569D0">
              <w:rPr>
                <w:noProof/>
                <w:webHidden/>
              </w:rPr>
              <w:fldChar w:fldCharType="separate"/>
            </w:r>
            <w:r w:rsidR="00756A68">
              <w:rPr>
                <w:noProof/>
                <w:webHidden/>
              </w:rPr>
              <w:t>63</w:t>
            </w:r>
            <w:r w:rsidR="000569D0">
              <w:rPr>
                <w:noProof/>
                <w:webHidden/>
              </w:rPr>
              <w:fldChar w:fldCharType="end"/>
            </w:r>
          </w:hyperlink>
        </w:p>
        <w:p w:rsidR="006D3CF6" w:rsidRDefault="00273867" w:rsidP="006D3CF6">
          <w:pPr>
            <w:pStyle w:val="T1"/>
            <w:ind w:left="567"/>
            <w:rPr>
              <w:rFonts w:asciiTheme="minorHAnsi" w:eastAsiaTheme="minorEastAsia" w:hAnsiTheme="minorHAnsi" w:cstheme="minorBidi"/>
              <w:i w:val="0"/>
              <w:iCs w:val="0"/>
              <w:noProof/>
              <w:sz w:val="22"/>
              <w:szCs w:val="22"/>
              <w:lang w:val="tr-TR"/>
            </w:rPr>
          </w:pPr>
          <w:hyperlink w:anchor="_Toc453934677" w:history="1">
            <w:r w:rsidR="006D3CF6" w:rsidRPr="00FD417D">
              <w:rPr>
                <w:rStyle w:val="Kpr"/>
                <w:noProof/>
              </w:rPr>
              <w:t>HİZMET GRUPLARI LOJİSTİĞİ HİZMET GRUBU BİLGİ fORMU  4</w:t>
            </w:r>
            <w:r w:rsidR="006D3CF6">
              <w:rPr>
                <w:noProof/>
                <w:webHidden/>
              </w:rPr>
              <w:tab/>
            </w:r>
            <w:r w:rsidR="000569D0">
              <w:rPr>
                <w:noProof/>
                <w:webHidden/>
              </w:rPr>
              <w:fldChar w:fldCharType="begin"/>
            </w:r>
            <w:r w:rsidR="006D3CF6">
              <w:rPr>
                <w:noProof/>
                <w:webHidden/>
              </w:rPr>
              <w:instrText xml:space="preserve"> PAGEREF _Toc453934677 \h </w:instrText>
            </w:r>
            <w:r w:rsidR="000569D0">
              <w:rPr>
                <w:noProof/>
                <w:webHidden/>
              </w:rPr>
            </w:r>
            <w:r w:rsidR="000569D0">
              <w:rPr>
                <w:noProof/>
                <w:webHidden/>
              </w:rPr>
              <w:fldChar w:fldCharType="separate"/>
            </w:r>
            <w:r w:rsidR="00756A68">
              <w:rPr>
                <w:noProof/>
                <w:webHidden/>
              </w:rPr>
              <w:t>64</w:t>
            </w:r>
            <w:r w:rsidR="000569D0">
              <w:rPr>
                <w:noProof/>
                <w:webHidden/>
              </w:rPr>
              <w:fldChar w:fldCharType="end"/>
            </w:r>
          </w:hyperlink>
        </w:p>
        <w:p w:rsidR="006D3CF6" w:rsidRDefault="00273867">
          <w:pPr>
            <w:pStyle w:val="T2"/>
            <w:rPr>
              <w:rFonts w:asciiTheme="minorHAnsi" w:eastAsiaTheme="minorEastAsia" w:hAnsiTheme="minorHAnsi" w:cstheme="minorBidi"/>
              <w:i w:val="0"/>
              <w:iCs w:val="0"/>
              <w:sz w:val="22"/>
              <w:szCs w:val="22"/>
              <w:lang w:val="tr-TR"/>
            </w:rPr>
          </w:pPr>
          <w:hyperlink w:anchor="_Toc453934678" w:history="1">
            <w:r w:rsidR="006D3CF6" w:rsidRPr="00FD417D">
              <w:rPr>
                <w:rStyle w:val="Kpr"/>
                <w:lang w:val="tr-TR"/>
              </w:rPr>
              <w:t>EK 10-AFETLERE HAZIRLIK PROTOKOLLERİ</w:t>
            </w:r>
            <w:r w:rsidR="006D3CF6">
              <w:rPr>
                <w:webHidden/>
              </w:rPr>
              <w:tab/>
            </w:r>
            <w:r w:rsidR="000569D0">
              <w:rPr>
                <w:webHidden/>
              </w:rPr>
              <w:fldChar w:fldCharType="begin"/>
            </w:r>
            <w:r w:rsidR="006D3CF6">
              <w:rPr>
                <w:webHidden/>
              </w:rPr>
              <w:instrText xml:space="preserve"> PAGEREF _Toc453934678 \h </w:instrText>
            </w:r>
            <w:r w:rsidR="000569D0">
              <w:rPr>
                <w:webHidden/>
              </w:rPr>
            </w:r>
            <w:r w:rsidR="000569D0">
              <w:rPr>
                <w:webHidden/>
              </w:rPr>
              <w:fldChar w:fldCharType="separate"/>
            </w:r>
            <w:r w:rsidR="00756A68">
              <w:rPr>
                <w:webHidden/>
              </w:rPr>
              <w:t>65</w:t>
            </w:r>
            <w:r w:rsidR="000569D0">
              <w:rPr>
                <w:webHidden/>
              </w:rPr>
              <w:fldChar w:fldCharType="end"/>
            </w:r>
          </w:hyperlink>
        </w:p>
        <w:p w:rsidR="006D3CF6" w:rsidRDefault="00273867">
          <w:pPr>
            <w:pStyle w:val="T2"/>
            <w:rPr>
              <w:rFonts w:asciiTheme="minorHAnsi" w:eastAsiaTheme="minorEastAsia" w:hAnsiTheme="minorHAnsi" w:cstheme="minorBidi"/>
              <w:i w:val="0"/>
              <w:iCs w:val="0"/>
              <w:sz w:val="22"/>
              <w:szCs w:val="22"/>
              <w:lang w:val="tr-TR"/>
            </w:rPr>
          </w:pPr>
          <w:hyperlink w:anchor="_Toc453934679" w:history="1">
            <w:r w:rsidR="006D3CF6" w:rsidRPr="00FD417D">
              <w:rPr>
                <w:rStyle w:val="Kpr"/>
                <w:lang w:val="tr-TR"/>
              </w:rPr>
              <w:t>EK 11-HARİTALAR, KROKİLER</w:t>
            </w:r>
            <w:r w:rsidR="006D3CF6">
              <w:rPr>
                <w:webHidden/>
              </w:rPr>
              <w:tab/>
            </w:r>
            <w:r w:rsidR="000569D0">
              <w:rPr>
                <w:webHidden/>
              </w:rPr>
              <w:fldChar w:fldCharType="begin"/>
            </w:r>
            <w:r w:rsidR="006D3CF6">
              <w:rPr>
                <w:webHidden/>
              </w:rPr>
              <w:instrText xml:space="preserve"> PAGEREF _Toc453934679 \h </w:instrText>
            </w:r>
            <w:r w:rsidR="000569D0">
              <w:rPr>
                <w:webHidden/>
              </w:rPr>
            </w:r>
            <w:r w:rsidR="000569D0">
              <w:rPr>
                <w:webHidden/>
              </w:rPr>
              <w:fldChar w:fldCharType="separate"/>
            </w:r>
            <w:r w:rsidR="00756A68">
              <w:rPr>
                <w:webHidden/>
              </w:rPr>
              <w:t>66</w:t>
            </w:r>
            <w:r w:rsidR="000569D0">
              <w:rPr>
                <w:webHidden/>
              </w:rPr>
              <w:fldChar w:fldCharType="end"/>
            </w:r>
          </w:hyperlink>
        </w:p>
        <w:p w:rsidR="006D3CF6" w:rsidRDefault="00273867">
          <w:pPr>
            <w:pStyle w:val="T2"/>
            <w:rPr>
              <w:rFonts w:asciiTheme="minorHAnsi" w:eastAsiaTheme="minorEastAsia" w:hAnsiTheme="minorHAnsi" w:cstheme="minorBidi"/>
              <w:i w:val="0"/>
              <w:iCs w:val="0"/>
              <w:sz w:val="22"/>
              <w:szCs w:val="22"/>
              <w:lang w:val="tr-TR"/>
            </w:rPr>
          </w:pPr>
          <w:hyperlink w:anchor="_Toc453934680" w:history="1">
            <w:r w:rsidR="006D3CF6" w:rsidRPr="00FD417D">
              <w:rPr>
                <w:rStyle w:val="Kpr"/>
                <w:lang w:val="tr-TR"/>
              </w:rPr>
              <w:t>EK 12- KONTROL LİSTELERİ</w:t>
            </w:r>
            <w:r w:rsidR="006D3CF6">
              <w:rPr>
                <w:webHidden/>
              </w:rPr>
              <w:tab/>
            </w:r>
            <w:r w:rsidR="000569D0">
              <w:rPr>
                <w:webHidden/>
              </w:rPr>
              <w:fldChar w:fldCharType="begin"/>
            </w:r>
            <w:r w:rsidR="006D3CF6">
              <w:rPr>
                <w:webHidden/>
              </w:rPr>
              <w:instrText xml:space="preserve"> PAGEREF _Toc453934680 \h </w:instrText>
            </w:r>
            <w:r w:rsidR="000569D0">
              <w:rPr>
                <w:webHidden/>
              </w:rPr>
            </w:r>
            <w:r w:rsidR="000569D0">
              <w:rPr>
                <w:webHidden/>
              </w:rPr>
              <w:fldChar w:fldCharType="separate"/>
            </w:r>
            <w:r w:rsidR="00756A68">
              <w:rPr>
                <w:webHidden/>
              </w:rPr>
              <w:t>67</w:t>
            </w:r>
            <w:r w:rsidR="000569D0">
              <w:rPr>
                <w:webHidden/>
              </w:rPr>
              <w:fldChar w:fldCharType="end"/>
            </w:r>
          </w:hyperlink>
        </w:p>
        <w:p w:rsidR="006D3CF6" w:rsidRDefault="00273867">
          <w:pPr>
            <w:pStyle w:val="T2"/>
            <w:rPr>
              <w:rFonts w:asciiTheme="minorHAnsi" w:eastAsiaTheme="minorEastAsia" w:hAnsiTheme="minorHAnsi" w:cstheme="minorBidi"/>
              <w:i w:val="0"/>
              <w:iCs w:val="0"/>
              <w:sz w:val="22"/>
              <w:szCs w:val="22"/>
              <w:lang w:val="tr-TR"/>
            </w:rPr>
          </w:pPr>
          <w:hyperlink w:anchor="_Toc453934681" w:history="1">
            <w:r w:rsidR="006D3CF6" w:rsidRPr="00FD417D">
              <w:rPr>
                <w:rStyle w:val="Kpr"/>
                <w:lang w:val="tr-TR"/>
              </w:rPr>
              <w:t>EK 13-PERSONEL VE ARAÇ GÖREVLİ  KARTLARI</w:t>
            </w:r>
            <w:r w:rsidR="006D3CF6">
              <w:rPr>
                <w:webHidden/>
              </w:rPr>
              <w:tab/>
            </w:r>
            <w:r w:rsidR="000569D0">
              <w:rPr>
                <w:webHidden/>
              </w:rPr>
              <w:fldChar w:fldCharType="begin"/>
            </w:r>
            <w:r w:rsidR="006D3CF6">
              <w:rPr>
                <w:webHidden/>
              </w:rPr>
              <w:instrText xml:space="preserve"> PAGEREF _Toc453934681 \h </w:instrText>
            </w:r>
            <w:r w:rsidR="000569D0">
              <w:rPr>
                <w:webHidden/>
              </w:rPr>
            </w:r>
            <w:r w:rsidR="000569D0">
              <w:rPr>
                <w:webHidden/>
              </w:rPr>
              <w:fldChar w:fldCharType="separate"/>
            </w:r>
            <w:r w:rsidR="00756A68">
              <w:rPr>
                <w:webHidden/>
              </w:rPr>
              <w:t>68</w:t>
            </w:r>
            <w:r w:rsidR="000569D0">
              <w:rPr>
                <w:webHidden/>
              </w:rPr>
              <w:fldChar w:fldCharType="end"/>
            </w:r>
          </w:hyperlink>
        </w:p>
        <w:p w:rsidR="006D3CF6" w:rsidRDefault="00273867">
          <w:pPr>
            <w:pStyle w:val="T2"/>
            <w:rPr>
              <w:rFonts w:asciiTheme="minorHAnsi" w:eastAsiaTheme="minorEastAsia" w:hAnsiTheme="minorHAnsi" w:cstheme="minorBidi"/>
              <w:i w:val="0"/>
              <w:iCs w:val="0"/>
              <w:sz w:val="22"/>
              <w:szCs w:val="22"/>
              <w:lang w:val="tr-TR"/>
            </w:rPr>
          </w:pPr>
          <w:hyperlink w:anchor="_Toc453934682" w:history="1">
            <w:r w:rsidR="006D3CF6" w:rsidRPr="00FD417D">
              <w:rPr>
                <w:rStyle w:val="Kpr"/>
                <w:lang w:val="tr-TR"/>
              </w:rPr>
              <w:t>EK 14-HİZMET GRUBU RAPOR FORMATLARI</w:t>
            </w:r>
            <w:r w:rsidR="006D3CF6">
              <w:rPr>
                <w:webHidden/>
              </w:rPr>
              <w:tab/>
            </w:r>
            <w:r w:rsidR="000569D0">
              <w:rPr>
                <w:webHidden/>
              </w:rPr>
              <w:fldChar w:fldCharType="begin"/>
            </w:r>
            <w:r w:rsidR="006D3CF6">
              <w:rPr>
                <w:webHidden/>
              </w:rPr>
              <w:instrText xml:space="preserve"> PAGEREF _Toc453934682 \h </w:instrText>
            </w:r>
            <w:r w:rsidR="000569D0">
              <w:rPr>
                <w:webHidden/>
              </w:rPr>
            </w:r>
            <w:r w:rsidR="000569D0">
              <w:rPr>
                <w:webHidden/>
              </w:rPr>
              <w:fldChar w:fldCharType="separate"/>
            </w:r>
            <w:r w:rsidR="00756A68">
              <w:rPr>
                <w:webHidden/>
              </w:rPr>
              <w:t>69</w:t>
            </w:r>
            <w:r w:rsidR="000569D0">
              <w:rPr>
                <w:webHidden/>
              </w:rPr>
              <w:fldChar w:fldCharType="end"/>
            </w:r>
          </w:hyperlink>
        </w:p>
        <w:p w:rsidR="006D3CF6" w:rsidRDefault="00273867">
          <w:pPr>
            <w:pStyle w:val="T2"/>
            <w:rPr>
              <w:rFonts w:asciiTheme="minorHAnsi" w:eastAsiaTheme="minorEastAsia" w:hAnsiTheme="minorHAnsi" w:cstheme="minorBidi"/>
              <w:i w:val="0"/>
              <w:iCs w:val="0"/>
              <w:sz w:val="22"/>
              <w:szCs w:val="22"/>
              <w:lang w:val="tr-TR"/>
            </w:rPr>
          </w:pPr>
          <w:hyperlink w:anchor="_Toc453934683" w:history="1">
            <w:r w:rsidR="006D3CF6" w:rsidRPr="00FD417D">
              <w:rPr>
                <w:rStyle w:val="Kpr"/>
                <w:lang w:val="tr-TR"/>
              </w:rPr>
              <w:t>EK 15-DİĞER EKLER</w:t>
            </w:r>
            <w:r w:rsidR="006D3CF6">
              <w:rPr>
                <w:webHidden/>
              </w:rPr>
              <w:tab/>
            </w:r>
            <w:r w:rsidR="000569D0">
              <w:rPr>
                <w:webHidden/>
              </w:rPr>
              <w:fldChar w:fldCharType="begin"/>
            </w:r>
            <w:r w:rsidR="006D3CF6">
              <w:rPr>
                <w:webHidden/>
              </w:rPr>
              <w:instrText xml:space="preserve"> PAGEREF _Toc453934683 \h </w:instrText>
            </w:r>
            <w:r w:rsidR="000569D0">
              <w:rPr>
                <w:webHidden/>
              </w:rPr>
            </w:r>
            <w:r w:rsidR="000569D0">
              <w:rPr>
                <w:webHidden/>
              </w:rPr>
              <w:fldChar w:fldCharType="separate"/>
            </w:r>
            <w:r w:rsidR="00756A68">
              <w:rPr>
                <w:webHidden/>
              </w:rPr>
              <w:t>71</w:t>
            </w:r>
            <w:r w:rsidR="000569D0">
              <w:rPr>
                <w:webHidden/>
              </w:rPr>
              <w:fldChar w:fldCharType="end"/>
            </w:r>
          </w:hyperlink>
        </w:p>
        <w:p w:rsidR="006D3CF6" w:rsidRDefault="00273867">
          <w:pPr>
            <w:pStyle w:val="T2"/>
            <w:rPr>
              <w:rFonts w:asciiTheme="minorHAnsi" w:eastAsiaTheme="minorEastAsia" w:hAnsiTheme="minorHAnsi" w:cstheme="minorBidi"/>
              <w:i w:val="0"/>
              <w:iCs w:val="0"/>
              <w:sz w:val="22"/>
              <w:szCs w:val="22"/>
              <w:lang w:val="tr-TR"/>
            </w:rPr>
          </w:pPr>
          <w:hyperlink w:anchor="_Toc453934684" w:history="1">
            <w:r w:rsidR="006D3CF6" w:rsidRPr="00FD417D">
              <w:rPr>
                <w:rStyle w:val="Kpr"/>
                <w:lang w:val="tr-TR"/>
              </w:rPr>
              <w:t>EK 15-1-İLÇELER SEKRETERYASI</w:t>
            </w:r>
            <w:r w:rsidR="006D3CF6">
              <w:rPr>
                <w:webHidden/>
              </w:rPr>
              <w:tab/>
            </w:r>
            <w:r w:rsidR="000569D0">
              <w:rPr>
                <w:webHidden/>
              </w:rPr>
              <w:fldChar w:fldCharType="begin"/>
            </w:r>
            <w:r w:rsidR="006D3CF6">
              <w:rPr>
                <w:webHidden/>
              </w:rPr>
              <w:instrText xml:space="preserve"> PAGEREF _Toc453934684 \h </w:instrText>
            </w:r>
            <w:r w:rsidR="000569D0">
              <w:rPr>
                <w:webHidden/>
              </w:rPr>
            </w:r>
            <w:r w:rsidR="000569D0">
              <w:rPr>
                <w:webHidden/>
              </w:rPr>
              <w:fldChar w:fldCharType="separate"/>
            </w:r>
            <w:r w:rsidR="00756A68">
              <w:rPr>
                <w:webHidden/>
              </w:rPr>
              <w:t>80</w:t>
            </w:r>
            <w:r w:rsidR="000569D0">
              <w:rPr>
                <w:webHidden/>
              </w:rPr>
              <w:fldChar w:fldCharType="end"/>
            </w:r>
          </w:hyperlink>
        </w:p>
        <w:p w:rsidR="00F17DCF" w:rsidRDefault="000569D0">
          <w:r>
            <w:rPr>
              <w:b/>
              <w:bCs/>
              <w:noProof/>
            </w:rPr>
            <w:fldChar w:fldCharType="end"/>
          </w:r>
        </w:p>
      </w:sdtContent>
    </w:sdt>
    <w:p w:rsidR="00653774" w:rsidRDefault="00653774" w:rsidP="00AC5600">
      <w:pPr>
        <w:rPr>
          <w:rFonts w:asciiTheme="minorHAnsi" w:hAnsiTheme="minorHAnsi"/>
          <w:lang w:val="tr-TR"/>
        </w:rPr>
      </w:pPr>
    </w:p>
    <w:p w:rsidR="00653774" w:rsidRDefault="00653774">
      <w:pPr>
        <w:spacing w:line="276" w:lineRule="auto"/>
        <w:rPr>
          <w:rFonts w:asciiTheme="minorHAnsi" w:hAnsiTheme="minorHAnsi"/>
          <w:lang w:val="tr-TR"/>
        </w:rPr>
      </w:pPr>
      <w:r>
        <w:rPr>
          <w:rFonts w:asciiTheme="minorHAnsi" w:hAnsiTheme="minorHAnsi"/>
          <w:lang w:val="tr-TR"/>
        </w:rPr>
        <w:br w:type="page"/>
      </w:r>
    </w:p>
    <w:p w:rsidR="00AC5600" w:rsidRDefault="00AC5600" w:rsidP="00AC5600">
      <w:pPr>
        <w:rPr>
          <w:rFonts w:asciiTheme="minorHAnsi" w:hAnsiTheme="minorHAnsi"/>
          <w:lang w:val="tr-TR"/>
        </w:rPr>
      </w:pPr>
    </w:p>
    <w:p w:rsidR="00653774" w:rsidRPr="00DE604E" w:rsidRDefault="00653774" w:rsidP="00AC5600">
      <w:pPr>
        <w:rPr>
          <w:rFonts w:ascii="Times New Roman" w:hAnsi="Times New Roman"/>
          <w:b/>
          <w:bCs/>
          <w:i w:val="0"/>
          <w:color w:val="17365D" w:themeColor="text2" w:themeShade="BF"/>
          <w:sz w:val="28"/>
          <w:szCs w:val="22"/>
          <w:lang w:val="tr-TR"/>
        </w:rPr>
      </w:pPr>
      <w:r w:rsidRPr="00DE604E">
        <w:rPr>
          <w:rFonts w:ascii="Times New Roman" w:hAnsi="Times New Roman"/>
          <w:b/>
          <w:bCs/>
          <w:i w:val="0"/>
          <w:color w:val="17365D" w:themeColor="text2" w:themeShade="BF"/>
          <w:sz w:val="28"/>
          <w:szCs w:val="22"/>
          <w:lang w:val="tr-TR"/>
        </w:rPr>
        <w:t>TABLO LİSTESİ</w:t>
      </w:r>
    </w:p>
    <w:p w:rsidR="00DB320C" w:rsidRDefault="000569D0">
      <w:pPr>
        <w:pStyle w:val="ekillerTablosu"/>
        <w:tabs>
          <w:tab w:val="right" w:leader="dot" w:pos="10042"/>
        </w:tabs>
        <w:rPr>
          <w:rFonts w:asciiTheme="minorHAnsi" w:eastAsiaTheme="minorEastAsia" w:hAnsiTheme="minorHAnsi" w:cstheme="minorBidi"/>
          <w:i w:val="0"/>
          <w:iCs w:val="0"/>
          <w:noProof/>
          <w:sz w:val="22"/>
          <w:szCs w:val="22"/>
          <w:lang w:val="tr-TR" w:eastAsia="zh-CN"/>
        </w:rPr>
      </w:pPr>
      <w:r>
        <w:rPr>
          <w:rFonts w:asciiTheme="minorHAnsi" w:hAnsiTheme="minorHAnsi"/>
          <w:lang w:val="tr-TR"/>
        </w:rPr>
        <w:fldChar w:fldCharType="begin"/>
      </w:r>
      <w:r w:rsidR="00B12F92">
        <w:rPr>
          <w:rFonts w:asciiTheme="minorHAnsi" w:hAnsiTheme="minorHAnsi"/>
          <w:lang w:val="tr-TR"/>
        </w:rPr>
        <w:instrText xml:space="preserve"> TOC \h \z \c "Tablo" </w:instrText>
      </w:r>
      <w:r>
        <w:rPr>
          <w:rFonts w:asciiTheme="minorHAnsi" w:hAnsiTheme="minorHAnsi"/>
          <w:lang w:val="tr-TR"/>
        </w:rPr>
        <w:fldChar w:fldCharType="separate"/>
      </w:r>
      <w:hyperlink w:anchor="_Toc403307050" w:history="1">
        <w:r w:rsidR="00DB320C" w:rsidRPr="00DA3BD5">
          <w:rPr>
            <w:rStyle w:val="Kpr"/>
            <w:noProof/>
            <w:lang w:val="tr-TR"/>
          </w:rPr>
          <w:t>Tablo 1 - Dağıtım Çizelgesi Gereği</w:t>
        </w:r>
        <w:r w:rsidR="00DB320C">
          <w:rPr>
            <w:noProof/>
            <w:webHidden/>
          </w:rPr>
          <w:tab/>
        </w:r>
        <w:r>
          <w:rPr>
            <w:noProof/>
            <w:webHidden/>
          </w:rPr>
          <w:fldChar w:fldCharType="begin"/>
        </w:r>
        <w:r w:rsidR="00DB320C">
          <w:rPr>
            <w:noProof/>
            <w:webHidden/>
          </w:rPr>
          <w:instrText xml:space="preserve"> PAGEREF _Toc403307050 \h </w:instrText>
        </w:r>
        <w:r>
          <w:rPr>
            <w:noProof/>
            <w:webHidden/>
          </w:rPr>
        </w:r>
        <w:r>
          <w:rPr>
            <w:noProof/>
            <w:webHidden/>
          </w:rPr>
          <w:fldChar w:fldCharType="separate"/>
        </w:r>
        <w:r w:rsidR="00756A68">
          <w:rPr>
            <w:noProof/>
            <w:webHidden/>
          </w:rPr>
          <w:t>8</w:t>
        </w:r>
        <w:r>
          <w:rPr>
            <w:noProof/>
            <w:webHidden/>
          </w:rPr>
          <w:fldChar w:fldCharType="end"/>
        </w:r>
      </w:hyperlink>
    </w:p>
    <w:p w:rsidR="00DB320C" w:rsidRDefault="00273867">
      <w:pPr>
        <w:pStyle w:val="ekillerTablosu"/>
        <w:tabs>
          <w:tab w:val="right" w:leader="dot" w:pos="10042"/>
        </w:tabs>
        <w:rPr>
          <w:rFonts w:asciiTheme="minorHAnsi" w:eastAsiaTheme="minorEastAsia" w:hAnsiTheme="minorHAnsi" w:cstheme="minorBidi"/>
          <w:i w:val="0"/>
          <w:iCs w:val="0"/>
          <w:noProof/>
          <w:sz w:val="22"/>
          <w:szCs w:val="22"/>
          <w:lang w:val="tr-TR" w:eastAsia="zh-CN"/>
        </w:rPr>
      </w:pPr>
      <w:hyperlink w:anchor="_Toc403307051" w:history="1">
        <w:r w:rsidR="00DB320C" w:rsidRPr="00DA3BD5">
          <w:rPr>
            <w:rStyle w:val="Kpr"/>
            <w:noProof/>
          </w:rPr>
          <w:t>Tablo 2 - Dağıtım Çizelgesi Bilgisi</w:t>
        </w:r>
        <w:r w:rsidR="00DB320C">
          <w:rPr>
            <w:noProof/>
            <w:webHidden/>
          </w:rPr>
          <w:tab/>
        </w:r>
        <w:r w:rsidR="000569D0">
          <w:rPr>
            <w:noProof/>
            <w:webHidden/>
          </w:rPr>
          <w:fldChar w:fldCharType="begin"/>
        </w:r>
        <w:r w:rsidR="00DB320C">
          <w:rPr>
            <w:noProof/>
            <w:webHidden/>
          </w:rPr>
          <w:instrText xml:space="preserve"> PAGEREF _Toc403307051 \h </w:instrText>
        </w:r>
        <w:r w:rsidR="000569D0">
          <w:rPr>
            <w:noProof/>
            <w:webHidden/>
          </w:rPr>
        </w:r>
        <w:r w:rsidR="000569D0">
          <w:rPr>
            <w:noProof/>
            <w:webHidden/>
          </w:rPr>
          <w:fldChar w:fldCharType="separate"/>
        </w:r>
        <w:r w:rsidR="00756A68">
          <w:rPr>
            <w:noProof/>
            <w:webHidden/>
          </w:rPr>
          <w:t>8</w:t>
        </w:r>
        <w:r w:rsidR="000569D0">
          <w:rPr>
            <w:noProof/>
            <w:webHidden/>
          </w:rPr>
          <w:fldChar w:fldCharType="end"/>
        </w:r>
      </w:hyperlink>
    </w:p>
    <w:p w:rsidR="00DB320C" w:rsidRDefault="00273867">
      <w:pPr>
        <w:pStyle w:val="ekillerTablosu"/>
        <w:tabs>
          <w:tab w:val="right" w:leader="dot" w:pos="10042"/>
        </w:tabs>
        <w:rPr>
          <w:rFonts w:asciiTheme="minorHAnsi" w:eastAsiaTheme="minorEastAsia" w:hAnsiTheme="minorHAnsi" w:cstheme="minorBidi"/>
          <w:i w:val="0"/>
          <w:iCs w:val="0"/>
          <w:noProof/>
          <w:sz w:val="22"/>
          <w:szCs w:val="22"/>
          <w:lang w:val="tr-TR" w:eastAsia="zh-CN"/>
        </w:rPr>
      </w:pPr>
      <w:hyperlink w:anchor="_Toc403307052" w:history="1">
        <w:r w:rsidR="00DB320C" w:rsidRPr="00DA3BD5">
          <w:rPr>
            <w:rStyle w:val="Kpr"/>
            <w:noProof/>
          </w:rPr>
          <w:t>Tablo 3 - Değişiklik Cetveli</w:t>
        </w:r>
        <w:r w:rsidR="00DB320C">
          <w:rPr>
            <w:noProof/>
            <w:webHidden/>
          </w:rPr>
          <w:tab/>
        </w:r>
        <w:r w:rsidR="000569D0">
          <w:rPr>
            <w:noProof/>
            <w:webHidden/>
          </w:rPr>
          <w:fldChar w:fldCharType="begin"/>
        </w:r>
        <w:r w:rsidR="00DB320C">
          <w:rPr>
            <w:noProof/>
            <w:webHidden/>
          </w:rPr>
          <w:instrText xml:space="preserve"> PAGEREF _Toc403307052 \h </w:instrText>
        </w:r>
        <w:r w:rsidR="000569D0">
          <w:rPr>
            <w:noProof/>
            <w:webHidden/>
          </w:rPr>
        </w:r>
        <w:r w:rsidR="000569D0">
          <w:rPr>
            <w:noProof/>
            <w:webHidden/>
          </w:rPr>
          <w:fldChar w:fldCharType="separate"/>
        </w:r>
        <w:r w:rsidR="00756A68">
          <w:rPr>
            <w:noProof/>
            <w:webHidden/>
          </w:rPr>
          <w:t>11</w:t>
        </w:r>
        <w:r w:rsidR="000569D0">
          <w:rPr>
            <w:noProof/>
            <w:webHidden/>
          </w:rPr>
          <w:fldChar w:fldCharType="end"/>
        </w:r>
      </w:hyperlink>
    </w:p>
    <w:p w:rsidR="00DB320C" w:rsidRDefault="00273867">
      <w:pPr>
        <w:pStyle w:val="ekillerTablosu"/>
        <w:tabs>
          <w:tab w:val="right" w:leader="dot" w:pos="10042"/>
        </w:tabs>
        <w:rPr>
          <w:rFonts w:asciiTheme="minorHAnsi" w:eastAsiaTheme="minorEastAsia" w:hAnsiTheme="minorHAnsi" w:cstheme="minorBidi"/>
          <w:i w:val="0"/>
          <w:iCs w:val="0"/>
          <w:noProof/>
          <w:sz w:val="22"/>
          <w:szCs w:val="22"/>
          <w:lang w:val="tr-TR" w:eastAsia="zh-CN"/>
        </w:rPr>
      </w:pPr>
      <w:hyperlink w:anchor="_Toc403307053" w:history="1">
        <w:r w:rsidR="00DB320C" w:rsidRPr="00DA3BD5">
          <w:rPr>
            <w:rStyle w:val="Kpr"/>
            <w:noProof/>
          </w:rPr>
          <w:t>Tablo 4 - Ana ve Destek Çözüm Ortakları</w:t>
        </w:r>
        <w:r w:rsidR="00DB320C">
          <w:rPr>
            <w:noProof/>
            <w:webHidden/>
          </w:rPr>
          <w:tab/>
        </w:r>
        <w:r w:rsidR="000569D0">
          <w:rPr>
            <w:noProof/>
            <w:webHidden/>
          </w:rPr>
          <w:fldChar w:fldCharType="begin"/>
        </w:r>
        <w:r w:rsidR="00DB320C">
          <w:rPr>
            <w:noProof/>
            <w:webHidden/>
          </w:rPr>
          <w:instrText xml:space="preserve"> PAGEREF _Toc403307053 \h </w:instrText>
        </w:r>
        <w:r w:rsidR="000569D0">
          <w:rPr>
            <w:noProof/>
            <w:webHidden/>
          </w:rPr>
        </w:r>
        <w:r w:rsidR="000569D0">
          <w:rPr>
            <w:noProof/>
            <w:webHidden/>
          </w:rPr>
          <w:fldChar w:fldCharType="separate"/>
        </w:r>
        <w:r w:rsidR="00756A68">
          <w:rPr>
            <w:noProof/>
            <w:webHidden/>
          </w:rPr>
          <w:t>17</w:t>
        </w:r>
        <w:r w:rsidR="000569D0">
          <w:rPr>
            <w:noProof/>
            <w:webHidden/>
          </w:rPr>
          <w:fldChar w:fldCharType="end"/>
        </w:r>
      </w:hyperlink>
    </w:p>
    <w:p w:rsidR="00DB320C" w:rsidRPr="00DB320C" w:rsidRDefault="00273867">
      <w:pPr>
        <w:pStyle w:val="ekillerTablosu"/>
        <w:tabs>
          <w:tab w:val="right" w:leader="dot" w:pos="10042"/>
        </w:tabs>
        <w:rPr>
          <w:rFonts w:asciiTheme="minorHAnsi" w:eastAsiaTheme="minorEastAsia" w:hAnsiTheme="minorHAnsi" w:cstheme="minorBidi"/>
          <w:i w:val="0"/>
          <w:iCs w:val="0"/>
          <w:noProof/>
          <w:sz w:val="22"/>
          <w:szCs w:val="22"/>
          <w:lang w:val="tr-TR" w:eastAsia="zh-CN"/>
        </w:rPr>
      </w:pPr>
      <w:hyperlink w:anchor="_Toc403307054" w:history="1">
        <w:r w:rsidR="00DB320C" w:rsidRPr="00DB320C">
          <w:rPr>
            <w:rStyle w:val="Kpr"/>
            <w:noProof/>
          </w:rPr>
          <w:t xml:space="preserve">Tablo 5 </w:t>
        </w:r>
        <w:r w:rsidR="0010789D">
          <w:rPr>
            <w:rStyle w:val="Kpr"/>
            <w:noProof/>
          </w:rPr>
          <w:t>–</w:t>
        </w:r>
        <w:r w:rsidR="00DB320C" w:rsidRPr="00DB320C">
          <w:rPr>
            <w:rStyle w:val="Kpr"/>
            <w:noProof/>
          </w:rPr>
          <w:t xml:space="preserve"> </w:t>
        </w:r>
        <w:r w:rsidR="0010789D">
          <w:rPr>
            <w:rStyle w:val="Kpr"/>
            <w:noProof/>
            <w:lang w:val="tr-TR"/>
          </w:rPr>
          <w:t xml:space="preserve">Hizmet Grubu Lojistiği Hizmet </w:t>
        </w:r>
        <w:r w:rsidR="00DB320C" w:rsidRPr="00DB320C">
          <w:rPr>
            <w:rStyle w:val="Kpr"/>
            <w:noProof/>
            <w:lang w:val="tr-TR"/>
          </w:rPr>
          <w:t>Grubu Görev ve Sorumlulukları</w:t>
        </w:r>
        <w:r w:rsidR="00DB320C" w:rsidRPr="00DB320C">
          <w:rPr>
            <w:noProof/>
            <w:webHidden/>
          </w:rPr>
          <w:tab/>
        </w:r>
        <w:r w:rsidR="000569D0" w:rsidRPr="00DB320C">
          <w:rPr>
            <w:noProof/>
            <w:webHidden/>
          </w:rPr>
          <w:fldChar w:fldCharType="begin"/>
        </w:r>
        <w:r w:rsidR="00DB320C" w:rsidRPr="00DB320C">
          <w:rPr>
            <w:noProof/>
            <w:webHidden/>
          </w:rPr>
          <w:instrText xml:space="preserve"> PAGEREF _Toc403307054 \h </w:instrText>
        </w:r>
        <w:r w:rsidR="000569D0" w:rsidRPr="00DB320C">
          <w:rPr>
            <w:noProof/>
            <w:webHidden/>
          </w:rPr>
        </w:r>
        <w:r w:rsidR="000569D0" w:rsidRPr="00DB320C">
          <w:rPr>
            <w:noProof/>
            <w:webHidden/>
          </w:rPr>
          <w:fldChar w:fldCharType="separate"/>
        </w:r>
        <w:r w:rsidR="00756A68">
          <w:rPr>
            <w:noProof/>
            <w:webHidden/>
          </w:rPr>
          <w:t>20</w:t>
        </w:r>
        <w:r w:rsidR="000569D0" w:rsidRPr="00DB320C">
          <w:rPr>
            <w:noProof/>
            <w:webHidden/>
          </w:rPr>
          <w:fldChar w:fldCharType="end"/>
        </w:r>
      </w:hyperlink>
    </w:p>
    <w:p w:rsidR="00DB320C" w:rsidRDefault="00273867">
      <w:pPr>
        <w:pStyle w:val="ekillerTablosu"/>
        <w:tabs>
          <w:tab w:val="right" w:leader="dot" w:pos="10042"/>
        </w:tabs>
        <w:rPr>
          <w:rFonts w:asciiTheme="minorHAnsi" w:eastAsiaTheme="minorEastAsia" w:hAnsiTheme="minorHAnsi" w:cstheme="minorBidi"/>
          <w:i w:val="0"/>
          <w:iCs w:val="0"/>
          <w:noProof/>
          <w:sz w:val="22"/>
          <w:szCs w:val="22"/>
          <w:lang w:val="tr-TR" w:eastAsia="zh-CN"/>
        </w:rPr>
      </w:pPr>
      <w:hyperlink w:anchor="_Toc403307055" w:history="1">
        <w:r w:rsidR="00DB320C" w:rsidRPr="00DA3BD5">
          <w:rPr>
            <w:rStyle w:val="Kpr"/>
            <w:noProof/>
          </w:rPr>
          <w:t xml:space="preserve">Tablo 6 - </w:t>
        </w:r>
        <w:r w:rsidR="0010789D" w:rsidRPr="0010789D">
          <w:rPr>
            <w:rStyle w:val="Kpr"/>
            <w:noProof/>
            <w:lang w:val="tr-TR"/>
          </w:rPr>
          <w:t xml:space="preserve">Hizmet Grubu Lojistiği Hizmet Grubu </w:t>
        </w:r>
        <w:r w:rsidR="00DB320C" w:rsidRPr="00DA3BD5">
          <w:rPr>
            <w:rStyle w:val="Kpr"/>
            <w:noProof/>
            <w:lang w:val="tr-TR"/>
          </w:rPr>
          <w:t>Hizmet Grupları Arası Beklentiler ve Sunulacak Destekler</w:t>
        </w:r>
        <w:r w:rsidR="00DB320C">
          <w:rPr>
            <w:noProof/>
            <w:webHidden/>
          </w:rPr>
          <w:tab/>
        </w:r>
        <w:r w:rsidR="000569D0">
          <w:rPr>
            <w:noProof/>
            <w:webHidden/>
          </w:rPr>
          <w:fldChar w:fldCharType="begin"/>
        </w:r>
        <w:r w:rsidR="00DB320C">
          <w:rPr>
            <w:noProof/>
            <w:webHidden/>
          </w:rPr>
          <w:instrText xml:space="preserve"> PAGEREF _Toc403307055 \h </w:instrText>
        </w:r>
        <w:r w:rsidR="000569D0">
          <w:rPr>
            <w:noProof/>
            <w:webHidden/>
          </w:rPr>
        </w:r>
        <w:r w:rsidR="000569D0">
          <w:rPr>
            <w:noProof/>
            <w:webHidden/>
          </w:rPr>
          <w:fldChar w:fldCharType="separate"/>
        </w:r>
        <w:r w:rsidR="00756A68">
          <w:rPr>
            <w:noProof/>
            <w:webHidden/>
          </w:rPr>
          <w:t>22</w:t>
        </w:r>
        <w:r w:rsidR="000569D0">
          <w:rPr>
            <w:noProof/>
            <w:webHidden/>
          </w:rPr>
          <w:fldChar w:fldCharType="end"/>
        </w:r>
      </w:hyperlink>
    </w:p>
    <w:p w:rsidR="00DB320C" w:rsidRDefault="00273867">
      <w:pPr>
        <w:pStyle w:val="ekillerTablosu"/>
        <w:tabs>
          <w:tab w:val="right" w:leader="dot" w:pos="10042"/>
        </w:tabs>
        <w:rPr>
          <w:rFonts w:asciiTheme="minorHAnsi" w:eastAsiaTheme="minorEastAsia" w:hAnsiTheme="minorHAnsi" w:cstheme="minorBidi"/>
          <w:i w:val="0"/>
          <w:iCs w:val="0"/>
          <w:noProof/>
          <w:sz w:val="22"/>
          <w:szCs w:val="22"/>
          <w:lang w:val="tr-TR" w:eastAsia="zh-CN"/>
        </w:rPr>
      </w:pPr>
      <w:hyperlink w:anchor="_Toc403307056" w:history="1">
        <w:r w:rsidR="00DB320C" w:rsidRPr="00DA3BD5">
          <w:rPr>
            <w:rStyle w:val="Kpr"/>
            <w:noProof/>
          </w:rPr>
          <w:t xml:space="preserve">Tablo 7 - </w:t>
        </w:r>
        <w:r w:rsidR="0010789D" w:rsidRPr="0010789D">
          <w:rPr>
            <w:rStyle w:val="Kpr"/>
            <w:noProof/>
          </w:rPr>
          <w:t>Hizmet Grubu Lojistiği Hizmet Grubu</w:t>
        </w:r>
        <w:r w:rsidR="00DB320C" w:rsidRPr="00DA3BD5">
          <w:rPr>
            <w:rStyle w:val="Kpr"/>
            <w:noProof/>
          </w:rPr>
          <w:t xml:space="preserve"> Operasyon Zaman Çizelgesi</w:t>
        </w:r>
        <w:r w:rsidR="00DB320C">
          <w:rPr>
            <w:noProof/>
            <w:webHidden/>
          </w:rPr>
          <w:tab/>
        </w:r>
        <w:r w:rsidR="000569D0">
          <w:rPr>
            <w:noProof/>
            <w:webHidden/>
          </w:rPr>
          <w:fldChar w:fldCharType="begin"/>
        </w:r>
        <w:r w:rsidR="00DB320C">
          <w:rPr>
            <w:noProof/>
            <w:webHidden/>
          </w:rPr>
          <w:instrText xml:space="preserve"> PAGEREF _Toc403307056 \h </w:instrText>
        </w:r>
        <w:r w:rsidR="000569D0">
          <w:rPr>
            <w:noProof/>
            <w:webHidden/>
          </w:rPr>
        </w:r>
        <w:r w:rsidR="000569D0">
          <w:rPr>
            <w:noProof/>
            <w:webHidden/>
          </w:rPr>
          <w:fldChar w:fldCharType="separate"/>
        </w:r>
        <w:r w:rsidR="00756A68">
          <w:rPr>
            <w:noProof/>
            <w:webHidden/>
          </w:rPr>
          <w:t>31</w:t>
        </w:r>
        <w:r w:rsidR="000569D0">
          <w:rPr>
            <w:noProof/>
            <w:webHidden/>
          </w:rPr>
          <w:fldChar w:fldCharType="end"/>
        </w:r>
      </w:hyperlink>
    </w:p>
    <w:p w:rsidR="00DB320C" w:rsidRDefault="00273867">
      <w:pPr>
        <w:pStyle w:val="ekillerTablosu"/>
        <w:tabs>
          <w:tab w:val="right" w:leader="dot" w:pos="10042"/>
        </w:tabs>
        <w:rPr>
          <w:rFonts w:asciiTheme="minorHAnsi" w:eastAsiaTheme="minorEastAsia" w:hAnsiTheme="minorHAnsi" w:cstheme="minorBidi"/>
          <w:i w:val="0"/>
          <w:iCs w:val="0"/>
          <w:noProof/>
          <w:sz w:val="22"/>
          <w:szCs w:val="22"/>
          <w:lang w:val="tr-TR" w:eastAsia="zh-CN"/>
        </w:rPr>
      </w:pPr>
      <w:hyperlink w:anchor="_Toc403307057" w:history="1">
        <w:r w:rsidR="00DB320C" w:rsidRPr="00DA3BD5">
          <w:rPr>
            <w:rStyle w:val="Kpr"/>
            <w:noProof/>
          </w:rPr>
          <w:t xml:space="preserve">Tablo 8 - </w:t>
        </w:r>
        <w:r w:rsidR="0010789D" w:rsidRPr="0010789D">
          <w:rPr>
            <w:rStyle w:val="Kpr"/>
            <w:noProof/>
            <w:lang w:val="tr-TR"/>
          </w:rPr>
          <w:t>Hizmet Grubu Lojistiği Hizmet Grubu</w:t>
        </w:r>
        <w:r w:rsidR="00DB320C" w:rsidRPr="00DA3BD5">
          <w:rPr>
            <w:rStyle w:val="Kpr"/>
            <w:noProof/>
            <w:lang w:val="tr-TR"/>
          </w:rPr>
          <w:t xml:space="preserve"> Raporlama Usulleri</w:t>
        </w:r>
        <w:r w:rsidR="00DB320C">
          <w:rPr>
            <w:noProof/>
            <w:webHidden/>
          </w:rPr>
          <w:tab/>
        </w:r>
        <w:r w:rsidR="000569D0">
          <w:rPr>
            <w:noProof/>
            <w:webHidden/>
          </w:rPr>
          <w:fldChar w:fldCharType="begin"/>
        </w:r>
        <w:r w:rsidR="00DB320C">
          <w:rPr>
            <w:noProof/>
            <w:webHidden/>
          </w:rPr>
          <w:instrText xml:space="preserve"> PAGEREF _Toc403307057 \h </w:instrText>
        </w:r>
        <w:r w:rsidR="000569D0">
          <w:rPr>
            <w:noProof/>
            <w:webHidden/>
          </w:rPr>
        </w:r>
        <w:r w:rsidR="000569D0">
          <w:rPr>
            <w:noProof/>
            <w:webHidden/>
          </w:rPr>
          <w:fldChar w:fldCharType="separate"/>
        </w:r>
        <w:r w:rsidR="00756A68">
          <w:rPr>
            <w:noProof/>
            <w:webHidden/>
          </w:rPr>
          <w:t>35</w:t>
        </w:r>
        <w:r w:rsidR="000569D0">
          <w:rPr>
            <w:noProof/>
            <w:webHidden/>
          </w:rPr>
          <w:fldChar w:fldCharType="end"/>
        </w:r>
      </w:hyperlink>
    </w:p>
    <w:p w:rsidR="00B12F92" w:rsidRDefault="000569D0" w:rsidP="00AC5600">
      <w:pPr>
        <w:rPr>
          <w:rFonts w:asciiTheme="minorHAnsi" w:hAnsiTheme="minorHAnsi"/>
          <w:lang w:val="tr-TR"/>
        </w:rPr>
      </w:pPr>
      <w:r>
        <w:rPr>
          <w:rFonts w:asciiTheme="minorHAnsi" w:hAnsiTheme="minorHAnsi"/>
          <w:lang w:val="tr-TR"/>
        </w:rPr>
        <w:fldChar w:fldCharType="end"/>
      </w:r>
    </w:p>
    <w:p w:rsidR="005102EA" w:rsidRPr="005102EA" w:rsidRDefault="005102EA" w:rsidP="005102EA">
      <w:pPr>
        <w:rPr>
          <w:rFonts w:cs="Calibri"/>
          <w:b/>
          <w:bCs/>
          <w:i w:val="0"/>
          <w:iCs w:val="0"/>
          <w:color w:val="17365D"/>
        </w:rPr>
      </w:pPr>
      <w:r w:rsidRPr="005102EA">
        <w:rPr>
          <w:rFonts w:cs="Calibri"/>
          <w:b/>
          <w:bCs/>
          <w:i w:val="0"/>
          <w:iCs w:val="0"/>
          <w:color w:val="17365D"/>
        </w:rPr>
        <w:t>ŞEKİL LİSTESİ</w:t>
      </w:r>
    </w:p>
    <w:p w:rsidR="005102EA" w:rsidRPr="005102EA" w:rsidRDefault="005102EA" w:rsidP="005102EA">
      <w:pPr>
        <w:pStyle w:val="ResimYazs"/>
        <w:keepNext/>
        <w:spacing w:after="0"/>
        <w:jc w:val="both"/>
        <w:rPr>
          <w:rFonts w:cs="Calibri"/>
          <w:b w:val="0"/>
          <w:bCs w:val="0"/>
          <w:i w:val="0"/>
          <w:iCs w:val="0"/>
          <w:color w:val="auto"/>
          <w:sz w:val="20"/>
          <w:szCs w:val="20"/>
        </w:rPr>
      </w:pPr>
      <w:r w:rsidRPr="005102EA">
        <w:rPr>
          <w:rFonts w:cs="Calibri"/>
          <w:bCs w:val="0"/>
          <w:i w:val="0"/>
          <w:iCs w:val="0"/>
          <w:sz w:val="20"/>
          <w:szCs w:val="20"/>
        </w:rPr>
        <w:t>Şekil 1 –Barınma Hizmet Grubu Ekip Yapılanması……….</w:t>
      </w:r>
      <w:r w:rsidRPr="005102EA">
        <w:rPr>
          <w:rFonts w:cs="Calibri"/>
          <w:i w:val="0"/>
          <w:iCs w:val="0"/>
          <w:color w:val="000000" w:themeColor="text1"/>
          <w:sz w:val="20"/>
          <w:szCs w:val="20"/>
        </w:rPr>
        <w:t>……………………………………………………………………………………</w:t>
      </w:r>
      <w:r w:rsidRPr="005102EA">
        <w:rPr>
          <w:rFonts w:cs="Calibri"/>
          <w:i w:val="0"/>
          <w:iCs w:val="0"/>
          <w:sz w:val="20"/>
          <w:szCs w:val="20"/>
        </w:rPr>
        <w:t xml:space="preserve">  </w:t>
      </w:r>
      <w:r w:rsidRPr="005102EA">
        <w:rPr>
          <w:rFonts w:cs="Calibri"/>
          <w:bCs w:val="0"/>
          <w:i w:val="0"/>
          <w:iCs w:val="0"/>
          <w:color w:val="000000" w:themeColor="text1"/>
          <w:sz w:val="20"/>
          <w:szCs w:val="20"/>
        </w:rPr>
        <w:t xml:space="preserve"> 1</w:t>
      </w:r>
      <w:r>
        <w:rPr>
          <w:rFonts w:cs="Calibri"/>
          <w:bCs w:val="0"/>
          <w:i w:val="0"/>
          <w:iCs w:val="0"/>
          <w:color w:val="000000" w:themeColor="text1"/>
          <w:sz w:val="20"/>
          <w:szCs w:val="20"/>
        </w:rPr>
        <w:t>8</w:t>
      </w:r>
    </w:p>
    <w:p w:rsidR="005102EA" w:rsidRPr="005102EA" w:rsidRDefault="005102EA" w:rsidP="005102EA">
      <w:pPr>
        <w:spacing w:after="0"/>
        <w:rPr>
          <w:rFonts w:cs="Calibri"/>
          <w:i w:val="0"/>
        </w:rPr>
      </w:pPr>
      <w:r w:rsidRPr="005102EA">
        <w:rPr>
          <w:rFonts w:cs="Calibri"/>
          <w:i w:val="0"/>
        </w:rPr>
        <w:t>Şekil 2 – Emir komuta zincirinin oluşturulması……………………………………………………………………………………</w:t>
      </w:r>
      <w:r>
        <w:rPr>
          <w:rFonts w:cs="Calibri"/>
          <w:i w:val="0"/>
        </w:rPr>
        <w:t xml:space="preserve">                        27</w:t>
      </w:r>
    </w:p>
    <w:p w:rsidR="00F17DCF" w:rsidRDefault="00F17DCF" w:rsidP="00AC5600">
      <w:pPr>
        <w:rPr>
          <w:rFonts w:asciiTheme="minorHAnsi" w:hAnsiTheme="minorHAnsi"/>
          <w:lang w:val="tr-TR"/>
        </w:rPr>
      </w:pPr>
    </w:p>
    <w:p w:rsidR="00F17DCF" w:rsidRPr="00DE604E" w:rsidRDefault="00F17DCF" w:rsidP="00AC5600">
      <w:pPr>
        <w:rPr>
          <w:rFonts w:asciiTheme="minorHAnsi" w:hAnsiTheme="minorHAnsi"/>
          <w:lang w:val="tr-TR"/>
        </w:rPr>
      </w:pPr>
    </w:p>
    <w:p w:rsidR="00B12F92" w:rsidRDefault="00B12F92" w:rsidP="00AC5600">
      <w:pPr>
        <w:rPr>
          <w:rFonts w:asciiTheme="minorHAnsi" w:hAnsiTheme="minorHAnsi"/>
          <w:lang w:val="tr-TR"/>
        </w:rPr>
      </w:pPr>
    </w:p>
    <w:p w:rsidR="00B12F92" w:rsidRDefault="00B12F92" w:rsidP="00AC5600">
      <w:pPr>
        <w:rPr>
          <w:rFonts w:asciiTheme="minorHAnsi" w:hAnsiTheme="minorHAnsi"/>
          <w:lang w:val="tr-TR"/>
        </w:rPr>
      </w:pPr>
    </w:p>
    <w:p w:rsidR="00B12F92" w:rsidRDefault="00B12F92" w:rsidP="00AC5600">
      <w:pPr>
        <w:rPr>
          <w:rFonts w:asciiTheme="minorHAnsi" w:hAnsiTheme="minorHAnsi"/>
          <w:lang w:val="tr-TR"/>
        </w:rPr>
      </w:pPr>
    </w:p>
    <w:p w:rsidR="00B12F92" w:rsidRDefault="00B12F92" w:rsidP="00AC5600">
      <w:pPr>
        <w:rPr>
          <w:rFonts w:asciiTheme="minorHAnsi" w:hAnsiTheme="minorHAnsi"/>
          <w:lang w:val="tr-TR"/>
        </w:rPr>
      </w:pPr>
    </w:p>
    <w:p w:rsidR="00B12F92" w:rsidRDefault="00B12F92" w:rsidP="00AC5600">
      <w:pPr>
        <w:rPr>
          <w:rFonts w:asciiTheme="minorHAnsi" w:hAnsiTheme="minorHAnsi"/>
          <w:lang w:val="tr-TR"/>
        </w:rPr>
      </w:pPr>
    </w:p>
    <w:p w:rsidR="00F17DCF" w:rsidRDefault="00F17DCF" w:rsidP="00AC5600">
      <w:pPr>
        <w:rPr>
          <w:rFonts w:asciiTheme="minorHAnsi" w:hAnsiTheme="minorHAnsi"/>
          <w:lang w:val="tr-TR"/>
        </w:rPr>
      </w:pPr>
    </w:p>
    <w:p w:rsidR="00B12F92" w:rsidRDefault="00B12F92" w:rsidP="00AC5600">
      <w:pPr>
        <w:rPr>
          <w:rFonts w:asciiTheme="minorHAnsi" w:hAnsiTheme="minorHAnsi"/>
          <w:lang w:val="tr-TR"/>
        </w:rPr>
      </w:pPr>
    </w:p>
    <w:p w:rsidR="003423C9" w:rsidRDefault="003423C9" w:rsidP="00AC5600">
      <w:pPr>
        <w:rPr>
          <w:rFonts w:asciiTheme="minorHAnsi" w:hAnsiTheme="minorHAnsi"/>
          <w:lang w:val="tr-TR"/>
        </w:rPr>
        <w:sectPr w:rsidR="003423C9" w:rsidSect="003423C9">
          <w:pgSz w:w="11906" w:h="16838" w:code="9"/>
          <w:pgMar w:top="851" w:right="720" w:bottom="720" w:left="1134" w:header="709" w:footer="709" w:gutter="0"/>
          <w:pgNumType w:fmt="upperRoman" w:start="1"/>
          <w:cols w:space="708"/>
          <w:titlePg/>
          <w:docGrid w:linePitch="360"/>
        </w:sectPr>
      </w:pPr>
    </w:p>
    <w:p w:rsidR="00653774" w:rsidRPr="00DA36EB" w:rsidRDefault="00B12F92" w:rsidP="00DA36EB">
      <w:pPr>
        <w:pStyle w:val="Balk1"/>
        <w:rPr>
          <w:lang w:val="tr-TR"/>
        </w:rPr>
      </w:pPr>
      <w:bookmarkStart w:id="0" w:name="_Toc453934624"/>
      <w:r w:rsidRPr="00DA36EB">
        <w:rPr>
          <w:lang w:val="tr-TR"/>
        </w:rPr>
        <w:lastRenderedPageBreak/>
        <w:t>ONAY SAYFASI</w:t>
      </w:r>
      <w:bookmarkEnd w:id="0"/>
    </w:p>
    <w:p w:rsidR="00653774" w:rsidRPr="00982E66" w:rsidRDefault="00653774" w:rsidP="00653774">
      <w:pPr>
        <w:rPr>
          <w:lang w:val="tr-TR"/>
        </w:rPr>
      </w:pPr>
    </w:p>
    <w:p w:rsidR="00F6306D" w:rsidRPr="005B6C37" w:rsidRDefault="00F6306D" w:rsidP="00F6306D">
      <w:pPr>
        <w:spacing w:after="0" w:line="240" w:lineRule="auto"/>
        <w:jc w:val="center"/>
        <w:rPr>
          <w:rFonts w:ascii="Arial" w:hAnsi="Arial" w:cs="Arial"/>
          <w:bCs/>
          <w:i w:val="0"/>
          <w:color w:val="000000"/>
          <w:lang w:val="tr-TR"/>
        </w:rPr>
      </w:pPr>
    </w:p>
    <w:p w:rsidR="00F6306D" w:rsidRPr="005B6C37" w:rsidRDefault="00F6306D" w:rsidP="00F6306D">
      <w:pPr>
        <w:spacing w:after="0" w:line="240" w:lineRule="auto"/>
        <w:jc w:val="center"/>
        <w:rPr>
          <w:rFonts w:ascii="Arial" w:hAnsi="Arial" w:cs="Arial"/>
          <w:bCs/>
          <w:i w:val="0"/>
          <w:color w:val="000000"/>
          <w:lang w:val="tr-TR"/>
        </w:rPr>
      </w:pPr>
      <w:r w:rsidRPr="005B6C37">
        <w:rPr>
          <w:rFonts w:ascii="Arial" w:hAnsi="Arial" w:cs="Arial"/>
          <w:bCs/>
          <w:i w:val="0"/>
          <w:color w:val="000000"/>
          <w:lang w:val="tr-TR"/>
        </w:rPr>
        <w:t>T.C.</w:t>
      </w:r>
    </w:p>
    <w:p w:rsidR="00F6306D" w:rsidRPr="005B6C37" w:rsidRDefault="00F6306D" w:rsidP="00F6306D">
      <w:pPr>
        <w:spacing w:after="0" w:line="240" w:lineRule="auto"/>
        <w:jc w:val="center"/>
        <w:rPr>
          <w:rFonts w:ascii="Arial" w:hAnsi="Arial" w:cs="Arial"/>
          <w:bCs/>
          <w:i w:val="0"/>
          <w:color w:val="000000"/>
          <w:lang w:val="tr-TR"/>
        </w:rPr>
      </w:pPr>
      <w:r w:rsidRPr="005B6C37">
        <w:rPr>
          <w:rFonts w:ascii="Arial" w:hAnsi="Arial" w:cs="Arial"/>
          <w:bCs/>
          <w:i w:val="0"/>
          <w:color w:val="000000"/>
          <w:lang w:val="tr-TR"/>
        </w:rPr>
        <w:t>ADANA VALİLİĞİ</w:t>
      </w:r>
    </w:p>
    <w:p w:rsidR="00F6306D" w:rsidRPr="005B6C37" w:rsidRDefault="00F6306D" w:rsidP="00F6306D">
      <w:pPr>
        <w:spacing w:after="0" w:line="240" w:lineRule="auto"/>
        <w:jc w:val="center"/>
        <w:rPr>
          <w:rFonts w:ascii="Arial" w:hAnsi="Arial" w:cs="Arial"/>
          <w:bCs/>
          <w:i w:val="0"/>
          <w:color w:val="000000"/>
          <w:lang w:val="tr-TR"/>
        </w:rPr>
      </w:pPr>
    </w:p>
    <w:p w:rsidR="00F6306D" w:rsidRPr="005B6C37" w:rsidRDefault="00F6306D" w:rsidP="00F6306D">
      <w:pPr>
        <w:tabs>
          <w:tab w:val="left" w:pos="8047"/>
        </w:tabs>
        <w:spacing w:after="0" w:line="240" w:lineRule="auto"/>
        <w:rPr>
          <w:rFonts w:ascii="Arial" w:hAnsi="Arial" w:cs="Arial"/>
          <w:bCs/>
          <w:i w:val="0"/>
          <w:color w:val="000000"/>
          <w:lang w:val="tr-TR"/>
        </w:rPr>
      </w:pPr>
      <w:r w:rsidRPr="005B6C37">
        <w:rPr>
          <w:rFonts w:ascii="Arial" w:hAnsi="Arial" w:cs="Arial"/>
          <w:bCs/>
          <w:i w:val="0"/>
          <w:color w:val="000000"/>
          <w:lang w:val="tr-TR"/>
        </w:rPr>
        <w:tab/>
      </w:r>
    </w:p>
    <w:p w:rsidR="00F6306D" w:rsidRPr="005B6C37" w:rsidRDefault="00F6306D" w:rsidP="00F6306D">
      <w:pPr>
        <w:spacing w:after="0" w:line="240" w:lineRule="auto"/>
        <w:jc w:val="center"/>
        <w:rPr>
          <w:rFonts w:ascii="Arial" w:hAnsi="Arial" w:cs="Arial"/>
          <w:bCs/>
          <w:i w:val="0"/>
          <w:color w:val="000000"/>
          <w:lang w:val="tr-TR"/>
        </w:rPr>
      </w:pPr>
    </w:p>
    <w:p w:rsidR="00F6306D" w:rsidRPr="005B6C37" w:rsidRDefault="00F6306D" w:rsidP="00F6306D">
      <w:pPr>
        <w:spacing w:after="0" w:line="240" w:lineRule="auto"/>
        <w:jc w:val="center"/>
        <w:rPr>
          <w:rFonts w:ascii="Arial" w:hAnsi="Arial" w:cs="Arial"/>
          <w:bCs/>
          <w:i w:val="0"/>
          <w:color w:val="000000"/>
          <w:lang w:val="tr-TR"/>
        </w:rPr>
      </w:pPr>
    </w:p>
    <w:p w:rsidR="00F6306D" w:rsidRPr="005B6C37" w:rsidRDefault="00F6306D" w:rsidP="00F6306D">
      <w:pPr>
        <w:spacing w:after="0" w:line="240" w:lineRule="auto"/>
        <w:rPr>
          <w:rFonts w:ascii="Arial" w:hAnsi="Arial" w:cs="Arial"/>
          <w:bCs/>
          <w:i w:val="0"/>
          <w:color w:val="000000"/>
          <w:lang w:val="tr-TR"/>
        </w:rPr>
      </w:pPr>
    </w:p>
    <w:p w:rsidR="00F6306D" w:rsidRPr="005B6C37" w:rsidRDefault="00F6306D" w:rsidP="00F6306D">
      <w:pPr>
        <w:spacing w:after="0" w:line="240" w:lineRule="auto"/>
        <w:jc w:val="center"/>
        <w:rPr>
          <w:rFonts w:ascii="Arial" w:hAnsi="Arial" w:cs="Arial"/>
          <w:bCs/>
          <w:i w:val="0"/>
          <w:color w:val="000000"/>
          <w:lang w:val="tr-TR"/>
        </w:rPr>
      </w:pPr>
      <w:r w:rsidRPr="005B6C37">
        <w:rPr>
          <w:rFonts w:ascii="Arial" w:hAnsi="Arial" w:cs="Arial"/>
          <w:bCs/>
          <w:i w:val="0"/>
          <w:color w:val="000000"/>
          <w:lang w:val="tr-TR"/>
        </w:rPr>
        <w:t>İL AFET VE ACİL DURUM KOORDİNASYON KURULU</w:t>
      </w:r>
    </w:p>
    <w:p w:rsidR="00F6306D" w:rsidRPr="005B6C37" w:rsidRDefault="00F6306D" w:rsidP="00F6306D">
      <w:pPr>
        <w:spacing w:after="0" w:line="240" w:lineRule="auto"/>
        <w:jc w:val="center"/>
        <w:rPr>
          <w:rFonts w:ascii="Arial" w:hAnsi="Arial" w:cs="Arial"/>
          <w:bCs/>
          <w:i w:val="0"/>
          <w:color w:val="000000"/>
          <w:lang w:val="tr-TR"/>
        </w:rPr>
      </w:pPr>
    </w:p>
    <w:p w:rsidR="00F6306D" w:rsidRPr="005B6C37" w:rsidRDefault="00F6306D" w:rsidP="00F6306D">
      <w:pPr>
        <w:spacing w:after="0" w:line="240" w:lineRule="auto"/>
        <w:jc w:val="center"/>
        <w:rPr>
          <w:rFonts w:ascii="Arial" w:hAnsi="Arial" w:cs="Arial"/>
          <w:bCs/>
          <w:i w:val="0"/>
          <w:color w:val="000000"/>
          <w:lang w:val="tr-TR"/>
        </w:rPr>
      </w:pPr>
    </w:p>
    <w:p w:rsidR="00F6306D" w:rsidRPr="005B6C37" w:rsidRDefault="00F6306D" w:rsidP="00F6306D">
      <w:pPr>
        <w:spacing w:after="0" w:line="240" w:lineRule="auto"/>
        <w:jc w:val="both"/>
        <w:rPr>
          <w:rFonts w:ascii="Arial" w:hAnsi="Arial" w:cs="Arial"/>
          <w:bCs/>
          <w:i w:val="0"/>
          <w:color w:val="000000"/>
          <w:lang w:val="tr-TR"/>
        </w:rPr>
      </w:pPr>
      <w:r w:rsidRPr="005B6C37">
        <w:rPr>
          <w:rFonts w:ascii="Arial" w:hAnsi="Arial" w:cs="Arial"/>
          <w:bCs/>
          <w:i w:val="0"/>
          <w:color w:val="000000"/>
          <w:lang w:val="tr-TR"/>
        </w:rPr>
        <w:t xml:space="preserve">18/12/2013 tarihli ve 28855 sayılı Resmi Gazetede yayımlanarak yürürlüğe giren 5703 sayılı Afet ve Acil Durum Müdahale Hizmetleri Yönetmeliği, 03/01/2014 tarihli ve 28871 sayılı Resmi Gazetede yayımlanan  “Türkiye Afet Müdahale Planı” ve “İl Afet Müdahale Planı” kapsamında </w:t>
      </w:r>
      <w:r w:rsidR="009C47ED">
        <w:rPr>
          <w:rFonts w:ascii="Arial" w:hAnsi="Arial" w:cs="Arial"/>
          <w:bCs/>
          <w:i w:val="0"/>
          <w:color w:val="000000"/>
          <w:lang w:val="tr-TR"/>
        </w:rPr>
        <w:t>İl Afet ve Acil Durum</w:t>
      </w:r>
      <w:r w:rsidRPr="005B6C37">
        <w:rPr>
          <w:rFonts w:ascii="Arial" w:hAnsi="Arial" w:cs="Arial"/>
          <w:bCs/>
          <w:i w:val="0"/>
          <w:color w:val="000000"/>
          <w:lang w:val="tr-TR"/>
        </w:rPr>
        <w:t xml:space="preserve"> Müdürlüğü tarafından hazırlanan " </w:t>
      </w:r>
      <w:r w:rsidR="00302B88">
        <w:rPr>
          <w:rFonts w:ascii="Arial" w:hAnsi="Arial" w:cs="Arial"/>
          <w:bCs/>
          <w:i w:val="0"/>
          <w:color w:val="000000"/>
          <w:lang w:val="tr-TR"/>
        </w:rPr>
        <w:t>Hizmet Grupları Lojistiği</w:t>
      </w:r>
      <w:r w:rsidRPr="005B6C37">
        <w:rPr>
          <w:rFonts w:ascii="Arial" w:hAnsi="Arial" w:cs="Arial"/>
          <w:bCs/>
          <w:i w:val="0"/>
          <w:color w:val="000000"/>
          <w:lang w:val="tr-TR"/>
        </w:rPr>
        <w:t xml:space="preserve"> Hizmet Grubu Operasyon Planı” kurulumuzca </w:t>
      </w:r>
      <w:r w:rsidR="00F160CD">
        <w:rPr>
          <w:rFonts w:ascii="Arial" w:hAnsi="Arial" w:cs="Arial"/>
          <w:bCs/>
          <w:i w:val="0"/>
          <w:color w:val="000000"/>
        </w:rPr>
        <w:t>…/…</w:t>
      </w:r>
      <w:r w:rsidR="005B5407">
        <w:rPr>
          <w:rFonts w:ascii="Arial" w:hAnsi="Arial" w:cs="Arial"/>
          <w:bCs/>
          <w:i w:val="0"/>
          <w:color w:val="000000"/>
        </w:rPr>
        <w:t>/2019</w:t>
      </w:r>
      <w:r>
        <w:rPr>
          <w:rFonts w:ascii="Arial" w:hAnsi="Arial" w:cs="Arial"/>
          <w:bCs/>
          <w:i w:val="0"/>
          <w:color w:val="000000"/>
        </w:rPr>
        <w:t xml:space="preserve"> </w:t>
      </w:r>
      <w:r w:rsidRPr="008835A6">
        <w:rPr>
          <w:rFonts w:ascii="Arial" w:hAnsi="Arial" w:cs="Arial"/>
          <w:bCs/>
          <w:i w:val="0"/>
          <w:color w:val="000000"/>
        </w:rPr>
        <w:t>tarihinde</w:t>
      </w:r>
      <w:r w:rsidR="00F160CD">
        <w:rPr>
          <w:rFonts w:ascii="Arial" w:hAnsi="Arial" w:cs="Arial"/>
          <w:bCs/>
          <w:i w:val="0"/>
          <w:color w:val="000000"/>
        </w:rPr>
        <w:t xml:space="preserve"> </w:t>
      </w:r>
      <w:r w:rsidRPr="005B6C37">
        <w:rPr>
          <w:rFonts w:ascii="Arial" w:hAnsi="Arial" w:cs="Arial"/>
          <w:bCs/>
          <w:i w:val="0"/>
          <w:color w:val="000000"/>
          <w:lang w:val="tr-TR"/>
        </w:rPr>
        <w:t>onaylanmıştır.</w:t>
      </w:r>
    </w:p>
    <w:p w:rsidR="00F6306D" w:rsidRPr="005B6C37" w:rsidRDefault="00F6306D" w:rsidP="00F6306D">
      <w:pPr>
        <w:spacing w:after="0" w:line="240" w:lineRule="auto"/>
        <w:jc w:val="center"/>
        <w:rPr>
          <w:rFonts w:ascii="Arial" w:hAnsi="Arial" w:cs="Arial"/>
          <w:bCs/>
          <w:i w:val="0"/>
          <w:color w:val="000000"/>
          <w:lang w:val="tr-TR"/>
        </w:rPr>
      </w:pPr>
    </w:p>
    <w:p w:rsidR="00F6306D" w:rsidRPr="005B6C37" w:rsidRDefault="00F6306D" w:rsidP="00F6306D">
      <w:pPr>
        <w:spacing w:after="0" w:line="240" w:lineRule="auto"/>
        <w:jc w:val="center"/>
        <w:rPr>
          <w:rFonts w:ascii="Arial" w:hAnsi="Arial" w:cs="Arial"/>
          <w:bCs/>
          <w:i w:val="0"/>
          <w:color w:val="000000"/>
          <w:lang w:val="tr-TR"/>
        </w:rPr>
      </w:pPr>
    </w:p>
    <w:p w:rsidR="00F6306D" w:rsidRPr="005B6C37" w:rsidRDefault="00F6306D" w:rsidP="00F6306D">
      <w:pPr>
        <w:spacing w:after="0" w:line="240" w:lineRule="auto"/>
        <w:jc w:val="both"/>
        <w:rPr>
          <w:rFonts w:ascii="Arial" w:hAnsi="Arial" w:cs="Arial"/>
          <w:bCs/>
          <w:i w:val="0"/>
          <w:color w:val="000000"/>
          <w:lang w:val="tr-TR"/>
        </w:rPr>
      </w:pPr>
    </w:p>
    <w:p w:rsidR="00F6306D" w:rsidRPr="005B6C37" w:rsidRDefault="00F6306D" w:rsidP="00F6306D">
      <w:pPr>
        <w:spacing w:after="0" w:line="240" w:lineRule="auto"/>
        <w:rPr>
          <w:rFonts w:ascii="Arial" w:hAnsi="Arial" w:cs="Arial"/>
          <w:bCs/>
          <w:i w:val="0"/>
          <w:color w:val="000000"/>
          <w:lang w:val="tr-TR"/>
        </w:rPr>
      </w:pPr>
    </w:p>
    <w:p w:rsidR="00F6306D" w:rsidRPr="005B6C37" w:rsidRDefault="00F6306D" w:rsidP="00F6306D">
      <w:pPr>
        <w:spacing w:after="0" w:line="240" w:lineRule="auto"/>
        <w:rPr>
          <w:rFonts w:ascii="Arial" w:hAnsi="Arial" w:cs="Arial"/>
          <w:bCs/>
          <w:i w:val="0"/>
          <w:color w:val="000000"/>
          <w:lang w:val="tr-TR"/>
        </w:rPr>
      </w:pPr>
    </w:p>
    <w:p w:rsidR="00595B09" w:rsidRDefault="00595B09" w:rsidP="00595B09">
      <w:pPr>
        <w:spacing w:after="0" w:line="240" w:lineRule="auto"/>
        <w:jc w:val="both"/>
        <w:rPr>
          <w:rFonts w:cs="Calibri"/>
          <w:bCs/>
          <w:i w:val="0"/>
          <w:color w:val="000000"/>
          <w:sz w:val="24"/>
          <w:szCs w:val="24"/>
        </w:rPr>
      </w:pPr>
      <w:r>
        <w:rPr>
          <w:rFonts w:cs="Calibri"/>
          <w:i w:val="0"/>
          <w:sz w:val="24"/>
          <w:szCs w:val="24"/>
        </w:rPr>
        <w:t>Mahmut DEMİRTAŞ</w:t>
      </w:r>
    </w:p>
    <w:p w:rsidR="00595B09" w:rsidRDefault="00595B09" w:rsidP="00595B09">
      <w:pPr>
        <w:pStyle w:val="ListeParagraf"/>
        <w:ind w:left="0"/>
        <w:jc w:val="both"/>
        <w:rPr>
          <w:rFonts w:cs="Calibri"/>
          <w:i w:val="0"/>
          <w:sz w:val="24"/>
          <w:szCs w:val="24"/>
        </w:rPr>
      </w:pPr>
      <w:r>
        <w:rPr>
          <w:rFonts w:cs="Calibri"/>
          <w:i w:val="0"/>
          <w:sz w:val="24"/>
          <w:szCs w:val="24"/>
        </w:rPr>
        <w:t xml:space="preserve">            Vali</w:t>
      </w:r>
    </w:p>
    <w:p w:rsidR="00595B09" w:rsidRDefault="00595B09" w:rsidP="00595B09">
      <w:pPr>
        <w:pStyle w:val="ListeParagraf"/>
        <w:ind w:left="0"/>
        <w:jc w:val="both"/>
        <w:rPr>
          <w:rFonts w:cs="Calibri"/>
          <w:i w:val="0"/>
          <w:sz w:val="24"/>
          <w:szCs w:val="24"/>
        </w:rPr>
      </w:pPr>
    </w:p>
    <w:p w:rsidR="00595B09" w:rsidRDefault="00595B09" w:rsidP="00595B09">
      <w:pPr>
        <w:pStyle w:val="ListeParagraf"/>
        <w:tabs>
          <w:tab w:val="left" w:pos="284"/>
          <w:tab w:val="left" w:pos="426"/>
          <w:tab w:val="left" w:pos="708"/>
          <w:tab w:val="left" w:pos="1416"/>
          <w:tab w:val="left" w:pos="2124"/>
          <w:tab w:val="left" w:pos="2832"/>
          <w:tab w:val="left" w:pos="3540"/>
          <w:tab w:val="left" w:pos="4248"/>
          <w:tab w:val="left" w:pos="4395"/>
          <w:tab w:val="left" w:pos="4956"/>
          <w:tab w:val="left" w:pos="5664"/>
          <w:tab w:val="left" w:pos="7650"/>
        </w:tabs>
        <w:ind w:left="0"/>
        <w:jc w:val="both"/>
        <w:rPr>
          <w:rFonts w:cs="Calibri"/>
          <w:i w:val="0"/>
          <w:color w:val="000000"/>
          <w:sz w:val="24"/>
          <w:szCs w:val="24"/>
        </w:rPr>
      </w:pPr>
      <w:r>
        <w:rPr>
          <w:rFonts w:cs="Calibri"/>
          <w:i w:val="0"/>
          <w:sz w:val="24"/>
          <w:szCs w:val="24"/>
        </w:rPr>
        <w:t xml:space="preserve">  </w:t>
      </w:r>
    </w:p>
    <w:tbl>
      <w:tblPr>
        <w:tblW w:w="9596" w:type="dxa"/>
        <w:jc w:val="center"/>
        <w:tblLook w:val="04A0" w:firstRow="1" w:lastRow="0" w:firstColumn="1" w:lastColumn="0" w:noHBand="0" w:noVBand="1"/>
      </w:tblPr>
      <w:tblGrid>
        <w:gridCol w:w="3336"/>
        <w:gridCol w:w="2993"/>
        <w:gridCol w:w="222"/>
        <w:gridCol w:w="2823"/>
        <w:gridCol w:w="222"/>
      </w:tblGrid>
      <w:tr w:rsidR="00595B09" w:rsidTr="00595B09">
        <w:trPr>
          <w:trHeight w:val="2029"/>
          <w:jc w:val="center"/>
        </w:trPr>
        <w:tc>
          <w:tcPr>
            <w:tcW w:w="3275" w:type="dxa"/>
            <w:hideMark/>
          </w:tcPr>
          <w:p w:rsidR="00595B09" w:rsidRDefault="00595B09">
            <w:pPr>
              <w:autoSpaceDE w:val="0"/>
              <w:autoSpaceDN w:val="0"/>
              <w:adjustRightInd w:val="0"/>
              <w:spacing w:after="0"/>
              <w:jc w:val="center"/>
              <w:rPr>
                <w:rFonts w:ascii="Times New Roman" w:hAnsi="Times New Roman"/>
                <w:i w:val="0"/>
                <w:sz w:val="24"/>
                <w:szCs w:val="24"/>
              </w:rPr>
            </w:pPr>
            <w:r>
              <w:rPr>
                <w:rFonts w:ascii="Times New Roman" w:hAnsi="Times New Roman"/>
                <w:i w:val="0"/>
                <w:sz w:val="24"/>
                <w:szCs w:val="24"/>
              </w:rPr>
              <w:t>Tümg. Hakan ATINÇ</w:t>
            </w:r>
          </w:p>
          <w:p w:rsidR="00595B09" w:rsidRDefault="00595B09">
            <w:pPr>
              <w:autoSpaceDE w:val="0"/>
              <w:autoSpaceDN w:val="0"/>
              <w:adjustRightInd w:val="0"/>
              <w:spacing w:after="0"/>
              <w:jc w:val="center"/>
              <w:rPr>
                <w:rFonts w:ascii="Times New Roman" w:hAnsi="Times New Roman"/>
                <w:i w:val="0"/>
                <w:sz w:val="24"/>
                <w:szCs w:val="24"/>
              </w:rPr>
            </w:pPr>
            <w:r>
              <w:rPr>
                <w:rFonts w:ascii="Times New Roman" w:hAnsi="Times New Roman"/>
                <w:i w:val="0"/>
                <w:sz w:val="24"/>
                <w:szCs w:val="24"/>
              </w:rPr>
              <w:t>6’ncı Mekanize Piyade</w:t>
            </w:r>
          </w:p>
          <w:p w:rsidR="00595B09" w:rsidRDefault="00595B09">
            <w:pPr>
              <w:autoSpaceDE w:val="0"/>
              <w:autoSpaceDN w:val="0"/>
              <w:adjustRightInd w:val="0"/>
              <w:spacing w:after="0"/>
              <w:jc w:val="center"/>
              <w:rPr>
                <w:rFonts w:ascii="Times New Roman" w:hAnsi="Times New Roman"/>
                <w:i w:val="0"/>
                <w:iCs w:val="0"/>
                <w:sz w:val="24"/>
                <w:szCs w:val="24"/>
              </w:rPr>
            </w:pPr>
            <w:r>
              <w:rPr>
                <w:rFonts w:ascii="Times New Roman" w:hAnsi="Times New Roman"/>
                <w:i w:val="0"/>
                <w:sz w:val="24"/>
                <w:szCs w:val="24"/>
              </w:rPr>
              <w:t>Tümen Komutanı</w:t>
            </w:r>
          </w:p>
        </w:tc>
        <w:tc>
          <w:tcPr>
            <w:tcW w:w="3174" w:type="dxa"/>
            <w:gridSpan w:val="2"/>
          </w:tcPr>
          <w:p w:rsidR="00595B09" w:rsidRDefault="00595B09">
            <w:pPr>
              <w:autoSpaceDE w:val="0"/>
              <w:autoSpaceDN w:val="0"/>
              <w:adjustRightInd w:val="0"/>
              <w:spacing w:after="0"/>
              <w:jc w:val="center"/>
              <w:rPr>
                <w:rFonts w:ascii="Times New Roman" w:hAnsi="Times New Roman"/>
                <w:i w:val="0"/>
                <w:sz w:val="24"/>
                <w:szCs w:val="24"/>
              </w:rPr>
            </w:pPr>
            <w:r>
              <w:rPr>
                <w:rFonts w:ascii="Times New Roman" w:hAnsi="Times New Roman"/>
                <w:i w:val="0"/>
                <w:sz w:val="24"/>
                <w:szCs w:val="24"/>
              </w:rPr>
              <w:t>Hüseyin SÖZLÜ</w:t>
            </w:r>
          </w:p>
          <w:p w:rsidR="00595B09" w:rsidRDefault="00595B09">
            <w:pPr>
              <w:autoSpaceDE w:val="0"/>
              <w:autoSpaceDN w:val="0"/>
              <w:adjustRightInd w:val="0"/>
              <w:spacing w:after="0"/>
              <w:jc w:val="center"/>
              <w:rPr>
                <w:rFonts w:ascii="Times New Roman" w:hAnsi="Times New Roman"/>
                <w:i w:val="0"/>
                <w:iCs w:val="0"/>
                <w:sz w:val="24"/>
                <w:szCs w:val="24"/>
              </w:rPr>
            </w:pPr>
            <w:r>
              <w:rPr>
                <w:rFonts w:ascii="Times New Roman" w:hAnsi="Times New Roman"/>
                <w:i w:val="0"/>
                <w:sz w:val="24"/>
                <w:szCs w:val="24"/>
              </w:rPr>
              <w:t>Adana Büyükşehir Belediye Başkanı</w:t>
            </w:r>
          </w:p>
          <w:p w:rsidR="00595B09" w:rsidRDefault="00595B09">
            <w:pPr>
              <w:autoSpaceDE w:val="0"/>
              <w:autoSpaceDN w:val="0"/>
              <w:adjustRightInd w:val="0"/>
              <w:spacing w:after="0"/>
              <w:jc w:val="center"/>
              <w:rPr>
                <w:rFonts w:ascii="Times New Roman" w:hAnsi="Times New Roman"/>
                <w:bCs/>
                <w:i w:val="0"/>
                <w:iCs w:val="0"/>
                <w:sz w:val="24"/>
                <w:szCs w:val="24"/>
              </w:rPr>
            </w:pPr>
          </w:p>
        </w:tc>
        <w:tc>
          <w:tcPr>
            <w:tcW w:w="3015" w:type="dxa"/>
            <w:gridSpan w:val="2"/>
            <w:hideMark/>
          </w:tcPr>
          <w:p w:rsidR="00595B09" w:rsidRDefault="00595B09">
            <w:pPr>
              <w:autoSpaceDE w:val="0"/>
              <w:autoSpaceDN w:val="0"/>
              <w:adjustRightInd w:val="0"/>
              <w:spacing w:after="0"/>
              <w:jc w:val="center"/>
              <w:rPr>
                <w:rFonts w:ascii="Times New Roman" w:hAnsi="Times New Roman"/>
                <w:i w:val="0"/>
                <w:sz w:val="24"/>
                <w:szCs w:val="24"/>
              </w:rPr>
            </w:pPr>
            <w:r>
              <w:rPr>
                <w:rFonts w:ascii="Times New Roman" w:hAnsi="Times New Roman"/>
                <w:i w:val="0"/>
                <w:sz w:val="24"/>
                <w:szCs w:val="24"/>
              </w:rPr>
              <w:t>Mustafa AYDIN</w:t>
            </w:r>
          </w:p>
          <w:p w:rsidR="00595B09" w:rsidRDefault="00595B09">
            <w:pPr>
              <w:autoSpaceDE w:val="0"/>
              <w:autoSpaceDN w:val="0"/>
              <w:adjustRightInd w:val="0"/>
              <w:spacing w:after="0"/>
              <w:jc w:val="center"/>
              <w:rPr>
                <w:rFonts w:ascii="Times New Roman" w:hAnsi="Times New Roman"/>
                <w:i w:val="0"/>
                <w:iCs w:val="0"/>
                <w:sz w:val="24"/>
                <w:szCs w:val="24"/>
              </w:rPr>
            </w:pPr>
            <w:r>
              <w:rPr>
                <w:rFonts w:ascii="Times New Roman" w:hAnsi="Times New Roman"/>
                <w:i w:val="0"/>
                <w:sz w:val="24"/>
                <w:szCs w:val="24"/>
              </w:rPr>
              <w:t>Vali Yardımcısı</w:t>
            </w:r>
          </w:p>
        </w:tc>
      </w:tr>
      <w:tr w:rsidR="00595B09" w:rsidTr="00595B09">
        <w:trPr>
          <w:trHeight w:val="1531"/>
          <w:jc w:val="center"/>
        </w:trPr>
        <w:tc>
          <w:tcPr>
            <w:tcW w:w="3275" w:type="dxa"/>
            <w:hideMark/>
          </w:tcPr>
          <w:p w:rsidR="00595B09" w:rsidRDefault="00595B09">
            <w:pPr>
              <w:autoSpaceDE w:val="0"/>
              <w:autoSpaceDN w:val="0"/>
              <w:adjustRightInd w:val="0"/>
              <w:spacing w:after="0"/>
              <w:jc w:val="center"/>
              <w:rPr>
                <w:rFonts w:ascii="Times New Roman" w:hAnsi="Times New Roman"/>
                <w:i w:val="0"/>
                <w:sz w:val="24"/>
                <w:szCs w:val="24"/>
              </w:rPr>
            </w:pPr>
            <w:r>
              <w:rPr>
                <w:rFonts w:ascii="Times New Roman" w:hAnsi="Times New Roman"/>
                <w:i w:val="0"/>
                <w:sz w:val="24"/>
                <w:szCs w:val="24"/>
              </w:rPr>
              <w:t>Selami YILDIZ</w:t>
            </w:r>
          </w:p>
          <w:p w:rsidR="00595B09" w:rsidRDefault="00595B09">
            <w:pPr>
              <w:autoSpaceDE w:val="0"/>
              <w:autoSpaceDN w:val="0"/>
              <w:adjustRightInd w:val="0"/>
              <w:spacing w:after="0"/>
              <w:jc w:val="center"/>
              <w:rPr>
                <w:rFonts w:ascii="Times New Roman" w:hAnsi="Times New Roman"/>
                <w:i w:val="0"/>
                <w:iCs w:val="0"/>
                <w:color w:val="000000"/>
                <w:sz w:val="24"/>
                <w:szCs w:val="24"/>
              </w:rPr>
            </w:pPr>
            <w:r>
              <w:rPr>
                <w:rFonts w:ascii="Times New Roman" w:hAnsi="Times New Roman"/>
                <w:i w:val="0"/>
                <w:sz w:val="24"/>
                <w:szCs w:val="24"/>
              </w:rPr>
              <w:t>İl Emniyet Müdürü</w:t>
            </w:r>
            <w:r>
              <w:rPr>
                <w:rFonts w:ascii="Times New Roman" w:hAnsi="Times New Roman"/>
                <w:i w:val="0"/>
                <w:color w:val="000000"/>
                <w:sz w:val="24"/>
                <w:szCs w:val="24"/>
              </w:rPr>
              <w:t xml:space="preserve"> </w:t>
            </w:r>
          </w:p>
        </w:tc>
        <w:tc>
          <w:tcPr>
            <w:tcW w:w="3174" w:type="dxa"/>
            <w:gridSpan w:val="2"/>
          </w:tcPr>
          <w:p w:rsidR="00595B09" w:rsidRDefault="00595B09">
            <w:pPr>
              <w:autoSpaceDE w:val="0"/>
              <w:autoSpaceDN w:val="0"/>
              <w:adjustRightInd w:val="0"/>
              <w:spacing w:after="0"/>
              <w:jc w:val="center"/>
              <w:rPr>
                <w:rFonts w:ascii="Times New Roman" w:hAnsi="Times New Roman"/>
                <w:i w:val="0"/>
                <w:color w:val="000000"/>
                <w:sz w:val="24"/>
                <w:szCs w:val="24"/>
              </w:rPr>
            </w:pPr>
            <w:r>
              <w:rPr>
                <w:rFonts w:ascii="Times New Roman" w:hAnsi="Times New Roman"/>
                <w:i w:val="0"/>
                <w:color w:val="000000"/>
                <w:sz w:val="24"/>
                <w:szCs w:val="24"/>
              </w:rPr>
              <w:t>Gültekin GENÇ</w:t>
            </w:r>
          </w:p>
          <w:p w:rsidR="00595B09" w:rsidRDefault="00595B09">
            <w:pPr>
              <w:autoSpaceDE w:val="0"/>
              <w:autoSpaceDN w:val="0"/>
              <w:adjustRightInd w:val="0"/>
              <w:spacing w:after="0"/>
              <w:jc w:val="center"/>
              <w:rPr>
                <w:rFonts w:ascii="Times New Roman" w:hAnsi="Times New Roman"/>
                <w:i w:val="0"/>
                <w:color w:val="000000"/>
                <w:sz w:val="24"/>
                <w:szCs w:val="24"/>
              </w:rPr>
            </w:pPr>
            <w:r>
              <w:rPr>
                <w:rFonts w:ascii="Times New Roman" w:hAnsi="Times New Roman"/>
                <w:i w:val="0"/>
                <w:color w:val="000000"/>
                <w:sz w:val="24"/>
                <w:szCs w:val="24"/>
              </w:rPr>
              <w:t>İl Afet ve Acil Durum Müdürü</w:t>
            </w:r>
          </w:p>
          <w:p w:rsidR="00595B09" w:rsidRDefault="00595B09">
            <w:pPr>
              <w:autoSpaceDE w:val="0"/>
              <w:autoSpaceDN w:val="0"/>
              <w:adjustRightInd w:val="0"/>
              <w:spacing w:after="0"/>
              <w:jc w:val="center"/>
              <w:rPr>
                <w:rFonts w:ascii="Times New Roman" w:hAnsi="Times New Roman"/>
                <w:b/>
                <w:bCs/>
                <w:i w:val="0"/>
                <w:iCs w:val="0"/>
                <w:color w:val="000000"/>
                <w:sz w:val="24"/>
                <w:szCs w:val="24"/>
              </w:rPr>
            </w:pPr>
          </w:p>
        </w:tc>
        <w:tc>
          <w:tcPr>
            <w:tcW w:w="3015" w:type="dxa"/>
            <w:gridSpan w:val="2"/>
            <w:hideMark/>
          </w:tcPr>
          <w:p w:rsidR="00595B09" w:rsidRDefault="00595B09">
            <w:pPr>
              <w:autoSpaceDE w:val="0"/>
              <w:autoSpaceDN w:val="0"/>
              <w:adjustRightInd w:val="0"/>
              <w:spacing w:after="0"/>
              <w:jc w:val="center"/>
              <w:rPr>
                <w:rFonts w:ascii="Times New Roman" w:hAnsi="Times New Roman"/>
                <w:i w:val="0"/>
                <w:color w:val="000000"/>
                <w:sz w:val="24"/>
                <w:szCs w:val="24"/>
              </w:rPr>
            </w:pPr>
            <w:r>
              <w:rPr>
                <w:rFonts w:ascii="Times New Roman" w:hAnsi="Times New Roman"/>
                <w:i w:val="0"/>
                <w:color w:val="000000"/>
                <w:sz w:val="24"/>
                <w:szCs w:val="24"/>
              </w:rPr>
              <w:t>Zeynel Abidin KOÇ</w:t>
            </w:r>
          </w:p>
          <w:p w:rsidR="00595B09" w:rsidRDefault="00595B09">
            <w:pPr>
              <w:autoSpaceDE w:val="0"/>
              <w:autoSpaceDN w:val="0"/>
              <w:adjustRightInd w:val="0"/>
              <w:spacing w:after="0"/>
              <w:jc w:val="center"/>
              <w:rPr>
                <w:rFonts w:ascii="Times New Roman" w:hAnsi="Times New Roman"/>
                <w:i w:val="0"/>
                <w:iCs w:val="0"/>
                <w:color w:val="000000"/>
                <w:sz w:val="24"/>
                <w:szCs w:val="24"/>
              </w:rPr>
            </w:pPr>
            <w:r>
              <w:rPr>
                <w:rFonts w:ascii="Times New Roman" w:hAnsi="Times New Roman"/>
                <w:i w:val="0"/>
                <w:color w:val="000000"/>
                <w:sz w:val="24"/>
                <w:szCs w:val="24"/>
              </w:rPr>
              <w:t>Aile ve Sosyal Politikalar                 İl Müdürü</w:t>
            </w:r>
          </w:p>
        </w:tc>
      </w:tr>
      <w:tr w:rsidR="00595B09" w:rsidTr="00595B09">
        <w:trPr>
          <w:gridAfter w:val="1"/>
          <w:wAfter w:w="132" w:type="dxa"/>
          <w:trHeight w:val="2276"/>
          <w:jc w:val="center"/>
        </w:trPr>
        <w:tc>
          <w:tcPr>
            <w:tcW w:w="3407" w:type="dxa"/>
          </w:tcPr>
          <w:p w:rsidR="00595B09" w:rsidRDefault="00595B09">
            <w:pPr>
              <w:autoSpaceDE w:val="0"/>
              <w:autoSpaceDN w:val="0"/>
              <w:adjustRightInd w:val="0"/>
              <w:spacing w:after="0"/>
              <w:jc w:val="center"/>
              <w:rPr>
                <w:rFonts w:ascii="Times New Roman" w:hAnsi="Times New Roman"/>
                <w:i w:val="0"/>
                <w:iCs w:val="0"/>
                <w:color w:val="000000"/>
                <w:sz w:val="24"/>
                <w:szCs w:val="24"/>
              </w:rPr>
            </w:pPr>
            <w:r>
              <w:rPr>
                <w:rFonts w:ascii="Times New Roman" w:hAnsi="Times New Roman"/>
                <w:i w:val="0"/>
                <w:color w:val="000000"/>
                <w:sz w:val="24"/>
                <w:szCs w:val="24"/>
              </w:rPr>
              <w:t>Hasan GÜNEŞ</w:t>
            </w:r>
          </w:p>
          <w:p w:rsidR="00595B09" w:rsidRDefault="00595B09">
            <w:pPr>
              <w:autoSpaceDE w:val="0"/>
              <w:autoSpaceDN w:val="0"/>
              <w:adjustRightInd w:val="0"/>
              <w:spacing w:after="0"/>
              <w:jc w:val="center"/>
              <w:rPr>
                <w:rFonts w:ascii="Times New Roman" w:hAnsi="Times New Roman"/>
                <w:i w:val="0"/>
                <w:iCs w:val="0"/>
                <w:color w:val="000000"/>
                <w:sz w:val="24"/>
                <w:szCs w:val="24"/>
              </w:rPr>
            </w:pPr>
            <w:r>
              <w:rPr>
                <w:rFonts w:ascii="Times New Roman" w:hAnsi="Times New Roman"/>
                <w:i w:val="0"/>
                <w:color w:val="000000"/>
                <w:sz w:val="24"/>
                <w:szCs w:val="24"/>
              </w:rPr>
              <w:t>İl Bank A.Ş. Adana Bölge Müdürü</w:t>
            </w:r>
          </w:p>
          <w:p w:rsidR="00595B09" w:rsidRDefault="00595B09">
            <w:pPr>
              <w:autoSpaceDE w:val="0"/>
              <w:autoSpaceDN w:val="0"/>
              <w:adjustRightInd w:val="0"/>
              <w:spacing w:after="0"/>
              <w:jc w:val="center"/>
              <w:rPr>
                <w:rFonts w:ascii="Times New Roman" w:hAnsi="Times New Roman"/>
                <w:i w:val="0"/>
                <w:iCs w:val="0"/>
                <w:color w:val="000000"/>
                <w:sz w:val="24"/>
                <w:szCs w:val="24"/>
              </w:rPr>
            </w:pPr>
          </w:p>
        </w:tc>
        <w:tc>
          <w:tcPr>
            <w:tcW w:w="3042" w:type="dxa"/>
          </w:tcPr>
          <w:p w:rsidR="00595B09" w:rsidRDefault="00595B09">
            <w:pPr>
              <w:autoSpaceDE w:val="0"/>
              <w:autoSpaceDN w:val="0"/>
              <w:adjustRightInd w:val="0"/>
              <w:spacing w:after="0"/>
              <w:jc w:val="center"/>
              <w:rPr>
                <w:rFonts w:ascii="Times New Roman" w:hAnsi="Times New Roman"/>
                <w:i w:val="0"/>
                <w:color w:val="000000"/>
                <w:sz w:val="24"/>
                <w:szCs w:val="24"/>
              </w:rPr>
            </w:pPr>
            <w:r>
              <w:rPr>
                <w:rFonts w:ascii="Times New Roman" w:hAnsi="Times New Roman"/>
                <w:i w:val="0"/>
                <w:color w:val="000000"/>
                <w:sz w:val="24"/>
                <w:szCs w:val="24"/>
              </w:rPr>
              <w:t>Ahmet KIRILMAZ</w:t>
            </w:r>
          </w:p>
          <w:p w:rsidR="00595B09" w:rsidRDefault="00595B09">
            <w:pPr>
              <w:autoSpaceDE w:val="0"/>
              <w:autoSpaceDN w:val="0"/>
              <w:adjustRightInd w:val="0"/>
              <w:spacing w:after="0"/>
              <w:jc w:val="center"/>
              <w:rPr>
                <w:rFonts w:ascii="Times New Roman" w:hAnsi="Times New Roman"/>
                <w:i w:val="0"/>
                <w:iCs w:val="0"/>
                <w:color w:val="000000"/>
                <w:sz w:val="24"/>
                <w:szCs w:val="24"/>
              </w:rPr>
            </w:pPr>
            <w:r>
              <w:rPr>
                <w:rFonts w:ascii="Times New Roman" w:hAnsi="Times New Roman"/>
                <w:i w:val="0"/>
                <w:color w:val="000000"/>
                <w:sz w:val="24"/>
                <w:szCs w:val="24"/>
              </w:rPr>
              <w:t>Çevre ve Şehircilik İl Md. V.</w:t>
            </w:r>
          </w:p>
          <w:p w:rsidR="00595B09" w:rsidRDefault="00595B09">
            <w:pPr>
              <w:autoSpaceDE w:val="0"/>
              <w:autoSpaceDN w:val="0"/>
              <w:adjustRightInd w:val="0"/>
              <w:spacing w:after="0"/>
              <w:jc w:val="center"/>
              <w:rPr>
                <w:rFonts w:ascii="Times New Roman" w:hAnsi="Times New Roman"/>
                <w:i w:val="0"/>
                <w:iCs w:val="0"/>
                <w:color w:val="000000"/>
                <w:sz w:val="24"/>
                <w:szCs w:val="24"/>
              </w:rPr>
            </w:pPr>
          </w:p>
        </w:tc>
        <w:tc>
          <w:tcPr>
            <w:tcW w:w="3015" w:type="dxa"/>
            <w:gridSpan w:val="2"/>
            <w:hideMark/>
          </w:tcPr>
          <w:p w:rsidR="00595B09" w:rsidRDefault="00595B09">
            <w:pPr>
              <w:autoSpaceDE w:val="0"/>
              <w:autoSpaceDN w:val="0"/>
              <w:adjustRightInd w:val="0"/>
              <w:spacing w:after="0"/>
              <w:jc w:val="center"/>
              <w:rPr>
                <w:rFonts w:ascii="Times New Roman" w:hAnsi="Times New Roman"/>
                <w:i w:val="0"/>
                <w:color w:val="000000"/>
                <w:sz w:val="24"/>
                <w:szCs w:val="24"/>
              </w:rPr>
            </w:pPr>
            <w:r>
              <w:rPr>
                <w:rFonts w:ascii="Times New Roman" w:hAnsi="Times New Roman"/>
                <w:i w:val="0"/>
                <w:color w:val="000000"/>
                <w:sz w:val="24"/>
                <w:szCs w:val="24"/>
              </w:rPr>
              <w:t>Velican DOĞRU</w:t>
            </w:r>
          </w:p>
          <w:p w:rsidR="00595B09" w:rsidRDefault="00595B09">
            <w:pPr>
              <w:autoSpaceDE w:val="0"/>
              <w:autoSpaceDN w:val="0"/>
              <w:adjustRightInd w:val="0"/>
              <w:spacing w:after="0"/>
              <w:jc w:val="center"/>
              <w:rPr>
                <w:rFonts w:ascii="Times New Roman" w:hAnsi="Times New Roman"/>
                <w:b/>
                <w:bCs/>
                <w:i w:val="0"/>
                <w:iCs w:val="0"/>
                <w:color w:val="000000"/>
                <w:sz w:val="24"/>
                <w:szCs w:val="24"/>
              </w:rPr>
            </w:pPr>
            <w:r>
              <w:rPr>
                <w:rFonts w:ascii="Times New Roman" w:hAnsi="Times New Roman"/>
                <w:i w:val="0"/>
                <w:color w:val="000000"/>
                <w:sz w:val="24"/>
                <w:szCs w:val="24"/>
              </w:rPr>
              <w:t>İl Göç İdaresi Müdür V.</w:t>
            </w:r>
          </w:p>
        </w:tc>
      </w:tr>
      <w:tr w:rsidR="00595B09" w:rsidTr="00595B09">
        <w:trPr>
          <w:jc w:val="center"/>
        </w:trPr>
        <w:tc>
          <w:tcPr>
            <w:tcW w:w="3405" w:type="dxa"/>
            <w:tcBorders>
              <w:top w:val="nil"/>
              <w:left w:val="nil"/>
              <w:bottom w:val="nil"/>
              <w:right w:val="nil"/>
            </w:tcBorders>
            <w:vAlign w:val="center"/>
            <w:hideMark/>
          </w:tcPr>
          <w:p w:rsidR="00595B09" w:rsidRDefault="00595B09"/>
        </w:tc>
        <w:tc>
          <w:tcPr>
            <w:tcW w:w="3045" w:type="dxa"/>
            <w:tcBorders>
              <w:top w:val="nil"/>
              <w:left w:val="nil"/>
              <w:bottom w:val="nil"/>
              <w:right w:val="nil"/>
            </w:tcBorders>
            <w:vAlign w:val="center"/>
            <w:hideMark/>
          </w:tcPr>
          <w:p w:rsidR="00595B09" w:rsidRDefault="00595B09">
            <w:pPr>
              <w:spacing w:after="0" w:line="240" w:lineRule="auto"/>
              <w:rPr>
                <w:rFonts w:eastAsia="Calibri" w:cs="Calibri"/>
                <w:i w:val="0"/>
                <w:iCs w:val="0"/>
                <w:lang w:val="tr-TR" w:eastAsia="tr-TR"/>
              </w:rPr>
            </w:pPr>
          </w:p>
        </w:tc>
        <w:tc>
          <w:tcPr>
            <w:tcW w:w="135" w:type="dxa"/>
            <w:tcBorders>
              <w:top w:val="nil"/>
              <w:left w:val="nil"/>
              <w:bottom w:val="nil"/>
              <w:right w:val="nil"/>
            </w:tcBorders>
            <w:vAlign w:val="center"/>
            <w:hideMark/>
          </w:tcPr>
          <w:p w:rsidR="00595B09" w:rsidRDefault="00595B09">
            <w:pPr>
              <w:spacing w:after="0" w:line="240" w:lineRule="auto"/>
              <w:rPr>
                <w:rFonts w:eastAsia="Calibri" w:cs="Calibri"/>
                <w:i w:val="0"/>
                <w:iCs w:val="0"/>
                <w:lang w:val="tr-TR" w:eastAsia="tr-TR"/>
              </w:rPr>
            </w:pPr>
          </w:p>
        </w:tc>
        <w:tc>
          <w:tcPr>
            <w:tcW w:w="2880" w:type="dxa"/>
            <w:tcBorders>
              <w:top w:val="nil"/>
              <w:left w:val="nil"/>
              <w:bottom w:val="nil"/>
              <w:right w:val="nil"/>
            </w:tcBorders>
            <w:vAlign w:val="center"/>
            <w:hideMark/>
          </w:tcPr>
          <w:p w:rsidR="00595B09" w:rsidRDefault="00595B09">
            <w:pPr>
              <w:spacing w:after="0" w:line="240" w:lineRule="auto"/>
              <w:rPr>
                <w:rFonts w:eastAsia="Calibri" w:cs="Calibri"/>
                <w:i w:val="0"/>
                <w:iCs w:val="0"/>
                <w:lang w:val="tr-TR" w:eastAsia="tr-TR"/>
              </w:rPr>
            </w:pPr>
          </w:p>
        </w:tc>
        <w:tc>
          <w:tcPr>
            <w:tcW w:w="135" w:type="dxa"/>
            <w:tcBorders>
              <w:top w:val="nil"/>
              <w:left w:val="nil"/>
              <w:bottom w:val="nil"/>
              <w:right w:val="nil"/>
            </w:tcBorders>
            <w:vAlign w:val="center"/>
            <w:hideMark/>
          </w:tcPr>
          <w:p w:rsidR="00595B09" w:rsidRDefault="00595B09">
            <w:pPr>
              <w:spacing w:after="0" w:line="240" w:lineRule="auto"/>
              <w:rPr>
                <w:rFonts w:eastAsia="Calibri" w:cs="Calibri"/>
                <w:i w:val="0"/>
                <w:iCs w:val="0"/>
                <w:lang w:val="tr-TR" w:eastAsia="tr-TR"/>
              </w:rPr>
            </w:pPr>
          </w:p>
        </w:tc>
      </w:tr>
    </w:tbl>
    <w:p w:rsidR="00595B09" w:rsidRDefault="00595B09" w:rsidP="00595B09">
      <w:pPr>
        <w:pStyle w:val="ListeParagraf"/>
        <w:tabs>
          <w:tab w:val="left" w:pos="284"/>
          <w:tab w:val="left" w:pos="426"/>
          <w:tab w:val="left" w:pos="708"/>
          <w:tab w:val="left" w:pos="1416"/>
          <w:tab w:val="left" w:pos="2124"/>
          <w:tab w:val="left" w:pos="2832"/>
          <w:tab w:val="left" w:pos="3540"/>
          <w:tab w:val="left" w:pos="4248"/>
          <w:tab w:val="left" w:pos="4395"/>
          <w:tab w:val="left" w:pos="4956"/>
          <w:tab w:val="left" w:pos="5664"/>
          <w:tab w:val="left" w:pos="7650"/>
        </w:tabs>
        <w:ind w:left="0"/>
        <w:jc w:val="both"/>
        <w:rPr>
          <w:rFonts w:cs="Calibri"/>
          <w:i w:val="0"/>
          <w:color w:val="000000"/>
          <w:sz w:val="24"/>
          <w:szCs w:val="24"/>
        </w:rPr>
      </w:pPr>
    </w:p>
    <w:p w:rsidR="00595B09" w:rsidRDefault="00595B09" w:rsidP="00595B09">
      <w:pPr>
        <w:tabs>
          <w:tab w:val="left" w:pos="708"/>
          <w:tab w:val="left" w:pos="1416"/>
          <w:tab w:val="left" w:pos="2124"/>
          <w:tab w:val="left" w:pos="2832"/>
          <w:tab w:val="left" w:pos="3540"/>
          <w:tab w:val="left" w:pos="4248"/>
          <w:tab w:val="left" w:pos="4956"/>
          <w:tab w:val="center" w:pos="5026"/>
          <w:tab w:val="left" w:pos="5664"/>
          <w:tab w:val="left" w:pos="6372"/>
          <w:tab w:val="left" w:pos="7875"/>
        </w:tabs>
        <w:autoSpaceDE w:val="0"/>
        <w:autoSpaceDN w:val="0"/>
        <w:adjustRightInd w:val="0"/>
        <w:spacing w:after="0" w:line="240" w:lineRule="auto"/>
        <w:rPr>
          <w:rFonts w:cs="Calibri"/>
          <w:i w:val="0"/>
          <w:color w:val="000000"/>
          <w:sz w:val="24"/>
          <w:szCs w:val="24"/>
        </w:rPr>
      </w:pPr>
    </w:p>
    <w:p w:rsidR="00595B09" w:rsidRDefault="00595B09" w:rsidP="00595B09">
      <w:pPr>
        <w:tabs>
          <w:tab w:val="left" w:pos="708"/>
          <w:tab w:val="left" w:pos="1416"/>
          <w:tab w:val="left" w:pos="2124"/>
          <w:tab w:val="left" w:pos="2832"/>
          <w:tab w:val="left" w:pos="3540"/>
          <w:tab w:val="left" w:pos="4248"/>
          <w:tab w:val="left" w:pos="4956"/>
          <w:tab w:val="center" w:pos="5026"/>
          <w:tab w:val="left" w:pos="5664"/>
          <w:tab w:val="left" w:pos="6372"/>
          <w:tab w:val="left" w:pos="7875"/>
        </w:tabs>
        <w:autoSpaceDE w:val="0"/>
        <w:autoSpaceDN w:val="0"/>
        <w:adjustRightInd w:val="0"/>
        <w:spacing w:after="0" w:line="240" w:lineRule="auto"/>
        <w:rPr>
          <w:rFonts w:cs="Calibri"/>
          <w:i w:val="0"/>
          <w:color w:val="000000"/>
          <w:sz w:val="24"/>
          <w:szCs w:val="24"/>
        </w:rPr>
      </w:pPr>
    </w:p>
    <w:p w:rsidR="00595B09" w:rsidRDefault="00595B09" w:rsidP="00595B09">
      <w:pPr>
        <w:tabs>
          <w:tab w:val="left" w:pos="426"/>
          <w:tab w:val="left" w:pos="708"/>
          <w:tab w:val="left" w:pos="1416"/>
          <w:tab w:val="left" w:pos="2124"/>
          <w:tab w:val="left" w:pos="2832"/>
          <w:tab w:val="left" w:pos="3540"/>
          <w:tab w:val="left" w:pos="4248"/>
          <w:tab w:val="left" w:pos="4956"/>
          <w:tab w:val="center" w:pos="5026"/>
          <w:tab w:val="left" w:pos="7485"/>
        </w:tabs>
        <w:autoSpaceDE w:val="0"/>
        <w:autoSpaceDN w:val="0"/>
        <w:adjustRightInd w:val="0"/>
        <w:spacing w:after="0" w:line="240" w:lineRule="auto"/>
        <w:rPr>
          <w:rFonts w:cs="Calibri"/>
          <w:bCs/>
          <w:i w:val="0"/>
          <w:color w:val="000000"/>
          <w:sz w:val="24"/>
          <w:szCs w:val="24"/>
        </w:rPr>
      </w:pPr>
      <w:r>
        <w:rPr>
          <w:rFonts w:cs="Calibri"/>
          <w:i w:val="0"/>
          <w:color w:val="000000"/>
          <w:sz w:val="24"/>
          <w:szCs w:val="24"/>
        </w:rPr>
        <w:t xml:space="preserve">             </w:t>
      </w:r>
    </w:p>
    <w:tbl>
      <w:tblPr>
        <w:tblW w:w="9728" w:type="dxa"/>
        <w:jc w:val="center"/>
        <w:tblLook w:val="04A0" w:firstRow="1" w:lastRow="0" w:firstColumn="1" w:lastColumn="0" w:noHBand="0" w:noVBand="1"/>
      </w:tblPr>
      <w:tblGrid>
        <w:gridCol w:w="3275"/>
        <w:gridCol w:w="3051"/>
        <w:gridCol w:w="3358"/>
        <w:gridCol w:w="44"/>
      </w:tblGrid>
      <w:tr w:rsidR="00595B09" w:rsidTr="00595B09">
        <w:trPr>
          <w:trHeight w:val="2401"/>
          <w:jc w:val="center"/>
        </w:trPr>
        <w:tc>
          <w:tcPr>
            <w:tcW w:w="3275" w:type="dxa"/>
          </w:tcPr>
          <w:p w:rsidR="00595B09" w:rsidRDefault="00595B09">
            <w:pPr>
              <w:autoSpaceDE w:val="0"/>
              <w:autoSpaceDN w:val="0"/>
              <w:adjustRightInd w:val="0"/>
              <w:spacing w:after="0"/>
              <w:jc w:val="center"/>
              <w:rPr>
                <w:rFonts w:ascii="Times New Roman" w:hAnsi="Times New Roman"/>
                <w:i w:val="0"/>
                <w:color w:val="000000"/>
                <w:sz w:val="24"/>
                <w:szCs w:val="24"/>
              </w:rPr>
            </w:pPr>
          </w:p>
          <w:p w:rsidR="00595B09" w:rsidRDefault="00595B09">
            <w:pPr>
              <w:autoSpaceDE w:val="0"/>
              <w:autoSpaceDN w:val="0"/>
              <w:adjustRightInd w:val="0"/>
              <w:spacing w:after="0"/>
              <w:jc w:val="center"/>
              <w:rPr>
                <w:rFonts w:ascii="Times New Roman" w:hAnsi="Times New Roman"/>
                <w:i w:val="0"/>
                <w:color w:val="000000"/>
                <w:sz w:val="24"/>
                <w:szCs w:val="24"/>
              </w:rPr>
            </w:pPr>
          </w:p>
          <w:p w:rsidR="00595B09" w:rsidRDefault="00595B09">
            <w:pPr>
              <w:autoSpaceDE w:val="0"/>
              <w:autoSpaceDN w:val="0"/>
              <w:adjustRightInd w:val="0"/>
              <w:spacing w:after="0"/>
              <w:jc w:val="center"/>
              <w:rPr>
                <w:rFonts w:ascii="Times New Roman" w:hAnsi="Times New Roman"/>
                <w:i w:val="0"/>
                <w:color w:val="000000"/>
                <w:sz w:val="24"/>
                <w:szCs w:val="24"/>
              </w:rPr>
            </w:pPr>
          </w:p>
          <w:p w:rsidR="00595B09" w:rsidRDefault="00595B09">
            <w:pPr>
              <w:autoSpaceDE w:val="0"/>
              <w:autoSpaceDN w:val="0"/>
              <w:adjustRightInd w:val="0"/>
              <w:spacing w:after="0"/>
              <w:jc w:val="center"/>
              <w:rPr>
                <w:rFonts w:ascii="Times New Roman" w:hAnsi="Times New Roman"/>
                <w:i w:val="0"/>
                <w:color w:val="000000"/>
                <w:sz w:val="24"/>
                <w:szCs w:val="24"/>
              </w:rPr>
            </w:pPr>
          </w:p>
          <w:p w:rsidR="00595B09" w:rsidRDefault="00595B09">
            <w:pPr>
              <w:autoSpaceDE w:val="0"/>
              <w:autoSpaceDN w:val="0"/>
              <w:adjustRightInd w:val="0"/>
              <w:spacing w:after="0"/>
              <w:jc w:val="center"/>
              <w:rPr>
                <w:rFonts w:ascii="Times New Roman" w:hAnsi="Times New Roman"/>
                <w:i w:val="0"/>
                <w:color w:val="000000"/>
                <w:sz w:val="24"/>
                <w:szCs w:val="24"/>
              </w:rPr>
            </w:pPr>
            <w:r>
              <w:rPr>
                <w:rFonts w:ascii="Times New Roman" w:hAnsi="Times New Roman"/>
                <w:i w:val="0"/>
                <w:color w:val="000000"/>
                <w:sz w:val="24"/>
                <w:szCs w:val="24"/>
              </w:rPr>
              <w:t>Muhammet Ali TEKİN</w:t>
            </w:r>
          </w:p>
          <w:p w:rsidR="00595B09" w:rsidRDefault="00595B09" w:rsidP="005F061E">
            <w:pPr>
              <w:autoSpaceDE w:val="0"/>
              <w:autoSpaceDN w:val="0"/>
              <w:adjustRightInd w:val="0"/>
              <w:spacing w:after="0"/>
              <w:jc w:val="center"/>
              <w:rPr>
                <w:rFonts w:ascii="Times New Roman" w:hAnsi="Times New Roman"/>
                <w:b/>
                <w:bCs/>
                <w:i w:val="0"/>
                <w:iCs w:val="0"/>
                <w:color w:val="000000"/>
                <w:sz w:val="24"/>
                <w:szCs w:val="24"/>
              </w:rPr>
            </w:pPr>
            <w:r>
              <w:rPr>
                <w:rFonts w:ascii="Times New Roman" w:hAnsi="Times New Roman"/>
                <w:i w:val="0"/>
                <w:color w:val="000000"/>
                <w:sz w:val="24"/>
                <w:szCs w:val="24"/>
              </w:rPr>
              <w:t xml:space="preserve">İl Tarım ve </w:t>
            </w:r>
            <w:r w:rsidR="005F061E">
              <w:rPr>
                <w:rFonts w:ascii="Times New Roman" w:hAnsi="Times New Roman"/>
                <w:i w:val="0"/>
                <w:color w:val="000000"/>
                <w:sz w:val="24"/>
                <w:szCs w:val="24"/>
              </w:rPr>
              <w:t xml:space="preserve">Orman </w:t>
            </w:r>
            <w:r>
              <w:rPr>
                <w:rFonts w:ascii="Times New Roman" w:hAnsi="Times New Roman"/>
                <w:i w:val="0"/>
                <w:color w:val="000000"/>
                <w:sz w:val="24"/>
                <w:szCs w:val="24"/>
              </w:rPr>
              <w:t>Müdürü</w:t>
            </w:r>
          </w:p>
        </w:tc>
        <w:tc>
          <w:tcPr>
            <w:tcW w:w="3051" w:type="dxa"/>
          </w:tcPr>
          <w:p w:rsidR="00595B09" w:rsidRDefault="00595B09">
            <w:pPr>
              <w:autoSpaceDE w:val="0"/>
              <w:autoSpaceDN w:val="0"/>
              <w:adjustRightInd w:val="0"/>
              <w:spacing w:after="0"/>
              <w:jc w:val="center"/>
              <w:rPr>
                <w:rFonts w:ascii="Times New Roman" w:hAnsi="Times New Roman"/>
                <w:i w:val="0"/>
                <w:color w:val="000000"/>
                <w:sz w:val="24"/>
                <w:szCs w:val="24"/>
              </w:rPr>
            </w:pPr>
          </w:p>
          <w:p w:rsidR="00595B09" w:rsidRDefault="00595B09">
            <w:pPr>
              <w:autoSpaceDE w:val="0"/>
              <w:autoSpaceDN w:val="0"/>
              <w:adjustRightInd w:val="0"/>
              <w:spacing w:after="0"/>
              <w:jc w:val="center"/>
              <w:rPr>
                <w:rFonts w:ascii="Times New Roman" w:hAnsi="Times New Roman"/>
                <w:i w:val="0"/>
                <w:color w:val="000000"/>
                <w:sz w:val="24"/>
                <w:szCs w:val="24"/>
              </w:rPr>
            </w:pPr>
          </w:p>
          <w:p w:rsidR="00595B09" w:rsidRDefault="00595B09">
            <w:pPr>
              <w:autoSpaceDE w:val="0"/>
              <w:autoSpaceDN w:val="0"/>
              <w:adjustRightInd w:val="0"/>
              <w:spacing w:after="0"/>
              <w:jc w:val="center"/>
              <w:rPr>
                <w:rFonts w:ascii="Times New Roman" w:hAnsi="Times New Roman"/>
                <w:i w:val="0"/>
                <w:color w:val="000000"/>
                <w:sz w:val="24"/>
                <w:szCs w:val="24"/>
              </w:rPr>
            </w:pPr>
          </w:p>
          <w:p w:rsidR="00595B09" w:rsidRDefault="00595B09">
            <w:pPr>
              <w:autoSpaceDE w:val="0"/>
              <w:autoSpaceDN w:val="0"/>
              <w:adjustRightInd w:val="0"/>
              <w:spacing w:after="0"/>
              <w:jc w:val="center"/>
              <w:rPr>
                <w:rFonts w:ascii="Times New Roman" w:hAnsi="Times New Roman"/>
                <w:i w:val="0"/>
                <w:color w:val="000000"/>
                <w:sz w:val="24"/>
                <w:szCs w:val="24"/>
              </w:rPr>
            </w:pPr>
          </w:p>
          <w:p w:rsidR="00595B09" w:rsidRDefault="00595B09">
            <w:pPr>
              <w:autoSpaceDE w:val="0"/>
              <w:autoSpaceDN w:val="0"/>
              <w:adjustRightInd w:val="0"/>
              <w:spacing w:after="0"/>
              <w:jc w:val="center"/>
              <w:rPr>
                <w:rFonts w:ascii="Times New Roman" w:hAnsi="Times New Roman"/>
                <w:i w:val="0"/>
                <w:color w:val="000000"/>
                <w:sz w:val="24"/>
                <w:szCs w:val="24"/>
              </w:rPr>
            </w:pPr>
            <w:r>
              <w:rPr>
                <w:rFonts w:ascii="Times New Roman" w:hAnsi="Times New Roman"/>
                <w:i w:val="0"/>
                <w:color w:val="000000"/>
                <w:sz w:val="24"/>
                <w:szCs w:val="24"/>
              </w:rPr>
              <w:t>Emin TEMİZ</w:t>
            </w:r>
          </w:p>
          <w:p w:rsidR="00595B09" w:rsidRDefault="00595B09">
            <w:pPr>
              <w:autoSpaceDE w:val="0"/>
              <w:autoSpaceDN w:val="0"/>
              <w:adjustRightInd w:val="0"/>
              <w:spacing w:after="0"/>
              <w:jc w:val="center"/>
              <w:rPr>
                <w:rFonts w:ascii="Times New Roman" w:hAnsi="Times New Roman"/>
                <w:b/>
                <w:bCs/>
                <w:i w:val="0"/>
                <w:iCs w:val="0"/>
                <w:color w:val="000000"/>
                <w:sz w:val="24"/>
                <w:szCs w:val="24"/>
              </w:rPr>
            </w:pPr>
            <w:r>
              <w:rPr>
                <w:rFonts w:ascii="Times New Roman" w:hAnsi="Times New Roman"/>
                <w:i w:val="0"/>
                <w:color w:val="000000"/>
                <w:sz w:val="24"/>
                <w:szCs w:val="24"/>
              </w:rPr>
              <w:t>Defterdar</w:t>
            </w:r>
            <w:r>
              <w:rPr>
                <w:rFonts w:ascii="Times New Roman" w:hAnsi="Times New Roman"/>
                <w:b/>
                <w:bCs/>
                <w:i w:val="0"/>
                <w:color w:val="000000"/>
                <w:sz w:val="24"/>
                <w:szCs w:val="24"/>
              </w:rPr>
              <w:t xml:space="preserve"> </w:t>
            </w:r>
            <w:r>
              <w:rPr>
                <w:rFonts w:ascii="Times New Roman" w:hAnsi="Times New Roman"/>
                <w:bCs/>
                <w:i w:val="0"/>
                <w:color w:val="000000"/>
                <w:sz w:val="24"/>
                <w:szCs w:val="24"/>
              </w:rPr>
              <w:t>V.</w:t>
            </w:r>
          </w:p>
        </w:tc>
        <w:tc>
          <w:tcPr>
            <w:tcW w:w="3402" w:type="dxa"/>
            <w:gridSpan w:val="2"/>
          </w:tcPr>
          <w:p w:rsidR="00595B09" w:rsidRDefault="00595B09">
            <w:pPr>
              <w:autoSpaceDE w:val="0"/>
              <w:autoSpaceDN w:val="0"/>
              <w:adjustRightInd w:val="0"/>
              <w:spacing w:after="0"/>
              <w:jc w:val="center"/>
              <w:rPr>
                <w:rFonts w:ascii="Times New Roman" w:hAnsi="Times New Roman"/>
                <w:i w:val="0"/>
                <w:color w:val="000000"/>
                <w:sz w:val="24"/>
                <w:szCs w:val="24"/>
              </w:rPr>
            </w:pPr>
          </w:p>
          <w:p w:rsidR="00595B09" w:rsidRDefault="00595B09">
            <w:pPr>
              <w:autoSpaceDE w:val="0"/>
              <w:autoSpaceDN w:val="0"/>
              <w:adjustRightInd w:val="0"/>
              <w:spacing w:after="0"/>
              <w:jc w:val="center"/>
              <w:rPr>
                <w:rFonts w:ascii="Times New Roman" w:hAnsi="Times New Roman"/>
                <w:i w:val="0"/>
                <w:color w:val="000000"/>
                <w:sz w:val="24"/>
                <w:szCs w:val="24"/>
              </w:rPr>
            </w:pPr>
          </w:p>
          <w:p w:rsidR="00595B09" w:rsidRDefault="00595B09">
            <w:pPr>
              <w:autoSpaceDE w:val="0"/>
              <w:autoSpaceDN w:val="0"/>
              <w:adjustRightInd w:val="0"/>
              <w:spacing w:after="0"/>
              <w:jc w:val="center"/>
              <w:rPr>
                <w:rFonts w:ascii="Times New Roman" w:hAnsi="Times New Roman"/>
                <w:i w:val="0"/>
                <w:color w:val="000000"/>
                <w:sz w:val="24"/>
                <w:szCs w:val="24"/>
              </w:rPr>
            </w:pPr>
          </w:p>
          <w:p w:rsidR="00595B09" w:rsidRDefault="00595B09">
            <w:pPr>
              <w:autoSpaceDE w:val="0"/>
              <w:autoSpaceDN w:val="0"/>
              <w:adjustRightInd w:val="0"/>
              <w:spacing w:after="0"/>
              <w:jc w:val="center"/>
              <w:rPr>
                <w:rFonts w:ascii="Times New Roman" w:hAnsi="Times New Roman"/>
                <w:i w:val="0"/>
                <w:color w:val="000000"/>
                <w:sz w:val="24"/>
                <w:szCs w:val="24"/>
              </w:rPr>
            </w:pPr>
          </w:p>
          <w:p w:rsidR="00595B09" w:rsidRDefault="00595B09">
            <w:pPr>
              <w:autoSpaceDE w:val="0"/>
              <w:autoSpaceDN w:val="0"/>
              <w:adjustRightInd w:val="0"/>
              <w:spacing w:after="0"/>
              <w:jc w:val="center"/>
              <w:rPr>
                <w:rFonts w:ascii="Times New Roman" w:hAnsi="Times New Roman"/>
                <w:i w:val="0"/>
                <w:color w:val="000000"/>
                <w:sz w:val="24"/>
                <w:szCs w:val="24"/>
              </w:rPr>
            </w:pPr>
            <w:r>
              <w:rPr>
                <w:rFonts w:ascii="Times New Roman" w:hAnsi="Times New Roman"/>
                <w:i w:val="0"/>
                <w:color w:val="000000"/>
                <w:sz w:val="24"/>
                <w:szCs w:val="24"/>
              </w:rPr>
              <w:t>Dr. Ahmet ÖZER</w:t>
            </w:r>
          </w:p>
          <w:p w:rsidR="00595B09" w:rsidRDefault="00595B09">
            <w:pPr>
              <w:autoSpaceDE w:val="0"/>
              <w:autoSpaceDN w:val="0"/>
              <w:adjustRightInd w:val="0"/>
              <w:spacing w:after="0"/>
              <w:jc w:val="center"/>
              <w:rPr>
                <w:rFonts w:ascii="Times New Roman" w:hAnsi="Times New Roman"/>
                <w:i w:val="0"/>
                <w:color w:val="000000"/>
                <w:sz w:val="24"/>
                <w:szCs w:val="24"/>
              </w:rPr>
            </w:pPr>
            <w:r>
              <w:rPr>
                <w:rFonts w:ascii="Times New Roman" w:hAnsi="Times New Roman"/>
                <w:i w:val="0"/>
                <w:color w:val="000000"/>
                <w:sz w:val="24"/>
                <w:szCs w:val="24"/>
              </w:rPr>
              <w:t>İl Sağlık Müdürü</w:t>
            </w:r>
          </w:p>
          <w:p w:rsidR="00595B09" w:rsidRDefault="00595B09">
            <w:pPr>
              <w:autoSpaceDE w:val="0"/>
              <w:autoSpaceDN w:val="0"/>
              <w:adjustRightInd w:val="0"/>
              <w:spacing w:after="0"/>
              <w:jc w:val="center"/>
              <w:rPr>
                <w:rFonts w:ascii="Times New Roman" w:hAnsi="Times New Roman"/>
                <w:b/>
                <w:bCs/>
                <w:i w:val="0"/>
                <w:iCs w:val="0"/>
                <w:color w:val="000000"/>
                <w:sz w:val="24"/>
                <w:szCs w:val="24"/>
              </w:rPr>
            </w:pPr>
          </w:p>
        </w:tc>
      </w:tr>
      <w:tr w:rsidR="00595B09" w:rsidTr="00595B09">
        <w:trPr>
          <w:gridAfter w:val="1"/>
          <w:wAfter w:w="44" w:type="dxa"/>
          <w:trHeight w:val="1701"/>
          <w:jc w:val="center"/>
        </w:trPr>
        <w:tc>
          <w:tcPr>
            <w:tcW w:w="3275" w:type="dxa"/>
          </w:tcPr>
          <w:p w:rsidR="00595B09" w:rsidRDefault="00595B09">
            <w:pPr>
              <w:autoSpaceDE w:val="0"/>
              <w:autoSpaceDN w:val="0"/>
              <w:adjustRightInd w:val="0"/>
              <w:spacing w:after="0"/>
              <w:jc w:val="center"/>
              <w:rPr>
                <w:rFonts w:ascii="Times New Roman" w:hAnsi="Times New Roman"/>
                <w:bCs/>
                <w:i w:val="0"/>
                <w:color w:val="000000"/>
                <w:sz w:val="24"/>
                <w:szCs w:val="24"/>
              </w:rPr>
            </w:pPr>
          </w:p>
          <w:p w:rsidR="00595B09" w:rsidRDefault="00595B09">
            <w:pPr>
              <w:autoSpaceDE w:val="0"/>
              <w:autoSpaceDN w:val="0"/>
              <w:adjustRightInd w:val="0"/>
              <w:spacing w:after="0"/>
              <w:jc w:val="center"/>
              <w:rPr>
                <w:rFonts w:ascii="Times New Roman" w:hAnsi="Times New Roman"/>
                <w:bCs/>
                <w:i w:val="0"/>
                <w:color w:val="000000"/>
                <w:sz w:val="24"/>
                <w:szCs w:val="24"/>
              </w:rPr>
            </w:pPr>
          </w:p>
          <w:p w:rsidR="00595B09" w:rsidRDefault="00595B09">
            <w:pPr>
              <w:autoSpaceDE w:val="0"/>
              <w:autoSpaceDN w:val="0"/>
              <w:adjustRightInd w:val="0"/>
              <w:spacing w:after="0"/>
              <w:jc w:val="center"/>
              <w:rPr>
                <w:rFonts w:ascii="Times New Roman" w:hAnsi="Times New Roman"/>
                <w:bCs/>
                <w:i w:val="0"/>
                <w:color w:val="000000"/>
                <w:sz w:val="24"/>
                <w:szCs w:val="24"/>
              </w:rPr>
            </w:pPr>
          </w:p>
          <w:p w:rsidR="00595B09" w:rsidRDefault="00595B09">
            <w:pPr>
              <w:autoSpaceDE w:val="0"/>
              <w:autoSpaceDN w:val="0"/>
              <w:adjustRightInd w:val="0"/>
              <w:spacing w:after="0"/>
              <w:jc w:val="center"/>
              <w:rPr>
                <w:rFonts w:ascii="Times New Roman" w:hAnsi="Times New Roman"/>
                <w:bCs/>
                <w:i w:val="0"/>
                <w:sz w:val="24"/>
                <w:szCs w:val="24"/>
              </w:rPr>
            </w:pPr>
            <w:r>
              <w:rPr>
                <w:rFonts w:ascii="Times New Roman" w:hAnsi="Times New Roman"/>
                <w:bCs/>
                <w:i w:val="0"/>
                <w:color w:val="000000"/>
                <w:sz w:val="24"/>
                <w:szCs w:val="24"/>
              </w:rPr>
              <w:t>İsmail AÇIL</w:t>
            </w:r>
            <w:r>
              <w:rPr>
                <w:rFonts w:ascii="Times New Roman" w:hAnsi="Times New Roman"/>
                <w:bCs/>
                <w:i w:val="0"/>
                <w:sz w:val="24"/>
                <w:szCs w:val="24"/>
              </w:rPr>
              <w:t xml:space="preserve"> </w:t>
            </w:r>
          </w:p>
          <w:p w:rsidR="00595B09" w:rsidRDefault="00595B09">
            <w:pPr>
              <w:autoSpaceDE w:val="0"/>
              <w:autoSpaceDN w:val="0"/>
              <w:adjustRightInd w:val="0"/>
              <w:spacing w:after="0"/>
              <w:jc w:val="center"/>
              <w:rPr>
                <w:rFonts w:ascii="Times New Roman" w:hAnsi="Times New Roman"/>
                <w:bCs/>
                <w:i w:val="0"/>
                <w:iCs w:val="0"/>
                <w:color w:val="FF0000"/>
                <w:sz w:val="24"/>
                <w:szCs w:val="24"/>
              </w:rPr>
            </w:pPr>
            <w:r>
              <w:rPr>
                <w:rFonts w:ascii="Times New Roman" w:hAnsi="Times New Roman"/>
                <w:bCs/>
                <w:i w:val="0"/>
                <w:color w:val="000000"/>
                <w:sz w:val="24"/>
                <w:szCs w:val="24"/>
              </w:rPr>
              <w:t>Bilgi Teknolojileri İletişim Kurumu Mersin Bölge Müdür V.</w:t>
            </w:r>
          </w:p>
        </w:tc>
        <w:tc>
          <w:tcPr>
            <w:tcW w:w="3051" w:type="dxa"/>
          </w:tcPr>
          <w:p w:rsidR="00595B09" w:rsidRDefault="00595B09">
            <w:pPr>
              <w:autoSpaceDE w:val="0"/>
              <w:autoSpaceDN w:val="0"/>
              <w:adjustRightInd w:val="0"/>
              <w:spacing w:after="0"/>
              <w:jc w:val="center"/>
              <w:rPr>
                <w:rFonts w:ascii="Times New Roman" w:hAnsi="Times New Roman"/>
                <w:bCs/>
                <w:i w:val="0"/>
                <w:sz w:val="24"/>
                <w:szCs w:val="24"/>
              </w:rPr>
            </w:pPr>
          </w:p>
          <w:p w:rsidR="00595B09" w:rsidRDefault="00595B09">
            <w:pPr>
              <w:autoSpaceDE w:val="0"/>
              <w:autoSpaceDN w:val="0"/>
              <w:adjustRightInd w:val="0"/>
              <w:spacing w:after="0"/>
              <w:jc w:val="center"/>
              <w:rPr>
                <w:rFonts w:ascii="Times New Roman" w:hAnsi="Times New Roman"/>
                <w:bCs/>
                <w:i w:val="0"/>
                <w:sz w:val="24"/>
                <w:szCs w:val="24"/>
              </w:rPr>
            </w:pPr>
          </w:p>
          <w:p w:rsidR="00595B09" w:rsidRDefault="00595B09">
            <w:pPr>
              <w:autoSpaceDE w:val="0"/>
              <w:autoSpaceDN w:val="0"/>
              <w:adjustRightInd w:val="0"/>
              <w:spacing w:after="0"/>
              <w:jc w:val="center"/>
              <w:rPr>
                <w:rFonts w:ascii="Times New Roman" w:hAnsi="Times New Roman"/>
                <w:bCs/>
                <w:i w:val="0"/>
                <w:sz w:val="24"/>
                <w:szCs w:val="24"/>
              </w:rPr>
            </w:pPr>
          </w:p>
          <w:p w:rsidR="00595B09" w:rsidRDefault="00595B09">
            <w:pPr>
              <w:autoSpaceDE w:val="0"/>
              <w:autoSpaceDN w:val="0"/>
              <w:adjustRightInd w:val="0"/>
              <w:spacing w:after="0"/>
              <w:jc w:val="center"/>
              <w:rPr>
                <w:rFonts w:ascii="Times New Roman" w:hAnsi="Times New Roman"/>
                <w:bCs/>
                <w:i w:val="0"/>
                <w:sz w:val="24"/>
                <w:szCs w:val="24"/>
              </w:rPr>
            </w:pPr>
            <w:r>
              <w:rPr>
                <w:rFonts w:ascii="Times New Roman" w:hAnsi="Times New Roman"/>
                <w:bCs/>
                <w:i w:val="0"/>
                <w:sz w:val="24"/>
                <w:szCs w:val="24"/>
              </w:rPr>
              <w:t>Veli ATILGAN</w:t>
            </w:r>
          </w:p>
          <w:p w:rsidR="00595B09" w:rsidRDefault="00595B09">
            <w:pPr>
              <w:autoSpaceDE w:val="0"/>
              <w:autoSpaceDN w:val="0"/>
              <w:adjustRightInd w:val="0"/>
              <w:spacing w:after="0"/>
              <w:jc w:val="center"/>
              <w:rPr>
                <w:rFonts w:ascii="Times New Roman" w:hAnsi="Times New Roman"/>
                <w:bCs/>
                <w:i w:val="0"/>
                <w:iCs w:val="0"/>
                <w:color w:val="FF0000"/>
                <w:sz w:val="24"/>
                <w:szCs w:val="24"/>
              </w:rPr>
            </w:pPr>
            <w:r>
              <w:rPr>
                <w:rFonts w:ascii="Times New Roman" w:hAnsi="Times New Roman"/>
                <w:bCs/>
                <w:i w:val="0"/>
                <w:color w:val="000000"/>
                <w:sz w:val="24"/>
                <w:szCs w:val="24"/>
              </w:rPr>
              <w:t>UDHB 5. Bölge Müdür V.</w:t>
            </w:r>
          </w:p>
        </w:tc>
        <w:tc>
          <w:tcPr>
            <w:tcW w:w="3358" w:type="dxa"/>
          </w:tcPr>
          <w:p w:rsidR="00595B09" w:rsidRDefault="00595B09">
            <w:pPr>
              <w:autoSpaceDE w:val="0"/>
              <w:autoSpaceDN w:val="0"/>
              <w:adjustRightInd w:val="0"/>
              <w:spacing w:after="0"/>
              <w:jc w:val="center"/>
              <w:rPr>
                <w:rFonts w:ascii="Times New Roman" w:hAnsi="Times New Roman"/>
                <w:bCs/>
                <w:i w:val="0"/>
                <w:color w:val="000000"/>
                <w:sz w:val="24"/>
                <w:szCs w:val="24"/>
              </w:rPr>
            </w:pPr>
          </w:p>
          <w:p w:rsidR="00595B09" w:rsidRDefault="00595B09">
            <w:pPr>
              <w:autoSpaceDE w:val="0"/>
              <w:autoSpaceDN w:val="0"/>
              <w:adjustRightInd w:val="0"/>
              <w:spacing w:after="0"/>
              <w:jc w:val="center"/>
              <w:rPr>
                <w:rFonts w:ascii="Times New Roman" w:hAnsi="Times New Roman"/>
                <w:bCs/>
                <w:i w:val="0"/>
                <w:color w:val="000000"/>
                <w:sz w:val="24"/>
                <w:szCs w:val="24"/>
              </w:rPr>
            </w:pPr>
          </w:p>
          <w:p w:rsidR="00595B09" w:rsidRDefault="00595B09">
            <w:pPr>
              <w:autoSpaceDE w:val="0"/>
              <w:autoSpaceDN w:val="0"/>
              <w:adjustRightInd w:val="0"/>
              <w:spacing w:after="0"/>
              <w:jc w:val="center"/>
              <w:rPr>
                <w:rFonts w:ascii="Times New Roman" w:hAnsi="Times New Roman"/>
                <w:bCs/>
                <w:i w:val="0"/>
                <w:color w:val="000000"/>
                <w:sz w:val="24"/>
                <w:szCs w:val="24"/>
              </w:rPr>
            </w:pPr>
          </w:p>
          <w:p w:rsidR="00595B09" w:rsidRDefault="00595B09">
            <w:pPr>
              <w:autoSpaceDE w:val="0"/>
              <w:autoSpaceDN w:val="0"/>
              <w:adjustRightInd w:val="0"/>
              <w:spacing w:after="0"/>
              <w:jc w:val="center"/>
              <w:rPr>
                <w:rFonts w:ascii="Times New Roman" w:hAnsi="Times New Roman"/>
                <w:bCs/>
                <w:i w:val="0"/>
                <w:iCs w:val="0"/>
                <w:color w:val="000000"/>
                <w:sz w:val="24"/>
                <w:szCs w:val="24"/>
              </w:rPr>
            </w:pPr>
            <w:r>
              <w:rPr>
                <w:rFonts w:ascii="Times New Roman" w:hAnsi="Times New Roman"/>
                <w:bCs/>
                <w:i w:val="0"/>
                <w:color w:val="000000"/>
                <w:sz w:val="24"/>
                <w:szCs w:val="24"/>
              </w:rPr>
              <w:t>Alptekin AĞCA</w:t>
            </w:r>
          </w:p>
          <w:p w:rsidR="00595B09" w:rsidRDefault="00595B09">
            <w:pPr>
              <w:autoSpaceDE w:val="0"/>
              <w:autoSpaceDN w:val="0"/>
              <w:adjustRightInd w:val="0"/>
              <w:spacing w:after="0"/>
              <w:jc w:val="center"/>
              <w:rPr>
                <w:rFonts w:ascii="Times New Roman" w:hAnsi="Times New Roman"/>
                <w:bCs/>
                <w:i w:val="0"/>
                <w:iCs w:val="0"/>
                <w:color w:val="FF0000"/>
                <w:sz w:val="24"/>
                <w:szCs w:val="24"/>
              </w:rPr>
            </w:pPr>
            <w:r>
              <w:rPr>
                <w:rFonts w:ascii="Times New Roman" w:hAnsi="Times New Roman"/>
                <w:bCs/>
                <w:i w:val="0"/>
                <w:color w:val="000000"/>
                <w:sz w:val="24"/>
                <w:szCs w:val="24"/>
              </w:rPr>
              <w:t>Karayolları 57. Şube Şefi</w:t>
            </w:r>
            <w:r>
              <w:rPr>
                <w:rFonts w:ascii="Times New Roman" w:hAnsi="Times New Roman"/>
                <w:bCs/>
                <w:i w:val="0"/>
                <w:color w:val="FF0000"/>
                <w:sz w:val="24"/>
                <w:szCs w:val="24"/>
              </w:rPr>
              <w:t xml:space="preserve"> </w:t>
            </w:r>
          </w:p>
        </w:tc>
      </w:tr>
      <w:tr w:rsidR="00595B09" w:rsidTr="00595B09">
        <w:trPr>
          <w:gridAfter w:val="1"/>
          <w:wAfter w:w="44" w:type="dxa"/>
          <w:trHeight w:val="1701"/>
          <w:jc w:val="center"/>
        </w:trPr>
        <w:tc>
          <w:tcPr>
            <w:tcW w:w="3275" w:type="dxa"/>
          </w:tcPr>
          <w:p w:rsidR="00595B09" w:rsidRDefault="00595B09">
            <w:pPr>
              <w:autoSpaceDE w:val="0"/>
              <w:autoSpaceDN w:val="0"/>
              <w:adjustRightInd w:val="0"/>
              <w:spacing w:after="0"/>
              <w:jc w:val="center"/>
              <w:rPr>
                <w:rFonts w:ascii="Times New Roman" w:hAnsi="Times New Roman"/>
                <w:bCs/>
                <w:i w:val="0"/>
                <w:color w:val="000000"/>
                <w:sz w:val="24"/>
                <w:szCs w:val="24"/>
              </w:rPr>
            </w:pPr>
          </w:p>
          <w:p w:rsidR="00595B09" w:rsidRDefault="00595B09">
            <w:pPr>
              <w:autoSpaceDE w:val="0"/>
              <w:autoSpaceDN w:val="0"/>
              <w:adjustRightInd w:val="0"/>
              <w:spacing w:after="0"/>
              <w:jc w:val="center"/>
              <w:rPr>
                <w:rFonts w:ascii="Times New Roman" w:hAnsi="Times New Roman"/>
                <w:bCs/>
                <w:i w:val="0"/>
                <w:color w:val="000000"/>
                <w:sz w:val="24"/>
                <w:szCs w:val="24"/>
              </w:rPr>
            </w:pPr>
          </w:p>
          <w:p w:rsidR="00595B09" w:rsidRDefault="00595B09">
            <w:pPr>
              <w:autoSpaceDE w:val="0"/>
              <w:autoSpaceDN w:val="0"/>
              <w:adjustRightInd w:val="0"/>
              <w:spacing w:after="0"/>
              <w:jc w:val="center"/>
              <w:rPr>
                <w:rFonts w:ascii="Times New Roman" w:hAnsi="Times New Roman"/>
                <w:bCs/>
                <w:i w:val="0"/>
                <w:color w:val="000000"/>
                <w:sz w:val="24"/>
                <w:szCs w:val="24"/>
              </w:rPr>
            </w:pPr>
          </w:p>
          <w:p w:rsidR="00595B09" w:rsidRDefault="00595B09">
            <w:pPr>
              <w:autoSpaceDE w:val="0"/>
              <w:autoSpaceDN w:val="0"/>
              <w:adjustRightInd w:val="0"/>
              <w:spacing w:after="0"/>
              <w:jc w:val="center"/>
              <w:rPr>
                <w:rFonts w:ascii="Times New Roman" w:hAnsi="Times New Roman"/>
                <w:bCs/>
                <w:i w:val="0"/>
                <w:color w:val="000000"/>
                <w:sz w:val="24"/>
                <w:szCs w:val="24"/>
              </w:rPr>
            </w:pPr>
          </w:p>
          <w:p w:rsidR="00595B09" w:rsidRDefault="00595B09">
            <w:pPr>
              <w:autoSpaceDE w:val="0"/>
              <w:autoSpaceDN w:val="0"/>
              <w:adjustRightInd w:val="0"/>
              <w:spacing w:after="0"/>
              <w:jc w:val="center"/>
              <w:rPr>
                <w:rFonts w:ascii="Times New Roman" w:hAnsi="Times New Roman"/>
                <w:bCs/>
                <w:i w:val="0"/>
                <w:color w:val="000000"/>
                <w:sz w:val="24"/>
                <w:szCs w:val="24"/>
              </w:rPr>
            </w:pPr>
          </w:p>
          <w:p w:rsidR="00595B09" w:rsidRDefault="00595B09">
            <w:pPr>
              <w:autoSpaceDE w:val="0"/>
              <w:autoSpaceDN w:val="0"/>
              <w:adjustRightInd w:val="0"/>
              <w:spacing w:after="0"/>
              <w:jc w:val="center"/>
              <w:rPr>
                <w:rFonts w:ascii="Times New Roman" w:hAnsi="Times New Roman"/>
                <w:bCs/>
                <w:i w:val="0"/>
                <w:iCs w:val="0"/>
                <w:color w:val="000000"/>
                <w:sz w:val="24"/>
                <w:szCs w:val="24"/>
              </w:rPr>
            </w:pPr>
            <w:r>
              <w:rPr>
                <w:rFonts w:ascii="Times New Roman" w:hAnsi="Times New Roman"/>
                <w:bCs/>
                <w:i w:val="0"/>
                <w:color w:val="000000"/>
                <w:sz w:val="24"/>
                <w:szCs w:val="24"/>
              </w:rPr>
              <w:t>Gökhan SEZER</w:t>
            </w:r>
          </w:p>
          <w:p w:rsidR="00595B09" w:rsidRDefault="00595B09">
            <w:pPr>
              <w:autoSpaceDE w:val="0"/>
              <w:autoSpaceDN w:val="0"/>
              <w:adjustRightInd w:val="0"/>
              <w:spacing w:after="0"/>
              <w:jc w:val="center"/>
              <w:rPr>
                <w:rFonts w:ascii="Times New Roman" w:hAnsi="Times New Roman"/>
                <w:i w:val="0"/>
                <w:iCs w:val="0"/>
                <w:color w:val="000000"/>
                <w:sz w:val="24"/>
                <w:szCs w:val="24"/>
              </w:rPr>
            </w:pPr>
            <w:r>
              <w:rPr>
                <w:rFonts w:ascii="Times New Roman" w:hAnsi="Times New Roman"/>
                <w:bCs/>
                <w:i w:val="0"/>
                <w:color w:val="000000"/>
                <w:sz w:val="24"/>
                <w:szCs w:val="24"/>
              </w:rPr>
              <w:t>İl Sosyal Yardımlaşma ve Dayanışma Vakfı Müdürü</w:t>
            </w:r>
          </w:p>
          <w:p w:rsidR="00595B09" w:rsidRDefault="00595B09">
            <w:pPr>
              <w:autoSpaceDE w:val="0"/>
              <w:autoSpaceDN w:val="0"/>
              <w:adjustRightInd w:val="0"/>
              <w:spacing w:after="0"/>
              <w:jc w:val="center"/>
              <w:rPr>
                <w:rFonts w:ascii="Times New Roman" w:hAnsi="Times New Roman"/>
                <w:bCs/>
                <w:i w:val="0"/>
                <w:color w:val="FF0000"/>
                <w:sz w:val="24"/>
                <w:szCs w:val="24"/>
              </w:rPr>
            </w:pPr>
          </w:p>
        </w:tc>
        <w:tc>
          <w:tcPr>
            <w:tcW w:w="3051" w:type="dxa"/>
          </w:tcPr>
          <w:p w:rsidR="00595B09" w:rsidRDefault="00595B09">
            <w:pPr>
              <w:autoSpaceDE w:val="0"/>
              <w:autoSpaceDN w:val="0"/>
              <w:adjustRightInd w:val="0"/>
              <w:spacing w:after="0"/>
              <w:jc w:val="center"/>
              <w:rPr>
                <w:rFonts w:ascii="Times New Roman" w:hAnsi="Times New Roman"/>
                <w:bCs/>
                <w:i w:val="0"/>
                <w:color w:val="000000"/>
                <w:sz w:val="24"/>
                <w:szCs w:val="24"/>
              </w:rPr>
            </w:pPr>
          </w:p>
          <w:p w:rsidR="00595B09" w:rsidRDefault="00595B09">
            <w:pPr>
              <w:autoSpaceDE w:val="0"/>
              <w:autoSpaceDN w:val="0"/>
              <w:adjustRightInd w:val="0"/>
              <w:spacing w:after="0"/>
              <w:jc w:val="center"/>
              <w:rPr>
                <w:rFonts w:ascii="Times New Roman" w:hAnsi="Times New Roman"/>
                <w:bCs/>
                <w:i w:val="0"/>
                <w:color w:val="000000"/>
                <w:sz w:val="24"/>
                <w:szCs w:val="24"/>
              </w:rPr>
            </w:pPr>
          </w:p>
          <w:p w:rsidR="00595B09" w:rsidRDefault="00595B09">
            <w:pPr>
              <w:autoSpaceDE w:val="0"/>
              <w:autoSpaceDN w:val="0"/>
              <w:adjustRightInd w:val="0"/>
              <w:spacing w:after="0"/>
              <w:jc w:val="center"/>
              <w:rPr>
                <w:rFonts w:ascii="Times New Roman" w:hAnsi="Times New Roman"/>
                <w:bCs/>
                <w:i w:val="0"/>
                <w:color w:val="000000"/>
                <w:sz w:val="24"/>
                <w:szCs w:val="24"/>
              </w:rPr>
            </w:pPr>
          </w:p>
          <w:p w:rsidR="00595B09" w:rsidRDefault="00595B09">
            <w:pPr>
              <w:autoSpaceDE w:val="0"/>
              <w:autoSpaceDN w:val="0"/>
              <w:adjustRightInd w:val="0"/>
              <w:spacing w:after="0"/>
              <w:jc w:val="center"/>
              <w:rPr>
                <w:rFonts w:ascii="Times New Roman" w:hAnsi="Times New Roman"/>
                <w:bCs/>
                <w:i w:val="0"/>
                <w:color w:val="000000"/>
                <w:sz w:val="24"/>
                <w:szCs w:val="24"/>
              </w:rPr>
            </w:pPr>
          </w:p>
          <w:p w:rsidR="00595B09" w:rsidRDefault="00595B09">
            <w:pPr>
              <w:autoSpaceDE w:val="0"/>
              <w:autoSpaceDN w:val="0"/>
              <w:adjustRightInd w:val="0"/>
              <w:spacing w:after="0"/>
              <w:jc w:val="center"/>
              <w:rPr>
                <w:rFonts w:ascii="Times New Roman" w:hAnsi="Times New Roman"/>
                <w:bCs/>
                <w:i w:val="0"/>
                <w:color w:val="000000"/>
                <w:sz w:val="24"/>
                <w:szCs w:val="24"/>
              </w:rPr>
            </w:pPr>
          </w:p>
          <w:p w:rsidR="00595B09" w:rsidRDefault="00595B09">
            <w:pPr>
              <w:autoSpaceDE w:val="0"/>
              <w:autoSpaceDN w:val="0"/>
              <w:adjustRightInd w:val="0"/>
              <w:spacing w:after="0"/>
              <w:jc w:val="center"/>
              <w:rPr>
                <w:rFonts w:ascii="Times New Roman" w:hAnsi="Times New Roman"/>
                <w:bCs/>
                <w:i w:val="0"/>
                <w:color w:val="000000"/>
                <w:sz w:val="24"/>
                <w:szCs w:val="24"/>
              </w:rPr>
            </w:pPr>
            <w:r>
              <w:rPr>
                <w:rFonts w:ascii="Times New Roman" w:hAnsi="Times New Roman"/>
                <w:i w:val="0"/>
                <w:color w:val="000000"/>
                <w:sz w:val="24"/>
                <w:szCs w:val="24"/>
              </w:rPr>
              <w:t>Ramazan SAYGILI</w:t>
            </w:r>
          </w:p>
          <w:p w:rsidR="00595B09" w:rsidRDefault="00595B09">
            <w:pPr>
              <w:autoSpaceDE w:val="0"/>
              <w:autoSpaceDN w:val="0"/>
              <w:adjustRightInd w:val="0"/>
              <w:spacing w:after="0"/>
              <w:jc w:val="center"/>
              <w:rPr>
                <w:rFonts w:ascii="Times New Roman" w:hAnsi="Times New Roman"/>
                <w:bCs/>
                <w:i w:val="0"/>
                <w:color w:val="FF0000"/>
                <w:sz w:val="24"/>
                <w:szCs w:val="24"/>
              </w:rPr>
            </w:pPr>
            <w:r>
              <w:rPr>
                <w:rFonts w:ascii="Times New Roman" w:hAnsi="Times New Roman"/>
                <w:bCs/>
                <w:i w:val="0"/>
                <w:color w:val="000000"/>
                <w:sz w:val="24"/>
                <w:szCs w:val="24"/>
              </w:rPr>
              <w:t>Türk Kızılayı Adana Şube Başkanı</w:t>
            </w:r>
          </w:p>
        </w:tc>
        <w:tc>
          <w:tcPr>
            <w:tcW w:w="3358" w:type="dxa"/>
          </w:tcPr>
          <w:p w:rsidR="00595B09" w:rsidRDefault="00595B09">
            <w:pPr>
              <w:autoSpaceDE w:val="0"/>
              <w:autoSpaceDN w:val="0"/>
              <w:adjustRightInd w:val="0"/>
              <w:spacing w:after="0"/>
              <w:jc w:val="center"/>
              <w:rPr>
                <w:rFonts w:ascii="Times New Roman" w:hAnsi="Times New Roman"/>
                <w:i w:val="0"/>
                <w:color w:val="000000"/>
                <w:sz w:val="24"/>
                <w:szCs w:val="24"/>
              </w:rPr>
            </w:pPr>
          </w:p>
          <w:p w:rsidR="00595B09" w:rsidRDefault="00595B09">
            <w:pPr>
              <w:autoSpaceDE w:val="0"/>
              <w:autoSpaceDN w:val="0"/>
              <w:adjustRightInd w:val="0"/>
              <w:spacing w:after="0"/>
              <w:jc w:val="center"/>
              <w:rPr>
                <w:rFonts w:ascii="Times New Roman" w:hAnsi="Times New Roman"/>
                <w:i w:val="0"/>
                <w:color w:val="000000"/>
                <w:sz w:val="24"/>
                <w:szCs w:val="24"/>
              </w:rPr>
            </w:pPr>
          </w:p>
          <w:p w:rsidR="00595B09" w:rsidRDefault="00595B09">
            <w:pPr>
              <w:autoSpaceDE w:val="0"/>
              <w:autoSpaceDN w:val="0"/>
              <w:adjustRightInd w:val="0"/>
              <w:spacing w:after="0"/>
              <w:jc w:val="center"/>
              <w:rPr>
                <w:rFonts w:ascii="Times New Roman" w:hAnsi="Times New Roman"/>
                <w:i w:val="0"/>
                <w:color w:val="000000"/>
                <w:sz w:val="24"/>
                <w:szCs w:val="24"/>
              </w:rPr>
            </w:pPr>
          </w:p>
          <w:p w:rsidR="00595B09" w:rsidRDefault="00595B09">
            <w:pPr>
              <w:autoSpaceDE w:val="0"/>
              <w:autoSpaceDN w:val="0"/>
              <w:adjustRightInd w:val="0"/>
              <w:spacing w:after="0"/>
              <w:jc w:val="center"/>
              <w:rPr>
                <w:rFonts w:ascii="Times New Roman" w:hAnsi="Times New Roman"/>
                <w:i w:val="0"/>
                <w:color w:val="000000"/>
                <w:sz w:val="24"/>
                <w:szCs w:val="24"/>
              </w:rPr>
            </w:pPr>
          </w:p>
          <w:p w:rsidR="00595B09" w:rsidRDefault="00595B09">
            <w:pPr>
              <w:autoSpaceDE w:val="0"/>
              <w:autoSpaceDN w:val="0"/>
              <w:adjustRightInd w:val="0"/>
              <w:spacing w:after="0"/>
              <w:jc w:val="center"/>
              <w:rPr>
                <w:rFonts w:ascii="Times New Roman" w:hAnsi="Times New Roman"/>
                <w:i w:val="0"/>
                <w:color w:val="000000"/>
                <w:sz w:val="24"/>
                <w:szCs w:val="24"/>
              </w:rPr>
            </w:pPr>
          </w:p>
          <w:p w:rsidR="00595B09" w:rsidRDefault="00595B09">
            <w:pPr>
              <w:autoSpaceDE w:val="0"/>
              <w:autoSpaceDN w:val="0"/>
              <w:adjustRightInd w:val="0"/>
              <w:spacing w:after="0"/>
              <w:jc w:val="center"/>
              <w:rPr>
                <w:rFonts w:ascii="Times New Roman" w:hAnsi="Times New Roman"/>
                <w:i w:val="0"/>
                <w:color w:val="000000"/>
                <w:sz w:val="24"/>
                <w:szCs w:val="24"/>
              </w:rPr>
            </w:pPr>
            <w:r>
              <w:rPr>
                <w:rFonts w:ascii="Times New Roman" w:hAnsi="Times New Roman"/>
                <w:i w:val="0"/>
                <w:color w:val="000000"/>
                <w:sz w:val="24"/>
                <w:szCs w:val="24"/>
              </w:rPr>
              <w:t>Mehmet BEKTAŞ</w:t>
            </w:r>
          </w:p>
          <w:p w:rsidR="00595B09" w:rsidRDefault="00595B09">
            <w:pPr>
              <w:autoSpaceDE w:val="0"/>
              <w:autoSpaceDN w:val="0"/>
              <w:adjustRightInd w:val="0"/>
              <w:spacing w:after="0"/>
              <w:jc w:val="center"/>
              <w:rPr>
                <w:rFonts w:ascii="Times New Roman" w:hAnsi="Times New Roman"/>
                <w:i w:val="0"/>
                <w:color w:val="FF0000"/>
                <w:sz w:val="24"/>
                <w:szCs w:val="24"/>
              </w:rPr>
            </w:pPr>
            <w:r>
              <w:rPr>
                <w:rFonts w:ascii="Times New Roman" w:hAnsi="Times New Roman"/>
                <w:i w:val="0"/>
                <w:color w:val="000000"/>
                <w:sz w:val="24"/>
                <w:szCs w:val="24"/>
              </w:rPr>
              <w:t>Toroslar Elektrik Dağıtım A.Ş. Adana Bölge Müdürü</w:t>
            </w:r>
          </w:p>
        </w:tc>
      </w:tr>
    </w:tbl>
    <w:p w:rsidR="00F6306D" w:rsidRPr="005B6C37" w:rsidRDefault="00F6306D" w:rsidP="00F6306D">
      <w:pPr>
        <w:pStyle w:val="ListeParagraf"/>
        <w:ind w:left="0"/>
        <w:jc w:val="both"/>
        <w:rPr>
          <w:rFonts w:ascii="Arial" w:hAnsi="Arial" w:cs="Arial"/>
          <w:b/>
          <w:i w:val="0"/>
          <w:lang w:val="tr-TR"/>
        </w:rPr>
      </w:pPr>
    </w:p>
    <w:p w:rsidR="00F6306D" w:rsidRPr="005B6C37" w:rsidRDefault="00F6306D" w:rsidP="00F6306D">
      <w:pPr>
        <w:pStyle w:val="ListeParagraf"/>
        <w:ind w:left="0"/>
        <w:jc w:val="both"/>
        <w:rPr>
          <w:rFonts w:ascii="Arial" w:hAnsi="Arial" w:cs="Arial"/>
          <w:b/>
          <w:i w:val="0"/>
          <w:lang w:val="tr-TR"/>
        </w:rPr>
      </w:pPr>
    </w:p>
    <w:p w:rsidR="00F6306D" w:rsidRPr="005B6C37" w:rsidRDefault="00F6306D" w:rsidP="00F6306D">
      <w:pPr>
        <w:pStyle w:val="ListeParagraf"/>
        <w:ind w:left="0"/>
        <w:jc w:val="both"/>
        <w:rPr>
          <w:rFonts w:ascii="Arial" w:hAnsi="Arial" w:cs="Arial"/>
          <w:b/>
          <w:i w:val="0"/>
          <w:lang w:val="tr-TR"/>
        </w:rPr>
      </w:pPr>
    </w:p>
    <w:p w:rsidR="00F6306D" w:rsidRPr="005B6C37" w:rsidRDefault="00F6306D" w:rsidP="00F6306D">
      <w:pPr>
        <w:rPr>
          <w:i w:val="0"/>
          <w:lang w:val="tr-TR"/>
        </w:rPr>
      </w:pPr>
    </w:p>
    <w:p w:rsidR="00F6306D" w:rsidRPr="005B6C37" w:rsidRDefault="00F6306D" w:rsidP="00F6306D">
      <w:pPr>
        <w:rPr>
          <w:rFonts w:ascii="Arial" w:hAnsi="Arial" w:cs="Arial"/>
          <w:i w:val="0"/>
          <w:lang w:val="tr-TR"/>
        </w:rPr>
      </w:pPr>
    </w:p>
    <w:p w:rsidR="00F6306D" w:rsidRDefault="00F6306D" w:rsidP="00F6306D">
      <w:pPr>
        <w:spacing w:after="0" w:line="240" w:lineRule="auto"/>
        <w:jc w:val="center"/>
        <w:rPr>
          <w:rFonts w:ascii="Arial" w:hAnsi="Arial" w:cs="Arial"/>
          <w:bCs/>
          <w:i w:val="0"/>
          <w:color w:val="000000"/>
          <w:lang w:val="tr-TR"/>
        </w:rPr>
      </w:pPr>
    </w:p>
    <w:p w:rsidR="00F6306D" w:rsidRDefault="00F6306D" w:rsidP="00F6306D">
      <w:pPr>
        <w:spacing w:after="0" w:line="240" w:lineRule="auto"/>
        <w:jc w:val="center"/>
        <w:rPr>
          <w:rFonts w:ascii="Arial" w:hAnsi="Arial" w:cs="Arial"/>
          <w:bCs/>
          <w:i w:val="0"/>
          <w:color w:val="000000"/>
          <w:lang w:val="tr-TR"/>
        </w:rPr>
      </w:pPr>
    </w:p>
    <w:p w:rsidR="00F6306D" w:rsidRDefault="00F6306D" w:rsidP="00F6306D">
      <w:pPr>
        <w:spacing w:after="0" w:line="240" w:lineRule="auto"/>
        <w:jc w:val="center"/>
        <w:rPr>
          <w:rFonts w:ascii="Arial" w:hAnsi="Arial" w:cs="Arial"/>
          <w:bCs/>
          <w:i w:val="0"/>
          <w:color w:val="000000"/>
          <w:lang w:val="tr-TR"/>
        </w:rPr>
      </w:pPr>
    </w:p>
    <w:p w:rsidR="00F6306D" w:rsidRDefault="00F6306D" w:rsidP="00F6306D">
      <w:pPr>
        <w:spacing w:after="0" w:line="240" w:lineRule="auto"/>
        <w:jc w:val="center"/>
        <w:rPr>
          <w:rFonts w:ascii="Arial" w:hAnsi="Arial" w:cs="Arial"/>
          <w:bCs/>
          <w:i w:val="0"/>
          <w:color w:val="000000"/>
          <w:lang w:val="tr-TR"/>
        </w:rPr>
      </w:pPr>
    </w:p>
    <w:p w:rsidR="00F6306D" w:rsidRDefault="00F6306D" w:rsidP="00F6306D">
      <w:pPr>
        <w:spacing w:after="0" w:line="240" w:lineRule="auto"/>
        <w:jc w:val="center"/>
        <w:rPr>
          <w:rFonts w:ascii="Arial" w:hAnsi="Arial" w:cs="Arial"/>
          <w:bCs/>
          <w:i w:val="0"/>
          <w:color w:val="000000"/>
          <w:lang w:val="tr-TR"/>
        </w:rPr>
      </w:pPr>
    </w:p>
    <w:p w:rsidR="00F6306D" w:rsidRDefault="00F6306D" w:rsidP="00F6306D">
      <w:pPr>
        <w:spacing w:after="0" w:line="240" w:lineRule="auto"/>
        <w:jc w:val="center"/>
        <w:rPr>
          <w:rFonts w:ascii="Arial" w:hAnsi="Arial" w:cs="Arial"/>
          <w:bCs/>
          <w:i w:val="0"/>
          <w:color w:val="000000"/>
          <w:lang w:val="tr-TR"/>
        </w:rPr>
      </w:pPr>
    </w:p>
    <w:p w:rsidR="00F6306D" w:rsidRDefault="00F6306D" w:rsidP="00F6306D">
      <w:pPr>
        <w:spacing w:after="0" w:line="240" w:lineRule="auto"/>
        <w:jc w:val="center"/>
        <w:rPr>
          <w:rFonts w:ascii="Arial" w:hAnsi="Arial" w:cs="Arial"/>
          <w:bCs/>
          <w:i w:val="0"/>
          <w:color w:val="000000"/>
          <w:lang w:val="tr-TR"/>
        </w:rPr>
      </w:pPr>
    </w:p>
    <w:p w:rsidR="00F6306D" w:rsidRDefault="00F6306D" w:rsidP="00F6306D">
      <w:pPr>
        <w:spacing w:after="0" w:line="240" w:lineRule="auto"/>
        <w:jc w:val="center"/>
        <w:rPr>
          <w:rFonts w:ascii="Arial" w:hAnsi="Arial" w:cs="Arial"/>
          <w:bCs/>
          <w:i w:val="0"/>
          <w:color w:val="000000"/>
          <w:lang w:val="tr-TR"/>
        </w:rPr>
      </w:pPr>
    </w:p>
    <w:p w:rsidR="00F6306D" w:rsidRDefault="00F6306D" w:rsidP="00F6306D">
      <w:pPr>
        <w:spacing w:after="0" w:line="240" w:lineRule="auto"/>
        <w:jc w:val="center"/>
        <w:rPr>
          <w:rFonts w:ascii="Arial" w:hAnsi="Arial" w:cs="Arial"/>
          <w:bCs/>
          <w:i w:val="0"/>
          <w:color w:val="000000"/>
          <w:lang w:val="tr-TR"/>
        </w:rPr>
      </w:pPr>
    </w:p>
    <w:p w:rsidR="00F6306D" w:rsidRDefault="00F6306D" w:rsidP="00F6306D">
      <w:pPr>
        <w:spacing w:after="0" w:line="240" w:lineRule="auto"/>
        <w:jc w:val="center"/>
        <w:rPr>
          <w:rFonts w:ascii="Arial" w:hAnsi="Arial" w:cs="Arial"/>
          <w:bCs/>
          <w:i w:val="0"/>
          <w:color w:val="000000"/>
          <w:lang w:val="tr-TR"/>
        </w:rPr>
      </w:pPr>
    </w:p>
    <w:p w:rsidR="00F6306D" w:rsidRDefault="00F6306D" w:rsidP="00F6306D">
      <w:pPr>
        <w:spacing w:after="0" w:line="240" w:lineRule="auto"/>
        <w:jc w:val="center"/>
        <w:rPr>
          <w:rFonts w:ascii="Arial" w:hAnsi="Arial" w:cs="Arial"/>
          <w:bCs/>
          <w:i w:val="0"/>
          <w:color w:val="000000"/>
          <w:lang w:val="tr-TR"/>
        </w:rPr>
      </w:pPr>
    </w:p>
    <w:p w:rsidR="00595B09" w:rsidRDefault="00595B09" w:rsidP="00F6306D">
      <w:pPr>
        <w:spacing w:after="0" w:line="240" w:lineRule="auto"/>
        <w:jc w:val="center"/>
        <w:rPr>
          <w:rFonts w:ascii="Arial" w:hAnsi="Arial" w:cs="Arial"/>
          <w:bCs/>
          <w:i w:val="0"/>
          <w:color w:val="000000"/>
          <w:lang w:val="tr-TR"/>
        </w:rPr>
      </w:pPr>
    </w:p>
    <w:p w:rsidR="00595B09" w:rsidRDefault="00595B09" w:rsidP="00F6306D">
      <w:pPr>
        <w:spacing w:after="0" w:line="240" w:lineRule="auto"/>
        <w:jc w:val="center"/>
        <w:rPr>
          <w:rFonts w:ascii="Arial" w:hAnsi="Arial" w:cs="Arial"/>
          <w:bCs/>
          <w:i w:val="0"/>
          <w:color w:val="000000"/>
          <w:lang w:val="tr-TR"/>
        </w:rPr>
      </w:pPr>
    </w:p>
    <w:p w:rsidR="00595B09" w:rsidRDefault="00595B09" w:rsidP="00F6306D">
      <w:pPr>
        <w:spacing w:after="0" w:line="240" w:lineRule="auto"/>
        <w:jc w:val="center"/>
        <w:rPr>
          <w:rFonts w:ascii="Arial" w:hAnsi="Arial" w:cs="Arial"/>
          <w:bCs/>
          <w:i w:val="0"/>
          <w:color w:val="000000"/>
          <w:lang w:val="tr-TR"/>
        </w:rPr>
      </w:pPr>
    </w:p>
    <w:p w:rsidR="00595B09" w:rsidRDefault="00595B09" w:rsidP="00F6306D">
      <w:pPr>
        <w:spacing w:after="0" w:line="240" w:lineRule="auto"/>
        <w:jc w:val="center"/>
        <w:rPr>
          <w:rFonts w:ascii="Arial" w:hAnsi="Arial" w:cs="Arial"/>
          <w:bCs/>
          <w:i w:val="0"/>
          <w:color w:val="000000"/>
          <w:lang w:val="tr-TR"/>
        </w:rPr>
      </w:pPr>
    </w:p>
    <w:p w:rsidR="00F6306D" w:rsidRDefault="00F6306D" w:rsidP="00F6306D">
      <w:pPr>
        <w:spacing w:after="0" w:line="240" w:lineRule="auto"/>
        <w:jc w:val="center"/>
        <w:rPr>
          <w:rFonts w:ascii="Arial" w:hAnsi="Arial" w:cs="Arial"/>
          <w:bCs/>
          <w:i w:val="0"/>
          <w:color w:val="000000"/>
          <w:lang w:val="tr-TR"/>
        </w:rPr>
      </w:pPr>
    </w:p>
    <w:p w:rsidR="00F6306D" w:rsidRDefault="00F6306D" w:rsidP="00F6306D">
      <w:pPr>
        <w:spacing w:after="0" w:line="240" w:lineRule="auto"/>
        <w:jc w:val="center"/>
        <w:rPr>
          <w:rFonts w:ascii="Arial" w:hAnsi="Arial" w:cs="Arial"/>
          <w:bCs/>
          <w:i w:val="0"/>
          <w:color w:val="000000"/>
          <w:lang w:val="tr-TR"/>
        </w:rPr>
      </w:pPr>
    </w:p>
    <w:p w:rsidR="00F6306D" w:rsidRDefault="00F6306D" w:rsidP="00F6306D">
      <w:pPr>
        <w:spacing w:after="0" w:line="240" w:lineRule="auto"/>
        <w:jc w:val="center"/>
        <w:rPr>
          <w:rFonts w:ascii="Arial" w:hAnsi="Arial" w:cs="Arial"/>
          <w:bCs/>
          <w:i w:val="0"/>
          <w:color w:val="000000"/>
          <w:lang w:val="tr-TR"/>
        </w:rPr>
      </w:pPr>
    </w:p>
    <w:p w:rsidR="00F6306D" w:rsidRDefault="00F6306D" w:rsidP="00F6306D">
      <w:pPr>
        <w:spacing w:after="0" w:line="240" w:lineRule="auto"/>
        <w:jc w:val="center"/>
        <w:rPr>
          <w:rFonts w:ascii="Arial" w:hAnsi="Arial" w:cs="Arial"/>
          <w:bCs/>
          <w:i w:val="0"/>
          <w:color w:val="000000"/>
          <w:lang w:val="tr-TR"/>
        </w:rPr>
      </w:pPr>
    </w:p>
    <w:p w:rsidR="00F6306D" w:rsidRPr="005B6C37" w:rsidRDefault="00F6306D" w:rsidP="00F6306D">
      <w:pPr>
        <w:spacing w:after="0" w:line="240" w:lineRule="auto"/>
        <w:jc w:val="center"/>
        <w:rPr>
          <w:rFonts w:ascii="Arial" w:hAnsi="Arial" w:cs="Arial"/>
          <w:bCs/>
          <w:i w:val="0"/>
          <w:color w:val="000000"/>
          <w:lang w:val="tr-TR"/>
        </w:rPr>
      </w:pPr>
      <w:r w:rsidRPr="005B6C37">
        <w:rPr>
          <w:rFonts w:ascii="Arial" w:hAnsi="Arial" w:cs="Arial"/>
          <w:bCs/>
          <w:i w:val="0"/>
          <w:color w:val="000000"/>
          <w:lang w:val="tr-TR"/>
        </w:rPr>
        <w:lastRenderedPageBreak/>
        <w:t>T.C.</w:t>
      </w:r>
    </w:p>
    <w:p w:rsidR="00F6306D" w:rsidRPr="005B6C37" w:rsidRDefault="00F6306D" w:rsidP="00F6306D">
      <w:pPr>
        <w:spacing w:after="0" w:line="240" w:lineRule="auto"/>
        <w:jc w:val="center"/>
        <w:rPr>
          <w:rFonts w:ascii="Arial" w:hAnsi="Arial" w:cs="Arial"/>
          <w:bCs/>
          <w:i w:val="0"/>
          <w:color w:val="000000"/>
          <w:lang w:val="tr-TR"/>
        </w:rPr>
      </w:pPr>
      <w:r w:rsidRPr="005B6C37">
        <w:rPr>
          <w:rFonts w:ascii="Arial" w:hAnsi="Arial" w:cs="Arial"/>
          <w:bCs/>
          <w:i w:val="0"/>
          <w:color w:val="000000"/>
          <w:lang w:val="tr-TR"/>
        </w:rPr>
        <w:t>ADANA VALİLİĞİ</w:t>
      </w:r>
    </w:p>
    <w:p w:rsidR="00F6306D" w:rsidRPr="005B6C37" w:rsidRDefault="00F6306D" w:rsidP="00F6306D">
      <w:pPr>
        <w:spacing w:after="0" w:line="240" w:lineRule="auto"/>
        <w:jc w:val="center"/>
        <w:rPr>
          <w:rFonts w:ascii="Arial" w:hAnsi="Arial" w:cs="Arial"/>
          <w:bCs/>
          <w:i w:val="0"/>
          <w:color w:val="000000"/>
          <w:lang w:val="tr-TR"/>
        </w:rPr>
      </w:pPr>
    </w:p>
    <w:p w:rsidR="00F6306D" w:rsidRPr="005B6C37" w:rsidRDefault="00F6306D" w:rsidP="00F6306D">
      <w:pPr>
        <w:tabs>
          <w:tab w:val="left" w:pos="8047"/>
        </w:tabs>
        <w:spacing w:after="0" w:line="240" w:lineRule="auto"/>
        <w:rPr>
          <w:rFonts w:ascii="Arial" w:hAnsi="Arial" w:cs="Arial"/>
          <w:bCs/>
          <w:i w:val="0"/>
          <w:color w:val="000000"/>
          <w:lang w:val="tr-TR"/>
        </w:rPr>
      </w:pPr>
      <w:r w:rsidRPr="005B6C37">
        <w:rPr>
          <w:rFonts w:ascii="Arial" w:hAnsi="Arial" w:cs="Arial"/>
          <w:bCs/>
          <w:i w:val="0"/>
          <w:color w:val="000000"/>
          <w:lang w:val="tr-TR"/>
        </w:rPr>
        <w:tab/>
      </w:r>
    </w:p>
    <w:p w:rsidR="00F6306D" w:rsidRPr="005B6C37" w:rsidRDefault="00F6306D" w:rsidP="00F6306D">
      <w:pPr>
        <w:spacing w:after="0" w:line="240" w:lineRule="auto"/>
        <w:jc w:val="center"/>
        <w:rPr>
          <w:rFonts w:ascii="Arial" w:hAnsi="Arial" w:cs="Arial"/>
          <w:bCs/>
          <w:i w:val="0"/>
          <w:color w:val="000000"/>
          <w:lang w:val="tr-TR"/>
        </w:rPr>
      </w:pPr>
    </w:p>
    <w:p w:rsidR="00F6306D" w:rsidRPr="005B6C37" w:rsidRDefault="00F6306D" w:rsidP="00F6306D">
      <w:pPr>
        <w:spacing w:after="0" w:line="240" w:lineRule="auto"/>
        <w:jc w:val="center"/>
        <w:rPr>
          <w:rFonts w:ascii="Arial" w:hAnsi="Arial" w:cs="Arial"/>
          <w:bCs/>
          <w:i w:val="0"/>
          <w:color w:val="000000"/>
          <w:lang w:val="tr-TR"/>
        </w:rPr>
      </w:pPr>
    </w:p>
    <w:p w:rsidR="00F6306D" w:rsidRPr="005B6C37" w:rsidRDefault="00F6306D" w:rsidP="00F6306D">
      <w:pPr>
        <w:spacing w:after="0" w:line="240" w:lineRule="auto"/>
        <w:rPr>
          <w:rFonts w:ascii="Arial" w:hAnsi="Arial" w:cs="Arial"/>
          <w:bCs/>
          <w:i w:val="0"/>
          <w:color w:val="000000"/>
          <w:lang w:val="tr-TR"/>
        </w:rPr>
      </w:pPr>
    </w:p>
    <w:p w:rsidR="00F6306D" w:rsidRPr="005B6C37" w:rsidRDefault="00F6306D" w:rsidP="00F6306D">
      <w:pPr>
        <w:spacing w:after="0" w:line="240" w:lineRule="auto"/>
        <w:jc w:val="center"/>
        <w:rPr>
          <w:rFonts w:ascii="Arial" w:hAnsi="Arial" w:cs="Arial"/>
          <w:bCs/>
          <w:i w:val="0"/>
          <w:color w:val="000000"/>
          <w:lang w:val="tr-TR"/>
        </w:rPr>
      </w:pPr>
      <w:r w:rsidRPr="005B6C37">
        <w:rPr>
          <w:rFonts w:ascii="Arial" w:hAnsi="Arial" w:cs="Arial"/>
          <w:bCs/>
          <w:i w:val="0"/>
          <w:color w:val="000000"/>
          <w:lang w:val="tr-TR"/>
        </w:rPr>
        <w:t>İL AFET VE ACİL DURUM KOORDİNASYON KURULU’NA</w:t>
      </w:r>
    </w:p>
    <w:p w:rsidR="00F6306D" w:rsidRPr="005B6C37" w:rsidRDefault="00F6306D" w:rsidP="00F6306D">
      <w:pPr>
        <w:spacing w:after="0" w:line="240" w:lineRule="auto"/>
        <w:jc w:val="center"/>
        <w:rPr>
          <w:rFonts w:ascii="Arial" w:hAnsi="Arial" w:cs="Arial"/>
          <w:bCs/>
          <w:i w:val="0"/>
          <w:color w:val="000000"/>
          <w:lang w:val="tr-TR"/>
        </w:rPr>
      </w:pPr>
    </w:p>
    <w:p w:rsidR="00F6306D" w:rsidRPr="005B6C37" w:rsidRDefault="00F6306D" w:rsidP="00F6306D">
      <w:pPr>
        <w:spacing w:after="0" w:line="240" w:lineRule="auto"/>
        <w:jc w:val="center"/>
        <w:rPr>
          <w:rFonts w:ascii="Arial" w:hAnsi="Arial" w:cs="Arial"/>
          <w:bCs/>
          <w:i w:val="0"/>
          <w:color w:val="000000"/>
          <w:lang w:val="tr-TR"/>
        </w:rPr>
      </w:pPr>
    </w:p>
    <w:p w:rsidR="00F6306D" w:rsidRPr="005B6C37" w:rsidRDefault="00F6306D" w:rsidP="00F6306D">
      <w:pPr>
        <w:spacing w:after="0" w:line="240" w:lineRule="auto"/>
        <w:jc w:val="both"/>
        <w:rPr>
          <w:rFonts w:ascii="Arial" w:hAnsi="Arial" w:cs="Arial"/>
          <w:bCs/>
          <w:i w:val="0"/>
          <w:color w:val="000000"/>
          <w:lang w:val="tr-TR"/>
        </w:rPr>
      </w:pPr>
      <w:r w:rsidRPr="005B6C37">
        <w:rPr>
          <w:rFonts w:ascii="Arial" w:hAnsi="Arial" w:cs="Arial"/>
          <w:bCs/>
          <w:i w:val="0"/>
          <w:color w:val="000000"/>
          <w:lang w:val="tr-TR"/>
        </w:rPr>
        <w:t xml:space="preserve">18/12/2013 tarihli ve 28855 sayılı Resmi Gazetede yayımlanarak yürürlüğe giren 5703 sayılı Afet ve Acil Durum Müdahale Hizmetleri Yönetmeliği, 03/01/2014 tarihli ve 28871 sayılı Resmi Gazetede yayımlanan  “Türkiye Afet </w:t>
      </w:r>
      <w:r w:rsidRPr="00AC6D10">
        <w:rPr>
          <w:rFonts w:ascii="Arial" w:hAnsi="Arial" w:cs="Arial"/>
          <w:bCs/>
          <w:i w:val="0"/>
          <w:color w:val="000000"/>
          <w:lang w:val="tr-TR"/>
        </w:rPr>
        <w:t xml:space="preserve">Müdahale Planı” ve “İl Afet Müdahale Planı” kapsamında </w:t>
      </w:r>
      <w:r w:rsidR="00C36876">
        <w:rPr>
          <w:rFonts w:ascii="Arial" w:hAnsi="Arial" w:cs="Arial"/>
          <w:bCs/>
          <w:i w:val="0"/>
          <w:color w:val="000000"/>
          <w:lang w:val="tr-TR"/>
        </w:rPr>
        <w:t xml:space="preserve">İl Afet ve Acil Durum </w:t>
      </w:r>
      <w:r w:rsidRPr="00AC6D10">
        <w:rPr>
          <w:rFonts w:ascii="Arial" w:hAnsi="Arial" w:cs="Arial"/>
          <w:bCs/>
          <w:i w:val="0"/>
          <w:color w:val="000000"/>
          <w:lang w:val="tr-TR"/>
        </w:rPr>
        <w:t xml:space="preserve"> Müdürlüğü tarafından hazırlanıp </w:t>
      </w:r>
      <w:r w:rsidR="005B5407">
        <w:rPr>
          <w:rFonts w:ascii="Arial" w:hAnsi="Arial" w:cs="Arial"/>
          <w:bCs/>
          <w:i w:val="0"/>
          <w:color w:val="000000"/>
        </w:rPr>
        <w:t>…/…/2019</w:t>
      </w:r>
      <w:r w:rsidRPr="00AC6D10">
        <w:rPr>
          <w:rFonts w:ascii="Arial" w:hAnsi="Arial" w:cs="Arial"/>
          <w:bCs/>
          <w:i w:val="0"/>
          <w:color w:val="000000"/>
        </w:rPr>
        <w:t xml:space="preserve"> tarihlive…….</w:t>
      </w:r>
      <w:r w:rsidRPr="00AC6D10">
        <w:rPr>
          <w:rFonts w:ascii="Arial" w:hAnsi="Arial" w:cs="Arial"/>
          <w:bCs/>
          <w:i w:val="0"/>
          <w:color w:val="000000"/>
          <w:lang w:val="tr-TR"/>
        </w:rPr>
        <w:t>sayılı yazı</w:t>
      </w:r>
      <w:r w:rsidRPr="005B6C37">
        <w:rPr>
          <w:rFonts w:ascii="Arial" w:hAnsi="Arial" w:cs="Arial"/>
          <w:bCs/>
          <w:i w:val="0"/>
          <w:color w:val="000000"/>
          <w:lang w:val="tr-TR"/>
        </w:rPr>
        <w:t xml:space="preserve"> ile onaya sunulmak üzere İl Müdürlüğümüze gönderilen  " </w:t>
      </w:r>
      <w:r w:rsidR="00302B88">
        <w:rPr>
          <w:rFonts w:ascii="Arial" w:hAnsi="Arial" w:cs="Arial"/>
          <w:bCs/>
          <w:i w:val="0"/>
          <w:color w:val="000000"/>
          <w:lang w:val="tr-TR"/>
        </w:rPr>
        <w:t>Hizmet Grupları Lojistiği</w:t>
      </w:r>
      <w:r w:rsidRPr="005B6C37">
        <w:rPr>
          <w:rFonts w:ascii="Arial" w:hAnsi="Arial" w:cs="Arial"/>
          <w:bCs/>
          <w:i w:val="0"/>
          <w:color w:val="000000"/>
          <w:lang w:val="tr-TR"/>
        </w:rPr>
        <w:t xml:space="preserve"> Hizmet Grubu Operasyon Planı”nın onaylanmasını olurlarınıza arz ederim.</w:t>
      </w:r>
    </w:p>
    <w:p w:rsidR="00F6306D" w:rsidRPr="005B6C37" w:rsidRDefault="00F6306D" w:rsidP="00F6306D">
      <w:pPr>
        <w:spacing w:after="0" w:line="240" w:lineRule="auto"/>
        <w:jc w:val="both"/>
        <w:rPr>
          <w:rFonts w:ascii="Arial" w:hAnsi="Arial" w:cs="Arial"/>
          <w:bCs/>
          <w:i w:val="0"/>
          <w:color w:val="000000"/>
          <w:lang w:val="tr-TR"/>
        </w:rPr>
      </w:pPr>
    </w:p>
    <w:p w:rsidR="00F6306D" w:rsidRPr="005B6C37" w:rsidRDefault="00F6306D" w:rsidP="00F6306D">
      <w:pPr>
        <w:spacing w:after="0" w:line="240" w:lineRule="auto"/>
        <w:jc w:val="both"/>
        <w:rPr>
          <w:rFonts w:ascii="Arial" w:hAnsi="Arial" w:cs="Arial"/>
          <w:bCs/>
          <w:i w:val="0"/>
          <w:color w:val="000000"/>
          <w:lang w:val="tr-TR"/>
        </w:rPr>
      </w:pPr>
    </w:p>
    <w:p w:rsidR="00F6306D" w:rsidRPr="005B6C37" w:rsidRDefault="00F6306D" w:rsidP="00F6306D">
      <w:pPr>
        <w:spacing w:after="0" w:line="240" w:lineRule="auto"/>
        <w:rPr>
          <w:rFonts w:ascii="Arial" w:hAnsi="Arial" w:cs="Arial"/>
          <w:bCs/>
          <w:i w:val="0"/>
          <w:color w:val="000000"/>
          <w:lang w:val="tr-TR"/>
        </w:rPr>
      </w:pPr>
    </w:p>
    <w:p w:rsidR="00F6306D" w:rsidRPr="005B6C37" w:rsidRDefault="00F6306D" w:rsidP="00F6306D">
      <w:pPr>
        <w:spacing w:after="0" w:line="240" w:lineRule="auto"/>
        <w:rPr>
          <w:rFonts w:ascii="Arial" w:hAnsi="Arial" w:cs="Arial"/>
          <w:bCs/>
          <w:i w:val="0"/>
          <w:color w:val="000000"/>
          <w:lang w:val="tr-TR"/>
        </w:rPr>
      </w:pPr>
    </w:p>
    <w:p w:rsidR="00F6306D" w:rsidRPr="005B6C37" w:rsidRDefault="00F6306D" w:rsidP="00F6306D">
      <w:pPr>
        <w:spacing w:after="0" w:line="240" w:lineRule="auto"/>
        <w:rPr>
          <w:rFonts w:ascii="Arial" w:hAnsi="Arial" w:cs="Arial"/>
          <w:bCs/>
          <w:i w:val="0"/>
          <w:color w:val="000000"/>
          <w:lang w:val="tr-TR"/>
        </w:rPr>
      </w:pPr>
    </w:p>
    <w:p w:rsidR="00F6306D" w:rsidRPr="005B6C37" w:rsidRDefault="00F6306D" w:rsidP="00F6306D">
      <w:pPr>
        <w:spacing w:after="0" w:line="240" w:lineRule="auto"/>
        <w:rPr>
          <w:rFonts w:ascii="Arial" w:hAnsi="Arial" w:cs="Arial"/>
          <w:bCs/>
          <w:i w:val="0"/>
          <w:color w:val="000000"/>
          <w:lang w:val="tr-TR"/>
        </w:rPr>
      </w:pPr>
    </w:p>
    <w:p w:rsidR="00F6306D" w:rsidRPr="005B6C37" w:rsidRDefault="00F6306D" w:rsidP="00F6306D">
      <w:pPr>
        <w:spacing w:after="0" w:line="240" w:lineRule="auto"/>
        <w:rPr>
          <w:rFonts w:ascii="Arial" w:hAnsi="Arial" w:cs="Arial"/>
          <w:bCs/>
          <w:i w:val="0"/>
          <w:color w:val="000000"/>
          <w:lang w:val="tr-TR"/>
        </w:rPr>
      </w:pPr>
    </w:p>
    <w:p w:rsidR="00F6306D" w:rsidRDefault="00F6306D" w:rsidP="00F6306D">
      <w:pPr>
        <w:spacing w:after="0" w:line="240" w:lineRule="auto"/>
        <w:ind w:left="5664"/>
        <w:jc w:val="center"/>
        <w:rPr>
          <w:rFonts w:ascii="Arial" w:hAnsi="Arial" w:cs="Arial"/>
          <w:bCs/>
          <w:i w:val="0"/>
          <w:color w:val="000000"/>
          <w:lang w:val="tr-TR"/>
        </w:rPr>
      </w:pPr>
      <w:r>
        <w:rPr>
          <w:rFonts w:ascii="Arial" w:hAnsi="Arial" w:cs="Arial"/>
          <w:bCs/>
          <w:i w:val="0"/>
          <w:color w:val="000000"/>
          <w:lang w:val="tr-TR"/>
        </w:rPr>
        <w:t>Gültekin GENÇ</w:t>
      </w:r>
    </w:p>
    <w:p w:rsidR="00F6306D" w:rsidRPr="005B6C37" w:rsidRDefault="00F6306D" w:rsidP="00F6306D">
      <w:pPr>
        <w:spacing w:after="0" w:line="240" w:lineRule="auto"/>
        <w:ind w:left="5664"/>
        <w:jc w:val="center"/>
        <w:rPr>
          <w:rFonts w:ascii="Arial" w:hAnsi="Arial" w:cs="Arial"/>
          <w:bCs/>
          <w:i w:val="0"/>
          <w:color w:val="000000"/>
          <w:lang w:val="tr-TR"/>
        </w:rPr>
      </w:pPr>
      <w:r w:rsidRPr="005B6C37">
        <w:rPr>
          <w:rFonts w:ascii="Arial" w:hAnsi="Arial" w:cs="Arial"/>
          <w:bCs/>
          <w:i w:val="0"/>
          <w:color w:val="000000"/>
          <w:lang w:val="tr-TR"/>
        </w:rPr>
        <w:t>İl Afet ve Acil Durum Müdürü</w:t>
      </w:r>
    </w:p>
    <w:p w:rsidR="00F6306D" w:rsidRPr="005B6C37" w:rsidRDefault="00F6306D" w:rsidP="00F6306D">
      <w:pPr>
        <w:tabs>
          <w:tab w:val="left" w:pos="579"/>
          <w:tab w:val="left" w:pos="7544"/>
        </w:tabs>
        <w:spacing w:after="0" w:line="240" w:lineRule="auto"/>
        <w:rPr>
          <w:rFonts w:ascii="Arial" w:hAnsi="Arial" w:cs="Arial"/>
          <w:i w:val="0"/>
          <w:lang w:val="tr-TR"/>
        </w:rPr>
      </w:pPr>
      <w:r w:rsidRPr="005B6C37">
        <w:rPr>
          <w:rFonts w:ascii="Arial" w:hAnsi="Arial" w:cs="Arial"/>
          <w:bCs/>
          <w:i w:val="0"/>
          <w:color w:val="000000"/>
          <w:lang w:val="tr-TR"/>
        </w:rPr>
        <w:tab/>
      </w:r>
    </w:p>
    <w:p w:rsidR="00F6306D" w:rsidRPr="005B6C37" w:rsidRDefault="00F6306D" w:rsidP="00F6306D">
      <w:pPr>
        <w:jc w:val="both"/>
        <w:rPr>
          <w:rFonts w:ascii="Arial" w:hAnsi="Arial" w:cs="Arial"/>
          <w:i w:val="0"/>
          <w:lang w:val="tr-TR"/>
        </w:rPr>
      </w:pPr>
    </w:p>
    <w:p w:rsidR="00F6306D" w:rsidRPr="005B6C37" w:rsidRDefault="00F6306D" w:rsidP="00F6306D">
      <w:pPr>
        <w:jc w:val="both"/>
        <w:rPr>
          <w:rFonts w:ascii="Arial" w:hAnsi="Arial" w:cs="Arial"/>
          <w:i w:val="0"/>
          <w:lang w:val="tr-TR"/>
        </w:rPr>
      </w:pPr>
    </w:p>
    <w:p w:rsidR="00F6306D" w:rsidRPr="005B6C37" w:rsidRDefault="00F6306D" w:rsidP="00F6306D">
      <w:pPr>
        <w:pStyle w:val="ListeParagraf"/>
        <w:ind w:left="0"/>
        <w:jc w:val="both"/>
        <w:rPr>
          <w:rFonts w:ascii="Arial" w:hAnsi="Arial" w:cs="Arial"/>
          <w:b/>
          <w:i w:val="0"/>
          <w:lang w:val="tr-TR"/>
        </w:rPr>
      </w:pPr>
    </w:p>
    <w:p w:rsidR="00F6306D" w:rsidRPr="005B6C37" w:rsidRDefault="00F6306D" w:rsidP="00F6306D">
      <w:pPr>
        <w:pStyle w:val="ListeParagraf"/>
        <w:ind w:left="0"/>
        <w:jc w:val="both"/>
        <w:rPr>
          <w:rFonts w:ascii="Arial" w:hAnsi="Arial" w:cs="Arial"/>
          <w:b/>
          <w:i w:val="0"/>
          <w:lang w:val="tr-TR"/>
        </w:rPr>
      </w:pPr>
    </w:p>
    <w:p w:rsidR="00F6306D" w:rsidRPr="005B6C37" w:rsidRDefault="00F6306D" w:rsidP="00F6306D">
      <w:pPr>
        <w:pStyle w:val="ListeParagraf"/>
        <w:ind w:left="0"/>
        <w:jc w:val="both"/>
        <w:rPr>
          <w:rFonts w:ascii="Arial" w:hAnsi="Arial" w:cs="Arial"/>
          <w:b/>
          <w:i w:val="0"/>
          <w:lang w:val="tr-TR"/>
        </w:rPr>
      </w:pPr>
    </w:p>
    <w:p w:rsidR="00F6306D" w:rsidRPr="005B6C37" w:rsidRDefault="00F6306D" w:rsidP="00F6306D">
      <w:pPr>
        <w:pStyle w:val="ListeParagraf"/>
        <w:ind w:left="0"/>
        <w:jc w:val="both"/>
        <w:rPr>
          <w:rFonts w:ascii="Arial" w:hAnsi="Arial" w:cs="Arial"/>
          <w:b/>
          <w:i w:val="0"/>
          <w:lang w:val="tr-TR"/>
        </w:rPr>
      </w:pPr>
    </w:p>
    <w:p w:rsidR="00F6306D" w:rsidRPr="005B6C37" w:rsidRDefault="00F6306D" w:rsidP="00F6306D">
      <w:pPr>
        <w:pStyle w:val="ListeParagraf"/>
        <w:ind w:left="0"/>
        <w:jc w:val="both"/>
        <w:rPr>
          <w:rFonts w:ascii="Arial" w:hAnsi="Arial" w:cs="Arial"/>
          <w:b/>
          <w:i w:val="0"/>
          <w:lang w:val="tr-TR"/>
        </w:rPr>
      </w:pPr>
    </w:p>
    <w:p w:rsidR="00F6306D" w:rsidRPr="005B6C37" w:rsidRDefault="00F6306D" w:rsidP="00F6306D">
      <w:pPr>
        <w:rPr>
          <w:i w:val="0"/>
          <w:lang w:val="tr-TR"/>
        </w:rPr>
      </w:pPr>
    </w:p>
    <w:p w:rsidR="00F6306D" w:rsidRPr="005B6C37" w:rsidRDefault="00F6306D" w:rsidP="00F6306D">
      <w:pPr>
        <w:rPr>
          <w:i w:val="0"/>
          <w:lang w:val="tr-TR"/>
        </w:rPr>
      </w:pPr>
    </w:p>
    <w:p w:rsidR="00F6306D" w:rsidRPr="005B6C37" w:rsidRDefault="00F6306D" w:rsidP="00F6306D">
      <w:pPr>
        <w:rPr>
          <w:i w:val="0"/>
          <w:lang w:val="tr-TR"/>
        </w:rPr>
      </w:pPr>
    </w:p>
    <w:p w:rsidR="00F6306D" w:rsidRPr="005B6C37" w:rsidRDefault="00F6306D" w:rsidP="00F6306D">
      <w:pPr>
        <w:rPr>
          <w:i w:val="0"/>
          <w:lang w:val="tr-TR"/>
        </w:rPr>
      </w:pPr>
    </w:p>
    <w:p w:rsidR="00F6306D" w:rsidRPr="005B6C37" w:rsidRDefault="00F6306D" w:rsidP="00F6306D">
      <w:pPr>
        <w:rPr>
          <w:i w:val="0"/>
          <w:lang w:val="tr-TR"/>
        </w:rPr>
      </w:pPr>
    </w:p>
    <w:p w:rsidR="00F6306D" w:rsidRDefault="00F6306D" w:rsidP="00F6306D">
      <w:pPr>
        <w:rPr>
          <w:i w:val="0"/>
          <w:lang w:val="tr-TR"/>
        </w:rPr>
      </w:pPr>
    </w:p>
    <w:p w:rsidR="00F6306D" w:rsidRDefault="00F6306D" w:rsidP="00F6306D">
      <w:pPr>
        <w:rPr>
          <w:i w:val="0"/>
          <w:lang w:val="tr-TR"/>
        </w:rPr>
      </w:pPr>
    </w:p>
    <w:p w:rsidR="00F6306D" w:rsidRPr="005B6C37" w:rsidRDefault="00F6306D" w:rsidP="00F6306D">
      <w:pPr>
        <w:rPr>
          <w:i w:val="0"/>
          <w:lang w:val="tr-TR"/>
        </w:rPr>
      </w:pPr>
    </w:p>
    <w:p w:rsidR="00F6306D" w:rsidRPr="005B6C37" w:rsidRDefault="00F6306D" w:rsidP="00F6306D">
      <w:pPr>
        <w:rPr>
          <w:i w:val="0"/>
          <w:lang w:val="tr-TR"/>
        </w:rPr>
      </w:pPr>
    </w:p>
    <w:p w:rsidR="00F6306D" w:rsidRPr="005B6C37" w:rsidRDefault="00F6306D" w:rsidP="00F6306D">
      <w:pPr>
        <w:rPr>
          <w:i w:val="0"/>
          <w:lang w:val="tr-TR"/>
        </w:rPr>
      </w:pPr>
    </w:p>
    <w:p w:rsidR="00F6306D" w:rsidRPr="005B6C37" w:rsidRDefault="00F6306D" w:rsidP="00F6306D">
      <w:pPr>
        <w:rPr>
          <w:i w:val="0"/>
          <w:lang w:val="tr-TR"/>
        </w:rPr>
      </w:pPr>
    </w:p>
    <w:p w:rsidR="00F6306D" w:rsidRDefault="00F6306D" w:rsidP="00F6306D"/>
    <w:p w:rsidR="00F73AA2" w:rsidRPr="00F73AA2" w:rsidRDefault="00F73AA2" w:rsidP="00F73AA2">
      <w:pPr>
        <w:rPr>
          <w:i w:val="0"/>
        </w:rPr>
      </w:pPr>
    </w:p>
    <w:p w:rsidR="00F73AA2" w:rsidRPr="00F73AA2" w:rsidRDefault="00F73AA2" w:rsidP="00F73AA2">
      <w:pPr>
        <w:spacing w:after="0" w:line="240" w:lineRule="auto"/>
        <w:jc w:val="center"/>
        <w:rPr>
          <w:rFonts w:ascii="Arial" w:hAnsi="Arial" w:cs="Arial"/>
          <w:bCs/>
          <w:i w:val="0"/>
          <w:color w:val="000000"/>
          <w:lang w:val="tr-TR"/>
        </w:rPr>
      </w:pPr>
    </w:p>
    <w:p w:rsidR="00F73AA2" w:rsidRPr="00F73AA2" w:rsidRDefault="00F73AA2" w:rsidP="00F73AA2">
      <w:pPr>
        <w:spacing w:after="0" w:line="240" w:lineRule="auto"/>
        <w:jc w:val="center"/>
        <w:rPr>
          <w:rFonts w:ascii="Arial" w:hAnsi="Arial" w:cs="Arial"/>
          <w:bCs/>
          <w:i w:val="0"/>
          <w:color w:val="000000"/>
          <w:lang w:val="tr-TR"/>
        </w:rPr>
      </w:pPr>
      <w:r w:rsidRPr="00F73AA2">
        <w:rPr>
          <w:rFonts w:ascii="Arial" w:hAnsi="Arial" w:cs="Arial"/>
          <w:bCs/>
          <w:i w:val="0"/>
          <w:color w:val="000000"/>
          <w:lang w:val="tr-TR"/>
        </w:rPr>
        <w:t>T.C.</w:t>
      </w:r>
    </w:p>
    <w:p w:rsidR="00F73AA2" w:rsidRPr="00F73AA2" w:rsidRDefault="00302B88" w:rsidP="00F73AA2">
      <w:pPr>
        <w:spacing w:after="0" w:line="240" w:lineRule="auto"/>
        <w:jc w:val="center"/>
        <w:rPr>
          <w:rFonts w:ascii="Arial" w:hAnsi="Arial" w:cs="Arial"/>
          <w:bCs/>
          <w:i w:val="0"/>
          <w:color w:val="000000"/>
          <w:lang w:val="tr-TR"/>
        </w:rPr>
      </w:pPr>
      <w:r>
        <w:rPr>
          <w:rFonts w:ascii="Arial" w:hAnsi="Arial" w:cs="Arial"/>
          <w:bCs/>
          <w:i w:val="0"/>
          <w:color w:val="000000"/>
          <w:lang w:val="tr-TR"/>
        </w:rPr>
        <w:t xml:space="preserve">ADANA </w:t>
      </w:r>
      <w:r w:rsidR="00F73AA2" w:rsidRPr="00F73AA2">
        <w:rPr>
          <w:rFonts w:ascii="Arial" w:hAnsi="Arial" w:cs="Arial"/>
          <w:bCs/>
          <w:i w:val="0"/>
          <w:color w:val="000000"/>
          <w:lang w:val="tr-TR"/>
        </w:rPr>
        <w:t>VALİLİĞİ</w:t>
      </w:r>
    </w:p>
    <w:p w:rsidR="00F73AA2" w:rsidRPr="00F73AA2" w:rsidRDefault="00F73AA2" w:rsidP="00F73AA2">
      <w:pPr>
        <w:spacing w:after="0" w:line="240" w:lineRule="auto"/>
        <w:jc w:val="center"/>
        <w:rPr>
          <w:rFonts w:ascii="Arial" w:hAnsi="Arial" w:cs="Arial"/>
          <w:bCs/>
          <w:i w:val="0"/>
          <w:color w:val="000000"/>
          <w:lang w:val="tr-TR"/>
        </w:rPr>
      </w:pPr>
    </w:p>
    <w:p w:rsidR="00F73AA2" w:rsidRPr="00F73AA2" w:rsidRDefault="00F73AA2" w:rsidP="00F73AA2">
      <w:pPr>
        <w:tabs>
          <w:tab w:val="left" w:pos="8047"/>
        </w:tabs>
        <w:spacing w:after="0" w:line="240" w:lineRule="auto"/>
        <w:rPr>
          <w:rFonts w:ascii="Arial" w:hAnsi="Arial" w:cs="Arial"/>
          <w:bCs/>
          <w:i w:val="0"/>
          <w:color w:val="000000"/>
          <w:lang w:val="tr-TR"/>
        </w:rPr>
      </w:pPr>
      <w:r w:rsidRPr="00F73AA2">
        <w:rPr>
          <w:rFonts w:ascii="Arial" w:hAnsi="Arial" w:cs="Arial"/>
          <w:bCs/>
          <w:i w:val="0"/>
          <w:color w:val="000000"/>
          <w:lang w:val="tr-TR"/>
        </w:rPr>
        <w:tab/>
      </w:r>
    </w:p>
    <w:p w:rsidR="00F73AA2" w:rsidRPr="00F73AA2" w:rsidRDefault="00F73AA2" w:rsidP="00F73AA2">
      <w:pPr>
        <w:spacing w:after="0" w:line="240" w:lineRule="auto"/>
        <w:jc w:val="center"/>
        <w:rPr>
          <w:rFonts w:ascii="Arial" w:hAnsi="Arial" w:cs="Arial"/>
          <w:bCs/>
          <w:i w:val="0"/>
          <w:color w:val="000000"/>
          <w:lang w:val="tr-TR"/>
        </w:rPr>
      </w:pPr>
    </w:p>
    <w:p w:rsidR="00F73AA2" w:rsidRPr="00F73AA2" w:rsidRDefault="00F73AA2" w:rsidP="00F73AA2">
      <w:pPr>
        <w:spacing w:after="0" w:line="240" w:lineRule="auto"/>
        <w:jc w:val="center"/>
        <w:rPr>
          <w:rFonts w:ascii="Arial" w:hAnsi="Arial" w:cs="Arial"/>
          <w:bCs/>
          <w:i w:val="0"/>
          <w:color w:val="000000"/>
          <w:lang w:val="tr-TR"/>
        </w:rPr>
      </w:pPr>
    </w:p>
    <w:p w:rsidR="00F73AA2" w:rsidRPr="00F73AA2" w:rsidRDefault="00F73AA2" w:rsidP="00F73AA2">
      <w:pPr>
        <w:spacing w:after="0" w:line="240" w:lineRule="auto"/>
        <w:rPr>
          <w:rFonts w:ascii="Arial" w:hAnsi="Arial" w:cs="Arial"/>
          <w:bCs/>
          <w:i w:val="0"/>
          <w:color w:val="000000"/>
          <w:lang w:val="tr-TR"/>
        </w:rPr>
      </w:pPr>
    </w:p>
    <w:p w:rsidR="00F73AA2" w:rsidRPr="00F73AA2" w:rsidRDefault="00F73AA2" w:rsidP="00F73AA2">
      <w:pPr>
        <w:spacing w:after="0" w:line="240" w:lineRule="auto"/>
        <w:jc w:val="center"/>
        <w:rPr>
          <w:rFonts w:ascii="Arial" w:hAnsi="Arial" w:cs="Arial"/>
          <w:bCs/>
          <w:i w:val="0"/>
          <w:color w:val="000000"/>
          <w:lang w:val="tr-TR"/>
        </w:rPr>
      </w:pPr>
      <w:r w:rsidRPr="00F73AA2">
        <w:rPr>
          <w:rFonts w:ascii="Arial" w:hAnsi="Arial" w:cs="Arial"/>
          <w:bCs/>
          <w:i w:val="0"/>
          <w:color w:val="000000"/>
          <w:lang w:val="tr-TR"/>
        </w:rPr>
        <w:t xml:space="preserve">İL AFET VE ACİL DURUM MÜDÜRLÜĞÜ’NE </w:t>
      </w:r>
    </w:p>
    <w:p w:rsidR="00F73AA2" w:rsidRPr="00F73AA2" w:rsidRDefault="00F73AA2" w:rsidP="00F73AA2">
      <w:pPr>
        <w:spacing w:after="0" w:line="240" w:lineRule="auto"/>
        <w:jc w:val="center"/>
        <w:rPr>
          <w:rFonts w:ascii="Arial" w:hAnsi="Arial" w:cs="Arial"/>
          <w:bCs/>
          <w:i w:val="0"/>
          <w:color w:val="000000"/>
          <w:lang w:val="tr-TR"/>
        </w:rPr>
      </w:pPr>
    </w:p>
    <w:p w:rsidR="00F73AA2" w:rsidRPr="00F73AA2" w:rsidRDefault="00F73AA2" w:rsidP="00F73AA2">
      <w:pPr>
        <w:spacing w:after="0" w:line="240" w:lineRule="auto"/>
        <w:jc w:val="both"/>
        <w:rPr>
          <w:rFonts w:ascii="Arial" w:hAnsi="Arial" w:cs="Arial"/>
          <w:bCs/>
          <w:i w:val="0"/>
          <w:color w:val="000000"/>
          <w:lang w:val="tr-TR"/>
        </w:rPr>
      </w:pPr>
      <w:r w:rsidRPr="00F73AA2">
        <w:rPr>
          <w:rFonts w:ascii="Arial" w:hAnsi="Arial" w:cs="Arial"/>
          <w:bCs/>
          <w:i w:val="0"/>
          <w:color w:val="000000"/>
          <w:lang w:val="tr-TR"/>
        </w:rPr>
        <w:tab/>
      </w:r>
      <w:r w:rsidR="000F73C3">
        <w:rPr>
          <w:rFonts w:ascii="Arial" w:hAnsi="Arial" w:cs="Arial"/>
          <w:bCs/>
          <w:i w:val="0"/>
          <w:color w:val="000000"/>
          <w:lang w:val="tr-TR"/>
        </w:rPr>
        <w:t>18/12/</w:t>
      </w:r>
      <w:r w:rsidR="003B672C" w:rsidRPr="00F73AA2">
        <w:rPr>
          <w:rFonts w:ascii="Arial" w:hAnsi="Arial" w:cs="Arial"/>
          <w:bCs/>
          <w:i w:val="0"/>
          <w:color w:val="000000"/>
          <w:lang w:val="tr-TR"/>
        </w:rPr>
        <w:t>2013 tarih ve 2</w:t>
      </w:r>
      <w:r w:rsidR="000F73C3">
        <w:rPr>
          <w:rFonts w:ascii="Arial" w:hAnsi="Arial" w:cs="Arial"/>
          <w:bCs/>
          <w:i w:val="0"/>
          <w:color w:val="000000"/>
          <w:lang w:val="tr-TR"/>
        </w:rPr>
        <w:t>8855 sayılı Resmi Gazetede yayım</w:t>
      </w:r>
      <w:r w:rsidR="003B672C" w:rsidRPr="00F73AA2">
        <w:rPr>
          <w:rFonts w:ascii="Arial" w:hAnsi="Arial" w:cs="Arial"/>
          <w:bCs/>
          <w:i w:val="0"/>
          <w:color w:val="000000"/>
          <w:lang w:val="tr-TR"/>
        </w:rPr>
        <w:t>lanarak yürürlüğe giren 5703 sayılı Afet ve Acil Durum Müdahale Hizmetleri Yönetmeliği</w:t>
      </w:r>
      <w:r w:rsidR="000F73C3">
        <w:rPr>
          <w:rFonts w:ascii="Arial" w:hAnsi="Arial" w:cs="Arial"/>
          <w:bCs/>
          <w:i w:val="0"/>
          <w:color w:val="000000"/>
          <w:lang w:val="tr-TR"/>
        </w:rPr>
        <w:t>, 03/01/</w:t>
      </w:r>
      <w:r w:rsidR="003B672C">
        <w:rPr>
          <w:rFonts w:ascii="Arial" w:hAnsi="Arial" w:cs="Arial"/>
          <w:bCs/>
          <w:i w:val="0"/>
          <w:color w:val="000000"/>
          <w:lang w:val="tr-TR"/>
        </w:rPr>
        <w:t>2014</w:t>
      </w:r>
      <w:r w:rsidR="003B672C" w:rsidRPr="00F73AA2">
        <w:rPr>
          <w:rFonts w:ascii="Arial" w:hAnsi="Arial" w:cs="Arial"/>
          <w:bCs/>
          <w:i w:val="0"/>
          <w:color w:val="000000"/>
          <w:lang w:val="tr-TR"/>
        </w:rPr>
        <w:t xml:space="preserve"> tarih ve 2</w:t>
      </w:r>
      <w:r w:rsidR="003B672C">
        <w:rPr>
          <w:rFonts w:ascii="Arial" w:hAnsi="Arial" w:cs="Arial"/>
          <w:bCs/>
          <w:i w:val="0"/>
          <w:color w:val="000000"/>
          <w:lang w:val="tr-TR"/>
        </w:rPr>
        <w:t>8871 sayılı Resmi Gazetede yayım</w:t>
      </w:r>
      <w:r w:rsidR="003B672C" w:rsidRPr="00F73AA2">
        <w:rPr>
          <w:rFonts w:ascii="Arial" w:hAnsi="Arial" w:cs="Arial"/>
          <w:bCs/>
          <w:i w:val="0"/>
          <w:color w:val="000000"/>
          <w:lang w:val="tr-TR"/>
        </w:rPr>
        <w:t>lanan</w:t>
      </w:r>
      <w:r w:rsidR="003B672C">
        <w:rPr>
          <w:rFonts w:ascii="Arial" w:hAnsi="Arial" w:cs="Arial"/>
          <w:bCs/>
          <w:i w:val="0"/>
          <w:color w:val="000000"/>
          <w:lang w:val="tr-TR"/>
        </w:rPr>
        <w:t xml:space="preserve">  “Türkiye Afet Müdahale Planı” </w:t>
      </w:r>
      <w:r w:rsidR="003B672C" w:rsidRPr="00F73AA2">
        <w:rPr>
          <w:rFonts w:ascii="Arial" w:hAnsi="Arial" w:cs="Arial"/>
          <w:bCs/>
          <w:i w:val="0"/>
          <w:color w:val="000000"/>
          <w:lang w:val="tr-TR"/>
        </w:rPr>
        <w:t xml:space="preserve">ve “İl Afet Müdahale Planı” </w:t>
      </w:r>
      <w:r w:rsidRPr="00F73AA2">
        <w:rPr>
          <w:rFonts w:ascii="Arial" w:hAnsi="Arial" w:cs="Arial"/>
          <w:bCs/>
          <w:i w:val="0"/>
          <w:color w:val="000000"/>
          <w:lang w:val="tr-TR"/>
        </w:rPr>
        <w:t>kapsamında Müdürlüğümüz tarafından hazırlanan  "</w:t>
      </w:r>
      <w:r w:rsidR="000917EB">
        <w:rPr>
          <w:rFonts w:ascii="Arial" w:hAnsi="Arial" w:cs="Arial"/>
          <w:bCs/>
          <w:i w:val="0"/>
          <w:color w:val="000000"/>
          <w:lang w:val="tr-TR"/>
        </w:rPr>
        <w:t>Hizmet Grupları Lojistiği</w:t>
      </w:r>
      <w:r w:rsidR="008164F1">
        <w:rPr>
          <w:rFonts w:ascii="Arial" w:hAnsi="Arial" w:cs="Arial"/>
          <w:bCs/>
          <w:i w:val="0"/>
          <w:color w:val="000000"/>
          <w:lang w:val="tr-TR"/>
        </w:rPr>
        <w:t xml:space="preserve"> </w:t>
      </w:r>
      <w:r w:rsidRPr="00F73AA2">
        <w:rPr>
          <w:rFonts w:ascii="Arial" w:hAnsi="Arial" w:cs="Arial"/>
          <w:bCs/>
          <w:i w:val="0"/>
          <w:color w:val="000000"/>
          <w:lang w:val="tr-TR"/>
        </w:rPr>
        <w:t>Hizmet Grubu Operasyon Planı” onaya sunulmak üzere ekte gönderilmektedir.</w:t>
      </w:r>
    </w:p>
    <w:p w:rsidR="00F73AA2" w:rsidRPr="00F73AA2" w:rsidRDefault="00F73AA2" w:rsidP="00F73AA2">
      <w:pPr>
        <w:spacing w:after="0" w:line="240" w:lineRule="auto"/>
        <w:jc w:val="both"/>
        <w:rPr>
          <w:rFonts w:ascii="Arial" w:hAnsi="Arial" w:cs="Arial"/>
          <w:bCs/>
          <w:i w:val="0"/>
          <w:color w:val="000000"/>
          <w:lang w:val="tr-TR"/>
        </w:rPr>
      </w:pPr>
    </w:p>
    <w:p w:rsidR="00F73AA2" w:rsidRPr="00F73AA2" w:rsidRDefault="00F73AA2" w:rsidP="00F73AA2">
      <w:pPr>
        <w:spacing w:after="0" w:line="240" w:lineRule="auto"/>
        <w:rPr>
          <w:rFonts w:ascii="Arial" w:hAnsi="Arial" w:cs="Arial"/>
          <w:bCs/>
          <w:i w:val="0"/>
          <w:color w:val="000000"/>
          <w:lang w:val="tr-TR"/>
        </w:rPr>
      </w:pPr>
      <w:r w:rsidRPr="00F73AA2">
        <w:rPr>
          <w:rFonts w:ascii="Arial" w:hAnsi="Arial" w:cs="Arial"/>
          <w:bCs/>
          <w:i w:val="0"/>
          <w:color w:val="000000"/>
          <w:lang w:val="tr-TR"/>
        </w:rPr>
        <w:t>Gereğini arz ederim</w:t>
      </w:r>
      <w:r w:rsidR="000F73C3">
        <w:rPr>
          <w:rFonts w:ascii="Arial" w:hAnsi="Arial" w:cs="Arial"/>
          <w:bCs/>
          <w:i w:val="0"/>
          <w:color w:val="000000"/>
          <w:lang w:val="tr-TR"/>
        </w:rPr>
        <w:t>.</w:t>
      </w:r>
    </w:p>
    <w:p w:rsidR="00F73AA2" w:rsidRPr="00F73AA2" w:rsidRDefault="00F73AA2" w:rsidP="00F73AA2">
      <w:pPr>
        <w:spacing w:after="0" w:line="240" w:lineRule="auto"/>
        <w:rPr>
          <w:rFonts w:ascii="Arial" w:hAnsi="Arial" w:cs="Arial"/>
          <w:bCs/>
          <w:i w:val="0"/>
          <w:color w:val="000000"/>
          <w:lang w:val="tr-TR"/>
        </w:rPr>
      </w:pPr>
    </w:p>
    <w:p w:rsidR="00F73AA2" w:rsidRPr="00F73AA2" w:rsidRDefault="00F73AA2" w:rsidP="00F73AA2">
      <w:pPr>
        <w:spacing w:after="0" w:line="240" w:lineRule="auto"/>
        <w:rPr>
          <w:rFonts w:ascii="Arial" w:hAnsi="Arial" w:cs="Arial"/>
          <w:bCs/>
          <w:i w:val="0"/>
          <w:color w:val="000000"/>
          <w:lang w:val="tr-TR"/>
        </w:rPr>
      </w:pPr>
    </w:p>
    <w:p w:rsidR="00F73AA2" w:rsidRPr="00F73AA2" w:rsidRDefault="00F73AA2" w:rsidP="00F73AA2">
      <w:pPr>
        <w:spacing w:after="0" w:line="240" w:lineRule="auto"/>
        <w:rPr>
          <w:rFonts w:ascii="Arial" w:hAnsi="Arial" w:cs="Arial"/>
          <w:bCs/>
          <w:i w:val="0"/>
          <w:color w:val="000000"/>
          <w:lang w:val="tr-TR"/>
        </w:rPr>
      </w:pPr>
    </w:p>
    <w:p w:rsidR="00F73AA2" w:rsidRPr="00F73AA2" w:rsidRDefault="00F73AA2" w:rsidP="00F73AA2">
      <w:pPr>
        <w:spacing w:after="0" w:line="240" w:lineRule="auto"/>
        <w:rPr>
          <w:rFonts w:ascii="Arial" w:hAnsi="Arial" w:cs="Arial"/>
          <w:bCs/>
          <w:i w:val="0"/>
          <w:color w:val="000000"/>
          <w:lang w:val="tr-TR"/>
        </w:rPr>
      </w:pPr>
    </w:p>
    <w:p w:rsidR="00302B88" w:rsidRDefault="00302B88" w:rsidP="00302B88">
      <w:pPr>
        <w:spacing w:after="0" w:line="240" w:lineRule="auto"/>
        <w:ind w:left="7791" w:firstLine="8"/>
        <w:rPr>
          <w:rFonts w:ascii="Arial" w:hAnsi="Arial" w:cs="Arial"/>
          <w:bCs/>
          <w:i w:val="0"/>
          <w:color w:val="000000"/>
          <w:lang w:val="tr-TR"/>
        </w:rPr>
      </w:pPr>
      <w:r>
        <w:rPr>
          <w:rFonts w:ascii="Arial" w:hAnsi="Arial" w:cs="Arial"/>
          <w:bCs/>
          <w:i w:val="0"/>
          <w:color w:val="000000"/>
          <w:lang w:val="tr-TR"/>
        </w:rPr>
        <w:t xml:space="preserve">     Gültekin GENÇ    </w:t>
      </w:r>
    </w:p>
    <w:p w:rsidR="00F73AA2" w:rsidRPr="00F73AA2" w:rsidRDefault="00F73AA2" w:rsidP="000F73C3">
      <w:pPr>
        <w:spacing w:after="0" w:line="240" w:lineRule="auto"/>
        <w:ind w:left="5664"/>
        <w:jc w:val="right"/>
        <w:rPr>
          <w:rFonts w:ascii="Arial" w:hAnsi="Arial" w:cs="Arial"/>
          <w:bCs/>
          <w:i w:val="0"/>
          <w:color w:val="000000"/>
          <w:lang w:val="tr-TR"/>
        </w:rPr>
      </w:pPr>
      <w:r w:rsidRPr="00F73AA2">
        <w:rPr>
          <w:rFonts w:ascii="Arial" w:hAnsi="Arial" w:cs="Arial"/>
          <w:bCs/>
          <w:i w:val="0"/>
          <w:color w:val="000000"/>
          <w:lang w:val="tr-TR"/>
        </w:rPr>
        <w:t xml:space="preserve">İl </w:t>
      </w:r>
      <w:r w:rsidR="00302B88">
        <w:rPr>
          <w:rFonts w:ascii="Arial" w:hAnsi="Arial" w:cs="Arial"/>
          <w:bCs/>
          <w:i w:val="0"/>
          <w:color w:val="000000"/>
          <w:lang w:val="tr-TR"/>
        </w:rPr>
        <w:t xml:space="preserve">Afet ve Acil Durum </w:t>
      </w:r>
      <w:r w:rsidRPr="00F73AA2">
        <w:rPr>
          <w:rFonts w:ascii="Arial" w:hAnsi="Arial" w:cs="Arial"/>
          <w:bCs/>
          <w:i w:val="0"/>
          <w:color w:val="000000"/>
          <w:lang w:val="tr-TR"/>
        </w:rPr>
        <w:t>Müdürü</w:t>
      </w:r>
    </w:p>
    <w:p w:rsidR="00F73AA2" w:rsidRPr="00F73AA2" w:rsidRDefault="00F73AA2" w:rsidP="00F73AA2">
      <w:pPr>
        <w:tabs>
          <w:tab w:val="left" w:pos="579"/>
          <w:tab w:val="left" w:pos="7544"/>
        </w:tabs>
        <w:spacing w:after="0" w:line="240" w:lineRule="auto"/>
        <w:rPr>
          <w:rFonts w:ascii="Arial" w:hAnsi="Arial" w:cs="Arial"/>
          <w:i w:val="0"/>
          <w:lang w:val="tr-TR"/>
        </w:rPr>
      </w:pPr>
      <w:r w:rsidRPr="00F73AA2">
        <w:rPr>
          <w:rFonts w:ascii="Arial" w:hAnsi="Arial" w:cs="Arial"/>
          <w:bCs/>
          <w:i w:val="0"/>
          <w:color w:val="000000"/>
          <w:lang w:val="tr-TR"/>
        </w:rPr>
        <w:tab/>
      </w:r>
    </w:p>
    <w:p w:rsidR="00F73AA2" w:rsidRPr="00F73AA2" w:rsidRDefault="00F73AA2" w:rsidP="00F73AA2">
      <w:pPr>
        <w:jc w:val="both"/>
        <w:rPr>
          <w:rFonts w:ascii="Arial" w:hAnsi="Arial" w:cs="Arial"/>
          <w:i w:val="0"/>
          <w:lang w:val="tr-TR"/>
        </w:rPr>
      </w:pPr>
    </w:p>
    <w:p w:rsidR="00F73AA2" w:rsidRPr="00F73AA2" w:rsidRDefault="00F73AA2">
      <w:pPr>
        <w:spacing w:line="276" w:lineRule="auto"/>
        <w:rPr>
          <w:i w:val="0"/>
        </w:rPr>
      </w:pPr>
      <w:r w:rsidRPr="00F73AA2">
        <w:rPr>
          <w:i w:val="0"/>
        </w:rPr>
        <w:br w:type="page"/>
      </w:r>
    </w:p>
    <w:p w:rsidR="00703344" w:rsidRPr="00703344" w:rsidRDefault="00F17DCF" w:rsidP="00F17DCF">
      <w:pPr>
        <w:pStyle w:val="Balk1"/>
        <w:rPr>
          <w:lang w:val="tr-TR"/>
        </w:rPr>
      </w:pPr>
      <w:bookmarkStart w:id="1" w:name="_Toc453934625"/>
      <w:r>
        <w:rPr>
          <w:lang w:val="tr-TR"/>
        </w:rPr>
        <w:lastRenderedPageBreak/>
        <w:t>DAĞITIM ÇİZELGESİ</w:t>
      </w:r>
      <w:bookmarkEnd w:id="1"/>
    </w:p>
    <w:p w:rsidR="00B12F92" w:rsidRDefault="00B12F92" w:rsidP="00B12F92">
      <w:pPr>
        <w:pStyle w:val="ResimYazs"/>
        <w:rPr>
          <w:color w:val="auto"/>
          <w:lang w:val="tr-TR"/>
        </w:rPr>
      </w:pPr>
    </w:p>
    <w:p w:rsidR="00703344" w:rsidRPr="00B12F92" w:rsidRDefault="00B12F92" w:rsidP="00653774">
      <w:pPr>
        <w:pStyle w:val="ResimYazs"/>
        <w:jc w:val="center"/>
        <w:rPr>
          <w:rFonts w:asciiTheme="minorHAnsi" w:hAnsiTheme="minorHAnsi"/>
          <w:i w:val="0"/>
          <w:color w:val="auto"/>
          <w:sz w:val="22"/>
          <w:szCs w:val="22"/>
          <w:lang w:val="tr-TR"/>
        </w:rPr>
      </w:pPr>
      <w:bookmarkStart w:id="2" w:name="_Toc403307050"/>
      <w:r w:rsidRPr="00B12F92">
        <w:rPr>
          <w:color w:val="auto"/>
          <w:lang w:val="tr-TR"/>
        </w:rPr>
        <w:t xml:space="preserve">Tablo </w:t>
      </w:r>
      <w:r w:rsidR="000569D0" w:rsidRPr="00F17DCF">
        <w:rPr>
          <w:color w:val="auto"/>
        </w:rPr>
        <w:fldChar w:fldCharType="begin"/>
      </w:r>
      <w:r w:rsidRPr="00B12F92">
        <w:rPr>
          <w:color w:val="auto"/>
          <w:lang w:val="tr-TR"/>
        </w:rPr>
        <w:instrText xml:space="preserve"> SEQ Tablo \* ARABIC </w:instrText>
      </w:r>
      <w:r w:rsidR="000569D0" w:rsidRPr="00F17DCF">
        <w:rPr>
          <w:color w:val="auto"/>
        </w:rPr>
        <w:fldChar w:fldCharType="separate"/>
      </w:r>
      <w:r w:rsidR="00756A68">
        <w:rPr>
          <w:noProof/>
          <w:color w:val="auto"/>
          <w:lang w:val="tr-TR"/>
        </w:rPr>
        <w:t>1</w:t>
      </w:r>
      <w:r w:rsidR="000569D0" w:rsidRPr="00F17DCF">
        <w:rPr>
          <w:color w:val="auto"/>
        </w:rPr>
        <w:fldChar w:fldCharType="end"/>
      </w:r>
      <w:r w:rsidR="009E5A81">
        <w:rPr>
          <w:color w:val="auto"/>
          <w:lang w:val="tr-TR"/>
        </w:rPr>
        <w:t xml:space="preserve">- </w:t>
      </w:r>
      <w:r w:rsidRPr="00B12F92">
        <w:rPr>
          <w:color w:val="auto"/>
          <w:lang w:val="tr-TR"/>
        </w:rPr>
        <w:t xml:space="preserve">Dağıtım Çizelgesi </w:t>
      </w:r>
      <w:r w:rsidR="00246E95">
        <w:rPr>
          <w:color w:val="auto"/>
          <w:lang w:val="tr-TR"/>
        </w:rPr>
        <w:t>Gereği</w:t>
      </w:r>
      <w:bookmarkEnd w:id="2"/>
    </w:p>
    <w:tbl>
      <w:tblPr>
        <w:tblStyle w:val="TabloKlavuzu"/>
        <w:tblW w:w="0" w:type="auto"/>
        <w:jc w:val="center"/>
        <w:tblLayout w:type="fixed"/>
        <w:tblLook w:val="04A0" w:firstRow="1" w:lastRow="0" w:firstColumn="1" w:lastColumn="0" w:noHBand="0" w:noVBand="1"/>
      </w:tblPr>
      <w:tblGrid>
        <w:gridCol w:w="3017"/>
        <w:gridCol w:w="4300"/>
        <w:gridCol w:w="2814"/>
      </w:tblGrid>
      <w:tr w:rsidR="00703344" w:rsidRPr="008921C7" w:rsidTr="00703344">
        <w:trPr>
          <w:trHeight w:val="450"/>
          <w:jc w:val="center"/>
        </w:trPr>
        <w:tc>
          <w:tcPr>
            <w:tcW w:w="10131" w:type="dxa"/>
            <w:gridSpan w:val="3"/>
          </w:tcPr>
          <w:p w:rsidR="00703344" w:rsidRPr="008921C7" w:rsidRDefault="00703344" w:rsidP="00703344">
            <w:pPr>
              <w:spacing w:line="240" w:lineRule="auto"/>
              <w:rPr>
                <w:rFonts w:asciiTheme="minorHAnsi" w:hAnsiTheme="minorHAnsi"/>
                <w:i w:val="0"/>
                <w:color w:val="000000"/>
                <w:sz w:val="22"/>
                <w:szCs w:val="22"/>
                <w:lang w:val="tr-TR"/>
              </w:rPr>
            </w:pPr>
            <w:r w:rsidRPr="008921C7">
              <w:rPr>
                <w:rFonts w:asciiTheme="minorHAnsi" w:hAnsiTheme="minorHAnsi"/>
                <w:b/>
                <w:sz w:val="22"/>
                <w:szCs w:val="22"/>
                <w:lang w:val="tr-TR"/>
              </w:rPr>
              <w:t>DAĞITIM ÇİZELGESİ</w:t>
            </w:r>
          </w:p>
        </w:tc>
      </w:tr>
      <w:tr w:rsidR="00703344" w:rsidRPr="008921C7" w:rsidTr="000917EB">
        <w:trPr>
          <w:trHeight w:val="449"/>
          <w:jc w:val="center"/>
        </w:trPr>
        <w:tc>
          <w:tcPr>
            <w:tcW w:w="3017" w:type="dxa"/>
          </w:tcPr>
          <w:p w:rsidR="00703344" w:rsidRPr="008921C7" w:rsidRDefault="00703344" w:rsidP="00703344">
            <w:pPr>
              <w:spacing w:line="240" w:lineRule="auto"/>
              <w:rPr>
                <w:rFonts w:asciiTheme="minorHAnsi" w:hAnsiTheme="minorHAnsi"/>
                <w:b/>
                <w:i w:val="0"/>
                <w:color w:val="000000"/>
                <w:sz w:val="22"/>
                <w:szCs w:val="22"/>
                <w:lang w:val="tr-TR"/>
              </w:rPr>
            </w:pPr>
            <w:r w:rsidRPr="008921C7">
              <w:rPr>
                <w:rFonts w:asciiTheme="minorHAnsi" w:hAnsiTheme="minorHAnsi"/>
                <w:b/>
                <w:i w:val="0"/>
                <w:color w:val="000000"/>
                <w:sz w:val="22"/>
                <w:szCs w:val="22"/>
                <w:lang w:val="tr-TR"/>
              </w:rPr>
              <w:t>GEREĞİ;</w:t>
            </w:r>
          </w:p>
        </w:tc>
        <w:tc>
          <w:tcPr>
            <w:tcW w:w="4300" w:type="dxa"/>
          </w:tcPr>
          <w:p w:rsidR="00703344" w:rsidRPr="008921C7" w:rsidRDefault="00703344" w:rsidP="00703344">
            <w:pPr>
              <w:spacing w:line="240" w:lineRule="auto"/>
              <w:jc w:val="center"/>
              <w:rPr>
                <w:rFonts w:asciiTheme="minorHAnsi" w:hAnsiTheme="minorHAnsi"/>
                <w:i w:val="0"/>
                <w:color w:val="000000"/>
                <w:sz w:val="22"/>
                <w:szCs w:val="22"/>
                <w:lang w:val="tr-TR"/>
              </w:rPr>
            </w:pPr>
          </w:p>
        </w:tc>
        <w:tc>
          <w:tcPr>
            <w:tcW w:w="2814" w:type="dxa"/>
          </w:tcPr>
          <w:p w:rsidR="00703344" w:rsidRPr="008921C7" w:rsidRDefault="00703344" w:rsidP="00703344">
            <w:pPr>
              <w:spacing w:line="240" w:lineRule="auto"/>
              <w:jc w:val="center"/>
              <w:rPr>
                <w:rFonts w:asciiTheme="minorHAnsi" w:hAnsiTheme="minorHAnsi"/>
                <w:i w:val="0"/>
                <w:color w:val="000000"/>
                <w:sz w:val="22"/>
                <w:szCs w:val="22"/>
                <w:lang w:val="tr-TR"/>
              </w:rPr>
            </w:pPr>
          </w:p>
        </w:tc>
      </w:tr>
      <w:tr w:rsidR="00703344" w:rsidRPr="008921C7" w:rsidTr="000917EB">
        <w:trPr>
          <w:trHeight w:val="397"/>
          <w:jc w:val="center"/>
        </w:trPr>
        <w:tc>
          <w:tcPr>
            <w:tcW w:w="3017" w:type="dxa"/>
          </w:tcPr>
          <w:p w:rsidR="00703344" w:rsidRPr="008921C7" w:rsidRDefault="00703344" w:rsidP="00703344">
            <w:pPr>
              <w:rPr>
                <w:rFonts w:asciiTheme="minorHAnsi" w:hAnsiTheme="minorHAnsi"/>
                <w:b/>
                <w:i w:val="0"/>
                <w:sz w:val="22"/>
                <w:szCs w:val="22"/>
                <w:lang w:val="tr-TR"/>
              </w:rPr>
            </w:pPr>
            <w:r w:rsidRPr="008921C7">
              <w:rPr>
                <w:rFonts w:asciiTheme="minorHAnsi" w:hAnsiTheme="minorHAnsi"/>
                <w:b/>
                <w:i w:val="0"/>
                <w:sz w:val="22"/>
                <w:szCs w:val="22"/>
                <w:lang w:val="tr-TR"/>
              </w:rPr>
              <w:t>SIRA NO</w:t>
            </w:r>
          </w:p>
        </w:tc>
        <w:tc>
          <w:tcPr>
            <w:tcW w:w="4300" w:type="dxa"/>
          </w:tcPr>
          <w:p w:rsidR="00703344" w:rsidRPr="008921C7" w:rsidRDefault="00703344" w:rsidP="00703344">
            <w:pPr>
              <w:jc w:val="center"/>
              <w:rPr>
                <w:rFonts w:asciiTheme="minorHAnsi" w:hAnsiTheme="minorHAnsi"/>
                <w:b/>
                <w:i w:val="0"/>
                <w:sz w:val="22"/>
                <w:szCs w:val="22"/>
                <w:lang w:val="tr-TR"/>
              </w:rPr>
            </w:pPr>
            <w:r w:rsidRPr="008921C7">
              <w:rPr>
                <w:rFonts w:asciiTheme="minorHAnsi" w:hAnsiTheme="minorHAnsi"/>
                <w:b/>
                <w:i w:val="0"/>
                <w:sz w:val="22"/>
                <w:szCs w:val="22"/>
                <w:lang w:val="tr-TR"/>
              </w:rPr>
              <w:t>BİRİM / KISIM</w:t>
            </w:r>
          </w:p>
        </w:tc>
        <w:tc>
          <w:tcPr>
            <w:tcW w:w="2814" w:type="dxa"/>
          </w:tcPr>
          <w:p w:rsidR="00703344" w:rsidRPr="008921C7" w:rsidRDefault="00703344" w:rsidP="00703344">
            <w:pPr>
              <w:jc w:val="center"/>
              <w:rPr>
                <w:rFonts w:asciiTheme="minorHAnsi" w:hAnsiTheme="minorHAnsi"/>
                <w:b/>
                <w:i w:val="0"/>
                <w:sz w:val="22"/>
                <w:szCs w:val="22"/>
                <w:lang w:val="tr-TR"/>
              </w:rPr>
            </w:pPr>
            <w:r w:rsidRPr="008921C7">
              <w:rPr>
                <w:rFonts w:asciiTheme="minorHAnsi" w:hAnsiTheme="minorHAnsi"/>
                <w:b/>
                <w:i w:val="0"/>
                <w:sz w:val="22"/>
                <w:szCs w:val="22"/>
                <w:lang w:val="tr-TR"/>
              </w:rPr>
              <w:t>ADET</w:t>
            </w:r>
          </w:p>
        </w:tc>
      </w:tr>
      <w:tr w:rsidR="00A0359C" w:rsidRPr="008921C7" w:rsidTr="000917EB">
        <w:trPr>
          <w:trHeight w:val="397"/>
          <w:jc w:val="center"/>
        </w:trPr>
        <w:tc>
          <w:tcPr>
            <w:tcW w:w="3017" w:type="dxa"/>
          </w:tcPr>
          <w:p w:rsidR="00A0359C" w:rsidRPr="008921C7" w:rsidRDefault="00A0359C" w:rsidP="00703344">
            <w:pPr>
              <w:rPr>
                <w:rFonts w:asciiTheme="minorHAnsi" w:hAnsiTheme="minorHAnsi"/>
                <w:b/>
                <w:i w:val="0"/>
                <w:sz w:val="22"/>
                <w:szCs w:val="22"/>
                <w:lang w:val="tr-TR"/>
              </w:rPr>
            </w:pPr>
            <w:r w:rsidRPr="008921C7">
              <w:rPr>
                <w:rFonts w:asciiTheme="minorHAnsi" w:hAnsiTheme="minorHAnsi"/>
                <w:b/>
                <w:i w:val="0"/>
                <w:sz w:val="22"/>
                <w:szCs w:val="22"/>
                <w:lang w:val="tr-TR"/>
              </w:rPr>
              <w:t>1.</w:t>
            </w:r>
          </w:p>
        </w:tc>
        <w:tc>
          <w:tcPr>
            <w:tcW w:w="4300" w:type="dxa"/>
            <w:vAlign w:val="center"/>
          </w:tcPr>
          <w:p w:rsidR="00A0359C" w:rsidRPr="00FB7047" w:rsidRDefault="00A0359C" w:rsidP="00A0359C">
            <w:pPr>
              <w:rPr>
                <w:rFonts w:asciiTheme="minorHAnsi" w:hAnsiTheme="minorHAnsi"/>
                <w:i w:val="0"/>
                <w:sz w:val="22"/>
                <w:szCs w:val="22"/>
                <w:lang w:val="tr-TR"/>
              </w:rPr>
            </w:pPr>
            <w:r>
              <w:rPr>
                <w:rFonts w:asciiTheme="minorHAnsi" w:hAnsiTheme="minorHAnsi"/>
                <w:i w:val="0"/>
                <w:sz w:val="22"/>
                <w:szCs w:val="22"/>
                <w:lang w:val="tr-TR"/>
              </w:rPr>
              <w:t xml:space="preserve">Büyükşehir </w:t>
            </w:r>
            <w:r w:rsidRPr="00FB7047">
              <w:rPr>
                <w:rFonts w:asciiTheme="minorHAnsi" w:hAnsiTheme="minorHAnsi"/>
                <w:i w:val="0"/>
                <w:sz w:val="22"/>
                <w:szCs w:val="22"/>
                <w:lang w:val="tr-TR"/>
              </w:rPr>
              <w:t xml:space="preserve">Belediye Başkanlığı </w:t>
            </w:r>
          </w:p>
        </w:tc>
        <w:tc>
          <w:tcPr>
            <w:tcW w:w="2814" w:type="dxa"/>
          </w:tcPr>
          <w:p w:rsidR="00A0359C" w:rsidRPr="008921C7" w:rsidRDefault="00A0359C" w:rsidP="000917EB">
            <w:pPr>
              <w:jc w:val="center"/>
              <w:rPr>
                <w:rFonts w:asciiTheme="minorHAnsi" w:hAnsiTheme="minorHAnsi"/>
                <w:i w:val="0"/>
                <w:sz w:val="22"/>
                <w:szCs w:val="22"/>
                <w:lang w:val="tr-TR"/>
              </w:rPr>
            </w:pPr>
            <w:r>
              <w:rPr>
                <w:rFonts w:asciiTheme="minorHAnsi" w:hAnsiTheme="minorHAnsi"/>
                <w:i w:val="0"/>
                <w:sz w:val="22"/>
                <w:szCs w:val="22"/>
                <w:lang w:val="tr-TR"/>
              </w:rPr>
              <w:t>1</w:t>
            </w:r>
          </w:p>
        </w:tc>
      </w:tr>
      <w:tr w:rsidR="00A0359C" w:rsidRPr="008921C7" w:rsidTr="00FB7047">
        <w:trPr>
          <w:trHeight w:val="410"/>
          <w:jc w:val="center"/>
        </w:trPr>
        <w:tc>
          <w:tcPr>
            <w:tcW w:w="3017" w:type="dxa"/>
          </w:tcPr>
          <w:p w:rsidR="00A0359C" w:rsidRPr="008921C7" w:rsidRDefault="00A0359C" w:rsidP="00703344">
            <w:pPr>
              <w:rPr>
                <w:rFonts w:asciiTheme="minorHAnsi" w:hAnsiTheme="minorHAnsi"/>
                <w:b/>
                <w:i w:val="0"/>
                <w:sz w:val="22"/>
                <w:szCs w:val="22"/>
                <w:lang w:val="tr-TR"/>
              </w:rPr>
            </w:pPr>
            <w:r w:rsidRPr="008921C7">
              <w:rPr>
                <w:rFonts w:asciiTheme="minorHAnsi" w:hAnsiTheme="minorHAnsi"/>
                <w:b/>
                <w:i w:val="0"/>
                <w:sz w:val="22"/>
                <w:szCs w:val="22"/>
                <w:lang w:val="tr-TR"/>
              </w:rPr>
              <w:t>2.</w:t>
            </w:r>
          </w:p>
        </w:tc>
        <w:tc>
          <w:tcPr>
            <w:tcW w:w="4300" w:type="dxa"/>
            <w:vAlign w:val="center"/>
          </w:tcPr>
          <w:p w:rsidR="00A0359C" w:rsidRPr="00FB7047" w:rsidRDefault="00A0359C" w:rsidP="00A0359C">
            <w:pPr>
              <w:rPr>
                <w:rFonts w:asciiTheme="minorHAnsi" w:hAnsiTheme="minorHAnsi"/>
                <w:i w:val="0"/>
                <w:sz w:val="22"/>
                <w:szCs w:val="22"/>
                <w:lang w:val="tr-TR"/>
              </w:rPr>
            </w:pPr>
            <w:r w:rsidRPr="00FB7047">
              <w:rPr>
                <w:rFonts w:asciiTheme="minorHAnsi" w:hAnsiTheme="minorHAnsi"/>
                <w:i w:val="0"/>
                <w:sz w:val="22"/>
                <w:szCs w:val="22"/>
                <w:lang w:val="tr-TR"/>
              </w:rPr>
              <w:t>Yatırım İzleme ve Koordinasyon</w:t>
            </w:r>
            <w:r>
              <w:rPr>
                <w:rFonts w:asciiTheme="minorHAnsi" w:hAnsiTheme="minorHAnsi"/>
                <w:i w:val="0"/>
                <w:sz w:val="22"/>
                <w:szCs w:val="22"/>
                <w:lang w:val="tr-TR"/>
              </w:rPr>
              <w:t xml:space="preserve"> Başkanlığı</w:t>
            </w:r>
          </w:p>
        </w:tc>
        <w:tc>
          <w:tcPr>
            <w:tcW w:w="2814" w:type="dxa"/>
          </w:tcPr>
          <w:p w:rsidR="00A0359C" w:rsidRPr="008921C7" w:rsidRDefault="00A0359C" w:rsidP="000917EB">
            <w:pPr>
              <w:jc w:val="center"/>
              <w:rPr>
                <w:rFonts w:asciiTheme="minorHAnsi" w:hAnsiTheme="minorHAnsi"/>
                <w:i w:val="0"/>
                <w:sz w:val="22"/>
                <w:szCs w:val="22"/>
                <w:lang w:val="tr-TR"/>
              </w:rPr>
            </w:pPr>
            <w:r>
              <w:rPr>
                <w:rFonts w:asciiTheme="minorHAnsi" w:hAnsiTheme="minorHAnsi"/>
                <w:i w:val="0"/>
                <w:sz w:val="22"/>
                <w:szCs w:val="22"/>
                <w:lang w:val="tr-TR"/>
              </w:rPr>
              <w:t>1</w:t>
            </w:r>
          </w:p>
        </w:tc>
      </w:tr>
      <w:tr w:rsidR="00A0359C" w:rsidRPr="008921C7" w:rsidTr="000917EB">
        <w:trPr>
          <w:trHeight w:val="397"/>
          <w:jc w:val="center"/>
        </w:trPr>
        <w:tc>
          <w:tcPr>
            <w:tcW w:w="3017" w:type="dxa"/>
          </w:tcPr>
          <w:p w:rsidR="00A0359C" w:rsidRPr="008921C7" w:rsidRDefault="00A0359C" w:rsidP="00703344">
            <w:pPr>
              <w:rPr>
                <w:rFonts w:asciiTheme="minorHAnsi" w:hAnsiTheme="minorHAnsi"/>
                <w:b/>
                <w:i w:val="0"/>
                <w:sz w:val="22"/>
                <w:szCs w:val="22"/>
                <w:lang w:val="tr-TR"/>
              </w:rPr>
            </w:pPr>
            <w:r>
              <w:rPr>
                <w:rFonts w:asciiTheme="minorHAnsi" w:hAnsiTheme="minorHAnsi"/>
                <w:b/>
                <w:i w:val="0"/>
                <w:sz w:val="22"/>
                <w:szCs w:val="22"/>
                <w:lang w:val="tr-TR"/>
              </w:rPr>
              <w:t>3.</w:t>
            </w:r>
          </w:p>
        </w:tc>
        <w:tc>
          <w:tcPr>
            <w:tcW w:w="4300" w:type="dxa"/>
            <w:vAlign w:val="center"/>
          </w:tcPr>
          <w:p w:rsidR="00A0359C" w:rsidRPr="00FB7047" w:rsidRDefault="00A0359C" w:rsidP="00703344">
            <w:pPr>
              <w:rPr>
                <w:rFonts w:asciiTheme="minorHAnsi" w:hAnsiTheme="minorHAnsi"/>
                <w:i w:val="0"/>
                <w:sz w:val="22"/>
                <w:szCs w:val="22"/>
                <w:lang w:val="tr-TR"/>
              </w:rPr>
            </w:pPr>
            <w:r w:rsidRPr="00FB7047">
              <w:rPr>
                <w:rFonts w:asciiTheme="minorHAnsi" w:hAnsiTheme="minorHAnsi"/>
                <w:i w:val="0"/>
                <w:sz w:val="22"/>
                <w:szCs w:val="22"/>
                <w:lang w:val="tr-TR"/>
              </w:rPr>
              <w:t>İl Emniyet Müdürlüğü</w:t>
            </w:r>
          </w:p>
        </w:tc>
        <w:tc>
          <w:tcPr>
            <w:tcW w:w="2814" w:type="dxa"/>
          </w:tcPr>
          <w:p w:rsidR="00A0359C" w:rsidRPr="008921C7" w:rsidRDefault="00A0359C" w:rsidP="000917EB">
            <w:pPr>
              <w:jc w:val="center"/>
              <w:rPr>
                <w:rFonts w:asciiTheme="minorHAnsi" w:hAnsiTheme="minorHAnsi"/>
                <w:i w:val="0"/>
                <w:sz w:val="22"/>
                <w:szCs w:val="22"/>
                <w:lang w:val="tr-TR"/>
              </w:rPr>
            </w:pPr>
            <w:r>
              <w:rPr>
                <w:rFonts w:asciiTheme="minorHAnsi" w:hAnsiTheme="minorHAnsi"/>
                <w:i w:val="0"/>
                <w:sz w:val="22"/>
                <w:szCs w:val="22"/>
                <w:lang w:val="tr-TR"/>
              </w:rPr>
              <w:t>1</w:t>
            </w:r>
          </w:p>
        </w:tc>
      </w:tr>
      <w:tr w:rsidR="00A0359C" w:rsidRPr="008921C7" w:rsidTr="000917EB">
        <w:trPr>
          <w:trHeight w:val="397"/>
          <w:jc w:val="center"/>
        </w:trPr>
        <w:tc>
          <w:tcPr>
            <w:tcW w:w="3017" w:type="dxa"/>
          </w:tcPr>
          <w:p w:rsidR="00A0359C" w:rsidRPr="008921C7" w:rsidRDefault="00A0359C" w:rsidP="00703344">
            <w:pPr>
              <w:rPr>
                <w:rFonts w:asciiTheme="minorHAnsi" w:hAnsiTheme="minorHAnsi"/>
                <w:b/>
                <w:i w:val="0"/>
                <w:sz w:val="22"/>
                <w:szCs w:val="22"/>
                <w:lang w:val="tr-TR"/>
              </w:rPr>
            </w:pPr>
            <w:r>
              <w:rPr>
                <w:rFonts w:asciiTheme="minorHAnsi" w:hAnsiTheme="minorHAnsi"/>
                <w:b/>
                <w:i w:val="0"/>
                <w:sz w:val="22"/>
                <w:szCs w:val="22"/>
                <w:lang w:val="tr-TR"/>
              </w:rPr>
              <w:t>4.</w:t>
            </w:r>
          </w:p>
        </w:tc>
        <w:tc>
          <w:tcPr>
            <w:tcW w:w="4300" w:type="dxa"/>
            <w:vAlign w:val="center"/>
          </w:tcPr>
          <w:p w:rsidR="00A0359C" w:rsidRPr="00FB7047" w:rsidRDefault="00A0359C" w:rsidP="000917EB">
            <w:pPr>
              <w:rPr>
                <w:rFonts w:asciiTheme="minorHAnsi" w:hAnsiTheme="minorHAnsi"/>
                <w:i w:val="0"/>
                <w:sz w:val="22"/>
                <w:szCs w:val="22"/>
                <w:lang w:val="tr-TR"/>
              </w:rPr>
            </w:pPr>
            <w:r w:rsidRPr="00FB7047">
              <w:rPr>
                <w:rFonts w:asciiTheme="minorHAnsi" w:hAnsiTheme="minorHAnsi"/>
                <w:i w:val="0"/>
                <w:sz w:val="22"/>
                <w:szCs w:val="22"/>
                <w:lang w:val="tr-TR"/>
              </w:rPr>
              <w:t>Çalışma ve İş Kurumu İl Müdürlüğü</w:t>
            </w:r>
          </w:p>
        </w:tc>
        <w:tc>
          <w:tcPr>
            <w:tcW w:w="2814" w:type="dxa"/>
          </w:tcPr>
          <w:p w:rsidR="00A0359C" w:rsidRPr="008921C7" w:rsidRDefault="00A0359C" w:rsidP="000917EB">
            <w:pPr>
              <w:jc w:val="center"/>
              <w:rPr>
                <w:rFonts w:asciiTheme="minorHAnsi" w:hAnsiTheme="minorHAnsi"/>
                <w:i w:val="0"/>
                <w:sz w:val="22"/>
                <w:szCs w:val="22"/>
                <w:lang w:val="tr-TR"/>
              </w:rPr>
            </w:pPr>
            <w:r>
              <w:rPr>
                <w:rFonts w:asciiTheme="minorHAnsi" w:hAnsiTheme="minorHAnsi"/>
                <w:i w:val="0"/>
                <w:sz w:val="22"/>
                <w:szCs w:val="22"/>
                <w:lang w:val="tr-TR"/>
              </w:rPr>
              <w:t>1</w:t>
            </w:r>
          </w:p>
        </w:tc>
      </w:tr>
      <w:tr w:rsidR="00A0359C" w:rsidRPr="008921C7" w:rsidTr="000917EB">
        <w:trPr>
          <w:trHeight w:val="397"/>
          <w:jc w:val="center"/>
        </w:trPr>
        <w:tc>
          <w:tcPr>
            <w:tcW w:w="3017" w:type="dxa"/>
          </w:tcPr>
          <w:p w:rsidR="00A0359C" w:rsidRPr="008921C7" w:rsidRDefault="00A0359C" w:rsidP="00703344">
            <w:pPr>
              <w:rPr>
                <w:rFonts w:asciiTheme="minorHAnsi" w:hAnsiTheme="minorHAnsi"/>
                <w:b/>
                <w:i w:val="0"/>
                <w:sz w:val="22"/>
                <w:szCs w:val="22"/>
                <w:lang w:val="tr-TR"/>
              </w:rPr>
            </w:pPr>
          </w:p>
        </w:tc>
        <w:tc>
          <w:tcPr>
            <w:tcW w:w="4300" w:type="dxa"/>
            <w:vAlign w:val="center"/>
          </w:tcPr>
          <w:p w:rsidR="00A0359C" w:rsidRPr="00FB7047" w:rsidRDefault="00A0359C" w:rsidP="0010789D">
            <w:pPr>
              <w:rPr>
                <w:rFonts w:asciiTheme="minorHAnsi" w:hAnsiTheme="minorHAnsi"/>
                <w:i w:val="0"/>
                <w:sz w:val="22"/>
                <w:szCs w:val="22"/>
                <w:lang w:val="tr-TR"/>
              </w:rPr>
            </w:pPr>
          </w:p>
        </w:tc>
        <w:tc>
          <w:tcPr>
            <w:tcW w:w="2814" w:type="dxa"/>
          </w:tcPr>
          <w:p w:rsidR="00A0359C" w:rsidRPr="008921C7" w:rsidRDefault="00A0359C" w:rsidP="000917EB">
            <w:pPr>
              <w:jc w:val="center"/>
              <w:rPr>
                <w:rFonts w:asciiTheme="minorHAnsi" w:hAnsiTheme="minorHAnsi"/>
                <w:i w:val="0"/>
                <w:sz w:val="22"/>
                <w:szCs w:val="22"/>
                <w:lang w:val="tr-TR"/>
              </w:rPr>
            </w:pPr>
          </w:p>
        </w:tc>
      </w:tr>
      <w:tr w:rsidR="00A0359C" w:rsidRPr="008921C7" w:rsidTr="000917EB">
        <w:trPr>
          <w:trHeight w:val="397"/>
          <w:jc w:val="center"/>
        </w:trPr>
        <w:tc>
          <w:tcPr>
            <w:tcW w:w="3017" w:type="dxa"/>
          </w:tcPr>
          <w:p w:rsidR="00A0359C" w:rsidRPr="008921C7" w:rsidRDefault="00A0359C" w:rsidP="00703344">
            <w:pPr>
              <w:rPr>
                <w:rFonts w:asciiTheme="minorHAnsi" w:hAnsiTheme="minorHAnsi"/>
                <w:b/>
                <w:i w:val="0"/>
                <w:sz w:val="22"/>
                <w:szCs w:val="22"/>
                <w:lang w:val="tr-TR"/>
              </w:rPr>
            </w:pPr>
          </w:p>
        </w:tc>
        <w:tc>
          <w:tcPr>
            <w:tcW w:w="4300" w:type="dxa"/>
            <w:vAlign w:val="center"/>
          </w:tcPr>
          <w:p w:rsidR="00A0359C" w:rsidRPr="00FB7047" w:rsidRDefault="00A0359C" w:rsidP="00A0359C">
            <w:pPr>
              <w:rPr>
                <w:rFonts w:asciiTheme="minorHAnsi" w:hAnsiTheme="minorHAnsi"/>
                <w:i w:val="0"/>
                <w:sz w:val="22"/>
                <w:szCs w:val="22"/>
                <w:lang w:val="tr-TR"/>
              </w:rPr>
            </w:pPr>
          </w:p>
        </w:tc>
        <w:tc>
          <w:tcPr>
            <w:tcW w:w="2814" w:type="dxa"/>
          </w:tcPr>
          <w:p w:rsidR="00A0359C" w:rsidRPr="008921C7" w:rsidRDefault="00A0359C" w:rsidP="000917EB">
            <w:pPr>
              <w:jc w:val="center"/>
              <w:rPr>
                <w:rFonts w:asciiTheme="minorHAnsi" w:hAnsiTheme="minorHAnsi"/>
                <w:i w:val="0"/>
                <w:sz w:val="22"/>
                <w:szCs w:val="22"/>
                <w:lang w:val="tr-TR"/>
              </w:rPr>
            </w:pPr>
          </w:p>
        </w:tc>
      </w:tr>
      <w:tr w:rsidR="00A0359C" w:rsidRPr="008921C7" w:rsidTr="000917EB">
        <w:trPr>
          <w:trHeight w:val="397"/>
          <w:jc w:val="center"/>
        </w:trPr>
        <w:tc>
          <w:tcPr>
            <w:tcW w:w="3017" w:type="dxa"/>
          </w:tcPr>
          <w:p w:rsidR="00A0359C" w:rsidRDefault="00A0359C" w:rsidP="00703344">
            <w:pPr>
              <w:rPr>
                <w:rFonts w:asciiTheme="minorHAnsi" w:hAnsiTheme="minorHAnsi"/>
                <w:b/>
                <w:i w:val="0"/>
                <w:sz w:val="22"/>
                <w:szCs w:val="22"/>
                <w:lang w:val="tr-TR"/>
              </w:rPr>
            </w:pPr>
          </w:p>
        </w:tc>
        <w:tc>
          <w:tcPr>
            <w:tcW w:w="4300" w:type="dxa"/>
            <w:vAlign w:val="center"/>
          </w:tcPr>
          <w:p w:rsidR="00A0359C" w:rsidRPr="00FB7047" w:rsidRDefault="00A0359C" w:rsidP="00703344">
            <w:pPr>
              <w:rPr>
                <w:rFonts w:asciiTheme="minorHAnsi" w:hAnsiTheme="minorHAnsi"/>
                <w:i w:val="0"/>
                <w:sz w:val="22"/>
                <w:szCs w:val="22"/>
                <w:lang w:val="tr-TR"/>
              </w:rPr>
            </w:pPr>
          </w:p>
        </w:tc>
        <w:tc>
          <w:tcPr>
            <w:tcW w:w="2814" w:type="dxa"/>
          </w:tcPr>
          <w:p w:rsidR="00A0359C" w:rsidRDefault="00A0359C" w:rsidP="000917EB">
            <w:pPr>
              <w:jc w:val="center"/>
              <w:rPr>
                <w:rFonts w:asciiTheme="minorHAnsi" w:hAnsiTheme="minorHAnsi"/>
                <w:i w:val="0"/>
                <w:sz w:val="22"/>
                <w:szCs w:val="22"/>
                <w:lang w:val="tr-TR"/>
              </w:rPr>
            </w:pPr>
          </w:p>
        </w:tc>
      </w:tr>
      <w:tr w:rsidR="00A0359C" w:rsidRPr="008921C7" w:rsidTr="000917EB">
        <w:trPr>
          <w:trHeight w:val="397"/>
          <w:jc w:val="center"/>
        </w:trPr>
        <w:tc>
          <w:tcPr>
            <w:tcW w:w="3017" w:type="dxa"/>
          </w:tcPr>
          <w:p w:rsidR="00A0359C" w:rsidRPr="008921C7" w:rsidRDefault="00A0359C" w:rsidP="00703344">
            <w:pPr>
              <w:rPr>
                <w:rFonts w:asciiTheme="minorHAnsi" w:hAnsiTheme="minorHAnsi"/>
                <w:b/>
                <w:i w:val="0"/>
                <w:sz w:val="22"/>
                <w:szCs w:val="22"/>
                <w:lang w:val="tr-TR"/>
              </w:rPr>
            </w:pPr>
            <w:r w:rsidRPr="008921C7">
              <w:rPr>
                <w:rFonts w:asciiTheme="minorHAnsi" w:hAnsiTheme="minorHAnsi"/>
                <w:b/>
                <w:i w:val="0"/>
                <w:sz w:val="22"/>
                <w:szCs w:val="22"/>
                <w:lang w:val="tr-TR"/>
              </w:rPr>
              <w:t>TOPLAM</w:t>
            </w:r>
          </w:p>
        </w:tc>
        <w:tc>
          <w:tcPr>
            <w:tcW w:w="4300" w:type="dxa"/>
          </w:tcPr>
          <w:p w:rsidR="00A0359C" w:rsidRPr="008921C7" w:rsidRDefault="00A0359C" w:rsidP="00703344">
            <w:pPr>
              <w:rPr>
                <w:rFonts w:asciiTheme="minorHAnsi" w:hAnsiTheme="minorHAnsi"/>
                <w:i w:val="0"/>
                <w:sz w:val="22"/>
                <w:szCs w:val="22"/>
                <w:lang w:val="tr-TR"/>
              </w:rPr>
            </w:pPr>
          </w:p>
        </w:tc>
        <w:tc>
          <w:tcPr>
            <w:tcW w:w="2814" w:type="dxa"/>
          </w:tcPr>
          <w:p w:rsidR="00A0359C" w:rsidRPr="008921C7" w:rsidRDefault="00902990" w:rsidP="000917EB">
            <w:pPr>
              <w:jc w:val="center"/>
              <w:rPr>
                <w:rFonts w:asciiTheme="minorHAnsi" w:hAnsiTheme="minorHAnsi"/>
                <w:i w:val="0"/>
                <w:sz w:val="22"/>
                <w:szCs w:val="22"/>
                <w:lang w:val="tr-TR"/>
              </w:rPr>
            </w:pPr>
            <w:r>
              <w:rPr>
                <w:rFonts w:asciiTheme="minorHAnsi" w:hAnsiTheme="minorHAnsi"/>
                <w:i w:val="0"/>
                <w:sz w:val="22"/>
                <w:szCs w:val="22"/>
                <w:lang w:val="tr-TR"/>
              </w:rPr>
              <w:t>4</w:t>
            </w:r>
          </w:p>
        </w:tc>
      </w:tr>
    </w:tbl>
    <w:p w:rsidR="00703344" w:rsidRPr="00703344" w:rsidRDefault="00703344" w:rsidP="00703344">
      <w:pPr>
        <w:spacing w:after="0"/>
        <w:rPr>
          <w:rFonts w:asciiTheme="minorHAnsi" w:hAnsiTheme="minorHAnsi"/>
          <w:i w:val="0"/>
          <w:sz w:val="22"/>
          <w:szCs w:val="22"/>
          <w:lang w:val="tr-TR"/>
        </w:rPr>
      </w:pPr>
    </w:p>
    <w:p w:rsidR="00703344" w:rsidRPr="00B12F92" w:rsidRDefault="00B12F92" w:rsidP="00653774">
      <w:pPr>
        <w:pStyle w:val="ResimYazs"/>
        <w:jc w:val="center"/>
        <w:rPr>
          <w:rFonts w:asciiTheme="minorHAnsi" w:hAnsiTheme="minorHAnsi"/>
          <w:i w:val="0"/>
          <w:color w:val="auto"/>
          <w:sz w:val="22"/>
          <w:szCs w:val="22"/>
          <w:lang w:val="tr-TR"/>
        </w:rPr>
      </w:pPr>
      <w:bookmarkStart w:id="3" w:name="_Toc403307051"/>
      <w:r w:rsidRPr="00F17DCF">
        <w:rPr>
          <w:color w:val="auto"/>
        </w:rPr>
        <w:t xml:space="preserve">Tablo </w:t>
      </w:r>
      <w:r w:rsidR="000569D0" w:rsidRPr="00F17DCF">
        <w:rPr>
          <w:color w:val="auto"/>
        </w:rPr>
        <w:fldChar w:fldCharType="begin"/>
      </w:r>
      <w:r w:rsidRPr="00F17DCF">
        <w:rPr>
          <w:color w:val="auto"/>
        </w:rPr>
        <w:instrText xml:space="preserve"> SEQ Tablo \* ARABIC </w:instrText>
      </w:r>
      <w:r w:rsidR="000569D0" w:rsidRPr="00F17DCF">
        <w:rPr>
          <w:color w:val="auto"/>
        </w:rPr>
        <w:fldChar w:fldCharType="separate"/>
      </w:r>
      <w:r w:rsidR="00756A68">
        <w:rPr>
          <w:noProof/>
          <w:color w:val="auto"/>
        </w:rPr>
        <w:t>2</w:t>
      </w:r>
      <w:r w:rsidR="000569D0" w:rsidRPr="00F17DCF">
        <w:rPr>
          <w:color w:val="auto"/>
        </w:rPr>
        <w:fldChar w:fldCharType="end"/>
      </w:r>
      <w:r w:rsidR="009E5A81">
        <w:rPr>
          <w:color w:val="auto"/>
        </w:rPr>
        <w:t xml:space="preserve">- </w:t>
      </w:r>
      <w:r w:rsidRPr="00F17DCF">
        <w:rPr>
          <w:color w:val="auto"/>
        </w:rPr>
        <w:t xml:space="preserve">Dağıtım Çizelgesi </w:t>
      </w:r>
      <w:r w:rsidR="00246E95">
        <w:rPr>
          <w:color w:val="auto"/>
        </w:rPr>
        <w:t>Bilgisi</w:t>
      </w:r>
      <w:bookmarkEnd w:id="3"/>
    </w:p>
    <w:tbl>
      <w:tblPr>
        <w:tblStyle w:val="TabloKlavuzu"/>
        <w:tblW w:w="10273" w:type="dxa"/>
        <w:jc w:val="center"/>
        <w:tblLayout w:type="fixed"/>
        <w:tblLook w:val="04A0" w:firstRow="1" w:lastRow="0" w:firstColumn="1" w:lastColumn="0" w:noHBand="0" w:noVBand="1"/>
      </w:tblPr>
      <w:tblGrid>
        <w:gridCol w:w="1104"/>
        <w:gridCol w:w="6213"/>
        <w:gridCol w:w="2956"/>
      </w:tblGrid>
      <w:tr w:rsidR="00703344" w:rsidRPr="008921C7" w:rsidTr="00703344">
        <w:trPr>
          <w:trHeight w:val="444"/>
          <w:jc w:val="center"/>
        </w:trPr>
        <w:tc>
          <w:tcPr>
            <w:tcW w:w="10273" w:type="dxa"/>
            <w:gridSpan w:val="3"/>
          </w:tcPr>
          <w:p w:rsidR="00703344" w:rsidRPr="008921C7" w:rsidRDefault="00703344" w:rsidP="00703344">
            <w:pPr>
              <w:spacing w:line="240" w:lineRule="auto"/>
              <w:rPr>
                <w:rFonts w:asciiTheme="minorHAnsi" w:hAnsiTheme="minorHAnsi"/>
                <w:i w:val="0"/>
                <w:color w:val="000000"/>
                <w:sz w:val="22"/>
                <w:szCs w:val="22"/>
                <w:lang w:val="tr-TR"/>
              </w:rPr>
            </w:pPr>
            <w:r w:rsidRPr="008921C7">
              <w:rPr>
                <w:rFonts w:asciiTheme="minorHAnsi" w:hAnsiTheme="minorHAnsi"/>
                <w:b/>
                <w:sz w:val="22"/>
                <w:szCs w:val="22"/>
                <w:lang w:val="tr-TR"/>
              </w:rPr>
              <w:t>DAĞITIM ÇİZELGESİ</w:t>
            </w:r>
          </w:p>
        </w:tc>
      </w:tr>
      <w:tr w:rsidR="00703344" w:rsidRPr="008921C7" w:rsidTr="002D7817">
        <w:trPr>
          <w:trHeight w:val="551"/>
          <w:jc w:val="center"/>
        </w:trPr>
        <w:tc>
          <w:tcPr>
            <w:tcW w:w="1104" w:type="dxa"/>
          </w:tcPr>
          <w:p w:rsidR="00703344" w:rsidRPr="008921C7" w:rsidRDefault="00703344" w:rsidP="00703344">
            <w:pPr>
              <w:spacing w:line="240" w:lineRule="auto"/>
              <w:rPr>
                <w:rFonts w:asciiTheme="minorHAnsi" w:hAnsiTheme="minorHAnsi"/>
                <w:b/>
                <w:i w:val="0"/>
                <w:color w:val="000000"/>
                <w:sz w:val="22"/>
                <w:szCs w:val="22"/>
                <w:lang w:val="tr-TR"/>
              </w:rPr>
            </w:pPr>
            <w:r w:rsidRPr="008921C7">
              <w:rPr>
                <w:rFonts w:asciiTheme="minorHAnsi" w:hAnsiTheme="minorHAnsi"/>
                <w:b/>
                <w:i w:val="0"/>
                <w:color w:val="000000"/>
                <w:sz w:val="22"/>
                <w:szCs w:val="22"/>
                <w:lang w:val="tr-TR"/>
              </w:rPr>
              <w:t>BİLGİ;</w:t>
            </w:r>
          </w:p>
        </w:tc>
        <w:tc>
          <w:tcPr>
            <w:tcW w:w="6213" w:type="dxa"/>
          </w:tcPr>
          <w:p w:rsidR="00703344" w:rsidRPr="008921C7" w:rsidRDefault="00703344" w:rsidP="00703344">
            <w:pPr>
              <w:spacing w:line="240" w:lineRule="auto"/>
              <w:jc w:val="center"/>
              <w:rPr>
                <w:rFonts w:asciiTheme="minorHAnsi" w:hAnsiTheme="minorHAnsi"/>
                <w:i w:val="0"/>
                <w:color w:val="000000"/>
                <w:sz w:val="22"/>
                <w:szCs w:val="22"/>
                <w:lang w:val="tr-TR"/>
              </w:rPr>
            </w:pPr>
          </w:p>
        </w:tc>
        <w:tc>
          <w:tcPr>
            <w:tcW w:w="2956" w:type="dxa"/>
          </w:tcPr>
          <w:p w:rsidR="00703344" w:rsidRPr="008921C7" w:rsidRDefault="00703344" w:rsidP="00703344">
            <w:pPr>
              <w:spacing w:line="240" w:lineRule="auto"/>
              <w:jc w:val="center"/>
              <w:rPr>
                <w:rFonts w:asciiTheme="minorHAnsi" w:hAnsiTheme="minorHAnsi"/>
                <w:i w:val="0"/>
                <w:color w:val="000000"/>
                <w:sz w:val="22"/>
                <w:szCs w:val="22"/>
                <w:lang w:val="tr-TR"/>
              </w:rPr>
            </w:pPr>
          </w:p>
        </w:tc>
      </w:tr>
      <w:tr w:rsidR="00703344" w:rsidRPr="008921C7" w:rsidTr="002D7817">
        <w:trPr>
          <w:trHeight w:val="397"/>
          <w:jc w:val="center"/>
        </w:trPr>
        <w:tc>
          <w:tcPr>
            <w:tcW w:w="1104" w:type="dxa"/>
          </w:tcPr>
          <w:p w:rsidR="00703344" w:rsidRPr="008921C7" w:rsidRDefault="00703344" w:rsidP="00703344">
            <w:pPr>
              <w:rPr>
                <w:rFonts w:asciiTheme="minorHAnsi" w:hAnsiTheme="minorHAnsi"/>
                <w:b/>
                <w:i w:val="0"/>
                <w:sz w:val="22"/>
                <w:szCs w:val="22"/>
                <w:lang w:val="tr-TR"/>
              </w:rPr>
            </w:pPr>
            <w:r w:rsidRPr="008921C7">
              <w:rPr>
                <w:rFonts w:asciiTheme="minorHAnsi" w:hAnsiTheme="minorHAnsi"/>
                <w:b/>
                <w:i w:val="0"/>
                <w:sz w:val="22"/>
                <w:szCs w:val="22"/>
                <w:lang w:val="tr-TR"/>
              </w:rPr>
              <w:t>SIRA NO</w:t>
            </w:r>
          </w:p>
        </w:tc>
        <w:tc>
          <w:tcPr>
            <w:tcW w:w="6213" w:type="dxa"/>
          </w:tcPr>
          <w:p w:rsidR="00703344" w:rsidRPr="008921C7" w:rsidRDefault="00703344" w:rsidP="00703344">
            <w:pPr>
              <w:jc w:val="center"/>
              <w:rPr>
                <w:rFonts w:asciiTheme="minorHAnsi" w:hAnsiTheme="minorHAnsi"/>
                <w:b/>
                <w:i w:val="0"/>
                <w:sz w:val="22"/>
                <w:szCs w:val="22"/>
                <w:lang w:val="tr-TR"/>
              </w:rPr>
            </w:pPr>
            <w:r w:rsidRPr="008921C7">
              <w:rPr>
                <w:rFonts w:asciiTheme="minorHAnsi" w:hAnsiTheme="minorHAnsi"/>
                <w:b/>
                <w:i w:val="0"/>
                <w:sz w:val="22"/>
                <w:szCs w:val="22"/>
                <w:lang w:val="tr-TR"/>
              </w:rPr>
              <w:t>KURUM / KURULUŞ</w:t>
            </w:r>
          </w:p>
        </w:tc>
        <w:tc>
          <w:tcPr>
            <w:tcW w:w="2956" w:type="dxa"/>
          </w:tcPr>
          <w:p w:rsidR="00703344" w:rsidRPr="008921C7" w:rsidRDefault="00703344" w:rsidP="00703344">
            <w:pPr>
              <w:jc w:val="center"/>
              <w:rPr>
                <w:rFonts w:asciiTheme="minorHAnsi" w:hAnsiTheme="minorHAnsi"/>
                <w:b/>
                <w:i w:val="0"/>
                <w:sz w:val="22"/>
                <w:szCs w:val="22"/>
                <w:lang w:val="tr-TR"/>
              </w:rPr>
            </w:pPr>
            <w:r w:rsidRPr="008921C7">
              <w:rPr>
                <w:rFonts w:asciiTheme="minorHAnsi" w:hAnsiTheme="minorHAnsi"/>
                <w:b/>
                <w:i w:val="0"/>
                <w:sz w:val="22"/>
                <w:szCs w:val="22"/>
                <w:lang w:val="tr-TR"/>
              </w:rPr>
              <w:t>ADET</w:t>
            </w:r>
          </w:p>
        </w:tc>
      </w:tr>
      <w:tr w:rsidR="00BE787F" w:rsidRPr="008921C7" w:rsidTr="002D7817">
        <w:trPr>
          <w:trHeight w:val="397"/>
          <w:jc w:val="center"/>
        </w:trPr>
        <w:tc>
          <w:tcPr>
            <w:tcW w:w="1104" w:type="dxa"/>
          </w:tcPr>
          <w:p w:rsidR="00BE787F" w:rsidRPr="008921C7" w:rsidRDefault="00BE787F" w:rsidP="00703344">
            <w:pPr>
              <w:rPr>
                <w:rFonts w:asciiTheme="minorHAnsi" w:hAnsiTheme="minorHAnsi"/>
                <w:b/>
                <w:i w:val="0"/>
                <w:sz w:val="22"/>
                <w:szCs w:val="22"/>
                <w:lang w:val="tr-TR"/>
              </w:rPr>
            </w:pPr>
            <w:r>
              <w:rPr>
                <w:rFonts w:asciiTheme="minorHAnsi" w:hAnsiTheme="minorHAnsi"/>
                <w:b/>
                <w:i w:val="0"/>
                <w:sz w:val="22"/>
                <w:szCs w:val="22"/>
                <w:lang w:val="tr-TR"/>
              </w:rPr>
              <w:t>1</w:t>
            </w:r>
          </w:p>
        </w:tc>
        <w:tc>
          <w:tcPr>
            <w:tcW w:w="6213" w:type="dxa"/>
          </w:tcPr>
          <w:p w:rsidR="00BE787F" w:rsidRPr="008921C7" w:rsidRDefault="00BE787F" w:rsidP="00703344">
            <w:pPr>
              <w:rPr>
                <w:rFonts w:asciiTheme="minorHAnsi" w:hAnsiTheme="minorHAnsi"/>
                <w:i w:val="0"/>
                <w:sz w:val="22"/>
                <w:szCs w:val="22"/>
                <w:lang w:val="tr-TR"/>
              </w:rPr>
            </w:pPr>
            <w:r>
              <w:rPr>
                <w:rFonts w:ascii="Times New Roman" w:hAnsi="Times New Roman"/>
                <w:i w:val="0"/>
                <w:sz w:val="24"/>
                <w:szCs w:val="24"/>
              </w:rPr>
              <w:t>ALADAĞ KAYMAKAMLIĞI</w:t>
            </w:r>
          </w:p>
        </w:tc>
        <w:tc>
          <w:tcPr>
            <w:tcW w:w="2956" w:type="dxa"/>
          </w:tcPr>
          <w:p w:rsidR="00BE787F" w:rsidRPr="008921C7" w:rsidRDefault="00BE787F" w:rsidP="000917EB">
            <w:pPr>
              <w:jc w:val="center"/>
              <w:rPr>
                <w:rFonts w:asciiTheme="minorHAnsi" w:hAnsiTheme="minorHAnsi"/>
                <w:i w:val="0"/>
                <w:sz w:val="22"/>
                <w:szCs w:val="22"/>
                <w:lang w:val="tr-TR"/>
              </w:rPr>
            </w:pPr>
            <w:r>
              <w:rPr>
                <w:rFonts w:asciiTheme="minorHAnsi" w:hAnsiTheme="minorHAnsi"/>
                <w:i w:val="0"/>
                <w:sz w:val="22"/>
                <w:szCs w:val="22"/>
                <w:lang w:val="tr-TR"/>
              </w:rPr>
              <w:t>1</w:t>
            </w:r>
          </w:p>
        </w:tc>
      </w:tr>
      <w:tr w:rsidR="00BE787F" w:rsidRPr="008921C7" w:rsidTr="002D7817">
        <w:trPr>
          <w:trHeight w:val="397"/>
          <w:jc w:val="center"/>
        </w:trPr>
        <w:tc>
          <w:tcPr>
            <w:tcW w:w="1104" w:type="dxa"/>
          </w:tcPr>
          <w:p w:rsidR="00BE787F" w:rsidRPr="008921C7" w:rsidRDefault="00BE787F" w:rsidP="00703344">
            <w:pPr>
              <w:rPr>
                <w:rFonts w:asciiTheme="minorHAnsi" w:hAnsiTheme="minorHAnsi"/>
                <w:b/>
                <w:i w:val="0"/>
                <w:sz w:val="22"/>
                <w:szCs w:val="22"/>
                <w:lang w:val="tr-TR"/>
              </w:rPr>
            </w:pPr>
            <w:r>
              <w:rPr>
                <w:rFonts w:asciiTheme="minorHAnsi" w:hAnsiTheme="minorHAnsi"/>
                <w:b/>
                <w:i w:val="0"/>
                <w:sz w:val="22"/>
                <w:szCs w:val="22"/>
                <w:lang w:val="tr-TR"/>
              </w:rPr>
              <w:t>2</w:t>
            </w:r>
          </w:p>
        </w:tc>
        <w:tc>
          <w:tcPr>
            <w:tcW w:w="6213" w:type="dxa"/>
          </w:tcPr>
          <w:p w:rsidR="00BE787F" w:rsidRPr="008921C7" w:rsidRDefault="00BE787F" w:rsidP="00703344">
            <w:pPr>
              <w:rPr>
                <w:rFonts w:asciiTheme="minorHAnsi" w:hAnsiTheme="minorHAnsi"/>
                <w:i w:val="0"/>
                <w:sz w:val="22"/>
                <w:szCs w:val="22"/>
                <w:lang w:val="tr-TR"/>
              </w:rPr>
            </w:pPr>
            <w:r>
              <w:rPr>
                <w:rFonts w:ascii="Times New Roman" w:hAnsi="Times New Roman"/>
                <w:i w:val="0"/>
                <w:sz w:val="24"/>
                <w:szCs w:val="24"/>
              </w:rPr>
              <w:t>FEKE KAYMAKAMLIĞI</w:t>
            </w:r>
          </w:p>
        </w:tc>
        <w:tc>
          <w:tcPr>
            <w:tcW w:w="2956" w:type="dxa"/>
          </w:tcPr>
          <w:p w:rsidR="00BE787F" w:rsidRPr="008921C7" w:rsidRDefault="00BE787F" w:rsidP="000917EB">
            <w:pPr>
              <w:jc w:val="center"/>
              <w:rPr>
                <w:rFonts w:asciiTheme="minorHAnsi" w:hAnsiTheme="minorHAnsi"/>
                <w:i w:val="0"/>
                <w:sz w:val="22"/>
                <w:szCs w:val="22"/>
                <w:lang w:val="tr-TR"/>
              </w:rPr>
            </w:pPr>
            <w:r>
              <w:rPr>
                <w:rFonts w:asciiTheme="minorHAnsi" w:hAnsiTheme="minorHAnsi"/>
                <w:i w:val="0"/>
                <w:sz w:val="22"/>
                <w:szCs w:val="22"/>
                <w:lang w:val="tr-TR"/>
              </w:rPr>
              <w:t>1</w:t>
            </w:r>
          </w:p>
        </w:tc>
      </w:tr>
      <w:tr w:rsidR="00BE787F" w:rsidRPr="008921C7" w:rsidTr="002D7817">
        <w:trPr>
          <w:trHeight w:val="397"/>
          <w:jc w:val="center"/>
        </w:trPr>
        <w:tc>
          <w:tcPr>
            <w:tcW w:w="1104" w:type="dxa"/>
          </w:tcPr>
          <w:p w:rsidR="00BE787F" w:rsidRPr="008921C7" w:rsidRDefault="00BE787F" w:rsidP="00703344">
            <w:pPr>
              <w:rPr>
                <w:rFonts w:asciiTheme="minorHAnsi" w:hAnsiTheme="minorHAnsi"/>
                <w:b/>
                <w:i w:val="0"/>
                <w:sz w:val="22"/>
                <w:szCs w:val="22"/>
                <w:lang w:val="tr-TR"/>
              </w:rPr>
            </w:pPr>
            <w:r>
              <w:rPr>
                <w:rFonts w:asciiTheme="minorHAnsi" w:hAnsiTheme="minorHAnsi"/>
                <w:b/>
                <w:i w:val="0"/>
                <w:sz w:val="22"/>
                <w:szCs w:val="22"/>
                <w:lang w:val="tr-TR"/>
              </w:rPr>
              <w:t>3</w:t>
            </w:r>
          </w:p>
        </w:tc>
        <w:tc>
          <w:tcPr>
            <w:tcW w:w="6213" w:type="dxa"/>
          </w:tcPr>
          <w:p w:rsidR="00BE787F" w:rsidRPr="008921C7" w:rsidRDefault="00BE787F" w:rsidP="00703344">
            <w:pPr>
              <w:rPr>
                <w:rFonts w:asciiTheme="minorHAnsi" w:hAnsiTheme="minorHAnsi"/>
                <w:i w:val="0"/>
                <w:sz w:val="22"/>
                <w:szCs w:val="22"/>
                <w:lang w:val="tr-TR"/>
              </w:rPr>
            </w:pPr>
            <w:r>
              <w:rPr>
                <w:rFonts w:ascii="Times New Roman" w:hAnsi="Times New Roman"/>
                <w:i w:val="0"/>
                <w:color w:val="000000" w:themeColor="text1"/>
                <w:sz w:val="24"/>
                <w:szCs w:val="24"/>
                <w:lang w:val="tr-TR"/>
              </w:rPr>
              <w:t xml:space="preserve">SEYHAN </w:t>
            </w:r>
            <w:r>
              <w:rPr>
                <w:rFonts w:ascii="Times New Roman" w:hAnsi="Times New Roman"/>
                <w:i w:val="0"/>
                <w:sz w:val="24"/>
                <w:szCs w:val="24"/>
              </w:rPr>
              <w:t>KAYMAKAMLIĞI</w:t>
            </w:r>
          </w:p>
        </w:tc>
        <w:tc>
          <w:tcPr>
            <w:tcW w:w="2956" w:type="dxa"/>
          </w:tcPr>
          <w:p w:rsidR="00BE787F" w:rsidRPr="008921C7" w:rsidRDefault="00BE787F" w:rsidP="000917EB">
            <w:pPr>
              <w:jc w:val="center"/>
              <w:rPr>
                <w:rFonts w:asciiTheme="minorHAnsi" w:hAnsiTheme="minorHAnsi"/>
                <w:i w:val="0"/>
                <w:sz w:val="22"/>
                <w:szCs w:val="22"/>
                <w:lang w:val="tr-TR"/>
              </w:rPr>
            </w:pPr>
            <w:r>
              <w:rPr>
                <w:rFonts w:asciiTheme="minorHAnsi" w:hAnsiTheme="minorHAnsi"/>
                <w:i w:val="0"/>
                <w:sz w:val="22"/>
                <w:szCs w:val="22"/>
                <w:lang w:val="tr-TR"/>
              </w:rPr>
              <w:t>1</w:t>
            </w:r>
          </w:p>
        </w:tc>
      </w:tr>
      <w:tr w:rsidR="00BE787F" w:rsidRPr="008921C7" w:rsidTr="002D7817">
        <w:trPr>
          <w:trHeight w:val="397"/>
          <w:jc w:val="center"/>
        </w:trPr>
        <w:tc>
          <w:tcPr>
            <w:tcW w:w="1104" w:type="dxa"/>
          </w:tcPr>
          <w:p w:rsidR="00BE787F" w:rsidRPr="008921C7" w:rsidRDefault="00BE787F" w:rsidP="00703344">
            <w:pPr>
              <w:rPr>
                <w:rFonts w:asciiTheme="minorHAnsi" w:hAnsiTheme="minorHAnsi"/>
                <w:b/>
                <w:i w:val="0"/>
                <w:sz w:val="22"/>
                <w:szCs w:val="22"/>
                <w:lang w:val="tr-TR"/>
              </w:rPr>
            </w:pPr>
            <w:r>
              <w:rPr>
                <w:rFonts w:asciiTheme="minorHAnsi" w:hAnsiTheme="minorHAnsi"/>
                <w:b/>
                <w:i w:val="0"/>
                <w:sz w:val="22"/>
                <w:szCs w:val="22"/>
                <w:lang w:val="tr-TR"/>
              </w:rPr>
              <w:t>4</w:t>
            </w:r>
          </w:p>
        </w:tc>
        <w:tc>
          <w:tcPr>
            <w:tcW w:w="6213" w:type="dxa"/>
          </w:tcPr>
          <w:p w:rsidR="00BE787F" w:rsidRPr="008921C7" w:rsidRDefault="00BE787F" w:rsidP="00703344">
            <w:pPr>
              <w:rPr>
                <w:rFonts w:asciiTheme="minorHAnsi" w:hAnsiTheme="minorHAnsi"/>
                <w:i w:val="0"/>
                <w:sz w:val="22"/>
                <w:szCs w:val="22"/>
                <w:lang w:val="tr-TR"/>
              </w:rPr>
            </w:pPr>
            <w:r>
              <w:rPr>
                <w:rFonts w:ascii="Times New Roman" w:hAnsi="Times New Roman"/>
                <w:i w:val="0"/>
                <w:color w:val="000000" w:themeColor="text1"/>
                <w:sz w:val="24"/>
                <w:szCs w:val="24"/>
                <w:lang w:val="tr-TR"/>
              </w:rPr>
              <w:t xml:space="preserve">ÇUKUROVA </w:t>
            </w:r>
            <w:r>
              <w:rPr>
                <w:rFonts w:ascii="Times New Roman" w:hAnsi="Times New Roman"/>
                <w:i w:val="0"/>
                <w:sz w:val="24"/>
                <w:szCs w:val="24"/>
              </w:rPr>
              <w:t>KAYMAKAMLIĞI</w:t>
            </w:r>
          </w:p>
        </w:tc>
        <w:tc>
          <w:tcPr>
            <w:tcW w:w="2956" w:type="dxa"/>
          </w:tcPr>
          <w:p w:rsidR="00BE787F" w:rsidRPr="008921C7" w:rsidRDefault="00BE787F" w:rsidP="000917EB">
            <w:pPr>
              <w:jc w:val="center"/>
              <w:rPr>
                <w:rFonts w:asciiTheme="minorHAnsi" w:hAnsiTheme="minorHAnsi"/>
                <w:i w:val="0"/>
                <w:sz w:val="22"/>
                <w:szCs w:val="22"/>
                <w:lang w:val="tr-TR"/>
              </w:rPr>
            </w:pPr>
            <w:r>
              <w:rPr>
                <w:rFonts w:asciiTheme="minorHAnsi" w:hAnsiTheme="minorHAnsi"/>
                <w:i w:val="0"/>
                <w:sz w:val="22"/>
                <w:szCs w:val="22"/>
                <w:lang w:val="tr-TR"/>
              </w:rPr>
              <w:t>1</w:t>
            </w:r>
          </w:p>
        </w:tc>
      </w:tr>
      <w:tr w:rsidR="00BE787F" w:rsidRPr="008921C7" w:rsidTr="002D7817">
        <w:trPr>
          <w:trHeight w:val="397"/>
          <w:jc w:val="center"/>
        </w:trPr>
        <w:tc>
          <w:tcPr>
            <w:tcW w:w="1104" w:type="dxa"/>
          </w:tcPr>
          <w:p w:rsidR="00BE787F" w:rsidRPr="008921C7" w:rsidRDefault="00BE787F" w:rsidP="00703344">
            <w:pPr>
              <w:rPr>
                <w:rFonts w:asciiTheme="minorHAnsi" w:hAnsiTheme="minorHAnsi"/>
                <w:b/>
                <w:i w:val="0"/>
                <w:sz w:val="22"/>
                <w:szCs w:val="22"/>
                <w:lang w:val="tr-TR"/>
              </w:rPr>
            </w:pPr>
            <w:r>
              <w:rPr>
                <w:rFonts w:asciiTheme="minorHAnsi" w:hAnsiTheme="minorHAnsi"/>
                <w:b/>
                <w:i w:val="0"/>
                <w:sz w:val="22"/>
                <w:szCs w:val="22"/>
                <w:lang w:val="tr-TR"/>
              </w:rPr>
              <w:t>5</w:t>
            </w:r>
          </w:p>
        </w:tc>
        <w:tc>
          <w:tcPr>
            <w:tcW w:w="6213" w:type="dxa"/>
          </w:tcPr>
          <w:p w:rsidR="00BE787F" w:rsidRPr="008921C7" w:rsidRDefault="00BE787F" w:rsidP="00703344">
            <w:pPr>
              <w:rPr>
                <w:rFonts w:asciiTheme="minorHAnsi" w:hAnsiTheme="minorHAnsi"/>
                <w:i w:val="0"/>
                <w:sz w:val="22"/>
                <w:szCs w:val="22"/>
                <w:lang w:val="tr-TR"/>
              </w:rPr>
            </w:pPr>
            <w:r>
              <w:rPr>
                <w:rFonts w:ascii="Times New Roman" w:hAnsi="Times New Roman"/>
                <w:i w:val="0"/>
                <w:color w:val="000000" w:themeColor="text1"/>
                <w:sz w:val="24"/>
                <w:szCs w:val="24"/>
                <w:lang w:val="tr-TR"/>
              </w:rPr>
              <w:t xml:space="preserve">YÜREĞİR </w:t>
            </w:r>
            <w:r>
              <w:rPr>
                <w:rFonts w:ascii="Times New Roman" w:hAnsi="Times New Roman"/>
                <w:i w:val="0"/>
                <w:sz w:val="24"/>
                <w:szCs w:val="24"/>
              </w:rPr>
              <w:t>KAYMAKAMLIĞI</w:t>
            </w:r>
          </w:p>
        </w:tc>
        <w:tc>
          <w:tcPr>
            <w:tcW w:w="2956" w:type="dxa"/>
          </w:tcPr>
          <w:p w:rsidR="00BE787F" w:rsidRPr="008921C7" w:rsidRDefault="00BE787F" w:rsidP="000917EB">
            <w:pPr>
              <w:jc w:val="center"/>
              <w:rPr>
                <w:rFonts w:asciiTheme="minorHAnsi" w:hAnsiTheme="minorHAnsi"/>
                <w:i w:val="0"/>
                <w:sz w:val="22"/>
                <w:szCs w:val="22"/>
                <w:lang w:val="tr-TR"/>
              </w:rPr>
            </w:pPr>
            <w:r>
              <w:rPr>
                <w:rFonts w:asciiTheme="minorHAnsi" w:hAnsiTheme="minorHAnsi"/>
                <w:i w:val="0"/>
                <w:sz w:val="22"/>
                <w:szCs w:val="22"/>
                <w:lang w:val="tr-TR"/>
              </w:rPr>
              <w:t>1</w:t>
            </w:r>
          </w:p>
        </w:tc>
      </w:tr>
      <w:tr w:rsidR="00BE787F" w:rsidRPr="008921C7" w:rsidTr="002D7817">
        <w:trPr>
          <w:trHeight w:val="397"/>
          <w:jc w:val="center"/>
        </w:trPr>
        <w:tc>
          <w:tcPr>
            <w:tcW w:w="1104" w:type="dxa"/>
          </w:tcPr>
          <w:p w:rsidR="00BE787F" w:rsidRPr="008921C7" w:rsidRDefault="00BE787F" w:rsidP="00703344">
            <w:pPr>
              <w:rPr>
                <w:rFonts w:asciiTheme="minorHAnsi" w:hAnsiTheme="minorHAnsi"/>
                <w:b/>
                <w:i w:val="0"/>
                <w:sz w:val="22"/>
                <w:szCs w:val="22"/>
                <w:lang w:val="tr-TR"/>
              </w:rPr>
            </w:pPr>
            <w:r>
              <w:rPr>
                <w:rFonts w:asciiTheme="minorHAnsi" w:hAnsiTheme="minorHAnsi"/>
                <w:b/>
                <w:i w:val="0"/>
                <w:sz w:val="22"/>
                <w:szCs w:val="22"/>
                <w:lang w:val="tr-TR"/>
              </w:rPr>
              <w:t>6</w:t>
            </w:r>
          </w:p>
        </w:tc>
        <w:tc>
          <w:tcPr>
            <w:tcW w:w="6213" w:type="dxa"/>
          </w:tcPr>
          <w:p w:rsidR="00BE787F" w:rsidRPr="008921C7" w:rsidRDefault="00BE787F" w:rsidP="00703344">
            <w:pPr>
              <w:rPr>
                <w:rFonts w:asciiTheme="minorHAnsi" w:hAnsiTheme="minorHAnsi"/>
                <w:i w:val="0"/>
                <w:sz w:val="22"/>
                <w:szCs w:val="22"/>
                <w:lang w:val="tr-TR"/>
              </w:rPr>
            </w:pPr>
            <w:r>
              <w:rPr>
                <w:rFonts w:ascii="Times New Roman" w:hAnsi="Times New Roman"/>
                <w:i w:val="0"/>
                <w:color w:val="000000" w:themeColor="text1"/>
                <w:sz w:val="24"/>
                <w:szCs w:val="24"/>
                <w:lang w:val="tr-TR"/>
              </w:rPr>
              <w:t xml:space="preserve">SARIÇAM </w:t>
            </w:r>
            <w:r>
              <w:rPr>
                <w:rFonts w:ascii="Times New Roman" w:hAnsi="Times New Roman"/>
                <w:i w:val="0"/>
                <w:sz w:val="24"/>
                <w:szCs w:val="24"/>
              </w:rPr>
              <w:t>KAYMAKAMLIĞI</w:t>
            </w:r>
          </w:p>
        </w:tc>
        <w:tc>
          <w:tcPr>
            <w:tcW w:w="2956" w:type="dxa"/>
          </w:tcPr>
          <w:p w:rsidR="00BE787F" w:rsidRPr="008921C7" w:rsidRDefault="00BE787F" w:rsidP="000917EB">
            <w:pPr>
              <w:jc w:val="center"/>
              <w:rPr>
                <w:rFonts w:asciiTheme="minorHAnsi" w:hAnsiTheme="minorHAnsi"/>
                <w:i w:val="0"/>
                <w:sz w:val="22"/>
                <w:szCs w:val="22"/>
                <w:lang w:val="tr-TR"/>
              </w:rPr>
            </w:pPr>
            <w:r>
              <w:rPr>
                <w:rFonts w:asciiTheme="minorHAnsi" w:hAnsiTheme="minorHAnsi"/>
                <w:i w:val="0"/>
                <w:sz w:val="22"/>
                <w:szCs w:val="22"/>
                <w:lang w:val="tr-TR"/>
              </w:rPr>
              <w:t>1</w:t>
            </w:r>
          </w:p>
        </w:tc>
      </w:tr>
      <w:tr w:rsidR="00BE787F" w:rsidRPr="008921C7" w:rsidTr="002D7817">
        <w:trPr>
          <w:trHeight w:val="397"/>
          <w:jc w:val="center"/>
        </w:trPr>
        <w:tc>
          <w:tcPr>
            <w:tcW w:w="1104" w:type="dxa"/>
          </w:tcPr>
          <w:p w:rsidR="00BE787F" w:rsidRPr="008921C7" w:rsidRDefault="00BE787F" w:rsidP="00703344">
            <w:pPr>
              <w:rPr>
                <w:rFonts w:asciiTheme="minorHAnsi" w:hAnsiTheme="minorHAnsi"/>
                <w:b/>
                <w:i w:val="0"/>
                <w:sz w:val="22"/>
                <w:szCs w:val="22"/>
                <w:lang w:val="tr-TR"/>
              </w:rPr>
            </w:pPr>
            <w:r>
              <w:rPr>
                <w:rFonts w:asciiTheme="minorHAnsi" w:hAnsiTheme="minorHAnsi"/>
                <w:b/>
                <w:i w:val="0"/>
                <w:sz w:val="22"/>
                <w:szCs w:val="22"/>
                <w:lang w:val="tr-TR"/>
              </w:rPr>
              <w:t>7</w:t>
            </w:r>
          </w:p>
        </w:tc>
        <w:tc>
          <w:tcPr>
            <w:tcW w:w="6213" w:type="dxa"/>
          </w:tcPr>
          <w:p w:rsidR="00BE787F" w:rsidRPr="008921C7" w:rsidRDefault="00BE787F" w:rsidP="00703344">
            <w:pPr>
              <w:rPr>
                <w:rFonts w:asciiTheme="minorHAnsi" w:hAnsiTheme="minorHAnsi"/>
                <w:i w:val="0"/>
                <w:sz w:val="22"/>
                <w:szCs w:val="22"/>
                <w:lang w:val="tr-TR"/>
              </w:rPr>
            </w:pPr>
            <w:r>
              <w:rPr>
                <w:rFonts w:ascii="Times New Roman" w:hAnsi="Times New Roman"/>
                <w:i w:val="0"/>
                <w:color w:val="000000" w:themeColor="text1"/>
                <w:sz w:val="24"/>
                <w:szCs w:val="24"/>
                <w:lang w:val="tr-TR"/>
              </w:rPr>
              <w:t>KARAİSALI</w:t>
            </w:r>
            <w:r>
              <w:rPr>
                <w:rFonts w:ascii="Times New Roman" w:hAnsi="Times New Roman"/>
                <w:i w:val="0"/>
                <w:sz w:val="24"/>
                <w:szCs w:val="24"/>
              </w:rPr>
              <w:t xml:space="preserve"> KAYMAKAMLIĞI</w:t>
            </w:r>
          </w:p>
        </w:tc>
        <w:tc>
          <w:tcPr>
            <w:tcW w:w="2956" w:type="dxa"/>
          </w:tcPr>
          <w:p w:rsidR="00BE787F" w:rsidRPr="008921C7" w:rsidRDefault="00BE787F" w:rsidP="000917EB">
            <w:pPr>
              <w:jc w:val="center"/>
              <w:rPr>
                <w:rFonts w:asciiTheme="minorHAnsi" w:hAnsiTheme="minorHAnsi"/>
                <w:i w:val="0"/>
                <w:sz w:val="22"/>
                <w:szCs w:val="22"/>
                <w:lang w:val="tr-TR"/>
              </w:rPr>
            </w:pPr>
            <w:r>
              <w:rPr>
                <w:rFonts w:asciiTheme="minorHAnsi" w:hAnsiTheme="minorHAnsi"/>
                <w:i w:val="0"/>
                <w:sz w:val="22"/>
                <w:szCs w:val="22"/>
                <w:lang w:val="tr-TR"/>
              </w:rPr>
              <w:t>1</w:t>
            </w:r>
          </w:p>
        </w:tc>
      </w:tr>
      <w:tr w:rsidR="00BE787F" w:rsidRPr="008921C7" w:rsidTr="002D7817">
        <w:trPr>
          <w:trHeight w:val="397"/>
          <w:jc w:val="center"/>
        </w:trPr>
        <w:tc>
          <w:tcPr>
            <w:tcW w:w="1104" w:type="dxa"/>
          </w:tcPr>
          <w:p w:rsidR="00BE787F" w:rsidRPr="008921C7" w:rsidRDefault="00BE787F" w:rsidP="00703344">
            <w:pPr>
              <w:rPr>
                <w:rFonts w:asciiTheme="minorHAnsi" w:hAnsiTheme="minorHAnsi"/>
                <w:b/>
                <w:i w:val="0"/>
                <w:sz w:val="22"/>
                <w:szCs w:val="22"/>
                <w:lang w:val="tr-TR"/>
              </w:rPr>
            </w:pPr>
            <w:r>
              <w:rPr>
                <w:rFonts w:asciiTheme="minorHAnsi" w:hAnsiTheme="minorHAnsi"/>
                <w:b/>
                <w:i w:val="0"/>
                <w:sz w:val="22"/>
                <w:szCs w:val="22"/>
                <w:lang w:val="tr-TR"/>
              </w:rPr>
              <w:t>8</w:t>
            </w:r>
          </w:p>
        </w:tc>
        <w:tc>
          <w:tcPr>
            <w:tcW w:w="6213" w:type="dxa"/>
          </w:tcPr>
          <w:p w:rsidR="00BE787F" w:rsidRPr="008921C7" w:rsidRDefault="00BE787F" w:rsidP="00703344">
            <w:pPr>
              <w:rPr>
                <w:rFonts w:asciiTheme="minorHAnsi" w:hAnsiTheme="minorHAnsi"/>
                <w:i w:val="0"/>
                <w:sz w:val="22"/>
                <w:szCs w:val="22"/>
                <w:lang w:val="tr-TR"/>
              </w:rPr>
            </w:pPr>
            <w:r>
              <w:rPr>
                <w:rFonts w:ascii="Times New Roman" w:hAnsi="Times New Roman"/>
                <w:i w:val="0"/>
                <w:color w:val="000000" w:themeColor="text1"/>
                <w:sz w:val="24"/>
                <w:szCs w:val="24"/>
                <w:lang w:val="tr-TR"/>
              </w:rPr>
              <w:t>POZANTI</w:t>
            </w:r>
            <w:r>
              <w:rPr>
                <w:rFonts w:ascii="Times New Roman" w:hAnsi="Times New Roman"/>
                <w:i w:val="0"/>
                <w:sz w:val="24"/>
                <w:szCs w:val="24"/>
              </w:rPr>
              <w:t xml:space="preserve"> KAYMAKAMLIĞI</w:t>
            </w:r>
          </w:p>
        </w:tc>
        <w:tc>
          <w:tcPr>
            <w:tcW w:w="2956" w:type="dxa"/>
          </w:tcPr>
          <w:p w:rsidR="00BE787F" w:rsidRPr="008921C7" w:rsidRDefault="00BE787F" w:rsidP="000917EB">
            <w:pPr>
              <w:jc w:val="center"/>
              <w:rPr>
                <w:rFonts w:asciiTheme="minorHAnsi" w:hAnsiTheme="minorHAnsi"/>
                <w:i w:val="0"/>
                <w:sz w:val="22"/>
                <w:szCs w:val="22"/>
                <w:lang w:val="tr-TR"/>
              </w:rPr>
            </w:pPr>
            <w:r>
              <w:rPr>
                <w:rFonts w:asciiTheme="minorHAnsi" w:hAnsiTheme="minorHAnsi"/>
                <w:i w:val="0"/>
                <w:sz w:val="22"/>
                <w:szCs w:val="22"/>
                <w:lang w:val="tr-TR"/>
              </w:rPr>
              <w:t>1</w:t>
            </w:r>
          </w:p>
        </w:tc>
      </w:tr>
      <w:tr w:rsidR="00BE787F" w:rsidRPr="008921C7" w:rsidTr="002D7817">
        <w:trPr>
          <w:trHeight w:val="397"/>
          <w:jc w:val="center"/>
        </w:trPr>
        <w:tc>
          <w:tcPr>
            <w:tcW w:w="1104" w:type="dxa"/>
          </w:tcPr>
          <w:p w:rsidR="00BE787F" w:rsidRPr="008921C7" w:rsidRDefault="00BE787F" w:rsidP="00703344">
            <w:pPr>
              <w:rPr>
                <w:rFonts w:asciiTheme="minorHAnsi" w:hAnsiTheme="minorHAnsi"/>
                <w:b/>
                <w:i w:val="0"/>
                <w:sz w:val="22"/>
                <w:szCs w:val="22"/>
                <w:lang w:val="tr-TR"/>
              </w:rPr>
            </w:pPr>
            <w:r>
              <w:rPr>
                <w:rFonts w:asciiTheme="minorHAnsi" w:hAnsiTheme="minorHAnsi"/>
                <w:b/>
                <w:i w:val="0"/>
                <w:sz w:val="22"/>
                <w:szCs w:val="22"/>
                <w:lang w:val="tr-TR"/>
              </w:rPr>
              <w:t>9</w:t>
            </w:r>
          </w:p>
        </w:tc>
        <w:tc>
          <w:tcPr>
            <w:tcW w:w="6213" w:type="dxa"/>
          </w:tcPr>
          <w:p w:rsidR="00BE787F" w:rsidRPr="008921C7" w:rsidRDefault="00BE787F" w:rsidP="00703344">
            <w:pPr>
              <w:rPr>
                <w:rFonts w:asciiTheme="minorHAnsi" w:hAnsiTheme="minorHAnsi"/>
                <w:i w:val="0"/>
                <w:sz w:val="22"/>
                <w:szCs w:val="22"/>
                <w:lang w:val="tr-TR"/>
              </w:rPr>
            </w:pPr>
            <w:r>
              <w:rPr>
                <w:rFonts w:ascii="Times New Roman" w:hAnsi="Times New Roman"/>
                <w:i w:val="0"/>
                <w:color w:val="000000" w:themeColor="text1"/>
                <w:sz w:val="24"/>
                <w:szCs w:val="24"/>
                <w:lang w:val="tr-TR"/>
              </w:rPr>
              <w:t>KARATAŞ</w:t>
            </w:r>
            <w:r>
              <w:rPr>
                <w:rFonts w:ascii="Times New Roman" w:hAnsi="Times New Roman"/>
                <w:i w:val="0"/>
                <w:sz w:val="24"/>
                <w:szCs w:val="24"/>
              </w:rPr>
              <w:t xml:space="preserve"> KAYMAKAMLIĞI</w:t>
            </w:r>
          </w:p>
        </w:tc>
        <w:tc>
          <w:tcPr>
            <w:tcW w:w="2956" w:type="dxa"/>
          </w:tcPr>
          <w:p w:rsidR="00BE787F" w:rsidRPr="008921C7" w:rsidRDefault="00BE787F" w:rsidP="000917EB">
            <w:pPr>
              <w:jc w:val="center"/>
              <w:rPr>
                <w:rFonts w:asciiTheme="minorHAnsi" w:hAnsiTheme="minorHAnsi"/>
                <w:i w:val="0"/>
                <w:sz w:val="22"/>
                <w:szCs w:val="22"/>
                <w:lang w:val="tr-TR"/>
              </w:rPr>
            </w:pPr>
            <w:r>
              <w:rPr>
                <w:rFonts w:asciiTheme="minorHAnsi" w:hAnsiTheme="minorHAnsi"/>
                <w:i w:val="0"/>
                <w:sz w:val="22"/>
                <w:szCs w:val="22"/>
                <w:lang w:val="tr-TR"/>
              </w:rPr>
              <w:t>1</w:t>
            </w:r>
          </w:p>
        </w:tc>
      </w:tr>
      <w:tr w:rsidR="00BE787F" w:rsidRPr="008921C7" w:rsidTr="002D7817">
        <w:trPr>
          <w:trHeight w:val="397"/>
          <w:jc w:val="center"/>
        </w:trPr>
        <w:tc>
          <w:tcPr>
            <w:tcW w:w="1104" w:type="dxa"/>
          </w:tcPr>
          <w:p w:rsidR="00BE787F" w:rsidRPr="008921C7" w:rsidRDefault="00BE787F" w:rsidP="00703344">
            <w:pPr>
              <w:rPr>
                <w:rFonts w:asciiTheme="minorHAnsi" w:hAnsiTheme="minorHAnsi"/>
                <w:b/>
                <w:i w:val="0"/>
                <w:sz w:val="22"/>
                <w:szCs w:val="22"/>
                <w:lang w:val="tr-TR"/>
              </w:rPr>
            </w:pPr>
            <w:r>
              <w:rPr>
                <w:rFonts w:asciiTheme="minorHAnsi" w:hAnsiTheme="minorHAnsi"/>
                <w:b/>
                <w:i w:val="0"/>
                <w:sz w:val="22"/>
                <w:szCs w:val="22"/>
                <w:lang w:val="tr-TR"/>
              </w:rPr>
              <w:t>10</w:t>
            </w:r>
          </w:p>
        </w:tc>
        <w:tc>
          <w:tcPr>
            <w:tcW w:w="6213" w:type="dxa"/>
          </w:tcPr>
          <w:p w:rsidR="00BE787F" w:rsidRPr="008921C7" w:rsidRDefault="00BE787F" w:rsidP="00703344">
            <w:pPr>
              <w:rPr>
                <w:rFonts w:asciiTheme="minorHAnsi" w:hAnsiTheme="minorHAnsi"/>
                <w:i w:val="0"/>
                <w:sz w:val="22"/>
                <w:szCs w:val="22"/>
                <w:lang w:val="tr-TR"/>
              </w:rPr>
            </w:pPr>
            <w:r>
              <w:rPr>
                <w:rFonts w:ascii="Times New Roman" w:hAnsi="Times New Roman"/>
                <w:i w:val="0"/>
                <w:color w:val="000000" w:themeColor="text1"/>
                <w:sz w:val="24"/>
                <w:szCs w:val="24"/>
                <w:lang w:val="tr-TR"/>
              </w:rPr>
              <w:t xml:space="preserve">YUMUTALIK </w:t>
            </w:r>
            <w:r>
              <w:rPr>
                <w:rFonts w:ascii="Times New Roman" w:hAnsi="Times New Roman"/>
                <w:i w:val="0"/>
                <w:sz w:val="24"/>
                <w:szCs w:val="24"/>
              </w:rPr>
              <w:t>KAYMAKAMLIĞI</w:t>
            </w:r>
          </w:p>
        </w:tc>
        <w:tc>
          <w:tcPr>
            <w:tcW w:w="2956" w:type="dxa"/>
          </w:tcPr>
          <w:p w:rsidR="00BE787F" w:rsidRPr="008921C7" w:rsidRDefault="00BE787F" w:rsidP="000917EB">
            <w:pPr>
              <w:jc w:val="center"/>
              <w:rPr>
                <w:rFonts w:asciiTheme="minorHAnsi" w:hAnsiTheme="minorHAnsi"/>
                <w:i w:val="0"/>
                <w:sz w:val="22"/>
                <w:szCs w:val="22"/>
                <w:lang w:val="tr-TR"/>
              </w:rPr>
            </w:pPr>
            <w:r>
              <w:rPr>
                <w:rFonts w:asciiTheme="minorHAnsi" w:hAnsiTheme="minorHAnsi"/>
                <w:i w:val="0"/>
                <w:sz w:val="22"/>
                <w:szCs w:val="22"/>
                <w:lang w:val="tr-TR"/>
              </w:rPr>
              <w:t>1</w:t>
            </w:r>
          </w:p>
        </w:tc>
      </w:tr>
      <w:tr w:rsidR="00BE787F" w:rsidRPr="008921C7" w:rsidTr="002D7817">
        <w:trPr>
          <w:trHeight w:val="397"/>
          <w:jc w:val="center"/>
        </w:trPr>
        <w:tc>
          <w:tcPr>
            <w:tcW w:w="1104" w:type="dxa"/>
          </w:tcPr>
          <w:p w:rsidR="00BE787F" w:rsidRPr="008921C7" w:rsidRDefault="00BE787F" w:rsidP="00703344">
            <w:pPr>
              <w:rPr>
                <w:rFonts w:asciiTheme="minorHAnsi" w:hAnsiTheme="minorHAnsi"/>
                <w:b/>
                <w:i w:val="0"/>
                <w:sz w:val="22"/>
                <w:szCs w:val="22"/>
                <w:lang w:val="tr-TR"/>
              </w:rPr>
            </w:pPr>
            <w:r>
              <w:rPr>
                <w:rFonts w:asciiTheme="minorHAnsi" w:hAnsiTheme="minorHAnsi"/>
                <w:b/>
                <w:i w:val="0"/>
                <w:sz w:val="22"/>
                <w:szCs w:val="22"/>
                <w:lang w:val="tr-TR"/>
              </w:rPr>
              <w:t>11</w:t>
            </w:r>
          </w:p>
        </w:tc>
        <w:tc>
          <w:tcPr>
            <w:tcW w:w="6213" w:type="dxa"/>
          </w:tcPr>
          <w:p w:rsidR="00BE787F" w:rsidRPr="008921C7" w:rsidRDefault="00BE787F" w:rsidP="00703344">
            <w:pPr>
              <w:rPr>
                <w:rFonts w:asciiTheme="minorHAnsi" w:hAnsiTheme="minorHAnsi"/>
                <w:i w:val="0"/>
                <w:sz w:val="22"/>
                <w:szCs w:val="22"/>
                <w:lang w:val="tr-TR"/>
              </w:rPr>
            </w:pPr>
            <w:r>
              <w:rPr>
                <w:rFonts w:ascii="Times New Roman" w:hAnsi="Times New Roman"/>
                <w:i w:val="0"/>
                <w:color w:val="000000" w:themeColor="text1"/>
                <w:sz w:val="24"/>
                <w:szCs w:val="24"/>
                <w:lang w:val="tr-TR"/>
              </w:rPr>
              <w:t xml:space="preserve">KOZAN </w:t>
            </w:r>
            <w:r>
              <w:rPr>
                <w:rFonts w:ascii="Times New Roman" w:hAnsi="Times New Roman"/>
                <w:i w:val="0"/>
                <w:sz w:val="24"/>
                <w:szCs w:val="24"/>
              </w:rPr>
              <w:t>KAYMAKAMLIĞI</w:t>
            </w:r>
          </w:p>
        </w:tc>
        <w:tc>
          <w:tcPr>
            <w:tcW w:w="2956" w:type="dxa"/>
          </w:tcPr>
          <w:p w:rsidR="00BE787F" w:rsidRPr="008921C7" w:rsidRDefault="00BE787F" w:rsidP="000917EB">
            <w:pPr>
              <w:jc w:val="center"/>
              <w:rPr>
                <w:rFonts w:asciiTheme="minorHAnsi" w:hAnsiTheme="minorHAnsi"/>
                <w:i w:val="0"/>
                <w:sz w:val="22"/>
                <w:szCs w:val="22"/>
                <w:lang w:val="tr-TR"/>
              </w:rPr>
            </w:pPr>
            <w:r>
              <w:rPr>
                <w:rFonts w:asciiTheme="minorHAnsi" w:hAnsiTheme="minorHAnsi"/>
                <w:i w:val="0"/>
                <w:sz w:val="22"/>
                <w:szCs w:val="22"/>
                <w:lang w:val="tr-TR"/>
              </w:rPr>
              <w:t>1</w:t>
            </w:r>
          </w:p>
        </w:tc>
      </w:tr>
      <w:tr w:rsidR="00BE787F" w:rsidRPr="008921C7" w:rsidTr="002D7817">
        <w:trPr>
          <w:trHeight w:val="397"/>
          <w:jc w:val="center"/>
        </w:trPr>
        <w:tc>
          <w:tcPr>
            <w:tcW w:w="1104" w:type="dxa"/>
          </w:tcPr>
          <w:p w:rsidR="00BE787F" w:rsidRPr="008921C7" w:rsidRDefault="00BE787F" w:rsidP="00703344">
            <w:pPr>
              <w:rPr>
                <w:rFonts w:asciiTheme="minorHAnsi" w:hAnsiTheme="minorHAnsi"/>
                <w:b/>
                <w:i w:val="0"/>
                <w:sz w:val="22"/>
                <w:szCs w:val="22"/>
                <w:lang w:val="tr-TR"/>
              </w:rPr>
            </w:pPr>
            <w:r>
              <w:rPr>
                <w:rFonts w:asciiTheme="minorHAnsi" w:hAnsiTheme="minorHAnsi"/>
                <w:b/>
                <w:i w:val="0"/>
                <w:sz w:val="22"/>
                <w:szCs w:val="22"/>
                <w:lang w:val="tr-TR"/>
              </w:rPr>
              <w:t>12</w:t>
            </w:r>
          </w:p>
        </w:tc>
        <w:tc>
          <w:tcPr>
            <w:tcW w:w="6213" w:type="dxa"/>
          </w:tcPr>
          <w:p w:rsidR="00BE787F" w:rsidRPr="008921C7" w:rsidRDefault="00BE787F" w:rsidP="00703344">
            <w:pPr>
              <w:rPr>
                <w:rFonts w:asciiTheme="minorHAnsi" w:hAnsiTheme="minorHAnsi"/>
                <w:i w:val="0"/>
                <w:sz w:val="22"/>
                <w:szCs w:val="22"/>
                <w:lang w:val="tr-TR"/>
              </w:rPr>
            </w:pPr>
            <w:r>
              <w:rPr>
                <w:rFonts w:ascii="Times New Roman" w:hAnsi="Times New Roman"/>
                <w:i w:val="0"/>
                <w:color w:val="000000" w:themeColor="text1"/>
                <w:sz w:val="24"/>
                <w:szCs w:val="24"/>
                <w:lang w:val="tr-TR"/>
              </w:rPr>
              <w:t xml:space="preserve">TUFANBEYLİ </w:t>
            </w:r>
            <w:r>
              <w:rPr>
                <w:rFonts w:ascii="Times New Roman" w:hAnsi="Times New Roman"/>
                <w:i w:val="0"/>
                <w:sz w:val="24"/>
                <w:szCs w:val="24"/>
              </w:rPr>
              <w:t>KAYMAKAMLIĞI</w:t>
            </w:r>
          </w:p>
        </w:tc>
        <w:tc>
          <w:tcPr>
            <w:tcW w:w="2956" w:type="dxa"/>
          </w:tcPr>
          <w:p w:rsidR="00BE787F" w:rsidRPr="008921C7" w:rsidRDefault="00BE787F" w:rsidP="000917EB">
            <w:pPr>
              <w:jc w:val="center"/>
              <w:rPr>
                <w:rFonts w:asciiTheme="minorHAnsi" w:hAnsiTheme="minorHAnsi"/>
                <w:i w:val="0"/>
                <w:sz w:val="22"/>
                <w:szCs w:val="22"/>
                <w:lang w:val="tr-TR"/>
              </w:rPr>
            </w:pPr>
            <w:r>
              <w:rPr>
                <w:rFonts w:asciiTheme="minorHAnsi" w:hAnsiTheme="minorHAnsi"/>
                <w:i w:val="0"/>
                <w:sz w:val="22"/>
                <w:szCs w:val="22"/>
                <w:lang w:val="tr-TR"/>
              </w:rPr>
              <w:t>1</w:t>
            </w:r>
          </w:p>
        </w:tc>
      </w:tr>
      <w:tr w:rsidR="00BE787F" w:rsidRPr="008921C7" w:rsidTr="002D7817">
        <w:trPr>
          <w:trHeight w:val="397"/>
          <w:jc w:val="center"/>
        </w:trPr>
        <w:tc>
          <w:tcPr>
            <w:tcW w:w="1104" w:type="dxa"/>
          </w:tcPr>
          <w:p w:rsidR="00BE787F" w:rsidRPr="008921C7" w:rsidRDefault="00BE787F" w:rsidP="00703344">
            <w:pPr>
              <w:rPr>
                <w:rFonts w:asciiTheme="minorHAnsi" w:hAnsiTheme="minorHAnsi"/>
                <w:b/>
                <w:i w:val="0"/>
                <w:sz w:val="22"/>
                <w:szCs w:val="22"/>
                <w:lang w:val="tr-TR"/>
              </w:rPr>
            </w:pPr>
            <w:r>
              <w:rPr>
                <w:rFonts w:asciiTheme="minorHAnsi" w:hAnsiTheme="minorHAnsi"/>
                <w:b/>
                <w:i w:val="0"/>
                <w:sz w:val="22"/>
                <w:szCs w:val="22"/>
                <w:lang w:val="tr-TR"/>
              </w:rPr>
              <w:t>13</w:t>
            </w:r>
          </w:p>
        </w:tc>
        <w:tc>
          <w:tcPr>
            <w:tcW w:w="6213" w:type="dxa"/>
          </w:tcPr>
          <w:p w:rsidR="00BE787F" w:rsidRPr="008921C7" w:rsidRDefault="00BE787F" w:rsidP="00703344">
            <w:pPr>
              <w:rPr>
                <w:rFonts w:asciiTheme="minorHAnsi" w:hAnsiTheme="minorHAnsi"/>
                <w:i w:val="0"/>
                <w:sz w:val="22"/>
                <w:szCs w:val="22"/>
                <w:lang w:val="tr-TR"/>
              </w:rPr>
            </w:pPr>
            <w:r>
              <w:rPr>
                <w:rFonts w:ascii="Times New Roman" w:hAnsi="Times New Roman"/>
                <w:i w:val="0"/>
                <w:color w:val="000000" w:themeColor="text1"/>
                <w:sz w:val="24"/>
                <w:szCs w:val="24"/>
                <w:lang w:val="tr-TR"/>
              </w:rPr>
              <w:t xml:space="preserve">SAİMBEYLİ </w:t>
            </w:r>
            <w:r>
              <w:rPr>
                <w:rFonts w:ascii="Times New Roman" w:hAnsi="Times New Roman"/>
                <w:i w:val="0"/>
                <w:sz w:val="24"/>
                <w:szCs w:val="24"/>
              </w:rPr>
              <w:t>KAYMAKAMLIĞI</w:t>
            </w:r>
          </w:p>
        </w:tc>
        <w:tc>
          <w:tcPr>
            <w:tcW w:w="2956" w:type="dxa"/>
          </w:tcPr>
          <w:p w:rsidR="00BE787F" w:rsidRPr="008921C7" w:rsidRDefault="00BE787F" w:rsidP="000917EB">
            <w:pPr>
              <w:jc w:val="center"/>
              <w:rPr>
                <w:rFonts w:asciiTheme="minorHAnsi" w:hAnsiTheme="minorHAnsi"/>
                <w:i w:val="0"/>
                <w:sz w:val="22"/>
                <w:szCs w:val="22"/>
                <w:lang w:val="tr-TR"/>
              </w:rPr>
            </w:pPr>
            <w:r>
              <w:rPr>
                <w:rFonts w:asciiTheme="minorHAnsi" w:hAnsiTheme="minorHAnsi"/>
                <w:i w:val="0"/>
                <w:sz w:val="22"/>
                <w:szCs w:val="22"/>
                <w:lang w:val="tr-TR"/>
              </w:rPr>
              <w:t>1</w:t>
            </w:r>
          </w:p>
        </w:tc>
      </w:tr>
      <w:tr w:rsidR="00BE787F" w:rsidRPr="008921C7" w:rsidTr="002D7817">
        <w:trPr>
          <w:trHeight w:val="397"/>
          <w:jc w:val="center"/>
        </w:trPr>
        <w:tc>
          <w:tcPr>
            <w:tcW w:w="1104" w:type="dxa"/>
          </w:tcPr>
          <w:p w:rsidR="00BE787F" w:rsidRPr="008921C7" w:rsidRDefault="00BE787F" w:rsidP="00703344">
            <w:pPr>
              <w:rPr>
                <w:rFonts w:asciiTheme="minorHAnsi" w:hAnsiTheme="minorHAnsi"/>
                <w:b/>
                <w:i w:val="0"/>
                <w:sz w:val="22"/>
                <w:szCs w:val="22"/>
                <w:lang w:val="tr-TR"/>
              </w:rPr>
            </w:pPr>
            <w:r>
              <w:rPr>
                <w:rFonts w:asciiTheme="minorHAnsi" w:hAnsiTheme="minorHAnsi"/>
                <w:b/>
                <w:i w:val="0"/>
                <w:sz w:val="22"/>
                <w:szCs w:val="22"/>
                <w:lang w:val="tr-TR"/>
              </w:rPr>
              <w:t>14</w:t>
            </w:r>
          </w:p>
        </w:tc>
        <w:tc>
          <w:tcPr>
            <w:tcW w:w="6213" w:type="dxa"/>
          </w:tcPr>
          <w:p w:rsidR="00BE787F" w:rsidRPr="008921C7" w:rsidRDefault="00BE787F" w:rsidP="00703344">
            <w:pPr>
              <w:rPr>
                <w:rFonts w:asciiTheme="minorHAnsi" w:hAnsiTheme="minorHAnsi"/>
                <w:i w:val="0"/>
                <w:sz w:val="22"/>
                <w:szCs w:val="22"/>
                <w:lang w:val="tr-TR"/>
              </w:rPr>
            </w:pPr>
            <w:r>
              <w:rPr>
                <w:rFonts w:ascii="Times New Roman" w:hAnsi="Times New Roman"/>
                <w:i w:val="0"/>
                <w:color w:val="000000" w:themeColor="text1"/>
                <w:sz w:val="24"/>
                <w:szCs w:val="24"/>
                <w:lang w:val="tr-TR"/>
              </w:rPr>
              <w:t>CEYHAN</w:t>
            </w:r>
            <w:r>
              <w:rPr>
                <w:rFonts w:ascii="Times New Roman" w:hAnsi="Times New Roman"/>
                <w:i w:val="0"/>
                <w:sz w:val="24"/>
                <w:szCs w:val="24"/>
              </w:rPr>
              <w:t xml:space="preserve"> KAYMAKAMLIĞI</w:t>
            </w:r>
          </w:p>
        </w:tc>
        <w:tc>
          <w:tcPr>
            <w:tcW w:w="2956" w:type="dxa"/>
          </w:tcPr>
          <w:p w:rsidR="00BE787F" w:rsidRPr="008921C7" w:rsidRDefault="00BE787F" w:rsidP="000917EB">
            <w:pPr>
              <w:jc w:val="center"/>
              <w:rPr>
                <w:rFonts w:asciiTheme="minorHAnsi" w:hAnsiTheme="minorHAnsi"/>
                <w:i w:val="0"/>
                <w:sz w:val="22"/>
                <w:szCs w:val="22"/>
                <w:lang w:val="tr-TR"/>
              </w:rPr>
            </w:pPr>
            <w:r>
              <w:rPr>
                <w:rFonts w:asciiTheme="minorHAnsi" w:hAnsiTheme="minorHAnsi"/>
                <w:i w:val="0"/>
                <w:sz w:val="22"/>
                <w:szCs w:val="22"/>
                <w:lang w:val="tr-TR"/>
              </w:rPr>
              <w:t>1</w:t>
            </w:r>
          </w:p>
        </w:tc>
      </w:tr>
      <w:tr w:rsidR="00BE787F" w:rsidRPr="008921C7" w:rsidTr="002D7817">
        <w:trPr>
          <w:trHeight w:val="397"/>
          <w:jc w:val="center"/>
        </w:trPr>
        <w:tc>
          <w:tcPr>
            <w:tcW w:w="1104" w:type="dxa"/>
          </w:tcPr>
          <w:p w:rsidR="00BE787F" w:rsidRPr="008921C7" w:rsidRDefault="00BE787F" w:rsidP="00703344">
            <w:pPr>
              <w:rPr>
                <w:rFonts w:asciiTheme="minorHAnsi" w:hAnsiTheme="minorHAnsi"/>
                <w:b/>
                <w:i w:val="0"/>
                <w:sz w:val="22"/>
                <w:szCs w:val="22"/>
                <w:lang w:val="tr-TR"/>
              </w:rPr>
            </w:pPr>
            <w:r>
              <w:rPr>
                <w:rFonts w:asciiTheme="minorHAnsi" w:hAnsiTheme="minorHAnsi"/>
                <w:b/>
                <w:i w:val="0"/>
                <w:sz w:val="22"/>
                <w:szCs w:val="22"/>
                <w:lang w:val="tr-TR"/>
              </w:rPr>
              <w:t>15</w:t>
            </w:r>
          </w:p>
        </w:tc>
        <w:tc>
          <w:tcPr>
            <w:tcW w:w="6213" w:type="dxa"/>
          </w:tcPr>
          <w:p w:rsidR="00BE787F" w:rsidRPr="008921C7" w:rsidRDefault="00BE787F" w:rsidP="00703344">
            <w:pPr>
              <w:rPr>
                <w:rFonts w:asciiTheme="minorHAnsi" w:hAnsiTheme="minorHAnsi"/>
                <w:i w:val="0"/>
                <w:sz w:val="22"/>
                <w:szCs w:val="22"/>
                <w:lang w:val="tr-TR"/>
              </w:rPr>
            </w:pPr>
            <w:r>
              <w:rPr>
                <w:rFonts w:ascii="Times New Roman" w:hAnsi="Times New Roman"/>
                <w:i w:val="0"/>
                <w:sz w:val="24"/>
                <w:szCs w:val="24"/>
              </w:rPr>
              <w:t>ALADAĞ KAYMAKAMLIĞI</w:t>
            </w:r>
          </w:p>
        </w:tc>
        <w:tc>
          <w:tcPr>
            <w:tcW w:w="2956" w:type="dxa"/>
          </w:tcPr>
          <w:p w:rsidR="00BE787F" w:rsidRPr="008921C7" w:rsidRDefault="00BE787F" w:rsidP="000917EB">
            <w:pPr>
              <w:jc w:val="center"/>
              <w:rPr>
                <w:rFonts w:asciiTheme="minorHAnsi" w:hAnsiTheme="minorHAnsi"/>
                <w:i w:val="0"/>
                <w:sz w:val="22"/>
                <w:szCs w:val="22"/>
                <w:lang w:val="tr-TR"/>
              </w:rPr>
            </w:pPr>
            <w:r>
              <w:rPr>
                <w:rFonts w:asciiTheme="minorHAnsi" w:hAnsiTheme="minorHAnsi"/>
                <w:i w:val="0"/>
                <w:sz w:val="22"/>
                <w:szCs w:val="22"/>
                <w:lang w:val="tr-TR"/>
              </w:rPr>
              <w:t>1</w:t>
            </w:r>
          </w:p>
        </w:tc>
      </w:tr>
      <w:tr w:rsidR="00FB7047" w:rsidRPr="008921C7" w:rsidTr="002D7817">
        <w:trPr>
          <w:trHeight w:val="397"/>
          <w:jc w:val="center"/>
        </w:trPr>
        <w:tc>
          <w:tcPr>
            <w:tcW w:w="1104" w:type="dxa"/>
          </w:tcPr>
          <w:p w:rsidR="00FB7047" w:rsidRPr="008921C7" w:rsidRDefault="00BE787F" w:rsidP="00703344">
            <w:pPr>
              <w:rPr>
                <w:rFonts w:asciiTheme="minorHAnsi" w:hAnsiTheme="minorHAnsi"/>
                <w:b/>
                <w:i w:val="0"/>
                <w:sz w:val="22"/>
                <w:szCs w:val="22"/>
                <w:lang w:val="tr-TR"/>
              </w:rPr>
            </w:pPr>
            <w:r>
              <w:rPr>
                <w:rFonts w:asciiTheme="minorHAnsi" w:hAnsiTheme="minorHAnsi"/>
                <w:b/>
                <w:i w:val="0"/>
                <w:sz w:val="22"/>
                <w:szCs w:val="22"/>
                <w:lang w:val="tr-TR"/>
              </w:rPr>
              <w:lastRenderedPageBreak/>
              <w:t>16</w:t>
            </w:r>
          </w:p>
        </w:tc>
        <w:tc>
          <w:tcPr>
            <w:tcW w:w="6213" w:type="dxa"/>
          </w:tcPr>
          <w:p w:rsidR="00FB7047" w:rsidRPr="00AF2F69" w:rsidRDefault="00FB7047" w:rsidP="00FB7047">
            <w:pPr>
              <w:rPr>
                <w:rFonts w:asciiTheme="minorHAnsi" w:hAnsiTheme="minorHAnsi"/>
                <w:i w:val="0"/>
                <w:sz w:val="22"/>
                <w:szCs w:val="22"/>
                <w:lang w:val="tr-TR"/>
              </w:rPr>
            </w:pPr>
            <w:r w:rsidRPr="00AF2F69">
              <w:rPr>
                <w:rFonts w:asciiTheme="minorHAnsi" w:hAnsiTheme="minorHAnsi"/>
                <w:i w:val="0"/>
                <w:sz w:val="22"/>
                <w:szCs w:val="22"/>
                <w:lang w:val="tr-TR"/>
              </w:rPr>
              <w:t>PSİKOSOSYAL DESTEK</w:t>
            </w:r>
            <w:r w:rsidR="00983DAB">
              <w:rPr>
                <w:rFonts w:asciiTheme="minorHAnsi" w:hAnsiTheme="minorHAnsi"/>
                <w:i w:val="0"/>
                <w:sz w:val="22"/>
                <w:szCs w:val="22"/>
                <w:lang w:val="tr-TR"/>
              </w:rPr>
              <w:t xml:space="preserve"> HİZMET GRUBU</w:t>
            </w:r>
          </w:p>
          <w:p w:rsidR="00FB7047" w:rsidRPr="00AF2F69" w:rsidRDefault="005F061E" w:rsidP="00FB7047">
            <w:pPr>
              <w:rPr>
                <w:rFonts w:asciiTheme="minorHAnsi" w:hAnsiTheme="minorHAnsi"/>
                <w:i w:val="0"/>
                <w:sz w:val="22"/>
                <w:szCs w:val="22"/>
                <w:lang w:val="tr-TR"/>
              </w:rPr>
            </w:pPr>
            <w:r>
              <w:rPr>
                <w:rFonts w:asciiTheme="minorHAnsi" w:hAnsiTheme="minorHAnsi"/>
                <w:i w:val="0"/>
                <w:sz w:val="22"/>
                <w:szCs w:val="22"/>
                <w:lang w:val="tr-TR"/>
              </w:rPr>
              <w:t xml:space="preserve">AİLE ÇALIŞMA VE </w:t>
            </w:r>
            <w:r w:rsidR="00FB7047" w:rsidRPr="00AF2F69">
              <w:rPr>
                <w:rFonts w:asciiTheme="minorHAnsi" w:hAnsiTheme="minorHAnsi"/>
                <w:i w:val="0"/>
                <w:sz w:val="22"/>
                <w:szCs w:val="22"/>
                <w:lang w:val="tr-TR"/>
              </w:rPr>
              <w:t>SOSYAL POLİTİKALAR İL MÜDÜRLÜĞÜ</w:t>
            </w:r>
          </w:p>
        </w:tc>
        <w:tc>
          <w:tcPr>
            <w:tcW w:w="2956" w:type="dxa"/>
          </w:tcPr>
          <w:p w:rsidR="00FB7047" w:rsidRDefault="00FB7047" w:rsidP="000917EB">
            <w:pPr>
              <w:jc w:val="center"/>
              <w:rPr>
                <w:rFonts w:asciiTheme="minorHAnsi" w:hAnsiTheme="minorHAnsi"/>
                <w:i w:val="0"/>
                <w:sz w:val="22"/>
                <w:szCs w:val="22"/>
                <w:lang w:val="tr-TR"/>
              </w:rPr>
            </w:pPr>
            <w:r>
              <w:rPr>
                <w:rFonts w:asciiTheme="minorHAnsi" w:hAnsiTheme="minorHAnsi"/>
                <w:i w:val="0"/>
                <w:sz w:val="22"/>
                <w:szCs w:val="22"/>
                <w:lang w:val="tr-TR"/>
              </w:rPr>
              <w:t>1</w:t>
            </w:r>
          </w:p>
        </w:tc>
      </w:tr>
      <w:tr w:rsidR="00FB7047" w:rsidRPr="008921C7" w:rsidTr="002D7817">
        <w:trPr>
          <w:trHeight w:val="397"/>
          <w:jc w:val="center"/>
        </w:trPr>
        <w:tc>
          <w:tcPr>
            <w:tcW w:w="1104" w:type="dxa"/>
          </w:tcPr>
          <w:p w:rsidR="00FB7047" w:rsidRPr="008921C7" w:rsidRDefault="00BE787F" w:rsidP="00703344">
            <w:pPr>
              <w:rPr>
                <w:rFonts w:asciiTheme="minorHAnsi" w:hAnsiTheme="minorHAnsi"/>
                <w:b/>
                <w:i w:val="0"/>
                <w:sz w:val="22"/>
                <w:szCs w:val="22"/>
                <w:lang w:val="tr-TR"/>
              </w:rPr>
            </w:pPr>
            <w:r>
              <w:rPr>
                <w:rFonts w:asciiTheme="minorHAnsi" w:hAnsiTheme="minorHAnsi"/>
                <w:b/>
                <w:i w:val="0"/>
                <w:sz w:val="22"/>
                <w:szCs w:val="22"/>
                <w:lang w:val="tr-TR"/>
              </w:rPr>
              <w:t>17</w:t>
            </w:r>
          </w:p>
        </w:tc>
        <w:tc>
          <w:tcPr>
            <w:tcW w:w="6213" w:type="dxa"/>
          </w:tcPr>
          <w:p w:rsidR="00FB7047" w:rsidRPr="00AF2F69" w:rsidRDefault="00FB7047" w:rsidP="00FB7047">
            <w:pPr>
              <w:rPr>
                <w:rFonts w:asciiTheme="minorHAnsi" w:hAnsiTheme="minorHAnsi"/>
                <w:i w:val="0"/>
                <w:sz w:val="22"/>
                <w:szCs w:val="22"/>
                <w:lang w:val="tr-TR"/>
              </w:rPr>
            </w:pPr>
            <w:r w:rsidRPr="00AF2F69">
              <w:rPr>
                <w:rFonts w:asciiTheme="minorHAnsi" w:hAnsiTheme="minorHAnsi"/>
                <w:i w:val="0"/>
                <w:sz w:val="22"/>
                <w:szCs w:val="22"/>
                <w:lang w:val="tr-TR"/>
              </w:rPr>
              <w:t>AYNİ BAĞIŞ DEPO YÖNETİMİ VE DAĞITIM</w:t>
            </w:r>
            <w:r w:rsidR="00983DAB">
              <w:rPr>
                <w:rFonts w:asciiTheme="minorHAnsi" w:hAnsiTheme="minorHAnsi"/>
                <w:i w:val="0"/>
                <w:sz w:val="22"/>
                <w:szCs w:val="22"/>
                <w:lang w:val="tr-TR"/>
              </w:rPr>
              <w:t xml:space="preserve"> HİZMET GRUBU</w:t>
            </w:r>
          </w:p>
          <w:p w:rsidR="00FB7047" w:rsidRPr="008921C7" w:rsidRDefault="00114BA5" w:rsidP="00703344">
            <w:pPr>
              <w:rPr>
                <w:rFonts w:asciiTheme="minorHAnsi" w:hAnsiTheme="minorHAnsi"/>
                <w:i w:val="0"/>
                <w:sz w:val="22"/>
                <w:szCs w:val="22"/>
                <w:lang w:val="tr-TR"/>
              </w:rPr>
            </w:pPr>
            <w:r>
              <w:rPr>
                <w:rFonts w:asciiTheme="minorHAnsi" w:hAnsiTheme="minorHAnsi"/>
                <w:i w:val="0"/>
                <w:sz w:val="22"/>
                <w:szCs w:val="22"/>
                <w:lang w:val="tr-TR"/>
              </w:rPr>
              <w:t>SOSYAL YARDIMLAŞMA VE DAYANIŞMA VAKFI MÜDÜRLÜĞÜ</w:t>
            </w:r>
          </w:p>
        </w:tc>
        <w:tc>
          <w:tcPr>
            <w:tcW w:w="2956" w:type="dxa"/>
          </w:tcPr>
          <w:p w:rsidR="00FB7047" w:rsidRPr="008921C7" w:rsidRDefault="00FB7047" w:rsidP="000917EB">
            <w:pPr>
              <w:jc w:val="center"/>
              <w:rPr>
                <w:rFonts w:asciiTheme="minorHAnsi" w:hAnsiTheme="minorHAnsi"/>
                <w:i w:val="0"/>
                <w:sz w:val="22"/>
                <w:szCs w:val="22"/>
                <w:lang w:val="tr-TR"/>
              </w:rPr>
            </w:pPr>
            <w:r>
              <w:rPr>
                <w:rFonts w:asciiTheme="minorHAnsi" w:hAnsiTheme="minorHAnsi"/>
                <w:i w:val="0"/>
                <w:sz w:val="22"/>
                <w:szCs w:val="22"/>
                <w:lang w:val="tr-TR"/>
              </w:rPr>
              <w:t>1</w:t>
            </w:r>
          </w:p>
        </w:tc>
      </w:tr>
      <w:tr w:rsidR="00FB7047" w:rsidRPr="008921C7" w:rsidTr="002D7817">
        <w:trPr>
          <w:trHeight w:val="397"/>
          <w:jc w:val="center"/>
        </w:trPr>
        <w:tc>
          <w:tcPr>
            <w:tcW w:w="1104" w:type="dxa"/>
          </w:tcPr>
          <w:p w:rsidR="00FB7047" w:rsidRPr="008921C7" w:rsidRDefault="00BE787F" w:rsidP="00703344">
            <w:pPr>
              <w:rPr>
                <w:rFonts w:asciiTheme="minorHAnsi" w:hAnsiTheme="minorHAnsi"/>
                <w:b/>
                <w:i w:val="0"/>
                <w:sz w:val="22"/>
                <w:szCs w:val="22"/>
                <w:lang w:val="tr-TR"/>
              </w:rPr>
            </w:pPr>
            <w:r>
              <w:rPr>
                <w:rFonts w:asciiTheme="minorHAnsi" w:hAnsiTheme="minorHAnsi"/>
                <w:b/>
                <w:i w:val="0"/>
                <w:sz w:val="22"/>
                <w:szCs w:val="22"/>
                <w:lang w:val="tr-TR"/>
              </w:rPr>
              <w:t>18</w:t>
            </w:r>
          </w:p>
        </w:tc>
        <w:tc>
          <w:tcPr>
            <w:tcW w:w="6213" w:type="dxa"/>
          </w:tcPr>
          <w:p w:rsidR="00FB7047" w:rsidRPr="00AF2F69" w:rsidRDefault="00FB7047" w:rsidP="00FB7047">
            <w:pPr>
              <w:rPr>
                <w:rFonts w:asciiTheme="minorHAnsi" w:hAnsiTheme="minorHAnsi"/>
                <w:i w:val="0"/>
                <w:sz w:val="22"/>
                <w:szCs w:val="22"/>
                <w:lang w:val="tr-TR"/>
              </w:rPr>
            </w:pPr>
            <w:r w:rsidRPr="00AF2F69">
              <w:rPr>
                <w:rFonts w:asciiTheme="minorHAnsi" w:hAnsiTheme="minorHAnsi"/>
                <w:i w:val="0"/>
                <w:sz w:val="22"/>
                <w:szCs w:val="22"/>
                <w:lang w:val="tr-TR"/>
              </w:rPr>
              <w:t>ALT YAPI</w:t>
            </w:r>
            <w:r w:rsidR="00983DAB">
              <w:rPr>
                <w:rFonts w:asciiTheme="minorHAnsi" w:hAnsiTheme="minorHAnsi"/>
                <w:i w:val="0"/>
                <w:sz w:val="22"/>
                <w:szCs w:val="22"/>
                <w:lang w:val="tr-TR"/>
              </w:rPr>
              <w:t xml:space="preserve"> HİZMET GRUBU</w:t>
            </w:r>
          </w:p>
          <w:p w:rsidR="00FB7047" w:rsidRPr="008921C7" w:rsidRDefault="008164F1" w:rsidP="00703344">
            <w:pPr>
              <w:rPr>
                <w:rFonts w:asciiTheme="minorHAnsi" w:hAnsiTheme="minorHAnsi"/>
                <w:i w:val="0"/>
                <w:sz w:val="22"/>
                <w:szCs w:val="22"/>
                <w:lang w:val="tr-TR"/>
              </w:rPr>
            </w:pPr>
            <w:r>
              <w:rPr>
                <w:rFonts w:asciiTheme="minorHAnsi" w:hAnsiTheme="minorHAnsi"/>
                <w:i w:val="0"/>
                <w:sz w:val="22"/>
                <w:szCs w:val="22"/>
                <w:lang w:val="tr-TR"/>
              </w:rPr>
              <w:t>İLBANK ADANA BÖLGE MÜDÜRLÜĞÜ</w:t>
            </w:r>
          </w:p>
        </w:tc>
        <w:tc>
          <w:tcPr>
            <w:tcW w:w="2956" w:type="dxa"/>
          </w:tcPr>
          <w:p w:rsidR="00FB7047" w:rsidRPr="008921C7" w:rsidRDefault="00FB7047" w:rsidP="000917EB">
            <w:pPr>
              <w:jc w:val="center"/>
              <w:rPr>
                <w:rFonts w:asciiTheme="minorHAnsi" w:hAnsiTheme="minorHAnsi"/>
                <w:i w:val="0"/>
                <w:sz w:val="22"/>
                <w:szCs w:val="22"/>
                <w:lang w:val="tr-TR"/>
              </w:rPr>
            </w:pPr>
            <w:r>
              <w:rPr>
                <w:rFonts w:asciiTheme="minorHAnsi" w:hAnsiTheme="minorHAnsi"/>
                <w:i w:val="0"/>
                <w:sz w:val="22"/>
                <w:szCs w:val="22"/>
                <w:lang w:val="tr-TR"/>
              </w:rPr>
              <w:t>1</w:t>
            </w:r>
          </w:p>
        </w:tc>
      </w:tr>
      <w:tr w:rsidR="00FB7047" w:rsidRPr="008921C7" w:rsidTr="002D7817">
        <w:trPr>
          <w:trHeight w:val="397"/>
          <w:jc w:val="center"/>
        </w:trPr>
        <w:tc>
          <w:tcPr>
            <w:tcW w:w="1104" w:type="dxa"/>
          </w:tcPr>
          <w:p w:rsidR="00FB7047" w:rsidRPr="008921C7" w:rsidRDefault="00BE787F" w:rsidP="00703344">
            <w:pPr>
              <w:rPr>
                <w:rFonts w:asciiTheme="minorHAnsi" w:hAnsiTheme="minorHAnsi"/>
                <w:b/>
                <w:i w:val="0"/>
                <w:sz w:val="22"/>
                <w:szCs w:val="22"/>
                <w:lang w:val="tr-TR"/>
              </w:rPr>
            </w:pPr>
            <w:r>
              <w:rPr>
                <w:rFonts w:asciiTheme="minorHAnsi" w:hAnsiTheme="minorHAnsi"/>
                <w:b/>
                <w:i w:val="0"/>
                <w:sz w:val="22"/>
                <w:szCs w:val="22"/>
                <w:lang w:val="tr-TR"/>
              </w:rPr>
              <w:t>19</w:t>
            </w:r>
          </w:p>
        </w:tc>
        <w:tc>
          <w:tcPr>
            <w:tcW w:w="6213" w:type="dxa"/>
          </w:tcPr>
          <w:p w:rsidR="00FB7047" w:rsidRPr="00AF2F69" w:rsidRDefault="00FB7047" w:rsidP="00FB7047">
            <w:pPr>
              <w:rPr>
                <w:rFonts w:asciiTheme="minorHAnsi" w:hAnsiTheme="minorHAnsi"/>
                <w:i w:val="0"/>
                <w:sz w:val="22"/>
                <w:szCs w:val="22"/>
                <w:lang w:val="tr-TR"/>
              </w:rPr>
            </w:pPr>
            <w:r w:rsidRPr="00AF2F69">
              <w:rPr>
                <w:rFonts w:asciiTheme="minorHAnsi" w:hAnsiTheme="minorHAnsi"/>
                <w:i w:val="0"/>
                <w:sz w:val="22"/>
                <w:szCs w:val="22"/>
                <w:lang w:val="tr-TR"/>
              </w:rPr>
              <w:t>HASAR TESPİT</w:t>
            </w:r>
            <w:r w:rsidR="00983DAB">
              <w:rPr>
                <w:rFonts w:asciiTheme="minorHAnsi" w:hAnsiTheme="minorHAnsi"/>
                <w:i w:val="0"/>
                <w:sz w:val="22"/>
                <w:szCs w:val="22"/>
                <w:lang w:val="tr-TR"/>
              </w:rPr>
              <w:t xml:space="preserve"> HİZMET GRUBU</w:t>
            </w:r>
          </w:p>
          <w:p w:rsidR="00FB7047" w:rsidRPr="008921C7" w:rsidRDefault="00FB7047" w:rsidP="00703344">
            <w:pPr>
              <w:rPr>
                <w:rFonts w:asciiTheme="minorHAnsi" w:hAnsiTheme="minorHAnsi"/>
                <w:i w:val="0"/>
                <w:sz w:val="22"/>
                <w:szCs w:val="22"/>
                <w:lang w:val="tr-TR"/>
              </w:rPr>
            </w:pPr>
            <w:r w:rsidRPr="00AF2F69">
              <w:rPr>
                <w:rFonts w:asciiTheme="minorHAnsi" w:hAnsiTheme="minorHAnsi"/>
                <w:i w:val="0"/>
                <w:sz w:val="22"/>
                <w:szCs w:val="22"/>
                <w:lang w:val="tr-TR"/>
              </w:rPr>
              <w:t>ÇEVRE VE ŞEHİRCİLİK İL MÜDÜRÜĞÜ</w:t>
            </w:r>
          </w:p>
        </w:tc>
        <w:tc>
          <w:tcPr>
            <w:tcW w:w="2956" w:type="dxa"/>
          </w:tcPr>
          <w:p w:rsidR="00FB7047" w:rsidRPr="008921C7" w:rsidRDefault="00FB7047" w:rsidP="000917EB">
            <w:pPr>
              <w:jc w:val="center"/>
              <w:rPr>
                <w:rFonts w:asciiTheme="minorHAnsi" w:hAnsiTheme="minorHAnsi"/>
                <w:i w:val="0"/>
                <w:sz w:val="22"/>
                <w:szCs w:val="22"/>
                <w:lang w:val="tr-TR"/>
              </w:rPr>
            </w:pPr>
            <w:r>
              <w:rPr>
                <w:rFonts w:asciiTheme="minorHAnsi" w:hAnsiTheme="minorHAnsi"/>
                <w:i w:val="0"/>
                <w:sz w:val="22"/>
                <w:szCs w:val="22"/>
                <w:lang w:val="tr-TR"/>
              </w:rPr>
              <w:t>1</w:t>
            </w:r>
          </w:p>
        </w:tc>
      </w:tr>
      <w:tr w:rsidR="00FB7047" w:rsidRPr="008921C7" w:rsidTr="002D7817">
        <w:trPr>
          <w:trHeight w:val="397"/>
          <w:jc w:val="center"/>
        </w:trPr>
        <w:tc>
          <w:tcPr>
            <w:tcW w:w="1104" w:type="dxa"/>
          </w:tcPr>
          <w:p w:rsidR="00FB7047" w:rsidRPr="008921C7" w:rsidRDefault="00BE787F" w:rsidP="00703344">
            <w:pPr>
              <w:rPr>
                <w:rFonts w:asciiTheme="minorHAnsi" w:hAnsiTheme="minorHAnsi"/>
                <w:b/>
                <w:i w:val="0"/>
                <w:sz w:val="22"/>
                <w:szCs w:val="22"/>
                <w:lang w:val="tr-TR"/>
              </w:rPr>
            </w:pPr>
            <w:r>
              <w:rPr>
                <w:rFonts w:asciiTheme="minorHAnsi" w:hAnsiTheme="minorHAnsi"/>
                <w:b/>
                <w:i w:val="0"/>
                <w:sz w:val="22"/>
                <w:szCs w:val="22"/>
                <w:lang w:val="tr-TR"/>
              </w:rPr>
              <w:t>20</w:t>
            </w:r>
          </w:p>
        </w:tc>
        <w:tc>
          <w:tcPr>
            <w:tcW w:w="6213" w:type="dxa"/>
          </w:tcPr>
          <w:p w:rsidR="00FB7047" w:rsidRPr="00AF2F69" w:rsidRDefault="00FB7047" w:rsidP="00FB7047">
            <w:pPr>
              <w:rPr>
                <w:rFonts w:asciiTheme="minorHAnsi" w:hAnsiTheme="minorHAnsi"/>
                <w:i w:val="0"/>
                <w:sz w:val="22"/>
                <w:szCs w:val="22"/>
                <w:lang w:val="tr-TR"/>
              </w:rPr>
            </w:pPr>
            <w:r w:rsidRPr="00AF2F69">
              <w:rPr>
                <w:rFonts w:asciiTheme="minorHAnsi" w:hAnsiTheme="minorHAnsi"/>
                <w:i w:val="0"/>
                <w:sz w:val="22"/>
                <w:szCs w:val="22"/>
                <w:lang w:val="tr-TR"/>
              </w:rPr>
              <w:t>ENKAZ KALDIRMA</w:t>
            </w:r>
            <w:r w:rsidR="00983DAB">
              <w:rPr>
                <w:rFonts w:asciiTheme="minorHAnsi" w:hAnsiTheme="minorHAnsi"/>
                <w:i w:val="0"/>
                <w:sz w:val="22"/>
                <w:szCs w:val="22"/>
                <w:lang w:val="tr-TR"/>
              </w:rPr>
              <w:t xml:space="preserve"> HİZMET GRUBU</w:t>
            </w:r>
          </w:p>
          <w:p w:rsidR="00FB7047" w:rsidRPr="008921C7" w:rsidRDefault="00FB7047" w:rsidP="00703344">
            <w:pPr>
              <w:rPr>
                <w:rFonts w:asciiTheme="minorHAnsi" w:hAnsiTheme="minorHAnsi"/>
                <w:i w:val="0"/>
                <w:sz w:val="22"/>
                <w:szCs w:val="22"/>
                <w:lang w:val="tr-TR"/>
              </w:rPr>
            </w:pPr>
            <w:r w:rsidRPr="00AF2F69">
              <w:rPr>
                <w:rFonts w:asciiTheme="minorHAnsi" w:hAnsiTheme="minorHAnsi"/>
                <w:i w:val="0"/>
                <w:sz w:val="22"/>
                <w:szCs w:val="22"/>
                <w:lang w:val="tr-TR"/>
              </w:rPr>
              <w:t>ÇEVRE VE ŞEHİRCİLİK İL MÜDÜRÜĞÜ</w:t>
            </w:r>
          </w:p>
        </w:tc>
        <w:tc>
          <w:tcPr>
            <w:tcW w:w="2956" w:type="dxa"/>
          </w:tcPr>
          <w:p w:rsidR="00FB7047" w:rsidRPr="008921C7" w:rsidRDefault="00FB7047" w:rsidP="000917EB">
            <w:pPr>
              <w:jc w:val="center"/>
              <w:rPr>
                <w:rFonts w:asciiTheme="minorHAnsi" w:hAnsiTheme="minorHAnsi"/>
                <w:i w:val="0"/>
                <w:sz w:val="22"/>
                <w:szCs w:val="22"/>
                <w:lang w:val="tr-TR"/>
              </w:rPr>
            </w:pPr>
            <w:r>
              <w:rPr>
                <w:rFonts w:asciiTheme="minorHAnsi" w:hAnsiTheme="minorHAnsi"/>
                <w:i w:val="0"/>
                <w:sz w:val="22"/>
                <w:szCs w:val="22"/>
                <w:lang w:val="tr-TR"/>
              </w:rPr>
              <w:t>1</w:t>
            </w:r>
          </w:p>
        </w:tc>
      </w:tr>
      <w:tr w:rsidR="00FB7047" w:rsidRPr="008921C7" w:rsidTr="002D7817">
        <w:trPr>
          <w:trHeight w:val="397"/>
          <w:jc w:val="center"/>
        </w:trPr>
        <w:tc>
          <w:tcPr>
            <w:tcW w:w="1104" w:type="dxa"/>
          </w:tcPr>
          <w:p w:rsidR="00FB7047" w:rsidRPr="008921C7" w:rsidRDefault="00BE787F" w:rsidP="00703344">
            <w:pPr>
              <w:rPr>
                <w:rFonts w:asciiTheme="minorHAnsi" w:hAnsiTheme="minorHAnsi"/>
                <w:b/>
                <w:i w:val="0"/>
                <w:sz w:val="22"/>
                <w:szCs w:val="22"/>
                <w:lang w:val="tr-TR"/>
              </w:rPr>
            </w:pPr>
            <w:r>
              <w:rPr>
                <w:rFonts w:asciiTheme="minorHAnsi" w:hAnsiTheme="minorHAnsi"/>
                <w:b/>
                <w:i w:val="0"/>
                <w:sz w:val="22"/>
                <w:szCs w:val="22"/>
                <w:lang w:val="tr-TR"/>
              </w:rPr>
              <w:t>21</w:t>
            </w:r>
          </w:p>
        </w:tc>
        <w:tc>
          <w:tcPr>
            <w:tcW w:w="6213" w:type="dxa"/>
          </w:tcPr>
          <w:p w:rsidR="00FB7047" w:rsidRPr="00AF2F69" w:rsidRDefault="00FB7047" w:rsidP="00FB7047">
            <w:pPr>
              <w:rPr>
                <w:rFonts w:asciiTheme="minorHAnsi" w:hAnsiTheme="minorHAnsi"/>
                <w:i w:val="0"/>
                <w:sz w:val="22"/>
                <w:szCs w:val="22"/>
                <w:lang w:val="tr-TR"/>
              </w:rPr>
            </w:pPr>
            <w:r w:rsidRPr="00AF2F69">
              <w:rPr>
                <w:rFonts w:asciiTheme="minorHAnsi" w:hAnsiTheme="minorHAnsi"/>
                <w:i w:val="0"/>
                <w:sz w:val="22"/>
                <w:szCs w:val="22"/>
                <w:lang w:val="tr-TR"/>
              </w:rPr>
              <w:t>ENERJİ</w:t>
            </w:r>
            <w:r w:rsidR="00983DAB">
              <w:rPr>
                <w:rFonts w:asciiTheme="minorHAnsi" w:hAnsiTheme="minorHAnsi"/>
                <w:i w:val="0"/>
                <w:sz w:val="22"/>
                <w:szCs w:val="22"/>
                <w:lang w:val="tr-TR"/>
              </w:rPr>
              <w:t xml:space="preserve"> HİZMET GRUBU</w:t>
            </w:r>
          </w:p>
          <w:p w:rsidR="00FB7047" w:rsidRPr="008921C7" w:rsidRDefault="0010789D" w:rsidP="00703344">
            <w:pPr>
              <w:rPr>
                <w:rFonts w:asciiTheme="minorHAnsi" w:hAnsiTheme="minorHAnsi"/>
                <w:i w:val="0"/>
                <w:sz w:val="22"/>
                <w:szCs w:val="22"/>
                <w:lang w:val="tr-TR"/>
              </w:rPr>
            </w:pPr>
            <w:r>
              <w:rPr>
                <w:rFonts w:asciiTheme="minorHAnsi" w:hAnsiTheme="minorHAnsi"/>
                <w:i w:val="0"/>
                <w:sz w:val="22"/>
                <w:szCs w:val="22"/>
                <w:lang w:val="tr-TR"/>
              </w:rPr>
              <w:t>TOROSLAR ELEKTRİK DAĞITIM A.Ş.</w:t>
            </w:r>
          </w:p>
        </w:tc>
        <w:tc>
          <w:tcPr>
            <w:tcW w:w="2956" w:type="dxa"/>
          </w:tcPr>
          <w:p w:rsidR="00FB7047" w:rsidRPr="008921C7" w:rsidRDefault="00FB7047" w:rsidP="000917EB">
            <w:pPr>
              <w:jc w:val="center"/>
              <w:rPr>
                <w:rFonts w:asciiTheme="minorHAnsi" w:hAnsiTheme="minorHAnsi"/>
                <w:i w:val="0"/>
                <w:sz w:val="22"/>
                <w:szCs w:val="22"/>
                <w:lang w:val="tr-TR"/>
              </w:rPr>
            </w:pPr>
            <w:r>
              <w:rPr>
                <w:rFonts w:asciiTheme="minorHAnsi" w:hAnsiTheme="minorHAnsi"/>
                <w:i w:val="0"/>
                <w:sz w:val="22"/>
                <w:szCs w:val="22"/>
                <w:lang w:val="tr-TR"/>
              </w:rPr>
              <w:t>1</w:t>
            </w:r>
          </w:p>
        </w:tc>
      </w:tr>
      <w:tr w:rsidR="00FB7047" w:rsidRPr="008921C7" w:rsidTr="002D7817">
        <w:trPr>
          <w:trHeight w:val="397"/>
          <w:jc w:val="center"/>
        </w:trPr>
        <w:tc>
          <w:tcPr>
            <w:tcW w:w="1104" w:type="dxa"/>
          </w:tcPr>
          <w:p w:rsidR="00FB7047" w:rsidRPr="008921C7" w:rsidRDefault="00BE787F" w:rsidP="00703344">
            <w:pPr>
              <w:rPr>
                <w:rFonts w:asciiTheme="minorHAnsi" w:hAnsiTheme="minorHAnsi"/>
                <w:b/>
                <w:i w:val="0"/>
                <w:sz w:val="22"/>
                <w:szCs w:val="22"/>
                <w:lang w:val="tr-TR"/>
              </w:rPr>
            </w:pPr>
            <w:r>
              <w:rPr>
                <w:rFonts w:asciiTheme="minorHAnsi" w:hAnsiTheme="minorHAnsi"/>
                <w:b/>
                <w:i w:val="0"/>
                <w:sz w:val="22"/>
                <w:szCs w:val="22"/>
                <w:lang w:val="tr-TR"/>
              </w:rPr>
              <w:t>22</w:t>
            </w:r>
          </w:p>
        </w:tc>
        <w:tc>
          <w:tcPr>
            <w:tcW w:w="6213" w:type="dxa"/>
          </w:tcPr>
          <w:p w:rsidR="00FB7047" w:rsidRPr="00AF2F69" w:rsidRDefault="00FB7047" w:rsidP="00FB7047">
            <w:pPr>
              <w:rPr>
                <w:rFonts w:asciiTheme="minorHAnsi" w:hAnsiTheme="minorHAnsi"/>
                <w:i w:val="0"/>
                <w:sz w:val="22"/>
                <w:szCs w:val="22"/>
                <w:lang w:val="tr-TR"/>
              </w:rPr>
            </w:pPr>
            <w:r w:rsidRPr="00AF2F69">
              <w:rPr>
                <w:rFonts w:asciiTheme="minorHAnsi" w:hAnsiTheme="minorHAnsi"/>
                <w:i w:val="0"/>
                <w:sz w:val="22"/>
                <w:szCs w:val="22"/>
                <w:lang w:val="tr-TR"/>
              </w:rPr>
              <w:t>GIDA TARIM VE HAYVACILIK</w:t>
            </w:r>
            <w:r w:rsidR="00983DAB">
              <w:rPr>
                <w:rFonts w:asciiTheme="minorHAnsi" w:hAnsiTheme="minorHAnsi"/>
                <w:i w:val="0"/>
                <w:sz w:val="22"/>
                <w:szCs w:val="22"/>
                <w:lang w:val="tr-TR"/>
              </w:rPr>
              <w:t xml:space="preserve"> HİZMET GRUBU</w:t>
            </w:r>
          </w:p>
          <w:p w:rsidR="00FB7047" w:rsidRPr="008921C7" w:rsidRDefault="00C1467D" w:rsidP="00703344">
            <w:pPr>
              <w:rPr>
                <w:rFonts w:asciiTheme="minorHAnsi" w:hAnsiTheme="minorHAnsi"/>
                <w:i w:val="0"/>
                <w:sz w:val="22"/>
                <w:szCs w:val="22"/>
                <w:lang w:val="tr-TR"/>
              </w:rPr>
            </w:pPr>
            <w:r>
              <w:rPr>
                <w:rFonts w:asciiTheme="minorHAnsi" w:hAnsiTheme="minorHAnsi"/>
                <w:i w:val="0"/>
                <w:sz w:val="22"/>
                <w:szCs w:val="22"/>
                <w:lang w:val="tr-TR"/>
              </w:rPr>
              <w:t>ADANA İL TARIM VE ORMAN MÜDÜRLÜĞÜ</w:t>
            </w:r>
          </w:p>
        </w:tc>
        <w:tc>
          <w:tcPr>
            <w:tcW w:w="2956" w:type="dxa"/>
          </w:tcPr>
          <w:p w:rsidR="00FB7047" w:rsidRPr="008921C7" w:rsidRDefault="00FB7047" w:rsidP="000917EB">
            <w:pPr>
              <w:jc w:val="center"/>
              <w:rPr>
                <w:rFonts w:asciiTheme="minorHAnsi" w:hAnsiTheme="minorHAnsi"/>
                <w:i w:val="0"/>
                <w:sz w:val="22"/>
                <w:szCs w:val="22"/>
                <w:lang w:val="tr-TR"/>
              </w:rPr>
            </w:pPr>
            <w:r>
              <w:rPr>
                <w:rFonts w:asciiTheme="minorHAnsi" w:hAnsiTheme="minorHAnsi"/>
                <w:i w:val="0"/>
                <w:sz w:val="22"/>
                <w:szCs w:val="22"/>
                <w:lang w:val="tr-TR"/>
              </w:rPr>
              <w:t>1</w:t>
            </w:r>
          </w:p>
        </w:tc>
      </w:tr>
      <w:tr w:rsidR="00FB7047" w:rsidRPr="008921C7" w:rsidTr="002D7817">
        <w:trPr>
          <w:trHeight w:val="397"/>
          <w:jc w:val="center"/>
        </w:trPr>
        <w:tc>
          <w:tcPr>
            <w:tcW w:w="1104" w:type="dxa"/>
          </w:tcPr>
          <w:p w:rsidR="00FB7047" w:rsidRPr="008921C7" w:rsidRDefault="00BE787F" w:rsidP="00703344">
            <w:pPr>
              <w:rPr>
                <w:rFonts w:asciiTheme="minorHAnsi" w:hAnsiTheme="minorHAnsi"/>
                <w:b/>
                <w:i w:val="0"/>
                <w:sz w:val="22"/>
                <w:szCs w:val="22"/>
                <w:lang w:val="tr-TR"/>
              </w:rPr>
            </w:pPr>
            <w:r>
              <w:rPr>
                <w:rFonts w:asciiTheme="minorHAnsi" w:hAnsiTheme="minorHAnsi"/>
                <w:b/>
                <w:i w:val="0"/>
                <w:sz w:val="22"/>
                <w:szCs w:val="22"/>
                <w:lang w:val="tr-TR"/>
              </w:rPr>
              <w:t>23</w:t>
            </w:r>
          </w:p>
        </w:tc>
        <w:tc>
          <w:tcPr>
            <w:tcW w:w="6213" w:type="dxa"/>
          </w:tcPr>
          <w:p w:rsidR="00FB7047" w:rsidRPr="00AF2F69" w:rsidRDefault="00FB7047" w:rsidP="00FB7047">
            <w:pPr>
              <w:rPr>
                <w:rFonts w:asciiTheme="minorHAnsi" w:hAnsiTheme="minorHAnsi"/>
                <w:i w:val="0"/>
                <w:sz w:val="22"/>
                <w:szCs w:val="22"/>
                <w:lang w:val="tr-TR"/>
              </w:rPr>
            </w:pPr>
            <w:r w:rsidRPr="00AF2F69">
              <w:rPr>
                <w:rFonts w:asciiTheme="minorHAnsi" w:hAnsiTheme="minorHAnsi"/>
                <w:i w:val="0"/>
                <w:sz w:val="22"/>
                <w:szCs w:val="22"/>
                <w:lang w:val="tr-TR"/>
              </w:rPr>
              <w:t>GÜVENLİK VE TRAFİK</w:t>
            </w:r>
            <w:r w:rsidR="00983DAB">
              <w:rPr>
                <w:rFonts w:asciiTheme="minorHAnsi" w:hAnsiTheme="minorHAnsi"/>
                <w:i w:val="0"/>
                <w:sz w:val="22"/>
                <w:szCs w:val="22"/>
                <w:lang w:val="tr-TR"/>
              </w:rPr>
              <w:t xml:space="preserve"> HİZMET GRUBU</w:t>
            </w:r>
          </w:p>
          <w:p w:rsidR="00FB7047" w:rsidRPr="008921C7" w:rsidRDefault="00FB7047" w:rsidP="00703344">
            <w:pPr>
              <w:rPr>
                <w:rFonts w:asciiTheme="minorHAnsi" w:hAnsiTheme="minorHAnsi"/>
                <w:i w:val="0"/>
                <w:sz w:val="22"/>
                <w:szCs w:val="22"/>
                <w:lang w:val="tr-TR"/>
              </w:rPr>
            </w:pPr>
            <w:r w:rsidRPr="00AF2F69">
              <w:rPr>
                <w:rFonts w:asciiTheme="minorHAnsi" w:hAnsiTheme="minorHAnsi"/>
                <w:i w:val="0"/>
                <w:sz w:val="22"/>
                <w:szCs w:val="22"/>
                <w:lang w:val="tr-TR"/>
              </w:rPr>
              <w:t>İL EMNİYET MÜDÜRLÜĞÜ</w:t>
            </w:r>
          </w:p>
        </w:tc>
        <w:tc>
          <w:tcPr>
            <w:tcW w:w="2956" w:type="dxa"/>
          </w:tcPr>
          <w:p w:rsidR="00FB7047" w:rsidRPr="008921C7" w:rsidRDefault="00FB7047" w:rsidP="000917EB">
            <w:pPr>
              <w:jc w:val="center"/>
              <w:rPr>
                <w:rFonts w:asciiTheme="minorHAnsi" w:hAnsiTheme="minorHAnsi"/>
                <w:i w:val="0"/>
                <w:sz w:val="22"/>
                <w:szCs w:val="22"/>
                <w:lang w:val="tr-TR"/>
              </w:rPr>
            </w:pPr>
            <w:r>
              <w:rPr>
                <w:rFonts w:asciiTheme="minorHAnsi" w:hAnsiTheme="minorHAnsi"/>
                <w:i w:val="0"/>
                <w:sz w:val="22"/>
                <w:szCs w:val="22"/>
                <w:lang w:val="tr-TR"/>
              </w:rPr>
              <w:t>1</w:t>
            </w:r>
          </w:p>
        </w:tc>
      </w:tr>
      <w:tr w:rsidR="00FB7047" w:rsidRPr="008921C7" w:rsidTr="002D7817">
        <w:trPr>
          <w:trHeight w:val="397"/>
          <w:jc w:val="center"/>
        </w:trPr>
        <w:tc>
          <w:tcPr>
            <w:tcW w:w="1104" w:type="dxa"/>
          </w:tcPr>
          <w:p w:rsidR="00FB7047" w:rsidRPr="008921C7" w:rsidRDefault="00BE787F" w:rsidP="00703344">
            <w:pPr>
              <w:rPr>
                <w:rFonts w:asciiTheme="minorHAnsi" w:hAnsiTheme="minorHAnsi"/>
                <w:b/>
                <w:i w:val="0"/>
                <w:sz w:val="22"/>
                <w:szCs w:val="22"/>
                <w:lang w:val="tr-TR"/>
              </w:rPr>
            </w:pPr>
            <w:r>
              <w:rPr>
                <w:rFonts w:asciiTheme="minorHAnsi" w:hAnsiTheme="minorHAnsi"/>
                <w:b/>
                <w:i w:val="0"/>
                <w:sz w:val="22"/>
                <w:szCs w:val="22"/>
                <w:lang w:val="tr-TR"/>
              </w:rPr>
              <w:t>24</w:t>
            </w:r>
          </w:p>
        </w:tc>
        <w:tc>
          <w:tcPr>
            <w:tcW w:w="6213" w:type="dxa"/>
          </w:tcPr>
          <w:p w:rsidR="00FB7047" w:rsidRPr="00AF2F69" w:rsidRDefault="00FB7047" w:rsidP="00FB7047">
            <w:pPr>
              <w:rPr>
                <w:rFonts w:asciiTheme="minorHAnsi" w:hAnsiTheme="minorHAnsi"/>
                <w:i w:val="0"/>
                <w:color w:val="000000" w:themeColor="text1"/>
                <w:sz w:val="22"/>
                <w:szCs w:val="22"/>
                <w:lang w:val="tr-TR"/>
              </w:rPr>
            </w:pPr>
            <w:r w:rsidRPr="00AF2F69">
              <w:rPr>
                <w:rFonts w:asciiTheme="minorHAnsi" w:hAnsiTheme="minorHAnsi"/>
                <w:i w:val="0"/>
                <w:color w:val="000000" w:themeColor="text1"/>
                <w:sz w:val="22"/>
                <w:szCs w:val="22"/>
                <w:lang w:val="tr-TR"/>
              </w:rPr>
              <w:t>YANGIN</w:t>
            </w:r>
            <w:r w:rsidR="00983DAB">
              <w:rPr>
                <w:rFonts w:asciiTheme="minorHAnsi" w:hAnsiTheme="minorHAnsi"/>
                <w:i w:val="0"/>
                <w:color w:val="000000" w:themeColor="text1"/>
                <w:sz w:val="22"/>
                <w:szCs w:val="22"/>
                <w:lang w:val="tr-TR"/>
              </w:rPr>
              <w:t xml:space="preserve"> HİZMET GRUBU</w:t>
            </w:r>
          </w:p>
          <w:p w:rsidR="00FB7047" w:rsidRPr="008921C7" w:rsidRDefault="00FB7047" w:rsidP="00703344">
            <w:pPr>
              <w:rPr>
                <w:rFonts w:asciiTheme="minorHAnsi" w:hAnsiTheme="minorHAnsi"/>
                <w:i w:val="0"/>
                <w:sz w:val="22"/>
                <w:szCs w:val="22"/>
                <w:lang w:val="tr-TR"/>
              </w:rPr>
            </w:pPr>
            <w:r w:rsidRPr="00AF2F69">
              <w:rPr>
                <w:rFonts w:asciiTheme="minorHAnsi" w:hAnsiTheme="minorHAnsi"/>
                <w:i w:val="0"/>
                <w:color w:val="000000" w:themeColor="text1"/>
                <w:sz w:val="22"/>
                <w:szCs w:val="22"/>
                <w:lang w:val="tr-TR"/>
              </w:rPr>
              <w:t>BÜYÜK ŞEHİR BELEDİYESİ İTFAİYE DAİRE BAŞKANLIĞI</w:t>
            </w:r>
          </w:p>
        </w:tc>
        <w:tc>
          <w:tcPr>
            <w:tcW w:w="2956" w:type="dxa"/>
          </w:tcPr>
          <w:p w:rsidR="00FB7047" w:rsidRPr="008921C7" w:rsidRDefault="00FB7047" w:rsidP="000917EB">
            <w:pPr>
              <w:jc w:val="center"/>
              <w:rPr>
                <w:rFonts w:asciiTheme="minorHAnsi" w:hAnsiTheme="minorHAnsi"/>
                <w:i w:val="0"/>
                <w:sz w:val="22"/>
                <w:szCs w:val="22"/>
                <w:lang w:val="tr-TR"/>
              </w:rPr>
            </w:pPr>
            <w:r>
              <w:rPr>
                <w:rFonts w:asciiTheme="minorHAnsi" w:hAnsiTheme="minorHAnsi"/>
                <w:i w:val="0"/>
                <w:sz w:val="22"/>
                <w:szCs w:val="22"/>
                <w:lang w:val="tr-TR"/>
              </w:rPr>
              <w:t>1</w:t>
            </w:r>
          </w:p>
        </w:tc>
      </w:tr>
      <w:tr w:rsidR="00FB7047" w:rsidRPr="008921C7" w:rsidTr="002D7817">
        <w:trPr>
          <w:trHeight w:val="397"/>
          <w:jc w:val="center"/>
        </w:trPr>
        <w:tc>
          <w:tcPr>
            <w:tcW w:w="1104" w:type="dxa"/>
          </w:tcPr>
          <w:p w:rsidR="00FB7047" w:rsidRPr="008921C7" w:rsidRDefault="00BE787F" w:rsidP="00703344">
            <w:pPr>
              <w:rPr>
                <w:rFonts w:asciiTheme="minorHAnsi" w:hAnsiTheme="minorHAnsi"/>
                <w:b/>
                <w:i w:val="0"/>
                <w:sz w:val="22"/>
                <w:szCs w:val="22"/>
                <w:lang w:val="tr-TR"/>
              </w:rPr>
            </w:pPr>
            <w:r>
              <w:rPr>
                <w:rFonts w:asciiTheme="minorHAnsi" w:hAnsiTheme="minorHAnsi"/>
                <w:b/>
                <w:i w:val="0"/>
                <w:sz w:val="22"/>
                <w:szCs w:val="22"/>
                <w:lang w:val="tr-TR"/>
              </w:rPr>
              <w:t>25</w:t>
            </w:r>
          </w:p>
        </w:tc>
        <w:tc>
          <w:tcPr>
            <w:tcW w:w="6213" w:type="dxa"/>
          </w:tcPr>
          <w:p w:rsidR="00FB7047" w:rsidRPr="00AF2F69" w:rsidRDefault="00FB7047" w:rsidP="00FB7047">
            <w:pPr>
              <w:rPr>
                <w:rFonts w:asciiTheme="minorHAnsi" w:hAnsiTheme="minorHAnsi"/>
                <w:i w:val="0"/>
                <w:sz w:val="22"/>
                <w:szCs w:val="22"/>
                <w:lang w:val="tr-TR"/>
              </w:rPr>
            </w:pPr>
            <w:r w:rsidRPr="00AF2F69">
              <w:rPr>
                <w:rFonts w:asciiTheme="minorHAnsi" w:hAnsiTheme="minorHAnsi"/>
                <w:i w:val="0"/>
                <w:sz w:val="22"/>
                <w:szCs w:val="22"/>
                <w:lang w:val="tr-TR"/>
              </w:rPr>
              <w:t>TAHLİYE VE YERLEŞTİRME PLANI</w:t>
            </w:r>
            <w:r w:rsidR="00983DAB">
              <w:rPr>
                <w:rFonts w:asciiTheme="minorHAnsi" w:hAnsiTheme="minorHAnsi"/>
                <w:i w:val="0"/>
                <w:sz w:val="22"/>
                <w:szCs w:val="22"/>
                <w:lang w:val="tr-TR"/>
              </w:rPr>
              <w:t xml:space="preserve"> HİZMET GRUBU</w:t>
            </w:r>
          </w:p>
          <w:p w:rsidR="00FB7047" w:rsidRPr="008921C7" w:rsidRDefault="00FB7047" w:rsidP="00703344">
            <w:pPr>
              <w:rPr>
                <w:rFonts w:asciiTheme="minorHAnsi" w:hAnsiTheme="minorHAnsi"/>
                <w:i w:val="0"/>
                <w:sz w:val="22"/>
                <w:szCs w:val="22"/>
                <w:lang w:val="tr-TR"/>
              </w:rPr>
            </w:pPr>
            <w:r w:rsidRPr="00AF2F69">
              <w:rPr>
                <w:rFonts w:asciiTheme="minorHAnsi" w:hAnsiTheme="minorHAnsi"/>
                <w:i w:val="0"/>
                <w:sz w:val="22"/>
                <w:szCs w:val="22"/>
                <w:lang w:val="tr-TR"/>
              </w:rPr>
              <w:t>İL EMNİYET MÜDÜRÜLÜĞÜ</w:t>
            </w:r>
          </w:p>
        </w:tc>
        <w:tc>
          <w:tcPr>
            <w:tcW w:w="2956" w:type="dxa"/>
          </w:tcPr>
          <w:p w:rsidR="00FB7047" w:rsidRPr="008921C7" w:rsidRDefault="00FB7047" w:rsidP="000917EB">
            <w:pPr>
              <w:jc w:val="center"/>
              <w:rPr>
                <w:rFonts w:asciiTheme="minorHAnsi" w:hAnsiTheme="minorHAnsi"/>
                <w:i w:val="0"/>
                <w:sz w:val="22"/>
                <w:szCs w:val="22"/>
                <w:lang w:val="tr-TR"/>
              </w:rPr>
            </w:pPr>
            <w:r>
              <w:rPr>
                <w:rFonts w:asciiTheme="minorHAnsi" w:hAnsiTheme="minorHAnsi"/>
                <w:i w:val="0"/>
                <w:sz w:val="22"/>
                <w:szCs w:val="22"/>
                <w:lang w:val="tr-TR"/>
              </w:rPr>
              <w:t>1</w:t>
            </w:r>
          </w:p>
        </w:tc>
      </w:tr>
      <w:tr w:rsidR="00FB7047" w:rsidRPr="008921C7" w:rsidTr="002D7817">
        <w:trPr>
          <w:trHeight w:val="397"/>
          <w:jc w:val="center"/>
        </w:trPr>
        <w:tc>
          <w:tcPr>
            <w:tcW w:w="1104" w:type="dxa"/>
          </w:tcPr>
          <w:p w:rsidR="00FB7047" w:rsidRPr="008921C7" w:rsidRDefault="00BE787F" w:rsidP="00703344">
            <w:pPr>
              <w:rPr>
                <w:rFonts w:asciiTheme="minorHAnsi" w:hAnsiTheme="minorHAnsi"/>
                <w:b/>
                <w:i w:val="0"/>
                <w:sz w:val="22"/>
                <w:szCs w:val="22"/>
                <w:lang w:val="tr-TR"/>
              </w:rPr>
            </w:pPr>
            <w:r>
              <w:rPr>
                <w:rFonts w:asciiTheme="minorHAnsi" w:hAnsiTheme="minorHAnsi"/>
                <w:b/>
                <w:i w:val="0"/>
                <w:sz w:val="22"/>
                <w:szCs w:val="22"/>
                <w:lang w:val="tr-TR"/>
              </w:rPr>
              <w:t>26</w:t>
            </w:r>
          </w:p>
        </w:tc>
        <w:tc>
          <w:tcPr>
            <w:tcW w:w="6213" w:type="dxa"/>
          </w:tcPr>
          <w:p w:rsidR="00FB7047" w:rsidRPr="00AF2F69" w:rsidRDefault="00FB7047" w:rsidP="00FB7047">
            <w:pPr>
              <w:rPr>
                <w:rFonts w:asciiTheme="minorHAnsi" w:hAnsiTheme="minorHAnsi"/>
                <w:i w:val="0"/>
                <w:sz w:val="22"/>
                <w:szCs w:val="22"/>
                <w:lang w:val="tr-TR"/>
              </w:rPr>
            </w:pPr>
            <w:r w:rsidRPr="00AF2F69">
              <w:rPr>
                <w:rFonts w:asciiTheme="minorHAnsi" w:hAnsiTheme="minorHAnsi"/>
                <w:i w:val="0"/>
                <w:sz w:val="22"/>
                <w:szCs w:val="22"/>
                <w:lang w:val="tr-TR"/>
              </w:rPr>
              <w:t>DEFİN HİZMET GURUBU</w:t>
            </w:r>
          </w:p>
          <w:p w:rsidR="00FB7047" w:rsidRPr="008921C7" w:rsidRDefault="00FB7047" w:rsidP="00703344">
            <w:pPr>
              <w:rPr>
                <w:rFonts w:asciiTheme="minorHAnsi" w:hAnsiTheme="minorHAnsi"/>
                <w:i w:val="0"/>
                <w:sz w:val="22"/>
                <w:szCs w:val="22"/>
                <w:lang w:val="tr-TR"/>
              </w:rPr>
            </w:pPr>
            <w:r w:rsidRPr="00AF2F69">
              <w:rPr>
                <w:rFonts w:asciiTheme="minorHAnsi" w:hAnsiTheme="minorHAnsi"/>
                <w:i w:val="0"/>
                <w:color w:val="000000" w:themeColor="text1"/>
                <w:sz w:val="22"/>
                <w:szCs w:val="22"/>
                <w:lang w:val="tr-TR"/>
              </w:rPr>
              <w:t>BÜYÜK ŞEHİR BELEDİYESİ</w:t>
            </w:r>
          </w:p>
        </w:tc>
        <w:tc>
          <w:tcPr>
            <w:tcW w:w="2956" w:type="dxa"/>
          </w:tcPr>
          <w:p w:rsidR="00FB7047" w:rsidRPr="008921C7" w:rsidRDefault="00FB7047" w:rsidP="000917EB">
            <w:pPr>
              <w:jc w:val="center"/>
              <w:rPr>
                <w:rFonts w:asciiTheme="minorHAnsi" w:hAnsiTheme="minorHAnsi"/>
                <w:i w:val="0"/>
                <w:sz w:val="22"/>
                <w:szCs w:val="22"/>
                <w:lang w:val="tr-TR"/>
              </w:rPr>
            </w:pPr>
            <w:r>
              <w:rPr>
                <w:rFonts w:asciiTheme="minorHAnsi" w:hAnsiTheme="minorHAnsi"/>
                <w:i w:val="0"/>
                <w:sz w:val="22"/>
                <w:szCs w:val="22"/>
                <w:lang w:val="tr-TR"/>
              </w:rPr>
              <w:t>1</w:t>
            </w:r>
          </w:p>
        </w:tc>
      </w:tr>
      <w:tr w:rsidR="00FB7047" w:rsidRPr="008921C7" w:rsidTr="002D7817">
        <w:trPr>
          <w:trHeight w:val="397"/>
          <w:jc w:val="center"/>
        </w:trPr>
        <w:tc>
          <w:tcPr>
            <w:tcW w:w="1104" w:type="dxa"/>
          </w:tcPr>
          <w:p w:rsidR="00FB7047" w:rsidRPr="008921C7" w:rsidRDefault="00BE787F" w:rsidP="00703344">
            <w:pPr>
              <w:rPr>
                <w:rFonts w:asciiTheme="minorHAnsi" w:hAnsiTheme="minorHAnsi"/>
                <w:b/>
                <w:i w:val="0"/>
                <w:sz w:val="22"/>
                <w:szCs w:val="22"/>
                <w:lang w:val="tr-TR"/>
              </w:rPr>
            </w:pPr>
            <w:r>
              <w:rPr>
                <w:rFonts w:asciiTheme="minorHAnsi" w:hAnsiTheme="minorHAnsi"/>
                <w:b/>
                <w:i w:val="0"/>
                <w:sz w:val="22"/>
                <w:szCs w:val="22"/>
                <w:lang w:val="tr-TR"/>
              </w:rPr>
              <w:t>27</w:t>
            </w:r>
          </w:p>
        </w:tc>
        <w:tc>
          <w:tcPr>
            <w:tcW w:w="6213" w:type="dxa"/>
          </w:tcPr>
          <w:p w:rsidR="00FB7047" w:rsidRPr="00AF2F69" w:rsidRDefault="00FB7047" w:rsidP="00FB7047">
            <w:pPr>
              <w:rPr>
                <w:rFonts w:asciiTheme="minorHAnsi" w:hAnsiTheme="minorHAnsi"/>
                <w:i w:val="0"/>
                <w:sz w:val="22"/>
                <w:szCs w:val="22"/>
                <w:lang w:val="tr-TR"/>
              </w:rPr>
            </w:pPr>
            <w:r w:rsidRPr="00AF2F69">
              <w:rPr>
                <w:rFonts w:asciiTheme="minorHAnsi" w:hAnsiTheme="minorHAnsi"/>
                <w:i w:val="0"/>
                <w:sz w:val="22"/>
                <w:szCs w:val="22"/>
                <w:lang w:val="tr-TR"/>
              </w:rPr>
              <w:t xml:space="preserve">BESLENME </w:t>
            </w:r>
            <w:r w:rsidR="00983DAB">
              <w:rPr>
                <w:rFonts w:asciiTheme="minorHAnsi" w:hAnsiTheme="minorHAnsi"/>
                <w:i w:val="0"/>
                <w:sz w:val="22"/>
                <w:szCs w:val="22"/>
                <w:lang w:val="tr-TR"/>
              </w:rPr>
              <w:t xml:space="preserve"> HİZMET GRUBU</w:t>
            </w:r>
          </w:p>
          <w:p w:rsidR="00FB7047" w:rsidRPr="008921C7" w:rsidRDefault="0010789D" w:rsidP="00703344">
            <w:pPr>
              <w:rPr>
                <w:rFonts w:asciiTheme="minorHAnsi" w:hAnsiTheme="minorHAnsi"/>
                <w:i w:val="0"/>
                <w:sz w:val="22"/>
                <w:szCs w:val="22"/>
                <w:lang w:val="tr-TR"/>
              </w:rPr>
            </w:pPr>
            <w:r>
              <w:rPr>
                <w:rFonts w:asciiTheme="minorHAnsi" w:hAnsiTheme="minorHAnsi"/>
                <w:i w:val="0"/>
                <w:sz w:val="22"/>
                <w:szCs w:val="22"/>
                <w:lang w:val="tr-TR"/>
              </w:rPr>
              <w:t xml:space="preserve">TÜRK </w:t>
            </w:r>
            <w:r w:rsidRPr="00FB7047">
              <w:rPr>
                <w:rFonts w:asciiTheme="minorHAnsi" w:hAnsiTheme="minorHAnsi"/>
                <w:i w:val="0"/>
                <w:sz w:val="22"/>
                <w:szCs w:val="22"/>
                <w:lang w:val="tr-TR"/>
              </w:rPr>
              <w:t>KIZILAY</w:t>
            </w:r>
            <w:r>
              <w:rPr>
                <w:rFonts w:asciiTheme="minorHAnsi" w:hAnsiTheme="minorHAnsi"/>
                <w:i w:val="0"/>
                <w:sz w:val="22"/>
                <w:szCs w:val="22"/>
                <w:lang w:val="tr-TR"/>
              </w:rPr>
              <w:t>I</w:t>
            </w:r>
            <w:r w:rsidRPr="00FB7047">
              <w:rPr>
                <w:rFonts w:asciiTheme="minorHAnsi" w:hAnsiTheme="minorHAnsi"/>
                <w:i w:val="0"/>
                <w:sz w:val="22"/>
                <w:szCs w:val="22"/>
                <w:lang w:val="tr-TR"/>
              </w:rPr>
              <w:t xml:space="preserve"> </w:t>
            </w:r>
            <w:r>
              <w:rPr>
                <w:rFonts w:asciiTheme="minorHAnsi" w:hAnsiTheme="minorHAnsi"/>
                <w:i w:val="0"/>
                <w:sz w:val="22"/>
                <w:szCs w:val="22"/>
                <w:lang w:val="tr-TR"/>
              </w:rPr>
              <w:t xml:space="preserve">AKDENİZ AFET YÖNETİM </w:t>
            </w:r>
            <w:r w:rsidRPr="00FB7047">
              <w:rPr>
                <w:rFonts w:asciiTheme="minorHAnsi" w:hAnsiTheme="minorHAnsi"/>
                <w:i w:val="0"/>
                <w:sz w:val="22"/>
                <w:szCs w:val="22"/>
                <w:lang w:val="tr-TR"/>
              </w:rPr>
              <w:t xml:space="preserve"> ŞUBE</w:t>
            </w:r>
            <w:r>
              <w:rPr>
                <w:rFonts w:asciiTheme="minorHAnsi" w:hAnsiTheme="minorHAnsi"/>
                <w:i w:val="0"/>
                <w:sz w:val="22"/>
                <w:szCs w:val="22"/>
                <w:lang w:val="tr-TR"/>
              </w:rPr>
              <w:t xml:space="preserve"> MÜDÜRLÜĞÜ</w:t>
            </w:r>
          </w:p>
        </w:tc>
        <w:tc>
          <w:tcPr>
            <w:tcW w:w="2956" w:type="dxa"/>
          </w:tcPr>
          <w:p w:rsidR="00FB7047" w:rsidRPr="008921C7" w:rsidRDefault="00FB7047" w:rsidP="000917EB">
            <w:pPr>
              <w:jc w:val="center"/>
              <w:rPr>
                <w:rFonts w:asciiTheme="minorHAnsi" w:hAnsiTheme="minorHAnsi"/>
                <w:i w:val="0"/>
                <w:sz w:val="22"/>
                <w:szCs w:val="22"/>
                <w:lang w:val="tr-TR"/>
              </w:rPr>
            </w:pPr>
            <w:r>
              <w:rPr>
                <w:rFonts w:asciiTheme="minorHAnsi" w:hAnsiTheme="minorHAnsi"/>
                <w:i w:val="0"/>
                <w:sz w:val="22"/>
                <w:szCs w:val="22"/>
                <w:lang w:val="tr-TR"/>
              </w:rPr>
              <w:t>1</w:t>
            </w:r>
          </w:p>
        </w:tc>
      </w:tr>
      <w:tr w:rsidR="00FB7047" w:rsidRPr="008921C7" w:rsidTr="002D7817">
        <w:trPr>
          <w:trHeight w:val="397"/>
          <w:jc w:val="center"/>
        </w:trPr>
        <w:tc>
          <w:tcPr>
            <w:tcW w:w="1104" w:type="dxa"/>
          </w:tcPr>
          <w:p w:rsidR="00FB7047" w:rsidRPr="008921C7" w:rsidRDefault="00BE787F" w:rsidP="00703344">
            <w:pPr>
              <w:rPr>
                <w:rFonts w:asciiTheme="minorHAnsi" w:hAnsiTheme="minorHAnsi"/>
                <w:b/>
                <w:i w:val="0"/>
                <w:sz w:val="22"/>
                <w:szCs w:val="22"/>
                <w:lang w:val="tr-TR"/>
              </w:rPr>
            </w:pPr>
            <w:r>
              <w:rPr>
                <w:rFonts w:asciiTheme="minorHAnsi" w:hAnsiTheme="minorHAnsi"/>
                <w:b/>
                <w:i w:val="0"/>
                <w:sz w:val="22"/>
                <w:szCs w:val="22"/>
                <w:lang w:val="tr-TR"/>
              </w:rPr>
              <w:t>28</w:t>
            </w:r>
          </w:p>
        </w:tc>
        <w:tc>
          <w:tcPr>
            <w:tcW w:w="6213" w:type="dxa"/>
          </w:tcPr>
          <w:p w:rsidR="00FB7047" w:rsidRPr="00AF2F69" w:rsidRDefault="00FB7047" w:rsidP="00FB7047">
            <w:pPr>
              <w:rPr>
                <w:rFonts w:asciiTheme="minorHAnsi" w:hAnsiTheme="minorHAnsi"/>
                <w:i w:val="0"/>
                <w:sz w:val="22"/>
                <w:szCs w:val="22"/>
                <w:lang w:val="tr-TR"/>
              </w:rPr>
            </w:pPr>
            <w:r w:rsidRPr="00AF2F69">
              <w:rPr>
                <w:rFonts w:asciiTheme="minorHAnsi" w:hAnsiTheme="minorHAnsi"/>
                <w:i w:val="0"/>
                <w:sz w:val="22"/>
                <w:szCs w:val="22"/>
                <w:lang w:val="tr-TR"/>
              </w:rPr>
              <w:t>ZARAR TESPİT</w:t>
            </w:r>
            <w:r w:rsidR="00983DAB">
              <w:rPr>
                <w:rFonts w:asciiTheme="minorHAnsi" w:hAnsiTheme="minorHAnsi"/>
                <w:i w:val="0"/>
                <w:sz w:val="22"/>
                <w:szCs w:val="22"/>
                <w:lang w:val="tr-TR"/>
              </w:rPr>
              <w:t xml:space="preserve"> HİZMET GRUBU</w:t>
            </w:r>
          </w:p>
          <w:p w:rsidR="00FB7047" w:rsidRPr="008921C7" w:rsidRDefault="00FB7047" w:rsidP="00703344">
            <w:pPr>
              <w:rPr>
                <w:rFonts w:asciiTheme="minorHAnsi" w:hAnsiTheme="minorHAnsi"/>
                <w:i w:val="0"/>
                <w:sz w:val="22"/>
                <w:szCs w:val="22"/>
                <w:lang w:val="tr-TR"/>
              </w:rPr>
            </w:pPr>
            <w:r w:rsidRPr="00AF2F69">
              <w:rPr>
                <w:rFonts w:asciiTheme="minorHAnsi" w:hAnsiTheme="minorHAnsi"/>
                <w:i w:val="0"/>
                <w:sz w:val="22"/>
                <w:szCs w:val="22"/>
                <w:lang w:val="tr-TR"/>
              </w:rPr>
              <w:t>İL DEFTERDARLIĞI</w:t>
            </w:r>
          </w:p>
        </w:tc>
        <w:tc>
          <w:tcPr>
            <w:tcW w:w="2956" w:type="dxa"/>
          </w:tcPr>
          <w:p w:rsidR="00FB7047" w:rsidRPr="008921C7" w:rsidRDefault="00FB7047" w:rsidP="000917EB">
            <w:pPr>
              <w:jc w:val="center"/>
              <w:rPr>
                <w:rFonts w:asciiTheme="minorHAnsi" w:hAnsiTheme="minorHAnsi"/>
                <w:i w:val="0"/>
                <w:sz w:val="22"/>
                <w:szCs w:val="22"/>
                <w:lang w:val="tr-TR"/>
              </w:rPr>
            </w:pPr>
            <w:r>
              <w:rPr>
                <w:rFonts w:asciiTheme="minorHAnsi" w:hAnsiTheme="minorHAnsi"/>
                <w:i w:val="0"/>
                <w:sz w:val="22"/>
                <w:szCs w:val="22"/>
                <w:lang w:val="tr-TR"/>
              </w:rPr>
              <w:t>1</w:t>
            </w:r>
          </w:p>
        </w:tc>
      </w:tr>
      <w:tr w:rsidR="00FB7047" w:rsidRPr="008921C7" w:rsidTr="002D7817">
        <w:trPr>
          <w:trHeight w:val="397"/>
          <w:jc w:val="center"/>
        </w:trPr>
        <w:tc>
          <w:tcPr>
            <w:tcW w:w="1104" w:type="dxa"/>
          </w:tcPr>
          <w:p w:rsidR="00FB7047" w:rsidRPr="008921C7" w:rsidRDefault="00BE787F" w:rsidP="00703344">
            <w:pPr>
              <w:rPr>
                <w:rFonts w:asciiTheme="minorHAnsi" w:hAnsiTheme="minorHAnsi"/>
                <w:b/>
                <w:i w:val="0"/>
                <w:sz w:val="22"/>
                <w:szCs w:val="22"/>
                <w:lang w:val="tr-TR"/>
              </w:rPr>
            </w:pPr>
            <w:r>
              <w:rPr>
                <w:rFonts w:asciiTheme="minorHAnsi" w:hAnsiTheme="minorHAnsi"/>
                <w:b/>
                <w:i w:val="0"/>
                <w:sz w:val="22"/>
                <w:szCs w:val="22"/>
                <w:lang w:val="tr-TR"/>
              </w:rPr>
              <w:t>29</w:t>
            </w:r>
          </w:p>
        </w:tc>
        <w:tc>
          <w:tcPr>
            <w:tcW w:w="6213" w:type="dxa"/>
          </w:tcPr>
          <w:p w:rsidR="00FB7047" w:rsidRPr="00AF2F69" w:rsidRDefault="00FB7047" w:rsidP="00FB7047">
            <w:pPr>
              <w:rPr>
                <w:rFonts w:asciiTheme="minorHAnsi" w:hAnsiTheme="minorHAnsi"/>
                <w:i w:val="0"/>
                <w:sz w:val="22"/>
                <w:szCs w:val="22"/>
                <w:lang w:val="tr-TR"/>
              </w:rPr>
            </w:pPr>
            <w:r w:rsidRPr="00AF2F69">
              <w:rPr>
                <w:rFonts w:asciiTheme="minorHAnsi" w:hAnsiTheme="minorHAnsi"/>
                <w:i w:val="0"/>
                <w:sz w:val="22"/>
                <w:szCs w:val="22"/>
                <w:lang w:val="tr-TR"/>
              </w:rPr>
              <w:t>SAĞLIK HİZMET GRUBU</w:t>
            </w:r>
          </w:p>
          <w:p w:rsidR="00FB7047" w:rsidRPr="008921C7" w:rsidRDefault="00FB7047" w:rsidP="00703344">
            <w:pPr>
              <w:rPr>
                <w:rFonts w:asciiTheme="minorHAnsi" w:hAnsiTheme="minorHAnsi"/>
                <w:i w:val="0"/>
                <w:sz w:val="22"/>
                <w:szCs w:val="22"/>
                <w:lang w:val="tr-TR"/>
              </w:rPr>
            </w:pPr>
            <w:r w:rsidRPr="00AF2F69">
              <w:rPr>
                <w:rFonts w:asciiTheme="minorHAnsi" w:hAnsiTheme="minorHAnsi"/>
                <w:i w:val="0"/>
                <w:sz w:val="22"/>
                <w:szCs w:val="22"/>
                <w:lang w:val="tr-TR"/>
              </w:rPr>
              <w:t>İL SAĞLIK MÜDÜRLÜĞÜ</w:t>
            </w:r>
          </w:p>
        </w:tc>
        <w:tc>
          <w:tcPr>
            <w:tcW w:w="2956" w:type="dxa"/>
          </w:tcPr>
          <w:p w:rsidR="00FB7047" w:rsidRPr="008921C7" w:rsidRDefault="00FB7047" w:rsidP="000917EB">
            <w:pPr>
              <w:jc w:val="center"/>
              <w:rPr>
                <w:rFonts w:asciiTheme="minorHAnsi" w:hAnsiTheme="minorHAnsi"/>
                <w:i w:val="0"/>
                <w:sz w:val="22"/>
                <w:szCs w:val="22"/>
                <w:lang w:val="tr-TR"/>
              </w:rPr>
            </w:pPr>
            <w:r>
              <w:rPr>
                <w:rFonts w:asciiTheme="minorHAnsi" w:hAnsiTheme="minorHAnsi"/>
                <w:i w:val="0"/>
                <w:sz w:val="22"/>
                <w:szCs w:val="22"/>
                <w:lang w:val="tr-TR"/>
              </w:rPr>
              <w:t>1</w:t>
            </w:r>
          </w:p>
        </w:tc>
      </w:tr>
      <w:tr w:rsidR="00FB7047" w:rsidRPr="008921C7" w:rsidTr="002D7817">
        <w:trPr>
          <w:trHeight w:val="397"/>
          <w:jc w:val="center"/>
        </w:trPr>
        <w:tc>
          <w:tcPr>
            <w:tcW w:w="1104" w:type="dxa"/>
          </w:tcPr>
          <w:p w:rsidR="00FB7047" w:rsidRPr="008921C7" w:rsidRDefault="00BE787F" w:rsidP="00703344">
            <w:pPr>
              <w:rPr>
                <w:rFonts w:asciiTheme="minorHAnsi" w:hAnsiTheme="minorHAnsi"/>
                <w:b/>
                <w:i w:val="0"/>
                <w:sz w:val="22"/>
                <w:szCs w:val="22"/>
                <w:lang w:val="tr-TR"/>
              </w:rPr>
            </w:pPr>
            <w:r>
              <w:rPr>
                <w:rFonts w:asciiTheme="minorHAnsi" w:hAnsiTheme="minorHAnsi"/>
                <w:b/>
                <w:i w:val="0"/>
                <w:sz w:val="22"/>
                <w:szCs w:val="22"/>
                <w:lang w:val="tr-TR"/>
              </w:rPr>
              <w:t>30</w:t>
            </w:r>
          </w:p>
        </w:tc>
        <w:tc>
          <w:tcPr>
            <w:tcW w:w="6213" w:type="dxa"/>
          </w:tcPr>
          <w:p w:rsidR="00FB7047" w:rsidRPr="00AF2F69" w:rsidRDefault="00FB7047" w:rsidP="00FB7047">
            <w:pPr>
              <w:rPr>
                <w:rFonts w:asciiTheme="minorHAnsi" w:hAnsiTheme="minorHAnsi"/>
                <w:i w:val="0"/>
                <w:sz w:val="22"/>
                <w:szCs w:val="22"/>
                <w:lang w:val="tr-TR"/>
              </w:rPr>
            </w:pPr>
            <w:r w:rsidRPr="00AF2F69">
              <w:rPr>
                <w:rFonts w:asciiTheme="minorHAnsi" w:hAnsiTheme="minorHAnsi"/>
                <w:i w:val="0"/>
                <w:sz w:val="22"/>
                <w:szCs w:val="22"/>
                <w:lang w:val="tr-TR"/>
              </w:rPr>
              <w:t>NAKİYE</w:t>
            </w:r>
            <w:r w:rsidR="00983DAB">
              <w:rPr>
                <w:rFonts w:asciiTheme="minorHAnsi" w:hAnsiTheme="minorHAnsi"/>
                <w:i w:val="0"/>
                <w:sz w:val="22"/>
                <w:szCs w:val="22"/>
                <w:lang w:val="tr-TR"/>
              </w:rPr>
              <w:t xml:space="preserve"> HİZMET GRUBU</w:t>
            </w:r>
          </w:p>
          <w:p w:rsidR="00FB7047" w:rsidRPr="008921C7" w:rsidRDefault="00FB7047" w:rsidP="00703344">
            <w:pPr>
              <w:rPr>
                <w:rFonts w:asciiTheme="minorHAnsi" w:hAnsiTheme="minorHAnsi"/>
                <w:i w:val="0"/>
                <w:sz w:val="22"/>
                <w:szCs w:val="22"/>
                <w:lang w:val="tr-TR"/>
              </w:rPr>
            </w:pPr>
            <w:r w:rsidRPr="00AF2F69">
              <w:rPr>
                <w:rFonts w:asciiTheme="minorHAnsi" w:hAnsiTheme="minorHAnsi"/>
                <w:i w:val="0"/>
                <w:sz w:val="22"/>
                <w:szCs w:val="22"/>
                <w:lang w:val="tr-TR"/>
              </w:rPr>
              <w:t xml:space="preserve">ULAŞTIRMA </w:t>
            </w:r>
            <w:r w:rsidR="0010789D">
              <w:rPr>
                <w:rFonts w:asciiTheme="minorHAnsi" w:hAnsiTheme="minorHAnsi"/>
                <w:i w:val="0"/>
                <w:sz w:val="22"/>
                <w:szCs w:val="22"/>
                <w:lang w:val="tr-TR"/>
              </w:rPr>
              <w:t>5.</w:t>
            </w:r>
            <w:r w:rsidRPr="00AF2F69">
              <w:rPr>
                <w:rFonts w:asciiTheme="minorHAnsi" w:hAnsiTheme="minorHAnsi"/>
                <w:i w:val="0"/>
                <w:sz w:val="22"/>
                <w:szCs w:val="22"/>
                <w:lang w:val="tr-TR"/>
              </w:rPr>
              <w:t>BÖLGE MÜDÜRLÜĞÜ</w:t>
            </w:r>
          </w:p>
        </w:tc>
        <w:tc>
          <w:tcPr>
            <w:tcW w:w="2956" w:type="dxa"/>
          </w:tcPr>
          <w:p w:rsidR="00FB7047" w:rsidRPr="008921C7" w:rsidRDefault="00FB7047" w:rsidP="000917EB">
            <w:pPr>
              <w:jc w:val="center"/>
              <w:rPr>
                <w:rFonts w:asciiTheme="minorHAnsi" w:hAnsiTheme="minorHAnsi"/>
                <w:i w:val="0"/>
                <w:sz w:val="22"/>
                <w:szCs w:val="22"/>
                <w:lang w:val="tr-TR"/>
              </w:rPr>
            </w:pPr>
            <w:r>
              <w:rPr>
                <w:rFonts w:asciiTheme="minorHAnsi" w:hAnsiTheme="minorHAnsi"/>
                <w:i w:val="0"/>
                <w:sz w:val="22"/>
                <w:szCs w:val="22"/>
                <w:lang w:val="tr-TR"/>
              </w:rPr>
              <w:t>1</w:t>
            </w:r>
          </w:p>
        </w:tc>
      </w:tr>
      <w:tr w:rsidR="00FB7047" w:rsidRPr="008921C7" w:rsidTr="002D7817">
        <w:trPr>
          <w:trHeight w:val="397"/>
          <w:jc w:val="center"/>
        </w:trPr>
        <w:tc>
          <w:tcPr>
            <w:tcW w:w="1104" w:type="dxa"/>
          </w:tcPr>
          <w:p w:rsidR="00FB7047" w:rsidRPr="008921C7" w:rsidRDefault="00BE787F" w:rsidP="00703344">
            <w:pPr>
              <w:rPr>
                <w:rFonts w:asciiTheme="minorHAnsi" w:hAnsiTheme="minorHAnsi"/>
                <w:b/>
                <w:i w:val="0"/>
                <w:sz w:val="22"/>
                <w:szCs w:val="22"/>
                <w:lang w:val="tr-TR"/>
              </w:rPr>
            </w:pPr>
            <w:r>
              <w:rPr>
                <w:rFonts w:asciiTheme="minorHAnsi" w:hAnsiTheme="minorHAnsi"/>
                <w:b/>
                <w:i w:val="0"/>
                <w:sz w:val="22"/>
                <w:szCs w:val="22"/>
                <w:lang w:val="tr-TR"/>
              </w:rPr>
              <w:t>31</w:t>
            </w:r>
          </w:p>
        </w:tc>
        <w:tc>
          <w:tcPr>
            <w:tcW w:w="6213" w:type="dxa"/>
          </w:tcPr>
          <w:p w:rsidR="00FB7047" w:rsidRPr="00AF2F69" w:rsidRDefault="00983DAB" w:rsidP="00FB7047">
            <w:pPr>
              <w:rPr>
                <w:rFonts w:asciiTheme="minorHAnsi" w:hAnsiTheme="minorHAnsi"/>
                <w:i w:val="0"/>
                <w:sz w:val="22"/>
                <w:szCs w:val="22"/>
                <w:lang w:val="tr-TR"/>
              </w:rPr>
            </w:pPr>
            <w:r>
              <w:rPr>
                <w:rFonts w:asciiTheme="minorHAnsi" w:hAnsiTheme="minorHAnsi"/>
                <w:i w:val="0"/>
                <w:sz w:val="22"/>
                <w:szCs w:val="22"/>
                <w:lang w:val="tr-TR"/>
              </w:rPr>
              <w:t>ULAŞIM ALT YAPI HİZMET GRUBU</w:t>
            </w:r>
          </w:p>
          <w:p w:rsidR="00FB7047" w:rsidRPr="008921C7" w:rsidRDefault="00FB7047" w:rsidP="00703344">
            <w:pPr>
              <w:rPr>
                <w:rFonts w:asciiTheme="minorHAnsi" w:hAnsiTheme="minorHAnsi"/>
                <w:i w:val="0"/>
                <w:sz w:val="22"/>
                <w:szCs w:val="22"/>
                <w:lang w:val="tr-TR"/>
              </w:rPr>
            </w:pPr>
            <w:r w:rsidRPr="00AF2F69">
              <w:rPr>
                <w:rFonts w:asciiTheme="minorHAnsi" w:hAnsiTheme="minorHAnsi"/>
                <w:i w:val="0"/>
                <w:sz w:val="22"/>
                <w:szCs w:val="22"/>
                <w:lang w:val="tr-TR"/>
              </w:rPr>
              <w:t xml:space="preserve">KARAYOLLARI </w:t>
            </w:r>
            <w:r w:rsidR="0010789D">
              <w:rPr>
                <w:rFonts w:asciiTheme="minorHAnsi" w:hAnsiTheme="minorHAnsi"/>
                <w:i w:val="0"/>
                <w:sz w:val="22"/>
                <w:szCs w:val="22"/>
                <w:lang w:val="tr-TR"/>
              </w:rPr>
              <w:t>5.</w:t>
            </w:r>
            <w:r w:rsidRPr="00AF2F69">
              <w:rPr>
                <w:rFonts w:asciiTheme="minorHAnsi" w:hAnsiTheme="minorHAnsi"/>
                <w:i w:val="0"/>
                <w:sz w:val="22"/>
                <w:szCs w:val="22"/>
                <w:lang w:val="tr-TR"/>
              </w:rPr>
              <w:t>BÖLGE MÜDÜRLÜĞÜ</w:t>
            </w:r>
          </w:p>
        </w:tc>
        <w:tc>
          <w:tcPr>
            <w:tcW w:w="2956" w:type="dxa"/>
          </w:tcPr>
          <w:p w:rsidR="00FB7047" w:rsidRPr="008921C7" w:rsidRDefault="00FB7047" w:rsidP="000917EB">
            <w:pPr>
              <w:jc w:val="center"/>
              <w:rPr>
                <w:rFonts w:asciiTheme="minorHAnsi" w:hAnsiTheme="minorHAnsi"/>
                <w:i w:val="0"/>
                <w:sz w:val="22"/>
                <w:szCs w:val="22"/>
                <w:lang w:val="tr-TR"/>
              </w:rPr>
            </w:pPr>
            <w:r>
              <w:rPr>
                <w:rFonts w:asciiTheme="minorHAnsi" w:hAnsiTheme="minorHAnsi"/>
                <w:i w:val="0"/>
                <w:sz w:val="22"/>
                <w:szCs w:val="22"/>
                <w:lang w:val="tr-TR"/>
              </w:rPr>
              <w:t>1</w:t>
            </w:r>
          </w:p>
        </w:tc>
      </w:tr>
      <w:tr w:rsidR="00FB7047" w:rsidRPr="008921C7" w:rsidTr="002D7817">
        <w:trPr>
          <w:trHeight w:val="397"/>
          <w:jc w:val="center"/>
        </w:trPr>
        <w:tc>
          <w:tcPr>
            <w:tcW w:w="1104" w:type="dxa"/>
          </w:tcPr>
          <w:p w:rsidR="00FB7047" w:rsidRPr="008921C7" w:rsidRDefault="00BE787F" w:rsidP="00703344">
            <w:pPr>
              <w:rPr>
                <w:rFonts w:asciiTheme="minorHAnsi" w:hAnsiTheme="minorHAnsi"/>
                <w:b/>
                <w:i w:val="0"/>
                <w:sz w:val="22"/>
                <w:szCs w:val="22"/>
                <w:lang w:val="tr-TR"/>
              </w:rPr>
            </w:pPr>
            <w:r>
              <w:rPr>
                <w:rFonts w:asciiTheme="minorHAnsi" w:hAnsiTheme="minorHAnsi"/>
                <w:b/>
                <w:i w:val="0"/>
                <w:sz w:val="22"/>
                <w:szCs w:val="22"/>
                <w:lang w:val="tr-TR"/>
              </w:rPr>
              <w:t>32</w:t>
            </w:r>
          </w:p>
        </w:tc>
        <w:tc>
          <w:tcPr>
            <w:tcW w:w="6213" w:type="dxa"/>
          </w:tcPr>
          <w:p w:rsidR="00FB7047" w:rsidRPr="00AF2F69" w:rsidRDefault="00FB7047" w:rsidP="00FB7047">
            <w:pPr>
              <w:rPr>
                <w:rFonts w:asciiTheme="minorHAnsi" w:hAnsiTheme="minorHAnsi"/>
                <w:i w:val="0"/>
                <w:color w:val="000000" w:themeColor="text1"/>
                <w:sz w:val="22"/>
                <w:szCs w:val="22"/>
                <w:lang w:val="tr-TR"/>
              </w:rPr>
            </w:pPr>
            <w:r w:rsidRPr="00AF2F69">
              <w:rPr>
                <w:rFonts w:asciiTheme="minorHAnsi" w:hAnsiTheme="minorHAnsi"/>
                <w:i w:val="0"/>
                <w:color w:val="000000" w:themeColor="text1"/>
                <w:sz w:val="22"/>
                <w:szCs w:val="22"/>
                <w:lang w:val="tr-TR"/>
              </w:rPr>
              <w:t>HABERLEŞME</w:t>
            </w:r>
            <w:r w:rsidR="00983DAB">
              <w:rPr>
                <w:rFonts w:asciiTheme="minorHAnsi" w:hAnsiTheme="minorHAnsi"/>
                <w:i w:val="0"/>
                <w:color w:val="000000" w:themeColor="text1"/>
                <w:sz w:val="22"/>
                <w:szCs w:val="22"/>
                <w:lang w:val="tr-TR"/>
              </w:rPr>
              <w:t xml:space="preserve"> HİZMET GRUBU</w:t>
            </w:r>
          </w:p>
          <w:p w:rsidR="00FB7047" w:rsidRPr="008921C7" w:rsidRDefault="00FB7047" w:rsidP="00703344">
            <w:pPr>
              <w:rPr>
                <w:rFonts w:asciiTheme="minorHAnsi" w:hAnsiTheme="minorHAnsi"/>
                <w:i w:val="0"/>
                <w:sz w:val="22"/>
                <w:szCs w:val="22"/>
                <w:lang w:val="tr-TR"/>
              </w:rPr>
            </w:pPr>
            <w:r w:rsidRPr="00AF2F69">
              <w:rPr>
                <w:rFonts w:asciiTheme="minorHAnsi" w:hAnsiTheme="minorHAnsi"/>
                <w:i w:val="0"/>
                <w:color w:val="000000" w:themeColor="text1"/>
                <w:sz w:val="22"/>
                <w:szCs w:val="22"/>
                <w:lang w:val="tr-TR"/>
              </w:rPr>
              <w:t>BİLGİ TEKNOLOJİLERİ İLETİŞİM BÖLGE MÜDÜRLÜĞÜ</w:t>
            </w:r>
            <w:r w:rsidR="0010789D">
              <w:rPr>
                <w:rFonts w:asciiTheme="minorHAnsi" w:hAnsiTheme="minorHAnsi"/>
                <w:i w:val="0"/>
                <w:color w:val="000000" w:themeColor="text1"/>
                <w:sz w:val="22"/>
                <w:szCs w:val="22"/>
                <w:lang w:val="tr-TR"/>
              </w:rPr>
              <w:t xml:space="preserve"> MERSİN</w:t>
            </w:r>
          </w:p>
        </w:tc>
        <w:tc>
          <w:tcPr>
            <w:tcW w:w="2956" w:type="dxa"/>
          </w:tcPr>
          <w:p w:rsidR="00FB7047" w:rsidRPr="008921C7" w:rsidRDefault="00FB7047" w:rsidP="000917EB">
            <w:pPr>
              <w:jc w:val="center"/>
              <w:rPr>
                <w:rFonts w:asciiTheme="minorHAnsi" w:hAnsiTheme="minorHAnsi"/>
                <w:i w:val="0"/>
                <w:sz w:val="22"/>
                <w:szCs w:val="22"/>
                <w:lang w:val="tr-TR"/>
              </w:rPr>
            </w:pPr>
            <w:r>
              <w:rPr>
                <w:rFonts w:asciiTheme="minorHAnsi" w:hAnsiTheme="minorHAnsi"/>
                <w:i w:val="0"/>
                <w:sz w:val="22"/>
                <w:szCs w:val="22"/>
                <w:lang w:val="tr-TR"/>
              </w:rPr>
              <w:t>1</w:t>
            </w:r>
          </w:p>
        </w:tc>
      </w:tr>
      <w:tr w:rsidR="00FB7047" w:rsidRPr="008921C7" w:rsidTr="002D7817">
        <w:trPr>
          <w:trHeight w:val="397"/>
          <w:jc w:val="center"/>
        </w:trPr>
        <w:tc>
          <w:tcPr>
            <w:tcW w:w="1104" w:type="dxa"/>
          </w:tcPr>
          <w:p w:rsidR="00FB7047" w:rsidRPr="008921C7" w:rsidRDefault="00BE787F" w:rsidP="00703344">
            <w:pPr>
              <w:rPr>
                <w:rFonts w:asciiTheme="minorHAnsi" w:hAnsiTheme="minorHAnsi"/>
                <w:b/>
                <w:i w:val="0"/>
                <w:sz w:val="22"/>
                <w:szCs w:val="22"/>
                <w:lang w:val="tr-TR"/>
              </w:rPr>
            </w:pPr>
            <w:r>
              <w:rPr>
                <w:rFonts w:asciiTheme="minorHAnsi" w:hAnsiTheme="minorHAnsi"/>
                <w:b/>
                <w:i w:val="0"/>
                <w:sz w:val="22"/>
                <w:szCs w:val="22"/>
                <w:lang w:val="tr-TR"/>
              </w:rPr>
              <w:t>33</w:t>
            </w:r>
          </w:p>
        </w:tc>
        <w:tc>
          <w:tcPr>
            <w:tcW w:w="6213" w:type="dxa"/>
          </w:tcPr>
          <w:p w:rsidR="00FB7047" w:rsidRPr="00AF2F69" w:rsidRDefault="00FB7047" w:rsidP="00FB7047">
            <w:pPr>
              <w:rPr>
                <w:rFonts w:asciiTheme="minorHAnsi" w:hAnsiTheme="minorHAnsi"/>
                <w:i w:val="0"/>
                <w:color w:val="000000" w:themeColor="text1"/>
                <w:sz w:val="22"/>
                <w:szCs w:val="22"/>
                <w:lang w:val="tr-TR"/>
              </w:rPr>
            </w:pPr>
            <w:r w:rsidRPr="00AF2F69">
              <w:rPr>
                <w:rFonts w:asciiTheme="minorHAnsi" w:hAnsiTheme="minorHAnsi"/>
                <w:i w:val="0"/>
                <w:color w:val="000000" w:themeColor="text1"/>
                <w:sz w:val="22"/>
                <w:szCs w:val="22"/>
                <w:lang w:val="tr-TR"/>
              </w:rPr>
              <w:t>TEKNİK DESTEK VE İKMAL</w:t>
            </w:r>
            <w:r w:rsidR="00983DAB">
              <w:rPr>
                <w:rFonts w:asciiTheme="minorHAnsi" w:hAnsiTheme="minorHAnsi"/>
                <w:i w:val="0"/>
                <w:color w:val="000000" w:themeColor="text1"/>
                <w:sz w:val="22"/>
                <w:szCs w:val="22"/>
                <w:lang w:val="tr-TR"/>
              </w:rPr>
              <w:t xml:space="preserve"> HİZMET GRUBU</w:t>
            </w:r>
          </w:p>
          <w:p w:rsidR="00FB7047" w:rsidRPr="008921C7" w:rsidRDefault="00FB7047" w:rsidP="00703344">
            <w:pPr>
              <w:rPr>
                <w:rFonts w:asciiTheme="minorHAnsi" w:hAnsiTheme="minorHAnsi"/>
                <w:i w:val="0"/>
                <w:sz w:val="22"/>
                <w:szCs w:val="22"/>
                <w:lang w:val="tr-TR"/>
              </w:rPr>
            </w:pPr>
            <w:r w:rsidRPr="00AF2F69">
              <w:rPr>
                <w:rFonts w:asciiTheme="minorHAnsi" w:hAnsiTheme="minorHAnsi"/>
                <w:i w:val="0"/>
                <w:color w:val="000000" w:themeColor="text1"/>
                <w:sz w:val="22"/>
                <w:szCs w:val="22"/>
                <w:lang w:val="tr-TR"/>
              </w:rPr>
              <w:t>KARAYOLLARI BÖLGE MÜDÜRLÜĞÜ</w:t>
            </w:r>
          </w:p>
        </w:tc>
        <w:tc>
          <w:tcPr>
            <w:tcW w:w="2956" w:type="dxa"/>
          </w:tcPr>
          <w:p w:rsidR="00FB7047" w:rsidRPr="008921C7" w:rsidRDefault="00FB7047" w:rsidP="000917EB">
            <w:pPr>
              <w:jc w:val="center"/>
              <w:rPr>
                <w:rFonts w:asciiTheme="minorHAnsi" w:hAnsiTheme="minorHAnsi"/>
                <w:i w:val="0"/>
                <w:sz w:val="22"/>
                <w:szCs w:val="22"/>
                <w:lang w:val="tr-TR"/>
              </w:rPr>
            </w:pPr>
            <w:r>
              <w:rPr>
                <w:rFonts w:asciiTheme="minorHAnsi" w:hAnsiTheme="minorHAnsi"/>
                <w:i w:val="0"/>
                <w:sz w:val="22"/>
                <w:szCs w:val="22"/>
                <w:lang w:val="tr-TR"/>
              </w:rPr>
              <w:t>1</w:t>
            </w:r>
          </w:p>
        </w:tc>
      </w:tr>
      <w:tr w:rsidR="00FB7047" w:rsidRPr="008921C7" w:rsidTr="002D7817">
        <w:trPr>
          <w:trHeight w:val="397"/>
          <w:jc w:val="center"/>
        </w:trPr>
        <w:tc>
          <w:tcPr>
            <w:tcW w:w="1104" w:type="dxa"/>
          </w:tcPr>
          <w:p w:rsidR="00FB7047" w:rsidRPr="008921C7" w:rsidRDefault="00BE787F" w:rsidP="00703344">
            <w:pPr>
              <w:rPr>
                <w:rFonts w:asciiTheme="minorHAnsi" w:hAnsiTheme="minorHAnsi"/>
                <w:b/>
                <w:i w:val="0"/>
                <w:sz w:val="22"/>
                <w:szCs w:val="22"/>
                <w:lang w:val="tr-TR"/>
              </w:rPr>
            </w:pPr>
            <w:r>
              <w:rPr>
                <w:rFonts w:asciiTheme="minorHAnsi" w:hAnsiTheme="minorHAnsi"/>
                <w:b/>
                <w:i w:val="0"/>
                <w:sz w:val="22"/>
                <w:szCs w:val="22"/>
                <w:lang w:val="tr-TR"/>
              </w:rPr>
              <w:t>34</w:t>
            </w:r>
          </w:p>
        </w:tc>
        <w:tc>
          <w:tcPr>
            <w:tcW w:w="6213" w:type="dxa"/>
          </w:tcPr>
          <w:p w:rsidR="00FB7047" w:rsidRPr="00AF2F69" w:rsidRDefault="00FB7047" w:rsidP="00FB7047">
            <w:pPr>
              <w:rPr>
                <w:rFonts w:asciiTheme="minorHAnsi" w:hAnsiTheme="minorHAnsi"/>
                <w:i w:val="0"/>
                <w:color w:val="000000" w:themeColor="text1"/>
                <w:sz w:val="22"/>
                <w:szCs w:val="22"/>
                <w:lang w:val="tr-TR"/>
              </w:rPr>
            </w:pPr>
            <w:r w:rsidRPr="00AF2F69">
              <w:rPr>
                <w:rFonts w:asciiTheme="minorHAnsi" w:hAnsiTheme="minorHAnsi"/>
                <w:i w:val="0"/>
                <w:color w:val="000000" w:themeColor="text1"/>
                <w:sz w:val="22"/>
                <w:szCs w:val="22"/>
                <w:lang w:val="tr-TR"/>
              </w:rPr>
              <w:t>ARAMA KURTARMA HİZMET GRUBU</w:t>
            </w:r>
          </w:p>
          <w:p w:rsidR="00FB7047" w:rsidRPr="008921C7" w:rsidRDefault="00FB7047" w:rsidP="00703344">
            <w:pPr>
              <w:rPr>
                <w:rFonts w:asciiTheme="minorHAnsi" w:hAnsiTheme="minorHAnsi"/>
                <w:i w:val="0"/>
                <w:sz w:val="22"/>
                <w:szCs w:val="22"/>
                <w:lang w:val="tr-TR"/>
              </w:rPr>
            </w:pPr>
            <w:r w:rsidRPr="00AF2F69">
              <w:rPr>
                <w:rFonts w:asciiTheme="minorHAnsi" w:hAnsiTheme="minorHAnsi"/>
                <w:i w:val="0"/>
                <w:color w:val="000000" w:themeColor="text1"/>
                <w:sz w:val="22"/>
                <w:szCs w:val="22"/>
                <w:lang w:val="tr-TR"/>
              </w:rPr>
              <w:t>AFAD</w:t>
            </w:r>
          </w:p>
        </w:tc>
        <w:tc>
          <w:tcPr>
            <w:tcW w:w="2956" w:type="dxa"/>
          </w:tcPr>
          <w:p w:rsidR="00FB7047" w:rsidRPr="008921C7" w:rsidRDefault="00FB7047" w:rsidP="000917EB">
            <w:pPr>
              <w:jc w:val="center"/>
              <w:rPr>
                <w:rFonts w:asciiTheme="minorHAnsi" w:hAnsiTheme="minorHAnsi"/>
                <w:i w:val="0"/>
                <w:sz w:val="22"/>
                <w:szCs w:val="22"/>
                <w:lang w:val="tr-TR"/>
              </w:rPr>
            </w:pPr>
            <w:r>
              <w:rPr>
                <w:rFonts w:asciiTheme="minorHAnsi" w:hAnsiTheme="minorHAnsi"/>
                <w:i w:val="0"/>
                <w:sz w:val="22"/>
                <w:szCs w:val="22"/>
                <w:lang w:val="tr-TR"/>
              </w:rPr>
              <w:t>1</w:t>
            </w:r>
          </w:p>
        </w:tc>
      </w:tr>
      <w:tr w:rsidR="00FB7047" w:rsidRPr="008921C7" w:rsidTr="002D7817">
        <w:trPr>
          <w:trHeight w:val="397"/>
          <w:jc w:val="center"/>
        </w:trPr>
        <w:tc>
          <w:tcPr>
            <w:tcW w:w="1104" w:type="dxa"/>
          </w:tcPr>
          <w:p w:rsidR="00FB7047" w:rsidRPr="008921C7" w:rsidRDefault="00BE787F" w:rsidP="00703344">
            <w:pPr>
              <w:rPr>
                <w:rFonts w:asciiTheme="minorHAnsi" w:hAnsiTheme="minorHAnsi"/>
                <w:b/>
                <w:i w:val="0"/>
                <w:sz w:val="22"/>
                <w:szCs w:val="22"/>
                <w:lang w:val="tr-TR"/>
              </w:rPr>
            </w:pPr>
            <w:r>
              <w:rPr>
                <w:rFonts w:asciiTheme="minorHAnsi" w:hAnsiTheme="minorHAnsi"/>
                <w:b/>
                <w:i w:val="0"/>
                <w:sz w:val="22"/>
                <w:szCs w:val="22"/>
                <w:lang w:val="tr-TR"/>
              </w:rPr>
              <w:t>35</w:t>
            </w:r>
          </w:p>
        </w:tc>
        <w:tc>
          <w:tcPr>
            <w:tcW w:w="6213" w:type="dxa"/>
          </w:tcPr>
          <w:p w:rsidR="00FB7047" w:rsidRPr="00AF2F69" w:rsidRDefault="00FB7047" w:rsidP="00FB7047">
            <w:pPr>
              <w:rPr>
                <w:rFonts w:asciiTheme="minorHAnsi" w:hAnsiTheme="minorHAnsi"/>
                <w:i w:val="0"/>
                <w:color w:val="000000" w:themeColor="text1"/>
                <w:sz w:val="22"/>
                <w:szCs w:val="22"/>
                <w:lang w:val="tr-TR"/>
              </w:rPr>
            </w:pPr>
            <w:r w:rsidRPr="00AF2F69">
              <w:rPr>
                <w:rFonts w:asciiTheme="minorHAnsi" w:hAnsiTheme="minorHAnsi"/>
                <w:i w:val="0"/>
                <w:color w:val="000000" w:themeColor="text1"/>
                <w:sz w:val="22"/>
                <w:szCs w:val="22"/>
                <w:lang w:val="tr-TR"/>
              </w:rPr>
              <w:t>KBRN HİZMET GRUBU</w:t>
            </w:r>
          </w:p>
          <w:p w:rsidR="00FB7047" w:rsidRPr="008921C7" w:rsidRDefault="00FB7047" w:rsidP="00703344">
            <w:pPr>
              <w:rPr>
                <w:rFonts w:asciiTheme="minorHAnsi" w:hAnsiTheme="minorHAnsi"/>
                <w:i w:val="0"/>
                <w:sz w:val="22"/>
                <w:szCs w:val="22"/>
                <w:lang w:val="tr-TR"/>
              </w:rPr>
            </w:pPr>
            <w:r w:rsidRPr="00AF2F69">
              <w:rPr>
                <w:rFonts w:asciiTheme="minorHAnsi" w:hAnsiTheme="minorHAnsi"/>
                <w:i w:val="0"/>
                <w:color w:val="000000" w:themeColor="text1"/>
                <w:sz w:val="22"/>
                <w:szCs w:val="22"/>
                <w:lang w:val="tr-TR"/>
              </w:rPr>
              <w:t>AFAD</w:t>
            </w:r>
          </w:p>
        </w:tc>
        <w:tc>
          <w:tcPr>
            <w:tcW w:w="2956" w:type="dxa"/>
          </w:tcPr>
          <w:p w:rsidR="00FB7047" w:rsidRPr="008921C7" w:rsidRDefault="00FB7047" w:rsidP="000917EB">
            <w:pPr>
              <w:jc w:val="center"/>
              <w:rPr>
                <w:rFonts w:asciiTheme="minorHAnsi" w:hAnsiTheme="minorHAnsi"/>
                <w:i w:val="0"/>
                <w:sz w:val="22"/>
                <w:szCs w:val="22"/>
                <w:lang w:val="tr-TR"/>
              </w:rPr>
            </w:pPr>
            <w:r>
              <w:rPr>
                <w:rFonts w:asciiTheme="minorHAnsi" w:hAnsiTheme="minorHAnsi"/>
                <w:i w:val="0"/>
                <w:sz w:val="22"/>
                <w:szCs w:val="22"/>
                <w:lang w:val="tr-TR"/>
              </w:rPr>
              <w:t>1</w:t>
            </w:r>
          </w:p>
        </w:tc>
      </w:tr>
      <w:tr w:rsidR="00FB7047" w:rsidRPr="008921C7" w:rsidTr="002D7817">
        <w:trPr>
          <w:trHeight w:val="397"/>
          <w:jc w:val="center"/>
        </w:trPr>
        <w:tc>
          <w:tcPr>
            <w:tcW w:w="1104" w:type="dxa"/>
          </w:tcPr>
          <w:p w:rsidR="00FB7047" w:rsidRPr="008921C7" w:rsidRDefault="00BE787F" w:rsidP="00703344">
            <w:pPr>
              <w:rPr>
                <w:rFonts w:asciiTheme="minorHAnsi" w:hAnsiTheme="minorHAnsi"/>
                <w:b/>
                <w:i w:val="0"/>
                <w:sz w:val="22"/>
                <w:szCs w:val="22"/>
                <w:lang w:val="tr-TR"/>
              </w:rPr>
            </w:pPr>
            <w:r>
              <w:rPr>
                <w:rFonts w:asciiTheme="minorHAnsi" w:hAnsiTheme="minorHAnsi"/>
                <w:b/>
                <w:i w:val="0"/>
                <w:sz w:val="22"/>
                <w:szCs w:val="22"/>
                <w:lang w:val="tr-TR"/>
              </w:rPr>
              <w:t>36</w:t>
            </w:r>
          </w:p>
        </w:tc>
        <w:tc>
          <w:tcPr>
            <w:tcW w:w="6213" w:type="dxa"/>
          </w:tcPr>
          <w:p w:rsidR="00FB7047" w:rsidRPr="00AF2F69" w:rsidRDefault="00FB7047" w:rsidP="00FB7047">
            <w:pPr>
              <w:rPr>
                <w:rFonts w:asciiTheme="minorHAnsi" w:hAnsiTheme="minorHAnsi"/>
                <w:i w:val="0"/>
                <w:color w:val="000000" w:themeColor="text1"/>
                <w:sz w:val="22"/>
                <w:szCs w:val="22"/>
                <w:lang w:val="tr-TR"/>
              </w:rPr>
            </w:pPr>
            <w:r w:rsidRPr="00AF2F69">
              <w:rPr>
                <w:rFonts w:asciiTheme="minorHAnsi" w:hAnsiTheme="minorHAnsi"/>
                <w:i w:val="0"/>
                <w:color w:val="000000" w:themeColor="text1"/>
                <w:sz w:val="22"/>
                <w:szCs w:val="22"/>
                <w:lang w:val="tr-TR"/>
              </w:rPr>
              <w:t>BARINMA HİZMET GRUBU</w:t>
            </w:r>
          </w:p>
          <w:p w:rsidR="00FB7047" w:rsidRPr="008921C7" w:rsidRDefault="00FB7047" w:rsidP="00703344">
            <w:pPr>
              <w:rPr>
                <w:rFonts w:asciiTheme="minorHAnsi" w:hAnsiTheme="minorHAnsi"/>
                <w:i w:val="0"/>
                <w:sz w:val="22"/>
                <w:szCs w:val="22"/>
                <w:lang w:val="tr-TR"/>
              </w:rPr>
            </w:pPr>
            <w:r w:rsidRPr="00AF2F69">
              <w:rPr>
                <w:rFonts w:asciiTheme="minorHAnsi" w:hAnsiTheme="minorHAnsi"/>
                <w:i w:val="0"/>
                <w:color w:val="000000" w:themeColor="text1"/>
                <w:sz w:val="22"/>
                <w:szCs w:val="22"/>
                <w:lang w:val="tr-TR"/>
              </w:rPr>
              <w:t>AFAD</w:t>
            </w:r>
          </w:p>
        </w:tc>
        <w:tc>
          <w:tcPr>
            <w:tcW w:w="2956" w:type="dxa"/>
          </w:tcPr>
          <w:p w:rsidR="00FB7047" w:rsidRPr="008921C7" w:rsidRDefault="00FB7047" w:rsidP="000917EB">
            <w:pPr>
              <w:jc w:val="center"/>
              <w:rPr>
                <w:rFonts w:asciiTheme="minorHAnsi" w:hAnsiTheme="minorHAnsi"/>
                <w:i w:val="0"/>
                <w:sz w:val="22"/>
                <w:szCs w:val="22"/>
                <w:lang w:val="tr-TR"/>
              </w:rPr>
            </w:pPr>
            <w:r>
              <w:rPr>
                <w:rFonts w:asciiTheme="minorHAnsi" w:hAnsiTheme="minorHAnsi"/>
                <w:i w:val="0"/>
                <w:sz w:val="22"/>
                <w:szCs w:val="22"/>
                <w:lang w:val="tr-TR"/>
              </w:rPr>
              <w:t>1</w:t>
            </w:r>
          </w:p>
        </w:tc>
      </w:tr>
      <w:tr w:rsidR="00FB7047" w:rsidRPr="008921C7" w:rsidTr="002D7817">
        <w:trPr>
          <w:trHeight w:val="397"/>
          <w:jc w:val="center"/>
        </w:trPr>
        <w:tc>
          <w:tcPr>
            <w:tcW w:w="1104" w:type="dxa"/>
          </w:tcPr>
          <w:p w:rsidR="00FB7047" w:rsidRPr="008921C7" w:rsidRDefault="00BE787F" w:rsidP="00703344">
            <w:pPr>
              <w:rPr>
                <w:rFonts w:asciiTheme="minorHAnsi" w:hAnsiTheme="minorHAnsi"/>
                <w:b/>
                <w:i w:val="0"/>
                <w:sz w:val="22"/>
                <w:szCs w:val="22"/>
                <w:lang w:val="tr-TR"/>
              </w:rPr>
            </w:pPr>
            <w:r>
              <w:rPr>
                <w:rFonts w:asciiTheme="minorHAnsi" w:hAnsiTheme="minorHAnsi"/>
                <w:b/>
                <w:i w:val="0"/>
                <w:sz w:val="22"/>
                <w:szCs w:val="22"/>
                <w:lang w:val="tr-TR"/>
              </w:rPr>
              <w:t>37</w:t>
            </w:r>
          </w:p>
        </w:tc>
        <w:tc>
          <w:tcPr>
            <w:tcW w:w="6213" w:type="dxa"/>
          </w:tcPr>
          <w:p w:rsidR="00FB7047" w:rsidRPr="00AF2F69" w:rsidRDefault="00FB7047" w:rsidP="00FB7047">
            <w:pPr>
              <w:rPr>
                <w:rFonts w:asciiTheme="minorHAnsi" w:hAnsiTheme="minorHAnsi"/>
                <w:i w:val="0"/>
                <w:color w:val="000000" w:themeColor="text1"/>
                <w:sz w:val="22"/>
                <w:szCs w:val="22"/>
                <w:lang w:val="tr-TR"/>
              </w:rPr>
            </w:pPr>
            <w:r w:rsidRPr="00AF2F69">
              <w:rPr>
                <w:rFonts w:asciiTheme="minorHAnsi" w:hAnsiTheme="minorHAnsi"/>
                <w:i w:val="0"/>
                <w:color w:val="000000" w:themeColor="text1"/>
                <w:sz w:val="22"/>
                <w:szCs w:val="22"/>
                <w:lang w:val="tr-TR"/>
              </w:rPr>
              <w:t>BİLGİ YÖNETİMİ HİZMET GRUBU</w:t>
            </w:r>
          </w:p>
          <w:p w:rsidR="00FB7047" w:rsidRPr="008921C7" w:rsidRDefault="00FB7047" w:rsidP="00703344">
            <w:pPr>
              <w:rPr>
                <w:rFonts w:asciiTheme="minorHAnsi" w:hAnsiTheme="minorHAnsi"/>
                <w:i w:val="0"/>
                <w:sz w:val="22"/>
                <w:szCs w:val="22"/>
                <w:lang w:val="tr-TR"/>
              </w:rPr>
            </w:pPr>
            <w:r w:rsidRPr="00AF2F69">
              <w:rPr>
                <w:rFonts w:asciiTheme="minorHAnsi" w:hAnsiTheme="minorHAnsi"/>
                <w:i w:val="0"/>
                <w:color w:val="000000" w:themeColor="text1"/>
                <w:sz w:val="22"/>
                <w:szCs w:val="22"/>
                <w:lang w:val="tr-TR"/>
              </w:rPr>
              <w:t>AFAD</w:t>
            </w:r>
          </w:p>
        </w:tc>
        <w:tc>
          <w:tcPr>
            <w:tcW w:w="2956" w:type="dxa"/>
          </w:tcPr>
          <w:p w:rsidR="00FB7047" w:rsidRPr="008921C7" w:rsidRDefault="00FB7047" w:rsidP="000917EB">
            <w:pPr>
              <w:jc w:val="center"/>
              <w:rPr>
                <w:rFonts w:asciiTheme="minorHAnsi" w:hAnsiTheme="minorHAnsi"/>
                <w:i w:val="0"/>
                <w:sz w:val="22"/>
                <w:szCs w:val="22"/>
                <w:lang w:val="tr-TR"/>
              </w:rPr>
            </w:pPr>
            <w:r>
              <w:rPr>
                <w:rFonts w:asciiTheme="minorHAnsi" w:hAnsiTheme="minorHAnsi"/>
                <w:i w:val="0"/>
                <w:sz w:val="22"/>
                <w:szCs w:val="22"/>
                <w:lang w:val="tr-TR"/>
              </w:rPr>
              <w:t>1</w:t>
            </w:r>
          </w:p>
        </w:tc>
      </w:tr>
      <w:tr w:rsidR="00FB7047" w:rsidRPr="008921C7" w:rsidTr="002D7817">
        <w:trPr>
          <w:trHeight w:val="397"/>
          <w:jc w:val="center"/>
        </w:trPr>
        <w:tc>
          <w:tcPr>
            <w:tcW w:w="1104" w:type="dxa"/>
          </w:tcPr>
          <w:p w:rsidR="00FB7047" w:rsidRPr="008921C7" w:rsidRDefault="00BE787F" w:rsidP="00703344">
            <w:pPr>
              <w:rPr>
                <w:rFonts w:asciiTheme="minorHAnsi" w:hAnsiTheme="minorHAnsi"/>
                <w:b/>
                <w:i w:val="0"/>
                <w:sz w:val="22"/>
                <w:szCs w:val="22"/>
                <w:lang w:val="tr-TR"/>
              </w:rPr>
            </w:pPr>
            <w:r>
              <w:rPr>
                <w:rFonts w:asciiTheme="minorHAnsi" w:hAnsiTheme="minorHAnsi"/>
                <w:b/>
                <w:i w:val="0"/>
                <w:sz w:val="22"/>
                <w:szCs w:val="22"/>
                <w:lang w:val="tr-TR"/>
              </w:rPr>
              <w:lastRenderedPageBreak/>
              <w:t>38</w:t>
            </w:r>
          </w:p>
        </w:tc>
        <w:tc>
          <w:tcPr>
            <w:tcW w:w="6213" w:type="dxa"/>
          </w:tcPr>
          <w:p w:rsidR="00FB7047" w:rsidRPr="00AF2F69" w:rsidRDefault="00FB7047" w:rsidP="00FB7047">
            <w:pPr>
              <w:rPr>
                <w:rFonts w:asciiTheme="minorHAnsi" w:hAnsiTheme="minorHAnsi"/>
                <w:i w:val="0"/>
                <w:color w:val="000000" w:themeColor="text1"/>
                <w:sz w:val="22"/>
                <w:szCs w:val="22"/>
                <w:lang w:val="tr-TR"/>
              </w:rPr>
            </w:pPr>
            <w:r w:rsidRPr="00AF2F69">
              <w:rPr>
                <w:rFonts w:asciiTheme="minorHAnsi" w:hAnsiTheme="minorHAnsi"/>
                <w:i w:val="0"/>
                <w:color w:val="000000" w:themeColor="text1"/>
                <w:sz w:val="22"/>
                <w:szCs w:val="22"/>
                <w:lang w:val="tr-TR"/>
              </w:rPr>
              <w:t>KAYNAK YÖNETİMİ HİZMET GRUBU</w:t>
            </w:r>
          </w:p>
          <w:p w:rsidR="00FB7047" w:rsidRPr="008921C7" w:rsidRDefault="00FB7047" w:rsidP="00703344">
            <w:pPr>
              <w:rPr>
                <w:rFonts w:asciiTheme="minorHAnsi" w:hAnsiTheme="minorHAnsi"/>
                <w:i w:val="0"/>
                <w:sz w:val="22"/>
                <w:szCs w:val="22"/>
                <w:lang w:val="tr-TR"/>
              </w:rPr>
            </w:pPr>
            <w:r w:rsidRPr="00AF2F69">
              <w:rPr>
                <w:rFonts w:asciiTheme="minorHAnsi" w:hAnsiTheme="minorHAnsi"/>
                <w:i w:val="0"/>
                <w:color w:val="000000" w:themeColor="text1"/>
                <w:sz w:val="22"/>
                <w:szCs w:val="22"/>
                <w:lang w:val="tr-TR"/>
              </w:rPr>
              <w:t>AFAD</w:t>
            </w:r>
          </w:p>
        </w:tc>
        <w:tc>
          <w:tcPr>
            <w:tcW w:w="2956" w:type="dxa"/>
          </w:tcPr>
          <w:p w:rsidR="00FB7047" w:rsidRPr="008921C7" w:rsidRDefault="00FB7047" w:rsidP="000917EB">
            <w:pPr>
              <w:jc w:val="center"/>
              <w:rPr>
                <w:rFonts w:asciiTheme="minorHAnsi" w:hAnsiTheme="minorHAnsi"/>
                <w:i w:val="0"/>
                <w:sz w:val="22"/>
                <w:szCs w:val="22"/>
                <w:lang w:val="tr-TR"/>
              </w:rPr>
            </w:pPr>
            <w:r>
              <w:rPr>
                <w:rFonts w:asciiTheme="minorHAnsi" w:hAnsiTheme="minorHAnsi"/>
                <w:i w:val="0"/>
                <w:sz w:val="22"/>
                <w:szCs w:val="22"/>
                <w:lang w:val="tr-TR"/>
              </w:rPr>
              <w:t>1</w:t>
            </w:r>
          </w:p>
        </w:tc>
      </w:tr>
      <w:tr w:rsidR="00FB7047" w:rsidRPr="008921C7" w:rsidTr="002D7817">
        <w:trPr>
          <w:trHeight w:val="397"/>
          <w:jc w:val="center"/>
        </w:trPr>
        <w:tc>
          <w:tcPr>
            <w:tcW w:w="1104" w:type="dxa"/>
          </w:tcPr>
          <w:p w:rsidR="00FB7047" w:rsidRPr="008921C7" w:rsidRDefault="00BE787F" w:rsidP="00703344">
            <w:pPr>
              <w:rPr>
                <w:rFonts w:asciiTheme="minorHAnsi" w:hAnsiTheme="minorHAnsi"/>
                <w:b/>
                <w:i w:val="0"/>
                <w:sz w:val="22"/>
                <w:szCs w:val="22"/>
                <w:lang w:val="tr-TR"/>
              </w:rPr>
            </w:pPr>
            <w:r>
              <w:rPr>
                <w:rFonts w:asciiTheme="minorHAnsi" w:hAnsiTheme="minorHAnsi"/>
                <w:b/>
                <w:i w:val="0"/>
                <w:sz w:val="22"/>
                <w:szCs w:val="22"/>
                <w:lang w:val="tr-TR"/>
              </w:rPr>
              <w:t>39</w:t>
            </w:r>
          </w:p>
        </w:tc>
        <w:tc>
          <w:tcPr>
            <w:tcW w:w="6213" w:type="dxa"/>
          </w:tcPr>
          <w:p w:rsidR="00FB7047" w:rsidRPr="00AF2F69" w:rsidRDefault="00FB7047" w:rsidP="00FB7047">
            <w:pPr>
              <w:rPr>
                <w:rFonts w:asciiTheme="minorHAnsi" w:hAnsiTheme="minorHAnsi"/>
                <w:i w:val="0"/>
                <w:color w:val="000000" w:themeColor="text1"/>
                <w:sz w:val="22"/>
                <w:szCs w:val="22"/>
                <w:lang w:val="tr-TR"/>
              </w:rPr>
            </w:pPr>
            <w:r w:rsidRPr="00AF2F69">
              <w:rPr>
                <w:rFonts w:asciiTheme="minorHAnsi" w:hAnsiTheme="minorHAnsi"/>
                <w:i w:val="0"/>
                <w:color w:val="000000" w:themeColor="text1"/>
                <w:sz w:val="22"/>
                <w:szCs w:val="22"/>
                <w:lang w:val="tr-TR"/>
              </w:rPr>
              <w:t>SATINALMA VE KİRALAMA HİZMET GRUBU</w:t>
            </w:r>
          </w:p>
          <w:p w:rsidR="00FB7047" w:rsidRPr="008921C7" w:rsidRDefault="00FB7047" w:rsidP="00703344">
            <w:pPr>
              <w:rPr>
                <w:rFonts w:asciiTheme="minorHAnsi" w:hAnsiTheme="minorHAnsi"/>
                <w:i w:val="0"/>
                <w:sz w:val="22"/>
                <w:szCs w:val="22"/>
                <w:lang w:val="tr-TR"/>
              </w:rPr>
            </w:pPr>
            <w:r w:rsidRPr="00AF2F69">
              <w:rPr>
                <w:rFonts w:asciiTheme="minorHAnsi" w:hAnsiTheme="minorHAnsi"/>
                <w:i w:val="0"/>
                <w:color w:val="000000" w:themeColor="text1"/>
                <w:sz w:val="22"/>
                <w:szCs w:val="22"/>
                <w:lang w:val="tr-TR"/>
              </w:rPr>
              <w:t>AFAD</w:t>
            </w:r>
          </w:p>
        </w:tc>
        <w:tc>
          <w:tcPr>
            <w:tcW w:w="2956" w:type="dxa"/>
          </w:tcPr>
          <w:p w:rsidR="00FB7047" w:rsidRPr="008921C7" w:rsidRDefault="00FB7047" w:rsidP="000917EB">
            <w:pPr>
              <w:jc w:val="center"/>
              <w:rPr>
                <w:rFonts w:asciiTheme="minorHAnsi" w:hAnsiTheme="minorHAnsi"/>
                <w:i w:val="0"/>
                <w:sz w:val="22"/>
                <w:szCs w:val="22"/>
                <w:lang w:val="tr-TR"/>
              </w:rPr>
            </w:pPr>
            <w:r>
              <w:rPr>
                <w:rFonts w:asciiTheme="minorHAnsi" w:hAnsiTheme="minorHAnsi"/>
                <w:i w:val="0"/>
                <w:sz w:val="22"/>
                <w:szCs w:val="22"/>
                <w:lang w:val="tr-TR"/>
              </w:rPr>
              <w:t>1</w:t>
            </w:r>
          </w:p>
        </w:tc>
      </w:tr>
      <w:tr w:rsidR="00FB7047" w:rsidRPr="008921C7" w:rsidTr="002D7817">
        <w:trPr>
          <w:trHeight w:val="397"/>
          <w:jc w:val="center"/>
        </w:trPr>
        <w:tc>
          <w:tcPr>
            <w:tcW w:w="1104" w:type="dxa"/>
          </w:tcPr>
          <w:p w:rsidR="00FB7047" w:rsidRPr="008921C7" w:rsidRDefault="00BE787F" w:rsidP="00703344">
            <w:pPr>
              <w:rPr>
                <w:rFonts w:asciiTheme="minorHAnsi" w:hAnsiTheme="minorHAnsi"/>
                <w:b/>
                <w:i w:val="0"/>
                <w:sz w:val="22"/>
                <w:szCs w:val="22"/>
                <w:lang w:val="tr-TR"/>
              </w:rPr>
            </w:pPr>
            <w:r>
              <w:rPr>
                <w:rFonts w:asciiTheme="minorHAnsi" w:hAnsiTheme="minorHAnsi"/>
                <w:b/>
                <w:i w:val="0"/>
                <w:sz w:val="22"/>
                <w:szCs w:val="22"/>
                <w:lang w:val="tr-TR"/>
              </w:rPr>
              <w:t>40</w:t>
            </w:r>
          </w:p>
        </w:tc>
        <w:tc>
          <w:tcPr>
            <w:tcW w:w="6213" w:type="dxa"/>
          </w:tcPr>
          <w:p w:rsidR="00FB7047" w:rsidRPr="00AF2F69" w:rsidRDefault="00FB7047" w:rsidP="00FB7047">
            <w:pPr>
              <w:rPr>
                <w:rFonts w:asciiTheme="minorHAnsi" w:hAnsiTheme="minorHAnsi"/>
                <w:i w:val="0"/>
                <w:color w:val="000000" w:themeColor="text1"/>
                <w:sz w:val="22"/>
                <w:szCs w:val="22"/>
                <w:lang w:val="tr-TR"/>
              </w:rPr>
            </w:pPr>
            <w:r w:rsidRPr="00AF2F69">
              <w:rPr>
                <w:rFonts w:asciiTheme="minorHAnsi" w:hAnsiTheme="minorHAnsi"/>
                <w:i w:val="0"/>
                <w:color w:val="000000" w:themeColor="text1"/>
                <w:sz w:val="22"/>
                <w:szCs w:val="22"/>
                <w:lang w:val="tr-TR"/>
              </w:rPr>
              <w:t>MUHASEBE BÜTÇE VE MALİ RAPORLAMA HİZMET GRUBU</w:t>
            </w:r>
          </w:p>
          <w:p w:rsidR="00FB7047" w:rsidRPr="008921C7" w:rsidRDefault="00FB7047" w:rsidP="00703344">
            <w:pPr>
              <w:rPr>
                <w:rFonts w:asciiTheme="minorHAnsi" w:hAnsiTheme="minorHAnsi"/>
                <w:i w:val="0"/>
                <w:sz w:val="22"/>
                <w:szCs w:val="22"/>
                <w:lang w:val="tr-TR"/>
              </w:rPr>
            </w:pPr>
            <w:r w:rsidRPr="00AF2F69">
              <w:rPr>
                <w:rFonts w:asciiTheme="minorHAnsi" w:hAnsiTheme="minorHAnsi"/>
                <w:i w:val="0"/>
                <w:color w:val="000000" w:themeColor="text1"/>
                <w:sz w:val="22"/>
                <w:szCs w:val="22"/>
                <w:lang w:val="tr-TR"/>
              </w:rPr>
              <w:t>AFAD</w:t>
            </w:r>
          </w:p>
        </w:tc>
        <w:tc>
          <w:tcPr>
            <w:tcW w:w="2956" w:type="dxa"/>
          </w:tcPr>
          <w:p w:rsidR="00FB7047" w:rsidRPr="008921C7" w:rsidRDefault="00FB7047" w:rsidP="000917EB">
            <w:pPr>
              <w:jc w:val="center"/>
              <w:rPr>
                <w:rFonts w:asciiTheme="minorHAnsi" w:hAnsiTheme="minorHAnsi"/>
                <w:i w:val="0"/>
                <w:sz w:val="22"/>
                <w:szCs w:val="22"/>
                <w:lang w:val="tr-TR"/>
              </w:rPr>
            </w:pPr>
            <w:r>
              <w:rPr>
                <w:rFonts w:asciiTheme="minorHAnsi" w:hAnsiTheme="minorHAnsi"/>
                <w:i w:val="0"/>
                <w:sz w:val="22"/>
                <w:szCs w:val="22"/>
                <w:lang w:val="tr-TR"/>
              </w:rPr>
              <w:t>1</w:t>
            </w:r>
          </w:p>
        </w:tc>
      </w:tr>
      <w:tr w:rsidR="00FB7047" w:rsidRPr="008921C7" w:rsidTr="002D7817">
        <w:trPr>
          <w:trHeight w:val="397"/>
          <w:jc w:val="center"/>
        </w:trPr>
        <w:tc>
          <w:tcPr>
            <w:tcW w:w="1104" w:type="dxa"/>
          </w:tcPr>
          <w:p w:rsidR="00FB7047" w:rsidRPr="008921C7" w:rsidRDefault="00FB7047" w:rsidP="00703344">
            <w:pPr>
              <w:rPr>
                <w:rFonts w:asciiTheme="minorHAnsi" w:hAnsiTheme="minorHAnsi"/>
                <w:b/>
                <w:i w:val="0"/>
                <w:sz w:val="22"/>
                <w:szCs w:val="22"/>
                <w:lang w:val="tr-TR"/>
              </w:rPr>
            </w:pPr>
          </w:p>
        </w:tc>
        <w:tc>
          <w:tcPr>
            <w:tcW w:w="6213" w:type="dxa"/>
          </w:tcPr>
          <w:p w:rsidR="00FB7047" w:rsidRPr="008921C7" w:rsidRDefault="00BE787F" w:rsidP="00703344">
            <w:pPr>
              <w:rPr>
                <w:rFonts w:asciiTheme="minorHAnsi" w:hAnsiTheme="minorHAnsi"/>
                <w:i w:val="0"/>
                <w:sz w:val="22"/>
                <w:szCs w:val="22"/>
                <w:lang w:val="tr-TR"/>
              </w:rPr>
            </w:pPr>
            <w:r>
              <w:rPr>
                <w:rFonts w:asciiTheme="minorHAnsi" w:hAnsiTheme="minorHAnsi"/>
                <w:i w:val="0"/>
                <w:sz w:val="22"/>
                <w:szCs w:val="22"/>
                <w:lang w:val="tr-TR"/>
              </w:rPr>
              <w:t>TOPLAM</w:t>
            </w:r>
          </w:p>
        </w:tc>
        <w:tc>
          <w:tcPr>
            <w:tcW w:w="2956" w:type="dxa"/>
          </w:tcPr>
          <w:p w:rsidR="00FB7047" w:rsidRPr="008921C7" w:rsidRDefault="00BE787F" w:rsidP="000917EB">
            <w:pPr>
              <w:jc w:val="center"/>
              <w:rPr>
                <w:rFonts w:asciiTheme="minorHAnsi" w:hAnsiTheme="minorHAnsi"/>
                <w:i w:val="0"/>
                <w:sz w:val="22"/>
                <w:szCs w:val="22"/>
                <w:lang w:val="tr-TR"/>
              </w:rPr>
            </w:pPr>
            <w:r>
              <w:rPr>
                <w:rFonts w:asciiTheme="minorHAnsi" w:hAnsiTheme="minorHAnsi"/>
                <w:i w:val="0"/>
                <w:sz w:val="22"/>
                <w:szCs w:val="22"/>
                <w:lang w:val="tr-TR"/>
              </w:rPr>
              <w:t>40</w:t>
            </w:r>
          </w:p>
        </w:tc>
      </w:tr>
    </w:tbl>
    <w:p w:rsidR="00703344" w:rsidRPr="00703344" w:rsidRDefault="00703344" w:rsidP="00703344">
      <w:pPr>
        <w:spacing w:after="0"/>
        <w:rPr>
          <w:rFonts w:asciiTheme="minorHAnsi" w:hAnsiTheme="minorHAnsi"/>
          <w:i w:val="0"/>
          <w:sz w:val="22"/>
          <w:szCs w:val="22"/>
          <w:lang w:val="tr-TR"/>
        </w:rPr>
      </w:pPr>
    </w:p>
    <w:p w:rsidR="00CE5603" w:rsidRPr="00044C1F" w:rsidRDefault="00AC5600" w:rsidP="00044C1F">
      <w:pPr>
        <w:pStyle w:val="ListeParagraf"/>
        <w:numPr>
          <w:ilvl w:val="0"/>
          <w:numId w:val="33"/>
        </w:numPr>
        <w:spacing w:line="276" w:lineRule="auto"/>
        <w:rPr>
          <w:rFonts w:asciiTheme="minorHAnsi" w:hAnsiTheme="minorHAnsi"/>
          <w:lang w:val="tr-TR"/>
        </w:rPr>
      </w:pPr>
      <w:r w:rsidRPr="00044C1F">
        <w:rPr>
          <w:rFonts w:asciiTheme="minorHAnsi" w:hAnsiTheme="minorHAnsi"/>
          <w:lang w:val="tr-TR"/>
        </w:rPr>
        <w:br w:type="page"/>
      </w:r>
    </w:p>
    <w:p w:rsidR="00F17DCF" w:rsidRDefault="00F17DCF" w:rsidP="00F17DCF">
      <w:pPr>
        <w:pStyle w:val="Balk1"/>
        <w:rPr>
          <w:lang w:val="tr-TR"/>
        </w:rPr>
      </w:pPr>
      <w:bookmarkStart w:id="4" w:name="_Toc453934626"/>
      <w:r>
        <w:rPr>
          <w:lang w:val="tr-TR"/>
        </w:rPr>
        <w:lastRenderedPageBreak/>
        <w:t>DEĞİŞİKLİK CETVELİ</w:t>
      </w:r>
      <w:bookmarkEnd w:id="4"/>
    </w:p>
    <w:p w:rsidR="00FF7D73" w:rsidRDefault="00FF7D73" w:rsidP="00FF7D73">
      <w:pPr>
        <w:pStyle w:val="ResimYazs"/>
        <w:jc w:val="center"/>
        <w:rPr>
          <w:color w:val="auto"/>
        </w:rPr>
      </w:pPr>
    </w:p>
    <w:p w:rsidR="00B12F92" w:rsidRPr="00B12F92" w:rsidRDefault="00B12F92" w:rsidP="00FF7D73">
      <w:pPr>
        <w:pStyle w:val="ResimYazs"/>
        <w:jc w:val="center"/>
        <w:rPr>
          <w:rFonts w:asciiTheme="minorHAnsi" w:hAnsiTheme="minorHAnsi"/>
          <w:bCs w:val="0"/>
          <w:i w:val="0"/>
          <w:color w:val="auto"/>
          <w:sz w:val="22"/>
          <w:szCs w:val="22"/>
          <w:lang w:val="tr-TR"/>
        </w:rPr>
      </w:pPr>
      <w:bookmarkStart w:id="5" w:name="_Toc403307052"/>
      <w:r w:rsidRPr="00F17DCF">
        <w:rPr>
          <w:color w:val="auto"/>
        </w:rPr>
        <w:t xml:space="preserve">Tablo </w:t>
      </w:r>
      <w:r w:rsidR="000569D0" w:rsidRPr="00F17DCF">
        <w:rPr>
          <w:color w:val="auto"/>
        </w:rPr>
        <w:fldChar w:fldCharType="begin"/>
      </w:r>
      <w:r w:rsidRPr="00F17DCF">
        <w:rPr>
          <w:color w:val="auto"/>
        </w:rPr>
        <w:instrText xml:space="preserve"> SEQ Tablo \* ARABIC </w:instrText>
      </w:r>
      <w:r w:rsidR="000569D0" w:rsidRPr="00F17DCF">
        <w:rPr>
          <w:color w:val="auto"/>
        </w:rPr>
        <w:fldChar w:fldCharType="separate"/>
      </w:r>
      <w:r w:rsidR="00756A68">
        <w:rPr>
          <w:noProof/>
          <w:color w:val="auto"/>
        </w:rPr>
        <w:t>3</w:t>
      </w:r>
      <w:r w:rsidR="000569D0" w:rsidRPr="00F17DCF">
        <w:rPr>
          <w:color w:val="auto"/>
        </w:rPr>
        <w:fldChar w:fldCharType="end"/>
      </w:r>
      <w:r w:rsidR="009E5A81">
        <w:rPr>
          <w:color w:val="auto"/>
        </w:rPr>
        <w:t xml:space="preserve">- </w:t>
      </w:r>
      <w:r w:rsidRPr="00F17DCF">
        <w:rPr>
          <w:color w:val="auto"/>
        </w:rPr>
        <w:t>Değişiklik Cetveli</w:t>
      </w:r>
      <w:bookmarkEnd w:id="5"/>
    </w:p>
    <w:tbl>
      <w:tblPr>
        <w:tblStyle w:val="TabloKlavuzu"/>
        <w:tblW w:w="10610" w:type="dxa"/>
        <w:jc w:val="center"/>
        <w:tblLayout w:type="fixed"/>
        <w:tblLook w:val="04A0" w:firstRow="1" w:lastRow="0" w:firstColumn="1" w:lastColumn="0" w:noHBand="0" w:noVBand="1"/>
      </w:tblPr>
      <w:tblGrid>
        <w:gridCol w:w="971"/>
        <w:gridCol w:w="3685"/>
        <w:gridCol w:w="1843"/>
        <w:gridCol w:w="4111"/>
      </w:tblGrid>
      <w:tr w:rsidR="00AC5600" w:rsidRPr="008921C7" w:rsidTr="00703344">
        <w:trPr>
          <w:trHeight w:val="719"/>
          <w:jc w:val="center"/>
        </w:trPr>
        <w:tc>
          <w:tcPr>
            <w:tcW w:w="10610" w:type="dxa"/>
            <w:gridSpan w:val="4"/>
          </w:tcPr>
          <w:p w:rsidR="00AC5600" w:rsidRPr="008921C7" w:rsidRDefault="00AC5600" w:rsidP="00703344">
            <w:pPr>
              <w:spacing w:line="240" w:lineRule="auto"/>
              <w:jc w:val="center"/>
              <w:rPr>
                <w:rFonts w:asciiTheme="minorHAnsi" w:hAnsiTheme="minorHAnsi"/>
                <w:b/>
                <w:sz w:val="22"/>
                <w:szCs w:val="22"/>
                <w:lang w:val="tr-TR"/>
              </w:rPr>
            </w:pPr>
          </w:p>
          <w:p w:rsidR="00AC5600" w:rsidRPr="008921C7" w:rsidRDefault="00AC5600" w:rsidP="00703344">
            <w:pPr>
              <w:spacing w:line="240" w:lineRule="auto"/>
              <w:rPr>
                <w:rFonts w:asciiTheme="minorHAnsi" w:hAnsiTheme="minorHAnsi"/>
                <w:i w:val="0"/>
                <w:color w:val="000000"/>
                <w:sz w:val="22"/>
                <w:szCs w:val="22"/>
                <w:lang w:val="tr-TR"/>
              </w:rPr>
            </w:pPr>
            <w:r w:rsidRPr="008921C7">
              <w:rPr>
                <w:rFonts w:asciiTheme="minorHAnsi" w:hAnsiTheme="minorHAnsi"/>
                <w:b/>
                <w:sz w:val="22"/>
                <w:szCs w:val="22"/>
                <w:lang w:val="tr-TR"/>
              </w:rPr>
              <w:t>DEĞİŞİKLİK CETVELİ</w:t>
            </w:r>
          </w:p>
        </w:tc>
      </w:tr>
      <w:tr w:rsidR="00AC5600" w:rsidRPr="00C02DE9" w:rsidTr="00703344">
        <w:trPr>
          <w:trHeight w:val="714"/>
          <w:jc w:val="center"/>
        </w:trPr>
        <w:tc>
          <w:tcPr>
            <w:tcW w:w="971" w:type="dxa"/>
          </w:tcPr>
          <w:p w:rsidR="00AC5600" w:rsidRPr="008921C7" w:rsidRDefault="00AC5600" w:rsidP="00703344">
            <w:pPr>
              <w:spacing w:line="240" w:lineRule="auto"/>
              <w:rPr>
                <w:rFonts w:asciiTheme="minorHAnsi" w:hAnsiTheme="minorHAnsi"/>
                <w:b/>
                <w:i w:val="0"/>
                <w:sz w:val="22"/>
                <w:szCs w:val="22"/>
                <w:lang w:val="tr-TR"/>
              </w:rPr>
            </w:pPr>
            <w:r w:rsidRPr="008921C7">
              <w:rPr>
                <w:rFonts w:asciiTheme="minorHAnsi" w:hAnsiTheme="minorHAnsi"/>
                <w:b/>
                <w:i w:val="0"/>
                <w:sz w:val="22"/>
                <w:szCs w:val="22"/>
                <w:lang w:val="tr-TR"/>
              </w:rPr>
              <w:t>SIRA NO</w:t>
            </w:r>
          </w:p>
          <w:p w:rsidR="00AC5600" w:rsidRPr="008921C7" w:rsidRDefault="00AC5600" w:rsidP="00703344">
            <w:pPr>
              <w:spacing w:line="240" w:lineRule="auto"/>
              <w:rPr>
                <w:rFonts w:asciiTheme="minorHAnsi" w:hAnsiTheme="minorHAnsi"/>
                <w:b/>
                <w:i w:val="0"/>
                <w:sz w:val="22"/>
                <w:szCs w:val="22"/>
                <w:lang w:val="tr-TR"/>
              </w:rPr>
            </w:pPr>
          </w:p>
        </w:tc>
        <w:tc>
          <w:tcPr>
            <w:tcW w:w="3685" w:type="dxa"/>
          </w:tcPr>
          <w:p w:rsidR="00AC5600" w:rsidRPr="008921C7" w:rsidRDefault="00AC5600" w:rsidP="00703344">
            <w:pPr>
              <w:spacing w:line="240" w:lineRule="auto"/>
              <w:jc w:val="center"/>
              <w:rPr>
                <w:rFonts w:asciiTheme="minorHAnsi" w:hAnsiTheme="minorHAnsi"/>
                <w:b/>
                <w:i w:val="0"/>
                <w:color w:val="000000"/>
                <w:sz w:val="22"/>
                <w:szCs w:val="22"/>
                <w:lang w:val="tr-TR"/>
              </w:rPr>
            </w:pPr>
            <w:r w:rsidRPr="008921C7">
              <w:rPr>
                <w:rFonts w:asciiTheme="minorHAnsi" w:hAnsiTheme="minorHAnsi"/>
                <w:b/>
                <w:i w:val="0"/>
                <w:color w:val="000000"/>
                <w:sz w:val="22"/>
                <w:szCs w:val="22"/>
                <w:lang w:val="tr-TR"/>
              </w:rPr>
              <w:t xml:space="preserve">DEĞİŞİKLİK EMRİNİ VEREN </w:t>
            </w:r>
          </w:p>
          <w:p w:rsidR="00AC5600" w:rsidRPr="008921C7" w:rsidRDefault="00AC5600" w:rsidP="00703344">
            <w:pPr>
              <w:spacing w:line="240" w:lineRule="auto"/>
              <w:jc w:val="center"/>
              <w:rPr>
                <w:rFonts w:asciiTheme="minorHAnsi" w:hAnsiTheme="minorHAnsi"/>
                <w:b/>
                <w:i w:val="0"/>
                <w:color w:val="000000"/>
                <w:sz w:val="22"/>
                <w:szCs w:val="22"/>
                <w:lang w:val="tr-TR"/>
              </w:rPr>
            </w:pPr>
            <w:r w:rsidRPr="008921C7">
              <w:rPr>
                <w:rFonts w:asciiTheme="minorHAnsi" w:hAnsiTheme="minorHAnsi"/>
                <w:b/>
                <w:i w:val="0"/>
                <w:color w:val="000000"/>
                <w:sz w:val="22"/>
                <w:szCs w:val="22"/>
                <w:lang w:val="tr-TR"/>
              </w:rPr>
              <w:t xml:space="preserve">MAKAM, EMRİN TARİHİ VE </w:t>
            </w:r>
          </w:p>
          <w:p w:rsidR="00AC5600" w:rsidRPr="008921C7" w:rsidRDefault="00AC5600" w:rsidP="00703344">
            <w:pPr>
              <w:spacing w:line="240" w:lineRule="auto"/>
              <w:jc w:val="center"/>
              <w:rPr>
                <w:rFonts w:asciiTheme="minorHAnsi" w:hAnsiTheme="minorHAnsi"/>
                <w:b/>
                <w:i w:val="0"/>
                <w:color w:val="000000"/>
                <w:sz w:val="22"/>
                <w:szCs w:val="22"/>
                <w:lang w:val="tr-TR"/>
              </w:rPr>
            </w:pPr>
            <w:r w:rsidRPr="008921C7">
              <w:rPr>
                <w:rFonts w:asciiTheme="minorHAnsi" w:hAnsiTheme="minorHAnsi"/>
                <w:b/>
                <w:i w:val="0"/>
                <w:color w:val="000000"/>
                <w:sz w:val="22"/>
                <w:szCs w:val="22"/>
                <w:lang w:val="tr-TR"/>
              </w:rPr>
              <w:t>NUMARASI</w:t>
            </w:r>
          </w:p>
        </w:tc>
        <w:tc>
          <w:tcPr>
            <w:tcW w:w="1843" w:type="dxa"/>
          </w:tcPr>
          <w:p w:rsidR="00AC5600" w:rsidRPr="008921C7" w:rsidRDefault="00AC5600" w:rsidP="00703344">
            <w:pPr>
              <w:spacing w:line="240" w:lineRule="auto"/>
              <w:jc w:val="center"/>
              <w:rPr>
                <w:rFonts w:asciiTheme="minorHAnsi" w:hAnsiTheme="minorHAnsi"/>
                <w:b/>
                <w:i w:val="0"/>
                <w:color w:val="000000"/>
                <w:sz w:val="22"/>
                <w:szCs w:val="22"/>
                <w:lang w:val="tr-TR"/>
              </w:rPr>
            </w:pPr>
            <w:r w:rsidRPr="008921C7">
              <w:rPr>
                <w:rFonts w:asciiTheme="minorHAnsi" w:hAnsiTheme="minorHAnsi"/>
                <w:b/>
                <w:i w:val="0"/>
                <w:color w:val="000000"/>
                <w:sz w:val="22"/>
                <w:szCs w:val="22"/>
                <w:lang w:val="tr-TR"/>
              </w:rPr>
              <w:t>DEĞİŞİKLİĞİN</w:t>
            </w:r>
          </w:p>
          <w:p w:rsidR="00AC5600" w:rsidRPr="008921C7" w:rsidRDefault="00AC5600" w:rsidP="00703344">
            <w:pPr>
              <w:spacing w:line="240" w:lineRule="auto"/>
              <w:jc w:val="center"/>
              <w:rPr>
                <w:rFonts w:asciiTheme="minorHAnsi" w:hAnsiTheme="minorHAnsi"/>
                <w:b/>
                <w:i w:val="0"/>
                <w:color w:val="000000"/>
                <w:sz w:val="22"/>
                <w:szCs w:val="22"/>
                <w:lang w:val="tr-TR"/>
              </w:rPr>
            </w:pPr>
            <w:r w:rsidRPr="008921C7">
              <w:rPr>
                <w:rFonts w:asciiTheme="minorHAnsi" w:hAnsiTheme="minorHAnsi"/>
                <w:b/>
                <w:i w:val="0"/>
                <w:color w:val="000000"/>
                <w:sz w:val="22"/>
                <w:szCs w:val="22"/>
                <w:lang w:val="tr-TR"/>
              </w:rPr>
              <w:t>YAPILDIĞI</w:t>
            </w:r>
          </w:p>
          <w:p w:rsidR="00AC5600" w:rsidRPr="008921C7" w:rsidRDefault="00AC5600" w:rsidP="00703344">
            <w:pPr>
              <w:spacing w:line="240" w:lineRule="auto"/>
              <w:jc w:val="center"/>
              <w:rPr>
                <w:rFonts w:asciiTheme="minorHAnsi" w:hAnsiTheme="minorHAnsi"/>
                <w:b/>
                <w:i w:val="0"/>
                <w:color w:val="000000"/>
                <w:sz w:val="22"/>
                <w:szCs w:val="22"/>
                <w:lang w:val="tr-TR"/>
              </w:rPr>
            </w:pPr>
            <w:r w:rsidRPr="008921C7">
              <w:rPr>
                <w:rFonts w:asciiTheme="minorHAnsi" w:hAnsiTheme="minorHAnsi"/>
                <w:b/>
                <w:i w:val="0"/>
                <w:color w:val="000000"/>
                <w:sz w:val="22"/>
                <w:szCs w:val="22"/>
                <w:lang w:val="tr-TR"/>
              </w:rPr>
              <w:t>TARİH</w:t>
            </w:r>
          </w:p>
        </w:tc>
        <w:tc>
          <w:tcPr>
            <w:tcW w:w="4111" w:type="dxa"/>
          </w:tcPr>
          <w:p w:rsidR="00AC5600" w:rsidRPr="008921C7" w:rsidRDefault="00AC5600" w:rsidP="00703344">
            <w:pPr>
              <w:spacing w:line="240" w:lineRule="auto"/>
              <w:jc w:val="center"/>
              <w:rPr>
                <w:rFonts w:asciiTheme="minorHAnsi" w:hAnsiTheme="minorHAnsi"/>
                <w:b/>
                <w:i w:val="0"/>
                <w:color w:val="000000"/>
                <w:sz w:val="22"/>
                <w:szCs w:val="22"/>
                <w:lang w:val="tr-TR"/>
              </w:rPr>
            </w:pPr>
            <w:r w:rsidRPr="008921C7">
              <w:rPr>
                <w:rFonts w:asciiTheme="minorHAnsi" w:hAnsiTheme="minorHAnsi"/>
                <w:b/>
                <w:i w:val="0"/>
                <w:color w:val="000000"/>
                <w:sz w:val="22"/>
                <w:szCs w:val="22"/>
                <w:lang w:val="tr-TR"/>
              </w:rPr>
              <w:t xml:space="preserve">DEĞİŞİKLİĞİ YAPANIN </w:t>
            </w:r>
            <w:r w:rsidRPr="008921C7">
              <w:rPr>
                <w:rFonts w:asciiTheme="minorHAnsi" w:hAnsiTheme="minorHAnsi"/>
                <w:b/>
                <w:i w:val="0"/>
                <w:color w:val="000000"/>
                <w:sz w:val="22"/>
                <w:szCs w:val="22"/>
                <w:lang w:val="tr-TR"/>
              </w:rPr>
              <w:br/>
              <w:t>ADI-SOYADI, UNVANI, İMZASI</w:t>
            </w:r>
          </w:p>
        </w:tc>
      </w:tr>
      <w:tr w:rsidR="00AC5600" w:rsidRPr="00C02DE9" w:rsidTr="00703344">
        <w:trPr>
          <w:jc w:val="center"/>
        </w:trPr>
        <w:tc>
          <w:tcPr>
            <w:tcW w:w="971" w:type="dxa"/>
          </w:tcPr>
          <w:p w:rsidR="00AC5600" w:rsidRPr="008921C7" w:rsidRDefault="00AC5600" w:rsidP="00703344">
            <w:pPr>
              <w:rPr>
                <w:rFonts w:asciiTheme="minorHAnsi" w:hAnsiTheme="minorHAnsi"/>
                <w:i w:val="0"/>
                <w:sz w:val="22"/>
                <w:szCs w:val="22"/>
                <w:lang w:val="tr-TR"/>
              </w:rPr>
            </w:pPr>
          </w:p>
        </w:tc>
        <w:tc>
          <w:tcPr>
            <w:tcW w:w="3685" w:type="dxa"/>
          </w:tcPr>
          <w:p w:rsidR="00AC5600" w:rsidRPr="008921C7" w:rsidRDefault="00AC5600" w:rsidP="00703344">
            <w:pPr>
              <w:rPr>
                <w:rFonts w:asciiTheme="minorHAnsi" w:hAnsiTheme="minorHAnsi"/>
                <w:i w:val="0"/>
                <w:sz w:val="22"/>
                <w:szCs w:val="22"/>
                <w:lang w:val="tr-TR"/>
              </w:rPr>
            </w:pPr>
          </w:p>
        </w:tc>
        <w:tc>
          <w:tcPr>
            <w:tcW w:w="1843" w:type="dxa"/>
          </w:tcPr>
          <w:p w:rsidR="00AC5600" w:rsidRPr="008921C7" w:rsidRDefault="00AC5600" w:rsidP="00703344">
            <w:pPr>
              <w:rPr>
                <w:rFonts w:asciiTheme="minorHAnsi" w:hAnsiTheme="minorHAnsi"/>
                <w:i w:val="0"/>
                <w:sz w:val="22"/>
                <w:szCs w:val="22"/>
                <w:lang w:val="tr-TR"/>
              </w:rPr>
            </w:pPr>
          </w:p>
        </w:tc>
        <w:tc>
          <w:tcPr>
            <w:tcW w:w="4111" w:type="dxa"/>
          </w:tcPr>
          <w:p w:rsidR="00AC5600" w:rsidRPr="008921C7" w:rsidRDefault="00AC5600" w:rsidP="00703344">
            <w:pPr>
              <w:rPr>
                <w:rFonts w:asciiTheme="minorHAnsi" w:hAnsiTheme="minorHAnsi"/>
                <w:i w:val="0"/>
                <w:sz w:val="22"/>
                <w:szCs w:val="22"/>
                <w:lang w:val="tr-TR"/>
              </w:rPr>
            </w:pPr>
          </w:p>
        </w:tc>
      </w:tr>
      <w:tr w:rsidR="00AC5600" w:rsidRPr="00C02DE9" w:rsidTr="00703344">
        <w:trPr>
          <w:jc w:val="center"/>
        </w:trPr>
        <w:tc>
          <w:tcPr>
            <w:tcW w:w="971" w:type="dxa"/>
          </w:tcPr>
          <w:p w:rsidR="00AC5600" w:rsidRPr="008921C7" w:rsidRDefault="00AC5600" w:rsidP="00703344">
            <w:pPr>
              <w:rPr>
                <w:rFonts w:asciiTheme="minorHAnsi" w:hAnsiTheme="minorHAnsi"/>
                <w:i w:val="0"/>
                <w:sz w:val="22"/>
                <w:szCs w:val="22"/>
                <w:lang w:val="tr-TR"/>
              </w:rPr>
            </w:pPr>
          </w:p>
        </w:tc>
        <w:tc>
          <w:tcPr>
            <w:tcW w:w="3685" w:type="dxa"/>
          </w:tcPr>
          <w:p w:rsidR="00AC5600" w:rsidRPr="008921C7" w:rsidRDefault="00AC5600" w:rsidP="00703344">
            <w:pPr>
              <w:rPr>
                <w:rFonts w:asciiTheme="minorHAnsi" w:hAnsiTheme="minorHAnsi"/>
                <w:i w:val="0"/>
                <w:sz w:val="22"/>
                <w:szCs w:val="22"/>
                <w:lang w:val="tr-TR"/>
              </w:rPr>
            </w:pPr>
          </w:p>
        </w:tc>
        <w:tc>
          <w:tcPr>
            <w:tcW w:w="1843" w:type="dxa"/>
          </w:tcPr>
          <w:p w:rsidR="00AC5600" w:rsidRPr="008921C7" w:rsidRDefault="00AC5600" w:rsidP="00703344">
            <w:pPr>
              <w:rPr>
                <w:rFonts w:asciiTheme="minorHAnsi" w:hAnsiTheme="minorHAnsi"/>
                <w:i w:val="0"/>
                <w:sz w:val="22"/>
                <w:szCs w:val="22"/>
                <w:lang w:val="tr-TR"/>
              </w:rPr>
            </w:pPr>
          </w:p>
        </w:tc>
        <w:tc>
          <w:tcPr>
            <w:tcW w:w="4111" w:type="dxa"/>
          </w:tcPr>
          <w:p w:rsidR="00AC5600" w:rsidRPr="008921C7" w:rsidRDefault="00AC5600" w:rsidP="00703344">
            <w:pPr>
              <w:rPr>
                <w:rFonts w:asciiTheme="minorHAnsi" w:hAnsiTheme="minorHAnsi"/>
                <w:i w:val="0"/>
                <w:sz w:val="22"/>
                <w:szCs w:val="22"/>
                <w:lang w:val="tr-TR"/>
              </w:rPr>
            </w:pPr>
          </w:p>
        </w:tc>
      </w:tr>
      <w:tr w:rsidR="00AC5600" w:rsidRPr="00C02DE9" w:rsidTr="00703344">
        <w:trPr>
          <w:jc w:val="center"/>
        </w:trPr>
        <w:tc>
          <w:tcPr>
            <w:tcW w:w="971" w:type="dxa"/>
          </w:tcPr>
          <w:p w:rsidR="00AC5600" w:rsidRPr="008921C7" w:rsidRDefault="00AC5600" w:rsidP="00703344">
            <w:pPr>
              <w:rPr>
                <w:rFonts w:asciiTheme="minorHAnsi" w:hAnsiTheme="minorHAnsi"/>
                <w:i w:val="0"/>
                <w:sz w:val="22"/>
                <w:szCs w:val="22"/>
                <w:lang w:val="tr-TR"/>
              </w:rPr>
            </w:pPr>
          </w:p>
        </w:tc>
        <w:tc>
          <w:tcPr>
            <w:tcW w:w="3685" w:type="dxa"/>
          </w:tcPr>
          <w:p w:rsidR="00AC5600" w:rsidRPr="008921C7" w:rsidRDefault="00AC5600" w:rsidP="00703344">
            <w:pPr>
              <w:rPr>
                <w:rFonts w:asciiTheme="minorHAnsi" w:hAnsiTheme="minorHAnsi"/>
                <w:i w:val="0"/>
                <w:sz w:val="22"/>
                <w:szCs w:val="22"/>
                <w:lang w:val="tr-TR"/>
              </w:rPr>
            </w:pPr>
          </w:p>
        </w:tc>
        <w:tc>
          <w:tcPr>
            <w:tcW w:w="1843" w:type="dxa"/>
          </w:tcPr>
          <w:p w:rsidR="00AC5600" w:rsidRPr="008921C7" w:rsidRDefault="00AC5600" w:rsidP="00703344">
            <w:pPr>
              <w:rPr>
                <w:rFonts w:asciiTheme="minorHAnsi" w:hAnsiTheme="minorHAnsi"/>
                <w:i w:val="0"/>
                <w:sz w:val="22"/>
                <w:szCs w:val="22"/>
                <w:lang w:val="tr-TR"/>
              </w:rPr>
            </w:pPr>
          </w:p>
        </w:tc>
        <w:tc>
          <w:tcPr>
            <w:tcW w:w="4111" w:type="dxa"/>
          </w:tcPr>
          <w:p w:rsidR="00AC5600" w:rsidRPr="008921C7" w:rsidRDefault="00AC5600" w:rsidP="00703344">
            <w:pPr>
              <w:rPr>
                <w:rFonts w:asciiTheme="minorHAnsi" w:hAnsiTheme="minorHAnsi"/>
                <w:i w:val="0"/>
                <w:sz w:val="22"/>
                <w:szCs w:val="22"/>
                <w:lang w:val="tr-TR"/>
              </w:rPr>
            </w:pPr>
          </w:p>
        </w:tc>
      </w:tr>
      <w:tr w:rsidR="00AC5600" w:rsidRPr="00C02DE9" w:rsidTr="00703344">
        <w:trPr>
          <w:jc w:val="center"/>
        </w:trPr>
        <w:tc>
          <w:tcPr>
            <w:tcW w:w="971" w:type="dxa"/>
          </w:tcPr>
          <w:p w:rsidR="00AC5600" w:rsidRPr="008921C7" w:rsidRDefault="00AC5600" w:rsidP="00703344">
            <w:pPr>
              <w:rPr>
                <w:rFonts w:asciiTheme="minorHAnsi" w:hAnsiTheme="minorHAnsi"/>
                <w:i w:val="0"/>
                <w:sz w:val="22"/>
                <w:szCs w:val="22"/>
                <w:lang w:val="tr-TR"/>
              </w:rPr>
            </w:pPr>
          </w:p>
        </w:tc>
        <w:tc>
          <w:tcPr>
            <w:tcW w:w="3685" w:type="dxa"/>
          </w:tcPr>
          <w:p w:rsidR="00AC5600" w:rsidRPr="008921C7" w:rsidRDefault="00AC5600" w:rsidP="00703344">
            <w:pPr>
              <w:rPr>
                <w:rFonts w:asciiTheme="minorHAnsi" w:hAnsiTheme="minorHAnsi"/>
                <w:i w:val="0"/>
                <w:sz w:val="22"/>
                <w:szCs w:val="22"/>
                <w:lang w:val="tr-TR"/>
              </w:rPr>
            </w:pPr>
          </w:p>
        </w:tc>
        <w:tc>
          <w:tcPr>
            <w:tcW w:w="1843" w:type="dxa"/>
          </w:tcPr>
          <w:p w:rsidR="00AC5600" w:rsidRPr="008921C7" w:rsidRDefault="00AC5600" w:rsidP="00703344">
            <w:pPr>
              <w:rPr>
                <w:rFonts w:asciiTheme="minorHAnsi" w:hAnsiTheme="minorHAnsi"/>
                <w:i w:val="0"/>
                <w:sz w:val="22"/>
                <w:szCs w:val="22"/>
                <w:lang w:val="tr-TR"/>
              </w:rPr>
            </w:pPr>
          </w:p>
        </w:tc>
        <w:tc>
          <w:tcPr>
            <w:tcW w:w="4111" w:type="dxa"/>
          </w:tcPr>
          <w:p w:rsidR="00AC5600" w:rsidRPr="008921C7" w:rsidRDefault="00AC5600" w:rsidP="00703344">
            <w:pPr>
              <w:rPr>
                <w:rFonts w:asciiTheme="minorHAnsi" w:hAnsiTheme="minorHAnsi"/>
                <w:i w:val="0"/>
                <w:sz w:val="22"/>
                <w:szCs w:val="22"/>
                <w:lang w:val="tr-TR"/>
              </w:rPr>
            </w:pPr>
          </w:p>
        </w:tc>
      </w:tr>
      <w:tr w:rsidR="00AC5600" w:rsidRPr="00C02DE9" w:rsidTr="00703344">
        <w:trPr>
          <w:jc w:val="center"/>
        </w:trPr>
        <w:tc>
          <w:tcPr>
            <w:tcW w:w="971" w:type="dxa"/>
          </w:tcPr>
          <w:p w:rsidR="00AC5600" w:rsidRPr="008921C7" w:rsidRDefault="00AC5600" w:rsidP="00703344">
            <w:pPr>
              <w:rPr>
                <w:rFonts w:asciiTheme="minorHAnsi" w:hAnsiTheme="minorHAnsi"/>
                <w:i w:val="0"/>
                <w:sz w:val="22"/>
                <w:szCs w:val="22"/>
                <w:lang w:val="tr-TR"/>
              </w:rPr>
            </w:pPr>
          </w:p>
        </w:tc>
        <w:tc>
          <w:tcPr>
            <w:tcW w:w="3685" w:type="dxa"/>
          </w:tcPr>
          <w:p w:rsidR="00AC5600" w:rsidRPr="008921C7" w:rsidRDefault="00AC5600" w:rsidP="00703344">
            <w:pPr>
              <w:rPr>
                <w:rFonts w:asciiTheme="minorHAnsi" w:hAnsiTheme="minorHAnsi"/>
                <w:i w:val="0"/>
                <w:sz w:val="22"/>
                <w:szCs w:val="22"/>
                <w:lang w:val="tr-TR"/>
              </w:rPr>
            </w:pPr>
          </w:p>
        </w:tc>
        <w:tc>
          <w:tcPr>
            <w:tcW w:w="1843" w:type="dxa"/>
          </w:tcPr>
          <w:p w:rsidR="00AC5600" w:rsidRPr="008921C7" w:rsidRDefault="00AC5600" w:rsidP="00703344">
            <w:pPr>
              <w:rPr>
                <w:rFonts w:asciiTheme="minorHAnsi" w:hAnsiTheme="minorHAnsi"/>
                <w:i w:val="0"/>
                <w:sz w:val="22"/>
                <w:szCs w:val="22"/>
                <w:lang w:val="tr-TR"/>
              </w:rPr>
            </w:pPr>
          </w:p>
        </w:tc>
        <w:tc>
          <w:tcPr>
            <w:tcW w:w="4111" w:type="dxa"/>
          </w:tcPr>
          <w:p w:rsidR="00AC5600" w:rsidRPr="008921C7" w:rsidRDefault="00AC5600" w:rsidP="00703344">
            <w:pPr>
              <w:rPr>
                <w:rFonts w:asciiTheme="minorHAnsi" w:hAnsiTheme="minorHAnsi"/>
                <w:i w:val="0"/>
                <w:sz w:val="22"/>
                <w:szCs w:val="22"/>
                <w:lang w:val="tr-TR"/>
              </w:rPr>
            </w:pPr>
          </w:p>
        </w:tc>
      </w:tr>
      <w:tr w:rsidR="00AC5600" w:rsidRPr="00C02DE9" w:rsidTr="00703344">
        <w:trPr>
          <w:jc w:val="center"/>
        </w:trPr>
        <w:tc>
          <w:tcPr>
            <w:tcW w:w="971" w:type="dxa"/>
          </w:tcPr>
          <w:p w:rsidR="00AC5600" w:rsidRPr="008921C7" w:rsidRDefault="00AC5600" w:rsidP="00703344">
            <w:pPr>
              <w:rPr>
                <w:rFonts w:asciiTheme="minorHAnsi" w:hAnsiTheme="minorHAnsi"/>
                <w:i w:val="0"/>
                <w:sz w:val="22"/>
                <w:szCs w:val="22"/>
                <w:lang w:val="tr-TR"/>
              </w:rPr>
            </w:pPr>
          </w:p>
        </w:tc>
        <w:tc>
          <w:tcPr>
            <w:tcW w:w="3685" w:type="dxa"/>
          </w:tcPr>
          <w:p w:rsidR="00AC5600" w:rsidRPr="008921C7" w:rsidRDefault="00AC5600" w:rsidP="00703344">
            <w:pPr>
              <w:rPr>
                <w:rFonts w:asciiTheme="minorHAnsi" w:hAnsiTheme="minorHAnsi"/>
                <w:i w:val="0"/>
                <w:sz w:val="22"/>
                <w:szCs w:val="22"/>
                <w:lang w:val="tr-TR"/>
              </w:rPr>
            </w:pPr>
          </w:p>
        </w:tc>
        <w:tc>
          <w:tcPr>
            <w:tcW w:w="1843" w:type="dxa"/>
          </w:tcPr>
          <w:p w:rsidR="00AC5600" w:rsidRPr="008921C7" w:rsidRDefault="00AC5600" w:rsidP="00703344">
            <w:pPr>
              <w:rPr>
                <w:rFonts w:asciiTheme="minorHAnsi" w:hAnsiTheme="minorHAnsi"/>
                <w:i w:val="0"/>
                <w:sz w:val="22"/>
                <w:szCs w:val="22"/>
                <w:lang w:val="tr-TR"/>
              </w:rPr>
            </w:pPr>
          </w:p>
        </w:tc>
        <w:tc>
          <w:tcPr>
            <w:tcW w:w="4111" w:type="dxa"/>
          </w:tcPr>
          <w:p w:rsidR="00AC5600" w:rsidRPr="008921C7" w:rsidRDefault="00AC5600" w:rsidP="00703344">
            <w:pPr>
              <w:rPr>
                <w:rFonts w:asciiTheme="minorHAnsi" w:hAnsiTheme="minorHAnsi"/>
                <w:i w:val="0"/>
                <w:sz w:val="22"/>
                <w:szCs w:val="22"/>
                <w:lang w:val="tr-TR"/>
              </w:rPr>
            </w:pPr>
          </w:p>
        </w:tc>
      </w:tr>
      <w:tr w:rsidR="00AC5600" w:rsidRPr="00C02DE9" w:rsidTr="00703344">
        <w:trPr>
          <w:jc w:val="center"/>
        </w:trPr>
        <w:tc>
          <w:tcPr>
            <w:tcW w:w="971" w:type="dxa"/>
          </w:tcPr>
          <w:p w:rsidR="00AC5600" w:rsidRPr="008921C7" w:rsidRDefault="00AC5600" w:rsidP="00703344">
            <w:pPr>
              <w:rPr>
                <w:rFonts w:asciiTheme="minorHAnsi" w:hAnsiTheme="minorHAnsi"/>
                <w:i w:val="0"/>
                <w:sz w:val="22"/>
                <w:szCs w:val="22"/>
                <w:lang w:val="tr-TR"/>
              </w:rPr>
            </w:pPr>
          </w:p>
        </w:tc>
        <w:tc>
          <w:tcPr>
            <w:tcW w:w="3685" w:type="dxa"/>
          </w:tcPr>
          <w:p w:rsidR="00AC5600" w:rsidRPr="008921C7" w:rsidRDefault="00AC5600" w:rsidP="00703344">
            <w:pPr>
              <w:rPr>
                <w:rFonts w:asciiTheme="minorHAnsi" w:hAnsiTheme="minorHAnsi"/>
                <w:i w:val="0"/>
                <w:sz w:val="22"/>
                <w:szCs w:val="22"/>
                <w:lang w:val="tr-TR"/>
              </w:rPr>
            </w:pPr>
          </w:p>
        </w:tc>
        <w:tc>
          <w:tcPr>
            <w:tcW w:w="1843" w:type="dxa"/>
          </w:tcPr>
          <w:p w:rsidR="00AC5600" w:rsidRPr="008921C7" w:rsidRDefault="00AC5600" w:rsidP="00703344">
            <w:pPr>
              <w:rPr>
                <w:rFonts w:asciiTheme="minorHAnsi" w:hAnsiTheme="minorHAnsi"/>
                <w:i w:val="0"/>
                <w:sz w:val="22"/>
                <w:szCs w:val="22"/>
                <w:lang w:val="tr-TR"/>
              </w:rPr>
            </w:pPr>
          </w:p>
        </w:tc>
        <w:tc>
          <w:tcPr>
            <w:tcW w:w="4111" w:type="dxa"/>
          </w:tcPr>
          <w:p w:rsidR="00AC5600" w:rsidRPr="008921C7" w:rsidRDefault="00AC5600" w:rsidP="00703344">
            <w:pPr>
              <w:rPr>
                <w:rFonts w:asciiTheme="minorHAnsi" w:hAnsiTheme="minorHAnsi"/>
                <w:i w:val="0"/>
                <w:sz w:val="22"/>
                <w:szCs w:val="22"/>
                <w:lang w:val="tr-TR"/>
              </w:rPr>
            </w:pPr>
          </w:p>
        </w:tc>
      </w:tr>
      <w:tr w:rsidR="00AC5600" w:rsidRPr="00C02DE9" w:rsidTr="00703344">
        <w:trPr>
          <w:jc w:val="center"/>
        </w:trPr>
        <w:tc>
          <w:tcPr>
            <w:tcW w:w="971" w:type="dxa"/>
          </w:tcPr>
          <w:p w:rsidR="00AC5600" w:rsidRPr="008921C7" w:rsidRDefault="00AC5600" w:rsidP="00703344">
            <w:pPr>
              <w:rPr>
                <w:rFonts w:asciiTheme="minorHAnsi" w:hAnsiTheme="minorHAnsi"/>
                <w:i w:val="0"/>
                <w:sz w:val="22"/>
                <w:szCs w:val="22"/>
                <w:lang w:val="tr-TR"/>
              </w:rPr>
            </w:pPr>
          </w:p>
        </w:tc>
        <w:tc>
          <w:tcPr>
            <w:tcW w:w="3685" w:type="dxa"/>
          </w:tcPr>
          <w:p w:rsidR="00AC5600" w:rsidRPr="008921C7" w:rsidRDefault="00AC5600" w:rsidP="00703344">
            <w:pPr>
              <w:rPr>
                <w:rFonts w:asciiTheme="minorHAnsi" w:hAnsiTheme="minorHAnsi"/>
                <w:i w:val="0"/>
                <w:sz w:val="22"/>
                <w:szCs w:val="22"/>
                <w:lang w:val="tr-TR"/>
              </w:rPr>
            </w:pPr>
          </w:p>
        </w:tc>
        <w:tc>
          <w:tcPr>
            <w:tcW w:w="1843" w:type="dxa"/>
          </w:tcPr>
          <w:p w:rsidR="00AC5600" w:rsidRPr="008921C7" w:rsidRDefault="00AC5600" w:rsidP="00703344">
            <w:pPr>
              <w:rPr>
                <w:rFonts w:asciiTheme="minorHAnsi" w:hAnsiTheme="minorHAnsi"/>
                <w:i w:val="0"/>
                <w:sz w:val="22"/>
                <w:szCs w:val="22"/>
                <w:lang w:val="tr-TR"/>
              </w:rPr>
            </w:pPr>
          </w:p>
        </w:tc>
        <w:tc>
          <w:tcPr>
            <w:tcW w:w="4111" w:type="dxa"/>
          </w:tcPr>
          <w:p w:rsidR="00AC5600" w:rsidRPr="008921C7" w:rsidRDefault="00AC5600" w:rsidP="00703344">
            <w:pPr>
              <w:rPr>
                <w:rFonts w:asciiTheme="minorHAnsi" w:hAnsiTheme="minorHAnsi"/>
                <w:i w:val="0"/>
                <w:sz w:val="22"/>
                <w:szCs w:val="22"/>
                <w:lang w:val="tr-TR"/>
              </w:rPr>
            </w:pPr>
          </w:p>
        </w:tc>
      </w:tr>
      <w:tr w:rsidR="00AC5600" w:rsidRPr="00C02DE9" w:rsidTr="00703344">
        <w:trPr>
          <w:jc w:val="center"/>
        </w:trPr>
        <w:tc>
          <w:tcPr>
            <w:tcW w:w="971" w:type="dxa"/>
          </w:tcPr>
          <w:p w:rsidR="00AC5600" w:rsidRPr="008921C7" w:rsidRDefault="00AC5600" w:rsidP="00703344">
            <w:pPr>
              <w:rPr>
                <w:rFonts w:asciiTheme="minorHAnsi" w:hAnsiTheme="minorHAnsi"/>
                <w:i w:val="0"/>
                <w:sz w:val="22"/>
                <w:szCs w:val="22"/>
                <w:lang w:val="tr-TR"/>
              </w:rPr>
            </w:pPr>
          </w:p>
        </w:tc>
        <w:tc>
          <w:tcPr>
            <w:tcW w:w="3685" w:type="dxa"/>
          </w:tcPr>
          <w:p w:rsidR="00AC5600" w:rsidRPr="008921C7" w:rsidRDefault="00AC5600" w:rsidP="00703344">
            <w:pPr>
              <w:rPr>
                <w:rFonts w:asciiTheme="minorHAnsi" w:hAnsiTheme="minorHAnsi"/>
                <w:i w:val="0"/>
                <w:sz w:val="22"/>
                <w:szCs w:val="22"/>
                <w:lang w:val="tr-TR"/>
              </w:rPr>
            </w:pPr>
          </w:p>
        </w:tc>
        <w:tc>
          <w:tcPr>
            <w:tcW w:w="1843" w:type="dxa"/>
          </w:tcPr>
          <w:p w:rsidR="00AC5600" w:rsidRPr="008921C7" w:rsidRDefault="00AC5600" w:rsidP="00703344">
            <w:pPr>
              <w:rPr>
                <w:rFonts w:asciiTheme="minorHAnsi" w:hAnsiTheme="minorHAnsi"/>
                <w:i w:val="0"/>
                <w:sz w:val="22"/>
                <w:szCs w:val="22"/>
                <w:lang w:val="tr-TR"/>
              </w:rPr>
            </w:pPr>
          </w:p>
        </w:tc>
        <w:tc>
          <w:tcPr>
            <w:tcW w:w="4111" w:type="dxa"/>
          </w:tcPr>
          <w:p w:rsidR="00AC5600" w:rsidRPr="008921C7" w:rsidRDefault="00AC5600" w:rsidP="00703344">
            <w:pPr>
              <w:rPr>
                <w:rFonts w:asciiTheme="minorHAnsi" w:hAnsiTheme="minorHAnsi"/>
                <w:i w:val="0"/>
                <w:sz w:val="22"/>
                <w:szCs w:val="22"/>
                <w:lang w:val="tr-TR"/>
              </w:rPr>
            </w:pPr>
          </w:p>
        </w:tc>
      </w:tr>
      <w:tr w:rsidR="00AC5600" w:rsidRPr="00C02DE9" w:rsidTr="00703344">
        <w:trPr>
          <w:jc w:val="center"/>
        </w:trPr>
        <w:tc>
          <w:tcPr>
            <w:tcW w:w="971" w:type="dxa"/>
          </w:tcPr>
          <w:p w:rsidR="00AC5600" w:rsidRPr="008921C7" w:rsidRDefault="00AC5600" w:rsidP="00703344">
            <w:pPr>
              <w:rPr>
                <w:rFonts w:asciiTheme="minorHAnsi" w:hAnsiTheme="minorHAnsi"/>
                <w:i w:val="0"/>
                <w:sz w:val="22"/>
                <w:szCs w:val="22"/>
                <w:lang w:val="tr-TR"/>
              </w:rPr>
            </w:pPr>
          </w:p>
        </w:tc>
        <w:tc>
          <w:tcPr>
            <w:tcW w:w="3685" w:type="dxa"/>
          </w:tcPr>
          <w:p w:rsidR="00AC5600" w:rsidRPr="008921C7" w:rsidRDefault="00AC5600" w:rsidP="00703344">
            <w:pPr>
              <w:rPr>
                <w:rFonts w:asciiTheme="minorHAnsi" w:hAnsiTheme="minorHAnsi"/>
                <w:i w:val="0"/>
                <w:sz w:val="22"/>
                <w:szCs w:val="22"/>
                <w:lang w:val="tr-TR"/>
              </w:rPr>
            </w:pPr>
          </w:p>
        </w:tc>
        <w:tc>
          <w:tcPr>
            <w:tcW w:w="1843" w:type="dxa"/>
          </w:tcPr>
          <w:p w:rsidR="00AC5600" w:rsidRPr="008921C7" w:rsidRDefault="00AC5600" w:rsidP="00703344">
            <w:pPr>
              <w:rPr>
                <w:rFonts w:asciiTheme="minorHAnsi" w:hAnsiTheme="minorHAnsi"/>
                <w:i w:val="0"/>
                <w:sz w:val="22"/>
                <w:szCs w:val="22"/>
                <w:lang w:val="tr-TR"/>
              </w:rPr>
            </w:pPr>
          </w:p>
        </w:tc>
        <w:tc>
          <w:tcPr>
            <w:tcW w:w="4111" w:type="dxa"/>
          </w:tcPr>
          <w:p w:rsidR="00AC5600" w:rsidRPr="008921C7" w:rsidRDefault="00AC5600" w:rsidP="00703344">
            <w:pPr>
              <w:rPr>
                <w:rFonts w:asciiTheme="minorHAnsi" w:hAnsiTheme="minorHAnsi"/>
                <w:i w:val="0"/>
                <w:sz w:val="22"/>
                <w:szCs w:val="22"/>
                <w:lang w:val="tr-TR"/>
              </w:rPr>
            </w:pPr>
          </w:p>
        </w:tc>
      </w:tr>
    </w:tbl>
    <w:p w:rsidR="00F06685" w:rsidRPr="00F06685" w:rsidRDefault="00F06685" w:rsidP="00F06685">
      <w:pPr>
        <w:pStyle w:val="Balk1"/>
        <w:rPr>
          <w:lang w:val="tr-TR"/>
        </w:rPr>
      </w:pPr>
      <w:bookmarkStart w:id="6" w:name="_Toc453934627"/>
      <w:r>
        <w:rPr>
          <w:lang w:val="tr-TR"/>
        </w:rPr>
        <w:t>KISALTMALAR</w:t>
      </w:r>
      <w:bookmarkEnd w:id="6"/>
    </w:p>
    <w:p w:rsidR="001D48EB" w:rsidRPr="00703344" w:rsidRDefault="001D48EB" w:rsidP="00AC5600">
      <w:pPr>
        <w:suppressAutoHyphens/>
        <w:spacing w:after="0" w:line="240" w:lineRule="auto"/>
        <w:rPr>
          <w:rFonts w:asciiTheme="minorHAnsi" w:hAnsiTheme="minorHAnsi"/>
          <w:i w:val="0"/>
          <w:iCs w:val="0"/>
          <w:sz w:val="24"/>
          <w:szCs w:val="24"/>
          <w:lang w:val="tr-TR" w:eastAsia="tr-TR"/>
        </w:rPr>
      </w:pPr>
    </w:p>
    <w:tbl>
      <w:tblPr>
        <w:tblStyle w:val="TabloKlavuzu"/>
        <w:tblW w:w="10557" w:type="dxa"/>
        <w:jc w:val="center"/>
        <w:tblLayout w:type="fixed"/>
        <w:tblLook w:val="04A0" w:firstRow="1" w:lastRow="0" w:firstColumn="1" w:lastColumn="0" w:noHBand="0" w:noVBand="1"/>
      </w:tblPr>
      <w:tblGrid>
        <w:gridCol w:w="10557"/>
      </w:tblGrid>
      <w:tr w:rsidR="00AC5600" w:rsidRPr="008921C7" w:rsidTr="00703344">
        <w:trPr>
          <w:trHeight w:val="466"/>
          <w:jc w:val="center"/>
        </w:trPr>
        <w:tc>
          <w:tcPr>
            <w:tcW w:w="10557" w:type="dxa"/>
          </w:tcPr>
          <w:p w:rsidR="00AC5600" w:rsidRPr="008921C7" w:rsidRDefault="00AC5600" w:rsidP="00703344">
            <w:pPr>
              <w:spacing w:line="240" w:lineRule="auto"/>
              <w:rPr>
                <w:rFonts w:asciiTheme="minorHAnsi" w:hAnsiTheme="minorHAnsi"/>
                <w:i w:val="0"/>
                <w:color w:val="000000"/>
                <w:sz w:val="22"/>
                <w:szCs w:val="22"/>
                <w:lang w:val="tr-TR"/>
              </w:rPr>
            </w:pPr>
            <w:r w:rsidRPr="008921C7">
              <w:rPr>
                <w:rFonts w:asciiTheme="minorHAnsi" w:hAnsiTheme="minorHAnsi"/>
                <w:b/>
                <w:sz w:val="22"/>
                <w:szCs w:val="22"/>
                <w:lang w:val="tr-TR"/>
              </w:rPr>
              <w:t xml:space="preserve">KISALTMALAR  </w:t>
            </w:r>
          </w:p>
        </w:tc>
      </w:tr>
      <w:tr w:rsidR="00AC5600" w:rsidRPr="008921C7" w:rsidTr="00F4063E">
        <w:trPr>
          <w:trHeight w:val="321"/>
          <w:jc w:val="center"/>
        </w:trPr>
        <w:tc>
          <w:tcPr>
            <w:tcW w:w="10557" w:type="dxa"/>
          </w:tcPr>
          <w:p w:rsidR="00AC5600" w:rsidRPr="008921C7" w:rsidRDefault="00AC5600" w:rsidP="00703344">
            <w:pPr>
              <w:spacing w:line="240" w:lineRule="auto"/>
              <w:rPr>
                <w:rFonts w:asciiTheme="minorHAnsi" w:hAnsiTheme="minorHAnsi"/>
                <w:i w:val="0"/>
                <w:color w:val="000000"/>
                <w:sz w:val="22"/>
                <w:szCs w:val="22"/>
                <w:lang w:val="tr-TR"/>
              </w:rPr>
            </w:pPr>
            <w:r w:rsidRPr="008921C7">
              <w:rPr>
                <w:rFonts w:asciiTheme="minorHAnsi" w:hAnsiTheme="minorHAnsi"/>
                <w:b/>
                <w:sz w:val="22"/>
                <w:szCs w:val="22"/>
                <w:lang w:val="tr-TR"/>
              </w:rPr>
              <w:t>GENEL KISALTMALAR</w:t>
            </w:r>
          </w:p>
        </w:tc>
      </w:tr>
      <w:tr w:rsidR="00AC5600" w:rsidRPr="00696DD1" w:rsidTr="008E482B">
        <w:trPr>
          <w:trHeight w:val="3445"/>
          <w:jc w:val="center"/>
        </w:trPr>
        <w:tc>
          <w:tcPr>
            <w:tcW w:w="10557" w:type="dxa"/>
          </w:tcPr>
          <w:p w:rsidR="00AC5600" w:rsidRPr="008921C7" w:rsidRDefault="0003150D" w:rsidP="00703344">
            <w:pPr>
              <w:spacing w:line="240" w:lineRule="auto"/>
              <w:rPr>
                <w:rFonts w:asciiTheme="minorHAnsi" w:hAnsiTheme="minorHAnsi"/>
                <w:i w:val="0"/>
                <w:color w:val="000000"/>
                <w:sz w:val="22"/>
                <w:szCs w:val="22"/>
                <w:lang w:val="tr-TR"/>
              </w:rPr>
            </w:pPr>
            <w:r w:rsidRPr="008921C7">
              <w:rPr>
                <w:rFonts w:asciiTheme="minorHAnsi" w:hAnsiTheme="minorHAnsi"/>
                <w:i w:val="0"/>
                <w:color w:val="000000"/>
                <w:sz w:val="22"/>
                <w:szCs w:val="22"/>
                <w:lang w:val="tr-TR"/>
              </w:rPr>
              <w:t>A</w:t>
            </w:r>
            <w:r>
              <w:rPr>
                <w:rFonts w:asciiTheme="minorHAnsi" w:hAnsiTheme="minorHAnsi"/>
                <w:i w:val="0"/>
                <w:color w:val="000000"/>
                <w:sz w:val="22"/>
                <w:szCs w:val="22"/>
                <w:lang w:val="tr-TR"/>
              </w:rPr>
              <w:t>A</w:t>
            </w:r>
            <w:r w:rsidR="00696DD1">
              <w:rPr>
                <w:rFonts w:asciiTheme="minorHAnsi" w:hAnsiTheme="minorHAnsi"/>
                <w:i w:val="0"/>
                <w:color w:val="000000"/>
                <w:sz w:val="22"/>
                <w:szCs w:val="22"/>
                <w:lang w:val="tr-TR"/>
              </w:rPr>
              <w:t>DKK</w:t>
            </w:r>
            <w:r w:rsidR="00696DD1">
              <w:rPr>
                <w:rFonts w:asciiTheme="minorHAnsi" w:hAnsiTheme="minorHAnsi"/>
                <w:i w:val="0"/>
                <w:color w:val="000000"/>
                <w:sz w:val="22"/>
                <w:szCs w:val="22"/>
                <w:lang w:val="tr-TR"/>
              </w:rPr>
              <w:tab/>
            </w:r>
            <w:r w:rsidR="00696DD1">
              <w:rPr>
                <w:rFonts w:asciiTheme="minorHAnsi" w:hAnsiTheme="minorHAnsi"/>
                <w:i w:val="0"/>
                <w:color w:val="000000"/>
                <w:sz w:val="22"/>
                <w:szCs w:val="22"/>
                <w:lang w:val="tr-TR"/>
              </w:rPr>
              <w:tab/>
            </w:r>
            <w:r w:rsidR="00696DD1">
              <w:rPr>
                <w:rFonts w:asciiTheme="minorHAnsi" w:hAnsiTheme="minorHAnsi"/>
                <w:i w:val="0"/>
                <w:color w:val="000000"/>
                <w:sz w:val="22"/>
                <w:szCs w:val="22"/>
                <w:lang w:val="tr-TR"/>
              </w:rPr>
              <w:tab/>
            </w:r>
            <w:r w:rsidR="00696DD1">
              <w:rPr>
                <w:rFonts w:asciiTheme="minorHAnsi" w:hAnsiTheme="minorHAnsi"/>
                <w:i w:val="0"/>
                <w:color w:val="000000"/>
                <w:sz w:val="22"/>
                <w:szCs w:val="22"/>
                <w:lang w:val="tr-TR"/>
              </w:rPr>
              <w:tab/>
            </w:r>
            <w:r w:rsidR="00AC5600" w:rsidRPr="008921C7">
              <w:rPr>
                <w:rFonts w:asciiTheme="minorHAnsi" w:hAnsiTheme="minorHAnsi"/>
                <w:i w:val="0"/>
                <w:color w:val="000000"/>
                <w:sz w:val="22"/>
                <w:szCs w:val="22"/>
                <w:lang w:val="tr-TR"/>
              </w:rPr>
              <w:t>Afet ve Acil Durum Koordinasyon Kurulu</w:t>
            </w:r>
          </w:p>
          <w:p w:rsidR="0003150D" w:rsidRDefault="00696DD1" w:rsidP="00703344">
            <w:pPr>
              <w:spacing w:line="240" w:lineRule="auto"/>
              <w:rPr>
                <w:rFonts w:asciiTheme="minorHAnsi" w:hAnsiTheme="minorHAnsi"/>
                <w:i w:val="0"/>
                <w:color w:val="000000"/>
                <w:sz w:val="22"/>
                <w:szCs w:val="22"/>
                <w:lang w:val="tr-TR"/>
              </w:rPr>
            </w:pPr>
            <w:r>
              <w:rPr>
                <w:rFonts w:asciiTheme="minorHAnsi" w:hAnsiTheme="minorHAnsi"/>
                <w:i w:val="0"/>
                <w:color w:val="000000"/>
                <w:sz w:val="22"/>
                <w:szCs w:val="22"/>
                <w:lang w:val="tr-TR"/>
              </w:rPr>
              <w:t>AADYK</w:t>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sidR="0003150D" w:rsidRPr="008921C7">
              <w:rPr>
                <w:rFonts w:asciiTheme="minorHAnsi" w:hAnsiTheme="minorHAnsi"/>
                <w:i w:val="0"/>
                <w:color w:val="000000"/>
                <w:sz w:val="22"/>
                <w:szCs w:val="22"/>
                <w:lang w:val="tr-TR"/>
              </w:rPr>
              <w:t xml:space="preserve">Afet ve Acil Durum </w:t>
            </w:r>
            <w:r w:rsidR="0003150D">
              <w:rPr>
                <w:rFonts w:asciiTheme="minorHAnsi" w:hAnsiTheme="minorHAnsi"/>
                <w:i w:val="0"/>
                <w:color w:val="000000"/>
                <w:sz w:val="22"/>
                <w:szCs w:val="22"/>
                <w:lang w:val="tr-TR"/>
              </w:rPr>
              <w:t>Yüksek</w:t>
            </w:r>
            <w:r w:rsidR="0003150D" w:rsidRPr="008921C7">
              <w:rPr>
                <w:rFonts w:asciiTheme="minorHAnsi" w:hAnsiTheme="minorHAnsi"/>
                <w:i w:val="0"/>
                <w:color w:val="000000"/>
                <w:sz w:val="22"/>
                <w:szCs w:val="22"/>
                <w:lang w:val="tr-TR"/>
              </w:rPr>
              <w:t xml:space="preserve"> Kurulu</w:t>
            </w:r>
          </w:p>
          <w:p w:rsidR="00AC5600" w:rsidRPr="008921C7" w:rsidRDefault="00AC5600" w:rsidP="00703344">
            <w:pPr>
              <w:spacing w:line="240" w:lineRule="auto"/>
              <w:rPr>
                <w:rFonts w:asciiTheme="minorHAnsi" w:hAnsiTheme="minorHAnsi"/>
                <w:i w:val="0"/>
                <w:color w:val="000000"/>
                <w:sz w:val="22"/>
                <w:szCs w:val="22"/>
                <w:lang w:val="tr-TR"/>
              </w:rPr>
            </w:pPr>
            <w:r w:rsidRPr="008921C7">
              <w:rPr>
                <w:rFonts w:asciiTheme="minorHAnsi" w:hAnsiTheme="minorHAnsi"/>
                <w:i w:val="0"/>
                <w:color w:val="000000"/>
                <w:sz w:val="22"/>
                <w:szCs w:val="22"/>
                <w:lang w:val="tr-TR"/>
              </w:rPr>
              <w:t xml:space="preserve">AADYM </w:t>
            </w:r>
            <w:r w:rsidR="00696DD1">
              <w:rPr>
                <w:rFonts w:asciiTheme="minorHAnsi" w:hAnsiTheme="minorHAnsi"/>
                <w:i w:val="0"/>
                <w:color w:val="000000"/>
                <w:sz w:val="22"/>
                <w:szCs w:val="22"/>
                <w:lang w:val="tr-TR"/>
              </w:rPr>
              <w:tab/>
            </w:r>
            <w:r w:rsidR="00696DD1">
              <w:rPr>
                <w:rFonts w:asciiTheme="minorHAnsi" w:hAnsiTheme="minorHAnsi"/>
                <w:i w:val="0"/>
                <w:color w:val="000000"/>
                <w:sz w:val="22"/>
                <w:szCs w:val="22"/>
                <w:lang w:val="tr-TR"/>
              </w:rPr>
              <w:tab/>
            </w:r>
            <w:r w:rsidR="00696DD1">
              <w:rPr>
                <w:rFonts w:asciiTheme="minorHAnsi" w:hAnsiTheme="minorHAnsi"/>
                <w:i w:val="0"/>
                <w:color w:val="000000"/>
                <w:sz w:val="22"/>
                <w:szCs w:val="22"/>
                <w:lang w:val="tr-TR"/>
              </w:rPr>
              <w:tab/>
            </w:r>
            <w:r w:rsidRPr="008921C7">
              <w:rPr>
                <w:rFonts w:asciiTheme="minorHAnsi" w:hAnsiTheme="minorHAnsi"/>
                <w:i w:val="0"/>
                <w:color w:val="000000"/>
                <w:sz w:val="22"/>
                <w:szCs w:val="22"/>
                <w:lang w:val="tr-TR"/>
              </w:rPr>
              <w:t>Afet ve Acil Durum Yönetim Merkezi</w:t>
            </w:r>
          </w:p>
          <w:p w:rsidR="00AC5600" w:rsidRPr="008921C7" w:rsidRDefault="00696DD1" w:rsidP="00703344">
            <w:pPr>
              <w:spacing w:line="240" w:lineRule="auto"/>
              <w:rPr>
                <w:rFonts w:asciiTheme="minorHAnsi" w:hAnsiTheme="minorHAnsi"/>
                <w:i w:val="0"/>
                <w:color w:val="000000"/>
                <w:sz w:val="22"/>
                <w:szCs w:val="22"/>
                <w:lang w:val="tr-TR"/>
              </w:rPr>
            </w:pPr>
            <w:r>
              <w:rPr>
                <w:rFonts w:asciiTheme="minorHAnsi" w:hAnsiTheme="minorHAnsi"/>
                <w:i w:val="0"/>
                <w:color w:val="000000"/>
                <w:sz w:val="22"/>
                <w:szCs w:val="22"/>
                <w:lang w:val="tr-TR"/>
              </w:rPr>
              <w:t>AFAD</w:t>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sidR="00AC5600" w:rsidRPr="008921C7">
              <w:rPr>
                <w:rFonts w:asciiTheme="minorHAnsi" w:hAnsiTheme="minorHAnsi"/>
                <w:i w:val="0"/>
                <w:color w:val="000000"/>
                <w:sz w:val="22"/>
                <w:szCs w:val="22"/>
                <w:lang w:val="tr-TR"/>
              </w:rPr>
              <w:t>Afet ve Acil Durum Yönetimi Başkanlığı</w:t>
            </w:r>
          </w:p>
          <w:p w:rsidR="00AC5600" w:rsidRPr="008921C7" w:rsidRDefault="00665680" w:rsidP="00703344">
            <w:pPr>
              <w:spacing w:line="240" w:lineRule="auto"/>
              <w:rPr>
                <w:rFonts w:asciiTheme="minorHAnsi" w:hAnsiTheme="minorHAnsi"/>
                <w:i w:val="0"/>
                <w:color w:val="000000"/>
                <w:sz w:val="22"/>
                <w:szCs w:val="22"/>
                <w:lang w:val="tr-TR"/>
              </w:rPr>
            </w:pPr>
            <w:r>
              <w:rPr>
                <w:rFonts w:asciiTheme="minorHAnsi" w:hAnsiTheme="minorHAnsi"/>
                <w:i w:val="0"/>
                <w:color w:val="000000"/>
                <w:sz w:val="22"/>
                <w:szCs w:val="22"/>
                <w:lang w:val="tr-TR"/>
              </w:rPr>
              <w:t>İçişleri Bakanlığı</w:t>
            </w:r>
            <w:r w:rsidR="00AC5600" w:rsidRPr="008921C7">
              <w:rPr>
                <w:rFonts w:asciiTheme="minorHAnsi" w:hAnsiTheme="minorHAnsi"/>
                <w:i w:val="0"/>
                <w:color w:val="000000"/>
                <w:sz w:val="22"/>
                <w:szCs w:val="22"/>
                <w:lang w:val="tr-TR"/>
              </w:rPr>
              <w:t xml:space="preserve"> AADYM</w:t>
            </w:r>
            <w:r w:rsidR="00696DD1">
              <w:rPr>
                <w:rFonts w:asciiTheme="minorHAnsi" w:hAnsiTheme="minorHAnsi"/>
                <w:i w:val="0"/>
                <w:color w:val="000000"/>
                <w:sz w:val="22"/>
                <w:szCs w:val="22"/>
                <w:lang w:val="tr-TR"/>
              </w:rPr>
              <w:tab/>
            </w:r>
            <w:r>
              <w:rPr>
                <w:rFonts w:asciiTheme="minorHAnsi" w:hAnsiTheme="minorHAnsi"/>
                <w:i w:val="0"/>
                <w:color w:val="000000"/>
                <w:sz w:val="22"/>
                <w:szCs w:val="22"/>
                <w:lang w:val="tr-TR"/>
              </w:rPr>
              <w:t>İçişleri Bakanlığı</w:t>
            </w:r>
            <w:r w:rsidR="00AC5600" w:rsidRPr="008921C7">
              <w:rPr>
                <w:rFonts w:asciiTheme="minorHAnsi" w:hAnsiTheme="minorHAnsi"/>
                <w:i w:val="0"/>
                <w:color w:val="000000"/>
                <w:sz w:val="22"/>
                <w:szCs w:val="22"/>
                <w:lang w:val="tr-TR"/>
              </w:rPr>
              <w:t xml:space="preserve"> Afet ve Acil Durum Yönetim Merkezi</w:t>
            </w:r>
          </w:p>
          <w:p w:rsidR="00AC5600" w:rsidRPr="008921C7" w:rsidRDefault="00696DD1" w:rsidP="00703344">
            <w:pPr>
              <w:spacing w:line="240" w:lineRule="auto"/>
              <w:rPr>
                <w:rFonts w:asciiTheme="minorHAnsi" w:hAnsiTheme="minorHAnsi"/>
                <w:i w:val="0"/>
                <w:color w:val="000000"/>
                <w:sz w:val="22"/>
                <w:szCs w:val="22"/>
                <w:lang w:val="tr-TR"/>
              </w:rPr>
            </w:pPr>
            <w:r>
              <w:rPr>
                <w:rFonts w:asciiTheme="minorHAnsi" w:hAnsiTheme="minorHAnsi"/>
                <w:i w:val="0"/>
                <w:color w:val="000000"/>
                <w:sz w:val="22"/>
                <w:szCs w:val="22"/>
                <w:lang w:val="tr-TR"/>
              </w:rPr>
              <w:t>BAADYM</w:t>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sidR="00AC5600" w:rsidRPr="008921C7">
              <w:rPr>
                <w:rFonts w:asciiTheme="minorHAnsi" w:hAnsiTheme="minorHAnsi"/>
                <w:i w:val="0"/>
                <w:color w:val="000000"/>
                <w:sz w:val="22"/>
                <w:szCs w:val="22"/>
                <w:lang w:val="tr-TR"/>
              </w:rPr>
              <w:t>Bakanlıkların Afet ve Acil Durum Yönetim Merkezleri</w:t>
            </w:r>
          </w:p>
          <w:p w:rsidR="00AC5600" w:rsidRPr="008921C7" w:rsidRDefault="00696DD1" w:rsidP="00703344">
            <w:pPr>
              <w:spacing w:line="240" w:lineRule="auto"/>
              <w:rPr>
                <w:rFonts w:asciiTheme="minorHAnsi" w:hAnsiTheme="minorHAnsi"/>
                <w:i w:val="0"/>
                <w:color w:val="000000"/>
                <w:sz w:val="22"/>
                <w:szCs w:val="22"/>
                <w:lang w:val="tr-TR"/>
              </w:rPr>
            </w:pPr>
            <w:r>
              <w:rPr>
                <w:rFonts w:asciiTheme="minorHAnsi" w:hAnsiTheme="minorHAnsi"/>
                <w:i w:val="0"/>
                <w:color w:val="000000"/>
                <w:sz w:val="22"/>
                <w:szCs w:val="22"/>
                <w:lang w:val="tr-TR"/>
              </w:rPr>
              <w:t>GARD</w:t>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sidR="00AC5600" w:rsidRPr="008921C7">
              <w:rPr>
                <w:rFonts w:asciiTheme="minorHAnsi" w:hAnsiTheme="minorHAnsi"/>
                <w:i w:val="0"/>
                <w:color w:val="000000"/>
                <w:sz w:val="22"/>
                <w:szCs w:val="22"/>
                <w:lang w:val="tr-TR"/>
              </w:rPr>
              <w:t>Gençlik ve Spor Bakanlığı Afet ve Rehabilitasyon Gönüllüleri</w:t>
            </w:r>
          </w:p>
          <w:p w:rsidR="00AC5600" w:rsidRPr="008921C7" w:rsidRDefault="00696DD1" w:rsidP="00703344">
            <w:pPr>
              <w:spacing w:line="240" w:lineRule="auto"/>
              <w:rPr>
                <w:rFonts w:asciiTheme="minorHAnsi" w:hAnsiTheme="minorHAnsi"/>
                <w:i w:val="0"/>
                <w:color w:val="000000"/>
                <w:sz w:val="22"/>
                <w:szCs w:val="22"/>
                <w:lang w:val="tr-TR"/>
              </w:rPr>
            </w:pPr>
            <w:r>
              <w:rPr>
                <w:rFonts w:asciiTheme="minorHAnsi" w:hAnsiTheme="minorHAnsi"/>
                <w:i w:val="0"/>
                <w:color w:val="000000"/>
                <w:sz w:val="22"/>
                <w:szCs w:val="22"/>
                <w:lang w:val="tr-TR"/>
              </w:rPr>
              <w:t>İAADKK</w:t>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sidR="00AC5600" w:rsidRPr="008921C7">
              <w:rPr>
                <w:rFonts w:asciiTheme="minorHAnsi" w:hAnsiTheme="minorHAnsi"/>
                <w:i w:val="0"/>
                <w:color w:val="000000"/>
                <w:sz w:val="22"/>
                <w:szCs w:val="22"/>
                <w:lang w:val="tr-TR"/>
              </w:rPr>
              <w:t>İl Afet ve Acil Durum Koordinasyon Kurulu</w:t>
            </w:r>
          </w:p>
          <w:p w:rsidR="00AC5600" w:rsidRPr="008921C7" w:rsidRDefault="00696DD1" w:rsidP="00703344">
            <w:pPr>
              <w:spacing w:line="240" w:lineRule="auto"/>
              <w:rPr>
                <w:rFonts w:asciiTheme="minorHAnsi" w:hAnsiTheme="minorHAnsi"/>
                <w:i w:val="0"/>
                <w:color w:val="000000"/>
                <w:sz w:val="22"/>
                <w:szCs w:val="22"/>
                <w:lang w:val="tr-TR"/>
              </w:rPr>
            </w:pPr>
            <w:r>
              <w:rPr>
                <w:rFonts w:asciiTheme="minorHAnsi" w:hAnsiTheme="minorHAnsi"/>
                <w:i w:val="0"/>
                <w:color w:val="000000"/>
                <w:sz w:val="22"/>
                <w:szCs w:val="22"/>
                <w:lang w:val="tr-TR"/>
              </w:rPr>
              <w:t>İAADM</w:t>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sidR="00AC5600" w:rsidRPr="008921C7">
              <w:rPr>
                <w:rFonts w:asciiTheme="minorHAnsi" w:hAnsiTheme="minorHAnsi"/>
                <w:i w:val="0"/>
                <w:color w:val="000000"/>
                <w:sz w:val="22"/>
                <w:szCs w:val="22"/>
                <w:lang w:val="tr-TR"/>
              </w:rPr>
              <w:t>İl Afet ve Acil Durum Müdürlüğü</w:t>
            </w:r>
          </w:p>
          <w:p w:rsidR="00AC5600" w:rsidRPr="008921C7" w:rsidRDefault="00696DD1" w:rsidP="00703344">
            <w:pPr>
              <w:spacing w:line="240" w:lineRule="auto"/>
              <w:rPr>
                <w:rFonts w:asciiTheme="minorHAnsi" w:hAnsiTheme="minorHAnsi"/>
                <w:i w:val="0"/>
                <w:color w:val="000000"/>
                <w:sz w:val="22"/>
                <w:szCs w:val="22"/>
                <w:lang w:val="tr-TR"/>
              </w:rPr>
            </w:pPr>
            <w:r>
              <w:rPr>
                <w:rFonts w:asciiTheme="minorHAnsi" w:hAnsiTheme="minorHAnsi"/>
                <w:i w:val="0"/>
                <w:color w:val="000000"/>
                <w:sz w:val="22"/>
                <w:szCs w:val="22"/>
                <w:lang w:val="tr-TR"/>
              </w:rPr>
              <w:t>İAADYM</w:t>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sidR="00AC5600" w:rsidRPr="008921C7">
              <w:rPr>
                <w:rFonts w:asciiTheme="minorHAnsi" w:hAnsiTheme="minorHAnsi"/>
                <w:i w:val="0"/>
                <w:color w:val="000000"/>
                <w:sz w:val="22"/>
                <w:szCs w:val="22"/>
                <w:lang w:val="tr-TR"/>
              </w:rPr>
              <w:t xml:space="preserve">İl Afet ve Acil Durum Yönetim Merkezi  </w:t>
            </w:r>
          </w:p>
          <w:p w:rsidR="00AC5600" w:rsidRPr="008921C7" w:rsidRDefault="00AC5600" w:rsidP="00703344">
            <w:pPr>
              <w:spacing w:line="240" w:lineRule="auto"/>
              <w:rPr>
                <w:rFonts w:asciiTheme="minorHAnsi" w:hAnsiTheme="minorHAnsi"/>
                <w:i w:val="0"/>
                <w:color w:val="000000"/>
                <w:sz w:val="22"/>
                <w:szCs w:val="22"/>
                <w:lang w:val="tr-TR"/>
              </w:rPr>
            </w:pPr>
            <w:r w:rsidRPr="008921C7">
              <w:rPr>
                <w:rFonts w:asciiTheme="minorHAnsi" w:hAnsiTheme="minorHAnsi"/>
                <w:i w:val="0"/>
                <w:color w:val="000000"/>
                <w:sz w:val="22"/>
                <w:szCs w:val="22"/>
                <w:lang w:val="tr-TR"/>
              </w:rPr>
              <w:t>KBRN</w:t>
            </w:r>
            <w:r w:rsidR="00696DD1">
              <w:rPr>
                <w:rFonts w:asciiTheme="minorHAnsi" w:hAnsiTheme="minorHAnsi"/>
                <w:i w:val="0"/>
                <w:color w:val="000000"/>
                <w:sz w:val="22"/>
                <w:szCs w:val="22"/>
                <w:lang w:val="tr-TR"/>
              </w:rPr>
              <w:tab/>
            </w:r>
            <w:r w:rsidR="00696DD1">
              <w:rPr>
                <w:rFonts w:asciiTheme="minorHAnsi" w:hAnsiTheme="minorHAnsi"/>
                <w:i w:val="0"/>
                <w:color w:val="000000"/>
                <w:sz w:val="22"/>
                <w:szCs w:val="22"/>
                <w:lang w:val="tr-TR"/>
              </w:rPr>
              <w:tab/>
            </w:r>
            <w:r w:rsidR="00696DD1">
              <w:rPr>
                <w:rFonts w:asciiTheme="minorHAnsi" w:hAnsiTheme="minorHAnsi"/>
                <w:i w:val="0"/>
                <w:color w:val="000000"/>
                <w:sz w:val="22"/>
                <w:szCs w:val="22"/>
                <w:lang w:val="tr-TR"/>
              </w:rPr>
              <w:tab/>
            </w:r>
            <w:r w:rsidR="00696DD1">
              <w:rPr>
                <w:rFonts w:asciiTheme="minorHAnsi" w:hAnsiTheme="minorHAnsi"/>
                <w:i w:val="0"/>
                <w:color w:val="000000"/>
                <w:sz w:val="22"/>
                <w:szCs w:val="22"/>
                <w:lang w:val="tr-TR"/>
              </w:rPr>
              <w:tab/>
            </w:r>
            <w:r w:rsidRPr="008921C7">
              <w:rPr>
                <w:rFonts w:asciiTheme="minorHAnsi" w:hAnsiTheme="minorHAnsi"/>
                <w:i w:val="0"/>
                <w:color w:val="000000"/>
                <w:sz w:val="22"/>
                <w:szCs w:val="22"/>
                <w:lang w:val="tr-TR"/>
              </w:rPr>
              <w:t>Kimyasal, Biyolojik, Radyolojik, Nükleer</w:t>
            </w:r>
          </w:p>
          <w:p w:rsidR="00AC5600" w:rsidRDefault="00696DD1" w:rsidP="00703344">
            <w:pPr>
              <w:spacing w:line="240" w:lineRule="auto"/>
              <w:rPr>
                <w:rFonts w:asciiTheme="minorHAnsi" w:hAnsiTheme="minorHAnsi"/>
                <w:i w:val="0"/>
                <w:color w:val="000000"/>
                <w:sz w:val="22"/>
                <w:szCs w:val="22"/>
                <w:lang w:val="tr-TR"/>
              </w:rPr>
            </w:pPr>
            <w:r>
              <w:rPr>
                <w:rFonts w:asciiTheme="minorHAnsi" w:hAnsiTheme="minorHAnsi"/>
                <w:i w:val="0"/>
                <w:color w:val="000000"/>
                <w:sz w:val="22"/>
                <w:szCs w:val="22"/>
                <w:lang w:val="tr-TR"/>
              </w:rPr>
              <w:t>STK</w:t>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sidR="00AC5600" w:rsidRPr="008921C7">
              <w:rPr>
                <w:rFonts w:asciiTheme="minorHAnsi" w:hAnsiTheme="minorHAnsi"/>
                <w:i w:val="0"/>
                <w:color w:val="000000"/>
                <w:sz w:val="22"/>
                <w:szCs w:val="22"/>
                <w:lang w:val="tr-TR"/>
              </w:rPr>
              <w:t>Sivil Toplum Kuruluşu</w:t>
            </w:r>
          </w:p>
          <w:p w:rsidR="008E482B" w:rsidRPr="008921C7" w:rsidRDefault="00DB1A1A" w:rsidP="00703344">
            <w:pPr>
              <w:spacing w:line="240" w:lineRule="auto"/>
              <w:rPr>
                <w:rFonts w:asciiTheme="minorHAnsi" w:hAnsiTheme="minorHAnsi"/>
                <w:i w:val="0"/>
                <w:color w:val="000000"/>
                <w:sz w:val="22"/>
                <w:szCs w:val="22"/>
                <w:lang w:val="tr-TR"/>
              </w:rPr>
            </w:pPr>
            <w:r w:rsidRPr="008921C7">
              <w:rPr>
                <w:rFonts w:asciiTheme="minorHAnsi" w:hAnsiTheme="minorHAnsi"/>
                <w:i w:val="0"/>
                <w:color w:val="000000"/>
                <w:sz w:val="22"/>
                <w:szCs w:val="22"/>
                <w:lang w:val="tr-TR"/>
              </w:rPr>
              <w:t>T</w:t>
            </w:r>
            <w:r w:rsidR="00696DD1">
              <w:rPr>
                <w:rFonts w:asciiTheme="minorHAnsi" w:hAnsiTheme="minorHAnsi"/>
                <w:i w:val="0"/>
                <w:color w:val="000000"/>
                <w:sz w:val="22"/>
                <w:szCs w:val="22"/>
                <w:lang w:val="tr-TR"/>
              </w:rPr>
              <w:t>AMP</w:t>
            </w:r>
            <w:r w:rsidR="00696DD1">
              <w:rPr>
                <w:rFonts w:asciiTheme="minorHAnsi" w:hAnsiTheme="minorHAnsi"/>
                <w:i w:val="0"/>
                <w:color w:val="000000"/>
                <w:sz w:val="22"/>
                <w:szCs w:val="22"/>
                <w:lang w:val="tr-TR"/>
              </w:rPr>
              <w:tab/>
            </w:r>
            <w:r w:rsidR="00696DD1">
              <w:rPr>
                <w:rFonts w:asciiTheme="minorHAnsi" w:hAnsiTheme="minorHAnsi"/>
                <w:i w:val="0"/>
                <w:color w:val="000000"/>
                <w:sz w:val="22"/>
                <w:szCs w:val="22"/>
                <w:lang w:val="tr-TR"/>
              </w:rPr>
              <w:tab/>
            </w:r>
            <w:r w:rsidR="00696DD1">
              <w:rPr>
                <w:rFonts w:asciiTheme="minorHAnsi" w:hAnsiTheme="minorHAnsi"/>
                <w:i w:val="0"/>
                <w:color w:val="000000"/>
                <w:sz w:val="22"/>
                <w:szCs w:val="22"/>
                <w:lang w:val="tr-TR"/>
              </w:rPr>
              <w:tab/>
            </w:r>
            <w:r w:rsidR="00696DD1">
              <w:rPr>
                <w:rFonts w:asciiTheme="minorHAnsi" w:hAnsiTheme="minorHAnsi"/>
                <w:i w:val="0"/>
                <w:color w:val="000000"/>
                <w:sz w:val="22"/>
                <w:szCs w:val="22"/>
                <w:lang w:val="tr-TR"/>
              </w:rPr>
              <w:tab/>
            </w:r>
            <w:r w:rsidRPr="008921C7">
              <w:rPr>
                <w:rFonts w:asciiTheme="minorHAnsi" w:hAnsiTheme="minorHAnsi"/>
                <w:i w:val="0"/>
                <w:color w:val="000000"/>
                <w:sz w:val="22"/>
                <w:szCs w:val="22"/>
                <w:lang w:val="tr-TR"/>
              </w:rPr>
              <w:t>Türkiye</w:t>
            </w:r>
            <w:r w:rsidR="00AC5600" w:rsidRPr="008921C7">
              <w:rPr>
                <w:rFonts w:asciiTheme="minorHAnsi" w:hAnsiTheme="minorHAnsi"/>
                <w:i w:val="0"/>
                <w:color w:val="000000"/>
                <w:sz w:val="22"/>
                <w:szCs w:val="22"/>
                <w:lang w:val="tr-TR"/>
              </w:rPr>
              <w:t xml:space="preserve"> Afet Müdahale Planı         </w:t>
            </w:r>
          </w:p>
          <w:p w:rsidR="008E482B" w:rsidRPr="008921C7" w:rsidRDefault="008E482B" w:rsidP="00703344">
            <w:pPr>
              <w:spacing w:line="240" w:lineRule="auto"/>
              <w:rPr>
                <w:rFonts w:asciiTheme="minorHAnsi" w:hAnsiTheme="minorHAnsi"/>
                <w:i w:val="0"/>
                <w:color w:val="000000"/>
                <w:sz w:val="22"/>
                <w:szCs w:val="22"/>
                <w:lang w:val="tr-TR"/>
              </w:rPr>
            </w:pPr>
          </w:p>
          <w:p w:rsidR="008E482B" w:rsidRPr="008921C7" w:rsidRDefault="008E482B" w:rsidP="00703344">
            <w:pPr>
              <w:spacing w:line="240" w:lineRule="auto"/>
              <w:rPr>
                <w:rFonts w:asciiTheme="minorHAnsi" w:hAnsiTheme="minorHAnsi"/>
                <w:i w:val="0"/>
                <w:color w:val="000000"/>
                <w:sz w:val="22"/>
                <w:szCs w:val="22"/>
                <w:lang w:val="tr-TR"/>
              </w:rPr>
            </w:pPr>
          </w:p>
          <w:p w:rsidR="008E482B" w:rsidRPr="008921C7" w:rsidRDefault="008E482B" w:rsidP="00703344">
            <w:pPr>
              <w:spacing w:line="240" w:lineRule="auto"/>
              <w:rPr>
                <w:rFonts w:asciiTheme="minorHAnsi" w:hAnsiTheme="minorHAnsi"/>
                <w:i w:val="0"/>
                <w:color w:val="000000"/>
                <w:sz w:val="22"/>
                <w:szCs w:val="22"/>
                <w:lang w:val="tr-TR"/>
              </w:rPr>
            </w:pPr>
          </w:p>
          <w:p w:rsidR="008E482B" w:rsidRPr="008921C7" w:rsidRDefault="008E482B" w:rsidP="00703344">
            <w:pPr>
              <w:spacing w:line="240" w:lineRule="auto"/>
              <w:rPr>
                <w:rFonts w:asciiTheme="minorHAnsi" w:hAnsiTheme="minorHAnsi"/>
                <w:i w:val="0"/>
                <w:color w:val="000000"/>
                <w:sz w:val="22"/>
                <w:szCs w:val="22"/>
                <w:lang w:val="tr-TR"/>
              </w:rPr>
            </w:pPr>
          </w:p>
          <w:p w:rsidR="00F4063E" w:rsidRPr="008921C7" w:rsidRDefault="00F4063E" w:rsidP="00703344">
            <w:pPr>
              <w:spacing w:line="240" w:lineRule="auto"/>
              <w:rPr>
                <w:rFonts w:asciiTheme="minorHAnsi" w:hAnsiTheme="minorHAnsi"/>
                <w:i w:val="0"/>
                <w:color w:val="000000"/>
                <w:sz w:val="22"/>
                <w:szCs w:val="22"/>
                <w:lang w:val="tr-TR"/>
              </w:rPr>
            </w:pPr>
          </w:p>
          <w:p w:rsidR="00F4063E" w:rsidRPr="008921C7" w:rsidRDefault="00F4063E" w:rsidP="00703344">
            <w:pPr>
              <w:spacing w:line="240" w:lineRule="auto"/>
              <w:rPr>
                <w:rFonts w:asciiTheme="minorHAnsi" w:hAnsiTheme="minorHAnsi"/>
                <w:i w:val="0"/>
                <w:color w:val="000000"/>
                <w:sz w:val="22"/>
                <w:szCs w:val="22"/>
                <w:lang w:val="tr-TR"/>
              </w:rPr>
            </w:pPr>
          </w:p>
          <w:p w:rsidR="008E482B" w:rsidRPr="008921C7" w:rsidRDefault="008E482B" w:rsidP="00703344">
            <w:pPr>
              <w:spacing w:line="240" w:lineRule="auto"/>
              <w:rPr>
                <w:rFonts w:asciiTheme="minorHAnsi" w:hAnsiTheme="minorHAnsi"/>
                <w:i w:val="0"/>
                <w:color w:val="000000"/>
                <w:sz w:val="22"/>
                <w:szCs w:val="22"/>
                <w:lang w:val="tr-TR"/>
              </w:rPr>
            </w:pPr>
          </w:p>
          <w:p w:rsidR="00AC5600" w:rsidRPr="008921C7" w:rsidRDefault="00AC5600" w:rsidP="00703344">
            <w:pPr>
              <w:spacing w:line="240" w:lineRule="auto"/>
              <w:rPr>
                <w:rFonts w:asciiTheme="minorHAnsi" w:hAnsiTheme="minorHAnsi"/>
                <w:i w:val="0"/>
                <w:color w:val="000000"/>
                <w:sz w:val="22"/>
                <w:szCs w:val="22"/>
                <w:lang w:val="tr-TR"/>
              </w:rPr>
            </w:pPr>
          </w:p>
        </w:tc>
      </w:tr>
      <w:tr w:rsidR="00AC5600" w:rsidRPr="00696DD1" w:rsidTr="00703344">
        <w:trPr>
          <w:trHeight w:val="323"/>
          <w:jc w:val="center"/>
        </w:trPr>
        <w:tc>
          <w:tcPr>
            <w:tcW w:w="10557" w:type="dxa"/>
          </w:tcPr>
          <w:p w:rsidR="00AC5600" w:rsidRPr="008921C7" w:rsidRDefault="00AC5600" w:rsidP="00703344">
            <w:pPr>
              <w:rPr>
                <w:rFonts w:asciiTheme="minorHAnsi" w:hAnsiTheme="minorHAnsi"/>
                <w:b/>
                <w:sz w:val="22"/>
                <w:szCs w:val="22"/>
                <w:lang w:val="tr-TR"/>
              </w:rPr>
            </w:pPr>
            <w:r w:rsidRPr="008921C7">
              <w:rPr>
                <w:rFonts w:asciiTheme="minorHAnsi" w:hAnsiTheme="minorHAnsi"/>
                <w:b/>
                <w:sz w:val="22"/>
                <w:szCs w:val="22"/>
                <w:lang w:val="tr-TR"/>
              </w:rPr>
              <w:t>ÖZEL KISALTMALAR</w:t>
            </w:r>
          </w:p>
        </w:tc>
      </w:tr>
      <w:tr w:rsidR="00AC5600" w:rsidRPr="00696DD1" w:rsidTr="00A36D72">
        <w:trPr>
          <w:trHeight w:val="3224"/>
          <w:jc w:val="center"/>
        </w:trPr>
        <w:tc>
          <w:tcPr>
            <w:tcW w:w="10557" w:type="dxa"/>
          </w:tcPr>
          <w:p w:rsidR="00AC5600" w:rsidRPr="008921C7" w:rsidRDefault="00AC5600" w:rsidP="00703344">
            <w:pPr>
              <w:rPr>
                <w:rFonts w:asciiTheme="minorHAnsi" w:hAnsiTheme="minorHAnsi"/>
                <w:b/>
                <w:i w:val="0"/>
                <w:sz w:val="22"/>
                <w:szCs w:val="22"/>
                <w:lang w:val="tr-TR"/>
              </w:rPr>
            </w:pPr>
          </w:p>
          <w:p w:rsidR="000917EB" w:rsidRDefault="000917EB" w:rsidP="000917EB">
            <w:pPr>
              <w:spacing w:line="240" w:lineRule="auto"/>
              <w:rPr>
                <w:rFonts w:asciiTheme="minorHAnsi" w:hAnsiTheme="minorHAnsi"/>
                <w:i w:val="0"/>
                <w:color w:val="000000"/>
                <w:sz w:val="22"/>
                <w:szCs w:val="22"/>
                <w:lang w:val="tr-TR"/>
              </w:rPr>
            </w:pPr>
            <w:r>
              <w:rPr>
                <w:rFonts w:asciiTheme="minorHAnsi" w:hAnsiTheme="minorHAnsi"/>
                <w:i w:val="0"/>
                <w:color w:val="000000"/>
                <w:sz w:val="22"/>
                <w:szCs w:val="22"/>
                <w:lang w:val="tr-TR"/>
              </w:rPr>
              <w:t>HGL</w:t>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t xml:space="preserve">Hizmet Grupları Lojistiği </w:t>
            </w:r>
          </w:p>
          <w:p w:rsidR="000917EB" w:rsidRDefault="000917EB" w:rsidP="000917EB">
            <w:pPr>
              <w:spacing w:line="240" w:lineRule="auto"/>
              <w:rPr>
                <w:rFonts w:asciiTheme="minorHAnsi" w:hAnsiTheme="minorHAnsi"/>
                <w:i w:val="0"/>
                <w:color w:val="000000"/>
                <w:sz w:val="22"/>
                <w:szCs w:val="22"/>
                <w:lang w:val="tr-TR"/>
              </w:rPr>
            </w:pPr>
            <w:r>
              <w:rPr>
                <w:rFonts w:asciiTheme="minorHAnsi" w:hAnsiTheme="minorHAnsi"/>
                <w:i w:val="0"/>
                <w:color w:val="000000"/>
                <w:sz w:val="22"/>
                <w:szCs w:val="22"/>
                <w:lang w:val="tr-TR"/>
              </w:rPr>
              <w:t>MAADYM</w:t>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t xml:space="preserve">Mobil Afet ve Acil Durum Yönetim Merkezi  </w:t>
            </w:r>
          </w:p>
          <w:p w:rsidR="000917EB" w:rsidRDefault="000917EB" w:rsidP="000917EB">
            <w:pPr>
              <w:spacing w:line="240" w:lineRule="auto"/>
              <w:rPr>
                <w:rFonts w:asciiTheme="minorHAnsi" w:hAnsiTheme="minorHAnsi"/>
                <w:i w:val="0"/>
                <w:color w:val="000000"/>
                <w:sz w:val="22"/>
                <w:szCs w:val="22"/>
                <w:lang w:val="tr-TR"/>
              </w:rPr>
            </w:pPr>
            <w:r>
              <w:rPr>
                <w:rFonts w:asciiTheme="minorHAnsi" w:hAnsiTheme="minorHAnsi"/>
                <w:i w:val="0"/>
                <w:color w:val="000000"/>
                <w:sz w:val="22"/>
                <w:szCs w:val="22"/>
                <w:lang w:val="tr-TR"/>
              </w:rPr>
              <w:t>HGLHG</w:t>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t>Hizmet Grupları Lojistiği Hizmet Grubu</w:t>
            </w:r>
          </w:p>
          <w:p w:rsidR="008E482B" w:rsidRDefault="008E482B" w:rsidP="00703344">
            <w:pPr>
              <w:rPr>
                <w:rFonts w:asciiTheme="minorHAnsi" w:hAnsiTheme="minorHAnsi"/>
                <w:b/>
                <w:i w:val="0"/>
                <w:sz w:val="22"/>
                <w:szCs w:val="22"/>
                <w:lang w:val="tr-TR"/>
              </w:rPr>
            </w:pPr>
          </w:p>
          <w:p w:rsidR="000917EB" w:rsidRPr="008921C7" w:rsidRDefault="000917EB" w:rsidP="00703344">
            <w:pPr>
              <w:rPr>
                <w:rFonts w:asciiTheme="minorHAnsi" w:hAnsiTheme="minorHAnsi"/>
                <w:b/>
                <w:i w:val="0"/>
                <w:sz w:val="22"/>
                <w:szCs w:val="22"/>
                <w:lang w:val="tr-TR"/>
              </w:rPr>
            </w:pPr>
          </w:p>
          <w:p w:rsidR="00F4063E" w:rsidRPr="008921C7" w:rsidRDefault="00F4063E" w:rsidP="00703344">
            <w:pPr>
              <w:rPr>
                <w:rFonts w:asciiTheme="minorHAnsi" w:hAnsiTheme="minorHAnsi"/>
                <w:b/>
                <w:i w:val="0"/>
                <w:sz w:val="22"/>
                <w:szCs w:val="22"/>
                <w:lang w:val="tr-TR"/>
              </w:rPr>
            </w:pPr>
          </w:p>
          <w:p w:rsidR="008E482B" w:rsidRPr="008921C7" w:rsidRDefault="008E482B" w:rsidP="00703344">
            <w:pPr>
              <w:rPr>
                <w:rFonts w:asciiTheme="minorHAnsi" w:hAnsiTheme="minorHAnsi"/>
                <w:b/>
                <w:i w:val="0"/>
                <w:sz w:val="22"/>
                <w:szCs w:val="22"/>
                <w:lang w:val="tr-TR"/>
              </w:rPr>
            </w:pPr>
          </w:p>
          <w:p w:rsidR="008E482B" w:rsidRPr="008921C7" w:rsidRDefault="008E482B" w:rsidP="00703344">
            <w:pPr>
              <w:rPr>
                <w:rFonts w:asciiTheme="minorHAnsi" w:hAnsiTheme="minorHAnsi"/>
                <w:b/>
                <w:i w:val="0"/>
                <w:sz w:val="22"/>
                <w:szCs w:val="22"/>
                <w:lang w:val="tr-TR"/>
              </w:rPr>
            </w:pPr>
          </w:p>
          <w:p w:rsidR="00AC5600" w:rsidRPr="008921C7" w:rsidRDefault="00AC5600" w:rsidP="00703344">
            <w:pPr>
              <w:rPr>
                <w:rFonts w:asciiTheme="minorHAnsi" w:hAnsiTheme="minorHAnsi"/>
                <w:b/>
                <w:i w:val="0"/>
                <w:sz w:val="22"/>
                <w:szCs w:val="22"/>
                <w:lang w:val="tr-TR"/>
              </w:rPr>
            </w:pPr>
          </w:p>
          <w:p w:rsidR="00AC5600" w:rsidRDefault="00AC5600" w:rsidP="00703344">
            <w:pPr>
              <w:rPr>
                <w:rFonts w:asciiTheme="minorHAnsi" w:hAnsiTheme="minorHAnsi"/>
                <w:b/>
                <w:i w:val="0"/>
                <w:sz w:val="22"/>
                <w:szCs w:val="22"/>
                <w:lang w:val="tr-TR"/>
              </w:rPr>
            </w:pPr>
          </w:p>
          <w:p w:rsidR="00D03C7A" w:rsidRPr="008921C7" w:rsidRDefault="00D03C7A" w:rsidP="00703344">
            <w:pPr>
              <w:rPr>
                <w:rFonts w:asciiTheme="minorHAnsi" w:hAnsiTheme="minorHAnsi"/>
                <w:b/>
                <w:i w:val="0"/>
                <w:sz w:val="22"/>
                <w:szCs w:val="22"/>
                <w:lang w:val="tr-TR"/>
              </w:rPr>
            </w:pPr>
          </w:p>
        </w:tc>
      </w:tr>
    </w:tbl>
    <w:p w:rsidR="00A60EA9" w:rsidRDefault="00A60EA9">
      <w:pPr>
        <w:spacing w:line="276" w:lineRule="auto"/>
        <w:rPr>
          <w:lang w:val="tr-TR"/>
        </w:rPr>
      </w:pPr>
      <w:r>
        <w:rPr>
          <w:lang w:val="tr-TR"/>
        </w:rPr>
        <w:br w:type="page"/>
      </w:r>
    </w:p>
    <w:tbl>
      <w:tblPr>
        <w:tblW w:w="10368" w:type="dxa"/>
        <w:tblLook w:val="04A0" w:firstRow="1" w:lastRow="0" w:firstColumn="1" w:lastColumn="0" w:noHBand="0" w:noVBand="1"/>
      </w:tblPr>
      <w:tblGrid>
        <w:gridCol w:w="10132"/>
        <w:gridCol w:w="236"/>
      </w:tblGrid>
      <w:tr w:rsidR="00A60EA9" w:rsidRPr="00703344" w:rsidTr="003510D3">
        <w:tc>
          <w:tcPr>
            <w:tcW w:w="10132" w:type="dxa"/>
            <w:shd w:val="clear" w:color="auto" w:fill="auto"/>
          </w:tcPr>
          <w:p w:rsidR="00A60EA9" w:rsidRDefault="00A60EA9" w:rsidP="003510D3">
            <w:pPr>
              <w:pStyle w:val="Balk1"/>
            </w:pPr>
            <w:bookmarkStart w:id="7" w:name="_Toc453934628"/>
            <w:r w:rsidRPr="00696DD1">
              <w:rPr>
                <w:lang w:val="tr-TR"/>
              </w:rPr>
              <w:lastRenderedPageBreak/>
              <w:t>TANIMLA</w:t>
            </w:r>
            <w:r>
              <w:t>R</w:t>
            </w:r>
            <w:bookmarkEnd w:id="7"/>
          </w:p>
          <w:p w:rsidR="00A60EA9" w:rsidRPr="001D48EB" w:rsidRDefault="00A60EA9" w:rsidP="003510D3">
            <w:pPr>
              <w:pStyle w:val="Balk2"/>
              <w:ind w:left="0"/>
            </w:pPr>
            <w:bookmarkStart w:id="8" w:name="_Toc453934629"/>
            <w:r>
              <w:t>GENEL TANIMLAR</w:t>
            </w:r>
            <w:bookmarkEnd w:id="8"/>
          </w:p>
          <w:tbl>
            <w:tblPr>
              <w:tblW w:w="0" w:type="auto"/>
              <w:tblLook w:val="04A0" w:firstRow="1" w:lastRow="0" w:firstColumn="1" w:lastColumn="0" w:noHBand="0" w:noVBand="1"/>
            </w:tblPr>
            <w:tblGrid>
              <w:gridCol w:w="2093"/>
              <w:gridCol w:w="7194"/>
            </w:tblGrid>
            <w:tr w:rsidR="00A60EA9" w:rsidRPr="00C02DE9" w:rsidTr="003510D3">
              <w:tc>
                <w:tcPr>
                  <w:tcW w:w="2093" w:type="dxa"/>
                  <w:shd w:val="clear" w:color="auto" w:fill="auto"/>
                </w:tcPr>
                <w:p w:rsidR="00A60EA9" w:rsidRPr="000D6BF3" w:rsidRDefault="00A60EA9" w:rsidP="003510D3">
                  <w:pPr>
                    <w:pStyle w:val="GvdeMetni"/>
                    <w:rPr>
                      <w:rFonts w:asciiTheme="minorHAnsi" w:hAnsiTheme="minorHAnsi"/>
                      <w:i w:val="0"/>
                      <w:sz w:val="22"/>
                      <w:szCs w:val="22"/>
                      <w:lang w:val="tr-TR" w:bidi="en-US"/>
                    </w:rPr>
                  </w:pPr>
                  <w:r w:rsidRPr="000D6BF3">
                    <w:rPr>
                      <w:rFonts w:asciiTheme="minorHAnsi" w:hAnsiTheme="minorHAnsi"/>
                      <w:b w:val="0"/>
                      <w:i w:val="0"/>
                      <w:sz w:val="22"/>
                      <w:szCs w:val="22"/>
                      <w:lang w:val="tr-TR" w:bidi="en-US"/>
                    </w:rPr>
                    <w:t>Acil durum:</w:t>
                  </w:r>
                </w:p>
              </w:tc>
              <w:tc>
                <w:tcPr>
                  <w:tcW w:w="7194" w:type="dxa"/>
                  <w:shd w:val="clear" w:color="auto" w:fill="auto"/>
                </w:tcPr>
                <w:p w:rsidR="00A60EA9" w:rsidRPr="000D6BF3" w:rsidRDefault="00A60EA9" w:rsidP="003510D3">
                  <w:pPr>
                    <w:pStyle w:val="GvdeMetni"/>
                    <w:jc w:val="both"/>
                    <w:rPr>
                      <w:rFonts w:asciiTheme="minorHAnsi" w:hAnsiTheme="minorHAnsi"/>
                      <w:i w:val="0"/>
                      <w:sz w:val="22"/>
                      <w:szCs w:val="22"/>
                      <w:lang w:val="tr-TR" w:bidi="en-US"/>
                    </w:rPr>
                  </w:pPr>
                  <w:r w:rsidRPr="000D6BF3">
                    <w:rPr>
                      <w:rFonts w:asciiTheme="minorHAnsi" w:hAnsiTheme="minorHAnsi"/>
                      <w:b w:val="0"/>
                      <w:i w:val="0"/>
                      <w:color w:val="000000"/>
                      <w:sz w:val="22"/>
                      <w:szCs w:val="22"/>
                      <w:lang w:val="tr-TR" w:eastAsia="en-US" w:bidi="en-US"/>
                    </w:rPr>
                    <w:t>Toplumun tamamının veya belli kesimlerinin normal hayat ve faaliyetlerini durduran veya kesintiye uğratan, acil müdahaleyi gerektiren olaylar ile bu olayların oluşturduğu kriz halini,</w:t>
                  </w:r>
                </w:p>
              </w:tc>
            </w:tr>
            <w:tr w:rsidR="00A60EA9" w:rsidRPr="00C02DE9" w:rsidTr="003510D3">
              <w:tc>
                <w:tcPr>
                  <w:tcW w:w="2093" w:type="dxa"/>
                  <w:shd w:val="clear" w:color="auto" w:fill="auto"/>
                </w:tcPr>
                <w:p w:rsidR="00A60EA9" w:rsidRPr="000D6BF3" w:rsidRDefault="00A60EA9" w:rsidP="003510D3">
                  <w:pPr>
                    <w:pStyle w:val="GvdeMetni"/>
                    <w:rPr>
                      <w:rFonts w:asciiTheme="minorHAnsi" w:hAnsiTheme="minorHAnsi"/>
                      <w:i w:val="0"/>
                      <w:sz w:val="22"/>
                      <w:szCs w:val="22"/>
                      <w:lang w:val="tr-TR" w:bidi="en-US"/>
                    </w:rPr>
                  </w:pPr>
                  <w:r w:rsidRPr="000D6BF3">
                    <w:rPr>
                      <w:rFonts w:asciiTheme="minorHAnsi" w:hAnsiTheme="minorHAnsi"/>
                      <w:b w:val="0"/>
                      <w:i w:val="0"/>
                      <w:sz w:val="22"/>
                      <w:szCs w:val="22"/>
                      <w:lang w:val="tr-TR" w:bidi="en-US"/>
                    </w:rPr>
                    <w:t>Afet:</w:t>
                  </w:r>
                </w:p>
              </w:tc>
              <w:tc>
                <w:tcPr>
                  <w:tcW w:w="7194" w:type="dxa"/>
                  <w:shd w:val="clear" w:color="auto" w:fill="auto"/>
                </w:tcPr>
                <w:p w:rsidR="00A60EA9" w:rsidRPr="000D6BF3" w:rsidRDefault="00A60EA9" w:rsidP="003510D3">
                  <w:pPr>
                    <w:pStyle w:val="GvdeMetni"/>
                    <w:spacing w:after="0" w:line="240" w:lineRule="auto"/>
                    <w:ind w:left="33" w:hanging="33"/>
                    <w:jc w:val="both"/>
                    <w:rPr>
                      <w:rFonts w:asciiTheme="minorHAnsi" w:hAnsiTheme="minorHAnsi"/>
                      <w:b w:val="0"/>
                      <w:i w:val="0"/>
                      <w:color w:val="000000"/>
                      <w:sz w:val="22"/>
                      <w:szCs w:val="22"/>
                      <w:lang w:val="tr-TR" w:eastAsia="en-US" w:bidi="en-US"/>
                    </w:rPr>
                  </w:pPr>
                  <w:r w:rsidRPr="000D6BF3">
                    <w:rPr>
                      <w:rFonts w:asciiTheme="minorHAnsi" w:hAnsiTheme="minorHAnsi"/>
                      <w:b w:val="0"/>
                      <w:i w:val="0"/>
                      <w:color w:val="000000"/>
                      <w:sz w:val="22"/>
                      <w:szCs w:val="22"/>
                      <w:lang w:val="tr-TR" w:eastAsia="en-US" w:bidi="en-US"/>
                    </w:rPr>
                    <w:t>Toplumun tamamı veya belli kesimleri için fiziksel, ekonomik ve sosyal kayıplar doğuran, normal hayatı ve insan faaliyetlerini durduran veya kesintiye uğratan doğal, teknolojik veya insan kaynaklı olayları,</w:t>
                  </w:r>
                </w:p>
                <w:p w:rsidR="00A60EA9" w:rsidRPr="000D6BF3" w:rsidRDefault="00A60EA9" w:rsidP="003510D3">
                  <w:pPr>
                    <w:pStyle w:val="GvdeMetni"/>
                    <w:spacing w:after="0" w:line="240" w:lineRule="auto"/>
                    <w:ind w:left="33" w:hanging="33"/>
                    <w:jc w:val="both"/>
                    <w:rPr>
                      <w:rFonts w:asciiTheme="minorHAnsi" w:hAnsiTheme="minorHAnsi"/>
                      <w:i w:val="0"/>
                      <w:sz w:val="22"/>
                      <w:szCs w:val="22"/>
                      <w:lang w:val="tr-TR" w:bidi="en-US"/>
                    </w:rPr>
                  </w:pPr>
                </w:p>
              </w:tc>
            </w:tr>
            <w:tr w:rsidR="00A60EA9" w:rsidRPr="00C02DE9" w:rsidTr="003510D3">
              <w:tc>
                <w:tcPr>
                  <w:tcW w:w="2093" w:type="dxa"/>
                  <w:shd w:val="clear" w:color="auto" w:fill="auto"/>
                </w:tcPr>
                <w:p w:rsidR="00A60EA9" w:rsidRPr="000D6BF3" w:rsidRDefault="00A60EA9" w:rsidP="003510D3">
                  <w:pPr>
                    <w:pStyle w:val="GvdeMetni"/>
                    <w:rPr>
                      <w:rFonts w:asciiTheme="minorHAnsi" w:hAnsiTheme="minorHAnsi"/>
                      <w:b w:val="0"/>
                      <w:i w:val="0"/>
                      <w:sz w:val="22"/>
                      <w:szCs w:val="22"/>
                      <w:lang w:val="tr-TR" w:eastAsia="tr-TR" w:bidi="en-US"/>
                    </w:rPr>
                  </w:pPr>
                  <w:r w:rsidRPr="000D6BF3">
                    <w:rPr>
                      <w:rFonts w:asciiTheme="minorHAnsi" w:hAnsiTheme="minorHAnsi"/>
                      <w:b w:val="0"/>
                      <w:i w:val="0"/>
                      <w:sz w:val="22"/>
                      <w:szCs w:val="22"/>
                      <w:lang w:val="tr-TR" w:eastAsia="tr-TR" w:bidi="en-US"/>
                    </w:rPr>
                    <w:t>Afet ve acil durum yönetim merkezleri:</w:t>
                  </w:r>
                </w:p>
              </w:tc>
              <w:tc>
                <w:tcPr>
                  <w:tcW w:w="7194" w:type="dxa"/>
                  <w:shd w:val="clear" w:color="auto" w:fill="auto"/>
                </w:tcPr>
                <w:p w:rsidR="00A60EA9" w:rsidRPr="000D6BF3" w:rsidRDefault="00A60EA9" w:rsidP="003510D3">
                  <w:pPr>
                    <w:pStyle w:val="GvdeMetni"/>
                    <w:jc w:val="both"/>
                    <w:rPr>
                      <w:rFonts w:asciiTheme="minorHAnsi" w:hAnsiTheme="minorHAnsi"/>
                      <w:b w:val="0"/>
                      <w:i w:val="0"/>
                      <w:sz w:val="22"/>
                      <w:szCs w:val="22"/>
                      <w:lang w:val="tr-TR" w:eastAsia="tr-TR" w:bidi="en-US"/>
                    </w:rPr>
                  </w:pPr>
                  <w:r w:rsidRPr="000D6BF3">
                    <w:rPr>
                      <w:rFonts w:asciiTheme="minorHAnsi" w:hAnsiTheme="minorHAnsi"/>
                      <w:b w:val="0"/>
                      <w:i w:val="0"/>
                      <w:color w:val="000000"/>
                      <w:sz w:val="22"/>
                      <w:szCs w:val="22"/>
                      <w:lang w:val="tr-TR" w:eastAsia="en-US" w:bidi="en-US"/>
                    </w:rPr>
                    <w:t>Afet ve acil durumlarda müdahalenin koordine edildiği, 24 saat esasına göre çalışan, kesintisiz ve güvenli bilgi işlem ve haberleşme sistemleri ile donatılan merkezleri,</w:t>
                  </w:r>
                </w:p>
              </w:tc>
            </w:tr>
            <w:tr w:rsidR="00A60EA9" w:rsidRPr="00C02DE9" w:rsidTr="003510D3">
              <w:tc>
                <w:tcPr>
                  <w:tcW w:w="2093" w:type="dxa"/>
                  <w:shd w:val="clear" w:color="auto" w:fill="auto"/>
                </w:tcPr>
                <w:p w:rsidR="00A60EA9" w:rsidRPr="000D6BF3" w:rsidRDefault="00A60EA9" w:rsidP="003510D3">
                  <w:pPr>
                    <w:pStyle w:val="GvdeMetni"/>
                    <w:rPr>
                      <w:rFonts w:asciiTheme="minorHAnsi" w:hAnsiTheme="minorHAnsi"/>
                      <w:b w:val="0"/>
                      <w:i w:val="0"/>
                      <w:sz w:val="22"/>
                      <w:szCs w:val="22"/>
                      <w:lang w:val="tr-TR" w:eastAsia="tr-TR" w:bidi="en-US"/>
                    </w:rPr>
                  </w:pPr>
                  <w:r w:rsidRPr="000D6BF3">
                    <w:rPr>
                      <w:rFonts w:asciiTheme="minorHAnsi" w:hAnsiTheme="minorHAnsi"/>
                      <w:b w:val="0"/>
                      <w:i w:val="0"/>
                      <w:sz w:val="22"/>
                      <w:szCs w:val="22"/>
                      <w:lang w:val="tr-TR" w:eastAsia="tr-TR" w:bidi="en-US"/>
                    </w:rPr>
                    <w:t>Ana çözüm ortağı:</w:t>
                  </w:r>
                </w:p>
              </w:tc>
              <w:tc>
                <w:tcPr>
                  <w:tcW w:w="7194" w:type="dxa"/>
                  <w:shd w:val="clear" w:color="auto" w:fill="auto"/>
                </w:tcPr>
                <w:p w:rsidR="00A60EA9" w:rsidRPr="000D6BF3" w:rsidRDefault="00A60EA9" w:rsidP="003510D3">
                  <w:pPr>
                    <w:pStyle w:val="GvdeMetni"/>
                    <w:jc w:val="both"/>
                    <w:rPr>
                      <w:rFonts w:asciiTheme="minorHAnsi" w:hAnsiTheme="minorHAnsi"/>
                      <w:b w:val="0"/>
                      <w:i w:val="0"/>
                      <w:sz w:val="22"/>
                      <w:szCs w:val="22"/>
                      <w:lang w:val="tr-TR" w:eastAsia="tr-TR" w:bidi="en-US"/>
                    </w:rPr>
                  </w:pPr>
                  <w:r w:rsidRPr="000D6BF3">
                    <w:rPr>
                      <w:rFonts w:asciiTheme="minorHAnsi" w:hAnsiTheme="minorHAnsi"/>
                      <w:b w:val="0"/>
                      <w:i w:val="0"/>
                      <w:sz w:val="22"/>
                      <w:szCs w:val="22"/>
                      <w:lang w:val="tr-TR" w:eastAsia="tr-TR" w:bidi="en-US"/>
                    </w:rPr>
                    <w:t xml:space="preserve">Hizmet grubunun yürüteceği hizmetlere ilişkin koordinasyondan sorumlu olan </w:t>
                  </w:r>
                  <w:r w:rsidRPr="000D6BF3">
                    <w:rPr>
                      <w:rFonts w:asciiTheme="minorHAnsi" w:hAnsiTheme="minorHAnsi"/>
                      <w:b w:val="0"/>
                      <w:i w:val="0"/>
                      <w:sz w:val="22"/>
                      <w:szCs w:val="22"/>
                      <w:lang w:val="tr-TR" w:bidi="en-US"/>
                    </w:rPr>
                    <w:t>bakanlık/kurum ve kuruluşları,</w:t>
                  </w:r>
                </w:p>
              </w:tc>
            </w:tr>
            <w:tr w:rsidR="00A60EA9" w:rsidRPr="00C02DE9" w:rsidTr="003510D3">
              <w:tc>
                <w:tcPr>
                  <w:tcW w:w="2093" w:type="dxa"/>
                  <w:shd w:val="clear" w:color="auto" w:fill="auto"/>
                </w:tcPr>
                <w:p w:rsidR="00A60EA9" w:rsidRPr="000D6BF3" w:rsidRDefault="00A60EA9" w:rsidP="003510D3">
                  <w:pPr>
                    <w:pStyle w:val="GvdeMetni"/>
                    <w:rPr>
                      <w:rFonts w:asciiTheme="minorHAnsi" w:hAnsiTheme="minorHAnsi"/>
                      <w:b w:val="0"/>
                      <w:i w:val="0"/>
                      <w:sz w:val="22"/>
                      <w:szCs w:val="22"/>
                      <w:lang w:val="tr-TR" w:bidi="en-US"/>
                    </w:rPr>
                  </w:pPr>
                  <w:r w:rsidRPr="000D6BF3">
                    <w:rPr>
                      <w:rFonts w:asciiTheme="minorHAnsi" w:hAnsiTheme="minorHAnsi"/>
                      <w:b w:val="0"/>
                      <w:i w:val="0"/>
                      <w:sz w:val="22"/>
                      <w:szCs w:val="22"/>
                      <w:lang w:val="tr-TR" w:bidi="en-US"/>
                    </w:rPr>
                    <w:t>Destek çözüm ortağı:</w:t>
                  </w:r>
                </w:p>
              </w:tc>
              <w:tc>
                <w:tcPr>
                  <w:tcW w:w="7194" w:type="dxa"/>
                  <w:shd w:val="clear" w:color="auto" w:fill="auto"/>
                </w:tcPr>
                <w:p w:rsidR="00A60EA9" w:rsidRPr="000D6BF3" w:rsidRDefault="00A60EA9" w:rsidP="003510D3">
                  <w:pPr>
                    <w:pStyle w:val="GvdeMetni"/>
                    <w:jc w:val="both"/>
                    <w:rPr>
                      <w:rFonts w:asciiTheme="minorHAnsi" w:hAnsiTheme="minorHAnsi"/>
                      <w:b w:val="0"/>
                      <w:i w:val="0"/>
                      <w:sz w:val="22"/>
                      <w:szCs w:val="22"/>
                      <w:lang w:val="tr-TR" w:bidi="en-US"/>
                    </w:rPr>
                  </w:pPr>
                  <w:r w:rsidRPr="000D6BF3">
                    <w:rPr>
                      <w:rFonts w:asciiTheme="minorHAnsi" w:hAnsiTheme="minorHAnsi"/>
                      <w:b w:val="0"/>
                      <w:i w:val="0"/>
                      <w:sz w:val="22"/>
                      <w:szCs w:val="22"/>
                      <w:lang w:val="tr-TR" w:bidi="en-US"/>
                    </w:rPr>
                    <w:t>Hizmet gruplarında ana çözüm ortağı olarak görev alan bakanlık, kurum ve kuruluşların çalışmalarında destek olarak görev alan paydaşları,</w:t>
                  </w:r>
                </w:p>
              </w:tc>
            </w:tr>
            <w:tr w:rsidR="00A60EA9" w:rsidRPr="00C02DE9" w:rsidTr="003510D3">
              <w:tc>
                <w:tcPr>
                  <w:tcW w:w="2093" w:type="dxa"/>
                  <w:shd w:val="clear" w:color="auto" w:fill="auto"/>
                </w:tcPr>
                <w:p w:rsidR="00A60EA9" w:rsidRPr="000D6BF3" w:rsidRDefault="00A60EA9" w:rsidP="003510D3">
                  <w:pPr>
                    <w:pStyle w:val="GvdeMetni"/>
                    <w:rPr>
                      <w:rFonts w:asciiTheme="minorHAnsi" w:hAnsiTheme="minorHAnsi"/>
                      <w:b w:val="0"/>
                      <w:i w:val="0"/>
                      <w:sz w:val="22"/>
                      <w:szCs w:val="22"/>
                      <w:lang w:val="tr-TR" w:eastAsia="tr-TR" w:bidi="en-US"/>
                    </w:rPr>
                  </w:pPr>
                  <w:r w:rsidRPr="000D6BF3">
                    <w:rPr>
                      <w:rFonts w:asciiTheme="minorHAnsi" w:hAnsiTheme="minorHAnsi"/>
                      <w:b w:val="0"/>
                      <w:i w:val="0"/>
                      <w:sz w:val="22"/>
                      <w:szCs w:val="22"/>
                      <w:lang w:val="tr-TR" w:eastAsia="tr-TR" w:bidi="en-US"/>
                    </w:rPr>
                    <w:t>1.Grup destek iller</w:t>
                  </w:r>
                </w:p>
              </w:tc>
              <w:tc>
                <w:tcPr>
                  <w:tcW w:w="7194" w:type="dxa"/>
                  <w:shd w:val="clear" w:color="auto" w:fill="auto"/>
                </w:tcPr>
                <w:p w:rsidR="00A60EA9" w:rsidRPr="000D6BF3" w:rsidRDefault="00A60EA9" w:rsidP="003510D3">
                  <w:pPr>
                    <w:pStyle w:val="GvdeMetni"/>
                    <w:jc w:val="both"/>
                    <w:rPr>
                      <w:rFonts w:asciiTheme="minorHAnsi" w:hAnsiTheme="minorHAnsi"/>
                      <w:b w:val="0"/>
                      <w:i w:val="0"/>
                      <w:sz w:val="22"/>
                      <w:szCs w:val="22"/>
                      <w:lang w:val="tr-TR" w:eastAsia="tr-TR" w:bidi="en-US"/>
                    </w:rPr>
                  </w:pPr>
                  <w:r w:rsidRPr="000D6BF3">
                    <w:rPr>
                      <w:rFonts w:asciiTheme="minorHAnsi" w:hAnsiTheme="minorHAnsi"/>
                      <w:b w:val="0"/>
                      <w:i w:val="0"/>
                      <w:sz w:val="22"/>
                      <w:szCs w:val="22"/>
                      <w:lang w:val="tr-TR" w:eastAsia="tr-TR" w:bidi="en-US"/>
                    </w:rPr>
                    <w:t xml:space="preserve">Seviye etki derecesine göre kendi hizmet grupları ile birlikte afet bölgesine destek olacak bölge ve komşu illerden oluşturulan il gruplarını, </w:t>
                  </w:r>
                </w:p>
              </w:tc>
            </w:tr>
            <w:tr w:rsidR="00A60EA9" w:rsidRPr="00C02DE9" w:rsidTr="003510D3">
              <w:tc>
                <w:tcPr>
                  <w:tcW w:w="2093" w:type="dxa"/>
                  <w:shd w:val="clear" w:color="auto" w:fill="auto"/>
                </w:tcPr>
                <w:p w:rsidR="00A60EA9" w:rsidRPr="000D6BF3" w:rsidRDefault="00A60EA9" w:rsidP="003510D3">
                  <w:pPr>
                    <w:pStyle w:val="GvdeMetni"/>
                    <w:rPr>
                      <w:rFonts w:asciiTheme="minorHAnsi" w:hAnsiTheme="minorHAnsi"/>
                      <w:b w:val="0"/>
                      <w:i w:val="0"/>
                      <w:sz w:val="22"/>
                      <w:szCs w:val="22"/>
                      <w:lang w:val="tr-TR" w:eastAsia="tr-TR" w:bidi="en-US"/>
                    </w:rPr>
                  </w:pPr>
                  <w:r w:rsidRPr="000D6BF3">
                    <w:rPr>
                      <w:rFonts w:asciiTheme="minorHAnsi" w:hAnsiTheme="minorHAnsi"/>
                      <w:b w:val="0"/>
                      <w:i w:val="0"/>
                      <w:sz w:val="22"/>
                      <w:szCs w:val="22"/>
                      <w:lang w:val="tr-TR" w:eastAsia="tr-TR" w:bidi="en-US"/>
                    </w:rPr>
                    <w:t>2.Grup destek iller</w:t>
                  </w:r>
                </w:p>
              </w:tc>
              <w:tc>
                <w:tcPr>
                  <w:tcW w:w="7194" w:type="dxa"/>
                  <w:shd w:val="clear" w:color="auto" w:fill="auto"/>
                </w:tcPr>
                <w:p w:rsidR="00A60EA9" w:rsidRPr="000D6BF3" w:rsidRDefault="00A60EA9" w:rsidP="003510D3">
                  <w:pPr>
                    <w:pStyle w:val="GvdeMetni"/>
                    <w:jc w:val="both"/>
                    <w:rPr>
                      <w:rFonts w:asciiTheme="minorHAnsi" w:hAnsiTheme="minorHAnsi"/>
                      <w:b w:val="0"/>
                      <w:i w:val="0"/>
                      <w:sz w:val="22"/>
                      <w:szCs w:val="22"/>
                      <w:lang w:val="tr-TR" w:eastAsia="tr-TR" w:bidi="en-US"/>
                    </w:rPr>
                  </w:pPr>
                  <w:r w:rsidRPr="000D6BF3">
                    <w:rPr>
                      <w:rFonts w:asciiTheme="minorHAnsi" w:hAnsiTheme="minorHAnsi"/>
                      <w:b w:val="0"/>
                      <w:i w:val="0"/>
                      <w:sz w:val="22"/>
                      <w:szCs w:val="22"/>
                      <w:lang w:val="tr-TR" w:eastAsia="tr-TR" w:bidi="en-US"/>
                    </w:rPr>
                    <w:t xml:space="preserve">Seviye etki derecesine göre kendi hizmet grupları ile birlikte afet bölgesine destek olacak ve gerektiğinde hizmet gruplarını bizzat devam ettirecek illerden oluşturulan il gruplarını, </w:t>
                  </w:r>
                </w:p>
              </w:tc>
            </w:tr>
            <w:tr w:rsidR="00A60EA9" w:rsidRPr="00C02DE9" w:rsidTr="003510D3">
              <w:tc>
                <w:tcPr>
                  <w:tcW w:w="2093" w:type="dxa"/>
                  <w:shd w:val="clear" w:color="auto" w:fill="auto"/>
                </w:tcPr>
                <w:p w:rsidR="00A60EA9" w:rsidRPr="000D6BF3" w:rsidRDefault="00A60EA9" w:rsidP="003510D3">
                  <w:pPr>
                    <w:pStyle w:val="GvdeMetni"/>
                    <w:rPr>
                      <w:rFonts w:asciiTheme="minorHAnsi" w:hAnsiTheme="minorHAnsi"/>
                      <w:b w:val="0"/>
                      <w:i w:val="0"/>
                      <w:sz w:val="22"/>
                      <w:szCs w:val="22"/>
                      <w:lang w:val="tr-TR" w:eastAsia="tr-TR" w:bidi="en-US"/>
                    </w:rPr>
                  </w:pPr>
                  <w:r w:rsidRPr="000D6BF3">
                    <w:rPr>
                      <w:rFonts w:asciiTheme="minorHAnsi" w:hAnsiTheme="minorHAnsi"/>
                      <w:b w:val="0"/>
                      <w:i w:val="0"/>
                      <w:sz w:val="22"/>
                      <w:szCs w:val="22"/>
                      <w:lang w:val="tr-TR" w:eastAsia="tr-TR" w:bidi="en-US"/>
                    </w:rPr>
                    <w:t>Müdahale:</w:t>
                  </w:r>
                </w:p>
              </w:tc>
              <w:tc>
                <w:tcPr>
                  <w:tcW w:w="7194" w:type="dxa"/>
                  <w:shd w:val="clear" w:color="auto" w:fill="auto"/>
                </w:tcPr>
                <w:p w:rsidR="00A60EA9" w:rsidRPr="000D6BF3" w:rsidRDefault="00A60EA9" w:rsidP="003510D3">
                  <w:pPr>
                    <w:pStyle w:val="GvdeMetni"/>
                    <w:jc w:val="both"/>
                    <w:rPr>
                      <w:rFonts w:asciiTheme="minorHAnsi" w:hAnsiTheme="minorHAnsi"/>
                      <w:b w:val="0"/>
                      <w:i w:val="0"/>
                      <w:sz w:val="22"/>
                      <w:szCs w:val="22"/>
                      <w:lang w:val="tr-TR" w:eastAsia="tr-TR" w:bidi="en-US"/>
                    </w:rPr>
                  </w:pPr>
                  <w:r w:rsidRPr="000D6BF3">
                    <w:rPr>
                      <w:rFonts w:asciiTheme="minorHAnsi" w:hAnsiTheme="minorHAnsi"/>
                      <w:b w:val="0"/>
                      <w:i w:val="0"/>
                      <w:sz w:val="22"/>
                      <w:szCs w:val="22"/>
                      <w:lang w:val="tr-TR" w:eastAsia="tr-TR" w:bidi="en-US"/>
                    </w:rPr>
                    <w:t>Afet ve acil durumlarda can ve mal kurtarma, sağlık, iaşe, ibate, güvenlik, mal ve çevre koruma, sosyal ve psikolojik destek hizmetlerinin verilmesine yönelik çalışmaları,</w:t>
                  </w:r>
                </w:p>
              </w:tc>
            </w:tr>
            <w:tr w:rsidR="00A60EA9" w:rsidRPr="00C02DE9" w:rsidTr="003510D3">
              <w:tc>
                <w:tcPr>
                  <w:tcW w:w="2093" w:type="dxa"/>
                  <w:shd w:val="clear" w:color="auto" w:fill="auto"/>
                </w:tcPr>
                <w:p w:rsidR="00A60EA9" w:rsidRPr="000D6BF3" w:rsidRDefault="00A60EA9" w:rsidP="003510D3">
                  <w:pPr>
                    <w:pStyle w:val="GvdeMetni"/>
                    <w:rPr>
                      <w:rFonts w:asciiTheme="minorHAnsi" w:hAnsiTheme="minorHAnsi"/>
                      <w:b w:val="0"/>
                      <w:i w:val="0"/>
                      <w:sz w:val="22"/>
                      <w:szCs w:val="22"/>
                      <w:lang w:val="tr-TR" w:eastAsia="tr-TR" w:bidi="en-US"/>
                    </w:rPr>
                  </w:pPr>
                  <w:r w:rsidRPr="000D6BF3">
                    <w:rPr>
                      <w:rFonts w:asciiTheme="minorHAnsi" w:hAnsiTheme="minorHAnsi"/>
                      <w:b w:val="0"/>
                      <w:i w:val="0"/>
                      <w:sz w:val="22"/>
                      <w:szCs w:val="22"/>
                      <w:lang w:val="tr-TR" w:eastAsia="tr-TR" w:bidi="en-US"/>
                    </w:rPr>
                    <w:t>Ön iyileştirme:</w:t>
                  </w:r>
                </w:p>
              </w:tc>
              <w:tc>
                <w:tcPr>
                  <w:tcW w:w="7194" w:type="dxa"/>
                  <w:shd w:val="clear" w:color="auto" w:fill="auto"/>
                </w:tcPr>
                <w:p w:rsidR="00A60EA9" w:rsidRPr="000D6BF3" w:rsidRDefault="00A60EA9" w:rsidP="003510D3">
                  <w:pPr>
                    <w:pStyle w:val="GvdeMetni"/>
                    <w:jc w:val="both"/>
                    <w:rPr>
                      <w:rFonts w:asciiTheme="minorHAnsi" w:hAnsiTheme="minorHAnsi"/>
                      <w:b w:val="0"/>
                      <w:i w:val="0"/>
                      <w:sz w:val="22"/>
                      <w:szCs w:val="22"/>
                      <w:lang w:val="tr-TR" w:eastAsia="tr-TR" w:bidi="en-US"/>
                    </w:rPr>
                  </w:pPr>
                  <w:r w:rsidRPr="000D6BF3">
                    <w:rPr>
                      <w:rFonts w:asciiTheme="minorHAnsi" w:hAnsiTheme="minorHAnsi"/>
                      <w:b w:val="0"/>
                      <w:i w:val="0"/>
                      <w:iCs w:val="0"/>
                      <w:sz w:val="22"/>
                      <w:szCs w:val="22"/>
                      <w:lang w:val="tr-TR" w:bidi="en-US"/>
                    </w:rPr>
                    <w:t>Afet ve acil durum nedeniyle bozulan yaşam şartlarının normalleştirilmesine yönelik, olayın meydana gelmesinden sonra başlayarak yapılacak kısa dönem iyileştirme faaliyetlerini,</w:t>
                  </w:r>
                </w:p>
              </w:tc>
            </w:tr>
            <w:tr w:rsidR="00A60EA9" w:rsidRPr="00C02DE9" w:rsidTr="003510D3">
              <w:tc>
                <w:tcPr>
                  <w:tcW w:w="2093" w:type="dxa"/>
                  <w:shd w:val="clear" w:color="auto" w:fill="auto"/>
                </w:tcPr>
                <w:p w:rsidR="00A60EA9" w:rsidRPr="000D6BF3" w:rsidRDefault="00A60EA9" w:rsidP="003510D3">
                  <w:pPr>
                    <w:pStyle w:val="GvdeMetni"/>
                    <w:rPr>
                      <w:rFonts w:asciiTheme="minorHAnsi" w:hAnsiTheme="minorHAnsi"/>
                      <w:i w:val="0"/>
                      <w:sz w:val="22"/>
                      <w:szCs w:val="22"/>
                      <w:lang w:val="tr-TR" w:bidi="en-US"/>
                    </w:rPr>
                  </w:pPr>
                  <w:r w:rsidRPr="000D6BF3">
                    <w:rPr>
                      <w:rFonts w:asciiTheme="minorHAnsi" w:hAnsiTheme="minorHAnsi"/>
                      <w:b w:val="0"/>
                      <w:bCs/>
                      <w:i w:val="0"/>
                      <w:iCs w:val="0"/>
                      <w:sz w:val="22"/>
                      <w:szCs w:val="22"/>
                      <w:lang w:val="tr-TR" w:bidi="en-US"/>
                    </w:rPr>
                    <w:t>Servis:</w:t>
                  </w:r>
                </w:p>
              </w:tc>
              <w:tc>
                <w:tcPr>
                  <w:tcW w:w="7194" w:type="dxa"/>
                  <w:shd w:val="clear" w:color="auto" w:fill="auto"/>
                </w:tcPr>
                <w:p w:rsidR="00A60EA9" w:rsidRPr="000D6BF3" w:rsidRDefault="00A60EA9" w:rsidP="003510D3">
                  <w:pPr>
                    <w:pStyle w:val="GvdeMetni"/>
                    <w:jc w:val="both"/>
                    <w:rPr>
                      <w:rFonts w:asciiTheme="minorHAnsi" w:hAnsiTheme="minorHAnsi"/>
                      <w:i w:val="0"/>
                      <w:sz w:val="22"/>
                      <w:szCs w:val="22"/>
                      <w:lang w:val="tr-TR" w:bidi="en-US"/>
                    </w:rPr>
                  </w:pPr>
                  <w:r w:rsidRPr="000D6BF3">
                    <w:rPr>
                      <w:rFonts w:asciiTheme="minorHAnsi" w:hAnsiTheme="minorHAnsi"/>
                      <w:b w:val="0"/>
                      <w:i w:val="0"/>
                      <w:iCs w:val="0"/>
                      <w:sz w:val="22"/>
                      <w:szCs w:val="22"/>
                      <w:lang w:val="tr-TR" w:bidi="en-US"/>
                    </w:rPr>
                    <w:t xml:space="preserve">Müdahale organizasyonu içerisinde yer alan ve hizmet gruplarının bağlı olduğu ana yönetim birimlerini, </w:t>
                  </w:r>
                </w:p>
              </w:tc>
            </w:tr>
            <w:tr w:rsidR="00A60EA9" w:rsidRPr="00C02DE9" w:rsidTr="00902990">
              <w:trPr>
                <w:trHeight w:hRule="exact" w:val="752"/>
              </w:trPr>
              <w:tc>
                <w:tcPr>
                  <w:tcW w:w="2093" w:type="dxa"/>
                  <w:shd w:val="clear" w:color="auto" w:fill="auto"/>
                </w:tcPr>
                <w:p w:rsidR="00A60EA9" w:rsidRPr="000D6BF3" w:rsidRDefault="00A60EA9" w:rsidP="003510D3">
                  <w:pPr>
                    <w:pStyle w:val="GvdeMetni"/>
                    <w:rPr>
                      <w:rFonts w:asciiTheme="minorHAnsi" w:hAnsiTheme="minorHAnsi"/>
                      <w:b w:val="0"/>
                      <w:bCs/>
                      <w:i w:val="0"/>
                      <w:iCs w:val="0"/>
                      <w:sz w:val="22"/>
                      <w:szCs w:val="22"/>
                      <w:lang w:val="tr-TR" w:bidi="en-US"/>
                    </w:rPr>
                  </w:pPr>
                  <w:r w:rsidRPr="000D6BF3">
                    <w:rPr>
                      <w:rFonts w:asciiTheme="minorHAnsi" w:hAnsiTheme="minorHAnsi"/>
                      <w:b w:val="0"/>
                      <w:bCs/>
                      <w:i w:val="0"/>
                      <w:sz w:val="22"/>
                      <w:szCs w:val="22"/>
                      <w:lang w:val="tr-TR" w:bidi="en-US"/>
                    </w:rPr>
                    <w:t>Standart operasyon prosedürü:</w:t>
                  </w:r>
                </w:p>
              </w:tc>
              <w:tc>
                <w:tcPr>
                  <w:tcW w:w="7194" w:type="dxa"/>
                  <w:shd w:val="clear" w:color="auto" w:fill="auto"/>
                </w:tcPr>
                <w:p w:rsidR="00A60EA9" w:rsidRPr="000D6BF3" w:rsidRDefault="00A60EA9" w:rsidP="003510D3">
                  <w:pPr>
                    <w:pStyle w:val="GvdeMetni"/>
                    <w:jc w:val="both"/>
                    <w:rPr>
                      <w:rFonts w:asciiTheme="minorHAnsi" w:hAnsiTheme="minorHAnsi"/>
                      <w:b w:val="0"/>
                      <w:i w:val="0"/>
                      <w:iCs w:val="0"/>
                      <w:sz w:val="22"/>
                      <w:szCs w:val="22"/>
                      <w:lang w:val="tr-TR" w:bidi="en-US"/>
                    </w:rPr>
                  </w:pPr>
                  <w:r w:rsidRPr="000D6BF3">
                    <w:rPr>
                      <w:rFonts w:asciiTheme="minorHAnsi" w:hAnsiTheme="minorHAnsi"/>
                      <w:b w:val="0"/>
                      <w:i w:val="0"/>
                      <w:sz w:val="22"/>
                      <w:szCs w:val="22"/>
                      <w:lang w:val="tr-TR" w:bidi="en-US"/>
                    </w:rPr>
                    <w:t>Değişik afet ve tehlikeler oluştuğunda uygulanması gereken kurallar ve tutulması gereken kayıtları,</w:t>
                  </w:r>
                </w:p>
              </w:tc>
            </w:tr>
            <w:tr w:rsidR="00A60EA9" w:rsidRPr="00C02DE9" w:rsidTr="003510D3">
              <w:tc>
                <w:tcPr>
                  <w:tcW w:w="2093" w:type="dxa"/>
                  <w:shd w:val="clear" w:color="auto" w:fill="auto"/>
                </w:tcPr>
                <w:p w:rsidR="00A60EA9" w:rsidRPr="000D6BF3" w:rsidRDefault="00A60EA9" w:rsidP="003510D3">
                  <w:pPr>
                    <w:pStyle w:val="GvdeMetni"/>
                    <w:rPr>
                      <w:rFonts w:asciiTheme="minorHAnsi" w:hAnsiTheme="minorHAnsi"/>
                      <w:b w:val="0"/>
                      <w:i w:val="0"/>
                      <w:sz w:val="22"/>
                      <w:szCs w:val="22"/>
                      <w:lang w:val="tr-TR" w:eastAsia="tr-TR" w:bidi="en-US"/>
                    </w:rPr>
                  </w:pPr>
                  <w:r w:rsidRPr="000D6BF3">
                    <w:rPr>
                      <w:rFonts w:asciiTheme="minorHAnsi" w:hAnsiTheme="minorHAnsi"/>
                      <w:b w:val="0"/>
                      <w:i w:val="0"/>
                      <w:sz w:val="22"/>
                      <w:szCs w:val="22"/>
                      <w:lang w:val="tr-TR" w:eastAsia="tr-TR" w:bidi="en-US"/>
                    </w:rPr>
                    <w:t>112 acil çağrı merkezleri:</w:t>
                  </w:r>
                </w:p>
              </w:tc>
              <w:tc>
                <w:tcPr>
                  <w:tcW w:w="7194" w:type="dxa"/>
                  <w:shd w:val="clear" w:color="auto" w:fill="auto"/>
                </w:tcPr>
                <w:p w:rsidR="00A60EA9" w:rsidRPr="000D6BF3" w:rsidRDefault="00A60EA9" w:rsidP="003510D3">
                  <w:pPr>
                    <w:pStyle w:val="GvdeMetni"/>
                    <w:jc w:val="both"/>
                    <w:rPr>
                      <w:rFonts w:asciiTheme="minorHAnsi" w:hAnsiTheme="minorHAnsi"/>
                      <w:b w:val="0"/>
                      <w:i w:val="0"/>
                      <w:color w:val="000000"/>
                      <w:sz w:val="22"/>
                      <w:szCs w:val="22"/>
                      <w:shd w:val="clear" w:color="auto" w:fill="FFFFFF"/>
                      <w:lang w:val="tr-TR" w:bidi="en-US"/>
                    </w:rPr>
                  </w:pPr>
                  <w:r w:rsidRPr="000D6BF3">
                    <w:rPr>
                      <w:rFonts w:asciiTheme="minorHAnsi" w:hAnsiTheme="minorHAnsi"/>
                      <w:b w:val="0"/>
                      <w:i w:val="0"/>
                      <w:color w:val="000000"/>
                      <w:sz w:val="22"/>
                      <w:szCs w:val="22"/>
                      <w:shd w:val="clear" w:color="auto" w:fill="FFFFFF"/>
                      <w:lang w:val="tr-TR" w:bidi="en-US"/>
                    </w:rPr>
                    <w:t>Acil yardım çağrılarını karşılamak üzere Büyükşehir Belediyesi olan illerde valiliklerin Yatırım İzleme ve Koordinasyon Başkanlığı bünyesinde, diğer illerde ise valilikler bünyesinde kurulan merkezleri,</w:t>
                  </w:r>
                </w:p>
              </w:tc>
            </w:tr>
          </w:tbl>
          <w:p w:rsidR="00A60EA9" w:rsidRPr="00703344" w:rsidRDefault="00A60EA9" w:rsidP="003510D3">
            <w:pPr>
              <w:pStyle w:val="GvdeMetni"/>
              <w:rPr>
                <w:rFonts w:asciiTheme="minorHAnsi" w:hAnsiTheme="minorHAnsi"/>
                <w:sz w:val="24"/>
                <w:szCs w:val="24"/>
                <w:lang w:val="tr-TR" w:bidi="en-US"/>
              </w:rPr>
            </w:pPr>
          </w:p>
        </w:tc>
        <w:tc>
          <w:tcPr>
            <w:tcW w:w="236" w:type="dxa"/>
            <w:shd w:val="clear" w:color="auto" w:fill="auto"/>
          </w:tcPr>
          <w:p w:rsidR="00A60EA9" w:rsidRPr="00703344" w:rsidRDefault="00A60EA9" w:rsidP="003510D3">
            <w:pPr>
              <w:pStyle w:val="GvdeMetni"/>
              <w:jc w:val="both"/>
              <w:rPr>
                <w:rFonts w:asciiTheme="minorHAnsi" w:hAnsiTheme="minorHAnsi"/>
                <w:sz w:val="24"/>
                <w:szCs w:val="24"/>
                <w:lang w:val="tr-TR" w:bidi="en-US"/>
              </w:rPr>
            </w:pPr>
          </w:p>
        </w:tc>
      </w:tr>
    </w:tbl>
    <w:p w:rsidR="00F67DE9" w:rsidRDefault="00F67DE9" w:rsidP="00A94128">
      <w:pPr>
        <w:pStyle w:val="Balk2"/>
        <w:ind w:left="0"/>
        <w:sectPr w:rsidR="00F67DE9" w:rsidSect="00B75B06">
          <w:pgSz w:w="11906" w:h="16838"/>
          <w:pgMar w:top="720" w:right="720" w:bottom="1134" w:left="1134" w:header="709" w:footer="709" w:gutter="0"/>
          <w:cols w:space="708"/>
          <w:titlePg/>
          <w:docGrid w:linePitch="360"/>
        </w:sectPr>
      </w:pPr>
    </w:p>
    <w:p w:rsidR="00A94128" w:rsidRPr="00A94128" w:rsidRDefault="003137C7" w:rsidP="00A94128">
      <w:pPr>
        <w:pStyle w:val="Balk2"/>
        <w:ind w:left="0"/>
      </w:pPr>
      <w:bookmarkStart w:id="9" w:name="_Toc453934630"/>
      <w:r w:rsidRPr="00A94128">
        <w:lastRenderedPageBreak/>
        <w:t>Ö</w:t>
      </w:r>
      <w:r w:rsidR="001D48EB" w:rsidRPr="00A94128">
        <w:t>ZEL TANIMLAR</w:t>
      </w:r>
      <w:bookmarkEnd w:id="9"/>
    </w:p>
    <w:tbl>
      <w:tblPr>
        <w:tblW w:w="0" w:type="auto"/>
        <w:tblLook w:val="04A0" w:firstRow="1" w:lastRow="0" w:firstColumn="1" w:lastColumn="0" w:noHBand="0" w:noVBand="1"/>
      </w:tblPr>
      <w:tblGrid>
        <w:gridCol w:w="2093"/>
        <w:gridCol w:w="7194"/>
      </w:tblGrid>
      <w:tr w:rsidR="000917EB" w:rsidTr="0098523F">
        <w:tc>
          <w:tcPr>
            <w:tcW w:w="9287" w:type="dxa"/>
            <w:gridSpan w:val="2"/>
          </w:tcPr>
          <w:p w:rsidR="000917EB" w:rsidRDefault="000917EB" w:rsidP="0098523F">
            <w:pPr>
              <w:rPr>
                <w:rFonts w:asciiTheme="minorHAnsi" w:hAnsiTheme="minorHAnsi"/>
                <w:b/>
                <w:color w:val="A6A6A6" w:themeColor="background1" w:themeShade="A6"/>
                <w:u w:val="single"/>
                <w:lang w:val="tr-TR" w:eastAsia="tr-TR"/>
              </w:rPr>
            </w:pPr>
          </w:p>
          <w:tbl>
            <w:tblPr>
              <w:tblW w:w="0" w:type="auto"/>
              <w:tblLook w:val="04A0" w:firstRow="1" w:lastRow="0" w:firstColumn="1" w:lastColumn="0" w:noHBand="0" w:noVBand="1"/>
            </w:tblPr>
            <w:tblGrid>
              <w:gridCol w:w="2060"/>
              <w:gridCol w:w="7011"/>
            </w:tblGrid>
            <w:tr w:rsidR="000917EB" w:rsidTr="0098523F">
              <w:tc>
                <w:tcPr>
                  <w:tcW w:w="2093" w:type="dxa"/>
                  <w:hideMark/>
                </w:tcPr>
                <w:p w:rsidR="000917EB" w:rsidRDefault="000917EB" w:rsidP="0098523F">
                  <w:pPr>
                    <w:pStyle w:val="GvdeMetni"/>
                    <w:rPr>
                      <w:rFonts w:asciiTheme="minorHAnsi" w:hAnsiTheme="minorHAnsi"/>
                      <w:b w:val="0"/>
                      <w:i w:val="0"/>
                      <w:sz w:val="24"/>
                      <w:szCs w:val="24"/>
                      <w:lang w:val="tr-TR" w:eastAsia="tr-TR" w:bidi="en-US"/>
                    </w:rPr>
                  </w:pPr>
                  <w:r>
                    <w:rPr>
                      <w:rFonts w:asciiTheme="minorHAnsi" w:hAnsiTheme="minorHAnsi"/>
                      <w:b w:val="0"/>
                      <w:i w:val="0"/>
                      <w:sz w:val="24"/>
                      <w:szCs w:val="24"/>
                      <w:lang w:val="tr-TR" w:eastAsia="tr-TR" w:bidi="en-US"/>
                    </w:rPr>
                    <w:t>Mobil Afet ve Acil Durum Yönetimi Merkezi:</w:t>
                  </w:r>
                </w:p>
              </w:tc>
              <w:tc>
                <w:tcPr>
                  <w:tcW w:w="7194" w:type="dxa"/>
                  <w:hideMark/>
                </w:tcPr>
                <w:p w:rsidR="000917EB" w:rsidRPr="00C74A01" w:rsidRDefault="000917EB" w:rsidP="0098523F">
                  <w:pPr>
                    <w:pStyle w:val="GvdeMetni"/>
                    <w:jc w:val="both"/>
                    <w:rPr>
                      <w:rFonts w:asciiTheme="minorHAnsi" w:hAnsiTheme="minorHAnsi"/>
                      <w:b w:val="0"/>
                      <w:i w:val="0"/>
                      <w:sz w:val="24"/>
                      <w:szCs w:val="24"/>
                      <w:shd w:val="clear" w:color="auto" w:fill="FFFFFF"/>
                      <w:lang w:val="tr-TR" w:bidi="en-US"/>
                    </w:rPr>
                  </w:pPr>
                  <w:r w:rsidRPr="00C74A01">
                    <w:rPr>
                      <w:rFonts w:asciiTheme="minorHAnsi" w:hAnsiTheme="minorHAnsi"/>
                      <w:b w:val="0"/>
                      <w:i w:val="0"/>
                      <w:sz w:val="24"/>
                      <w:szCs w:val="24"/>
                      <w:shd w:val="clear" w:color="auto" w:fill="FFFFFF"/>
                      <w:lang w:val="tr-TR" w:bidi="en-US"/>
                    </w:rPr>
                    <w:t>Meydana gelen afet sonucu hasar / zarar gören Afet ve Acil Durum Yönetimi Merkezi yerine kullanılacak, koordinasyon tırları ve/veya geçici barınma üniteleri ile oluşturulmuş merkezi</w:t>
                  </w:r>
                </w:p>
                <w:p w:rsidR="000917EB" w:rsidRDefault="000917EB" w:rsidP="0098523F">
                  <w:pPr>
                    <w:pStyle w:val="GvdeMetni"/>
                    <w:jc w:val="both"/>
                    <w:rPr>
                      <w:rFonts w:asciiTheme="minorHAnsi" w:hAnsiTheme="minorHAnsi"/>
                      <w:b w:val="0"/>
                      <w:i w:val="0"/>
                      <w:color w:val="000000"/>
                      <w:sz w:val="24"/>
                      <w:szCs w:val="24"/>
                      <w:shd w:val="clear" w:color="auto" w:fill="FFFFFF"/>
                      <w:lang w:val="tr-TR" w:bidi="en-US"/>
                    </w:rPr>
                  </w:pPr>
                </w:p>
              </w:tc>
            </w:tr>
          </w:tbl>
          <w:p w:rsidR="000917EB" w:rsidRDefault="000917EB" w:rsidP="0098523F">
            <w:pPr>
              <w:pStyle w:val="GvdeMetni"/>
              <w:jc w:val="both"/>
              <w:rPr>
                <w:rFonts w:asciiTheme="minorHAnsi" w:hAnsiTheme="minorHAnsi"/>
                <w:i w:val="0"/>
                <w:sz w:val="24"/>
                <w:szCs w:val="24"/>
                <w:lang w:val="tr-TR" w:bidi="en-US"/>
              </w:rPr>
            </w:pPr>
          </w:p>
        </w:tc>
      </w:tr>
      <w:tr w:rsidR="000917EB" w:rsidTr="0098523F">
        <w:trPr>
          <w:gridAfter w:val="1"/>
          <w:wAfter w:w="7194" w:type="dxa"/>
        </w:trPr>
        <w:tc>
          <w:tcPr>
            <w:tcW w:w="2093" w:type="dxa"/>
            <w:hideMark/>
          </w:tcPr>
          <w:p w:rsidR="000917EB" w:rsidRDefault="000917EB" w:rsidP="0098523F">
            <w:pPr>
              <w:pStyle w:val="GvdeMetni"/>
              <w:rPr>
                <w:rFonts w:asciiTheme="minorHAnsi" w:hAnsiTheme="minorHAnsi"/>
                <w:b w:val="0"/>
                <w:sz w:val="24"/>
                <w:szCs w:val="24"/>
                <w:lang w:val="tr-TR" w:eastAsia="tr-TR" w:bidi="en-US"/>
              </w:rPr>
            </w:pPr>
          </w:p>
        </w:tc>
      </w:tr>
      <w:tr w:rsidR="000917EB" w:rsidRPr="00C74A01" w:rsidTr="0098523F">
        <w:tc>
          <w:tcPr>
            <w:tcW w:w="9287" w:type="dxa"/>
            <w:gridSpan w:val="2"/>
            <w:shd w:val="clear" w:color="auto" w:fill="auto"/>
          </w:tcPr>
          <w:p w:rsidR="000917EB" w:rsidRPr="00C74A01" w:rsidRDefault="000917EB" w:rsidP="0098523F">
            <w:pPr>
              <w:spacing w:after="0"/>
              <w:ind w:left="2127" w:hanging="2127"/>
              <w:rPr>
                <w:rFonts w:asciiTheme="minorHAnsi" w:hAnsiTheme="minorHAnsi"/>
                <w:i w:val="0"/>
                <w:sz w:val="24"/>
                <w:szCs w:val="24"/>
                <w:lang w:val="tr-TR" w:bidi="en-US"/>
              </w:rPr>
            </w:pPr>
            <w:r w:rsidRPr="00C74A01">
              <w:rPr>
                <w:rFonts w:asciiTheme="minorHAnsi" w:hAnsiTheme="minorHAnsi"/>
                <w:i w:val="0"/>
                <w:sz w:val="24"/>
                <w:szCs w:val="24"/>
                <w:lang w:val="tr-TR" w:bidi="en-US"/>
              </w:rPr>
              <w:t xml:space="preserve">Afad Çantası:                </w:t>
            </w:r>
            <w:r w:rsidRPr="00C74A01">
              <w:rPr>
                <w:rFonts w:asciiTheme="minorHAnsi" w:hAnsiTheme="minorHAnsi"/>
                <w:i w:val="0"/>
                <w:sz w:val="24"/>
                <w:szCs w:val="24"/>
                <w:shd w:val="clear" w:color="auto" w:fill="FFFFFF"/>
                <w:lang w:val="tr-TR" w:bidi="en-US"/>
              </w:rPr>
              <w:t xml:space="preserve">Afet anında bölgeye gidecek </w:t>
            </w:r>
            <w:r w:rsidRPr="001D7BF8">
              <w:rPr>
                <w:rFonts w:asciiTheme="minorHAnsi" w:hAnsiTheme="minorHAnsi"/>
                <w:i w:val="0"/>
                <w:sz w:val="24"/>
                <w:szCs w:val="24"/>
                <w:shd w:val="clear" w:color="auto" w:fill="FFFFFF"/>
                <w:lang w:val="tr-TR" w:bidi="en-US"/>
              </w:rPr>
              <w:t>İl Afet ve Acil Durum Müdürlüğü</w:t>
            </w:r>
            <w:r w:rsidRPr="00C74A01">
              <w:rPr>
                <w:rFonts w:asciiTheme="minorHAnsi" w:hAnsiTheme="minorHAnsi"/>
                <w:i w:val="0"/>
                <w:sz w:val="24"/>
                <w:szCs w:val="24"/>
                <w:shd w:val="clear" w:color="auto" w:fill="FFFFFF"/>
                <w:lang w:val="tr-TR" w:bidi="en-US"/>
              </w:rPr>
              <w:t xml:space="preserve"> personellerine, en az 72 en fazla 120 saat kendilerine yetebilmeleri için yardımcı olacak ekipman ile dolu çantayı</w:t>
            </w:r>
          </w:p>
        </w:tc>
      </w:tr>
    </w:tbl>
    <w:p w:rsidR="00CD6027" w:rsidRDefault="00CD6027">
      <w:pPr>
        <w:spacing w:line="276" w:lineRule="auto"/>
        <w:rPr>
          <w:rFonts w:asciiTheme="minorHAnsi" w:hAnsiTheme="minorHAnsi"/>
          <w:i w:val="0"/>
          <w:color w:val="FF0000"/>
          <w:sz w:val="22"/>
          <w:szCs w:val="22"/>
          <w:lang w:val="tr-TR"/>
        </w:rPr>
      </w:pPr>
      <w:r>
        <w:rPr>
          <w:rFonts w:asciiTheme="minorHAnsi" w:hAnsiTheme="minorHAnsi"/>
          <w:i w:val="0"/>
          <w:color w:val="FF0000"/>
          <w:sz w:val="22"/>
          <w:szCs w:val="22"/>
          <w:lang w:val="tr-TR"/>
        </w:rPr>
        <w:br w:type="page"/>
      </w:r>
    </w:p>
    <w:p w:rsidR="004828BB" w:rsidRPr="00982E66" w:rsidRDefault="00AC5600" w:rsidP="00C70CA4">
      <w:pPr>
        <w:pStyle w:val="Balk1"/>
        <w:rPr>
          <w:lang w:val="tr-TR"/>
        </w:rPr>
      </w:pPr>
      <w:bookmarkStart w:id="10" w:name="_Toc453934631"/>
      <w:r w:rsidRPr="00982E66">
        <w:rPr>
          <w:lang w:val="tr-TR"/>
        </w:rPr>
        <w:lastRenderedPageBreak/>
        <w:t>BÖLÜM 1- GİRİŞ</w:t>
      </w:r>
      <w:bookmarkEnd w:id="10"/>
    </w:p>
    <w:p w:rsidR="004828BB" w:rsidRDefault="004828BB" w:rsidP="001E11E7">
      <w:pPr>
        <w:spacing w:after="0" w:line="240" w:lineRule="auto"/>
        <w:rPr>
          <w:rFonts w:asciiTheme="minorHAnsi" w:hAnsiTheme="minorHAnsi"/>
          <w:bCs/>
          <w:i w:val="0"/>
          <w:color w:val="FF0000"/>
          <w:sz w:val="24"/>
          <w:szCs w:val="24"/>
          <w:lang w:val="tr-TR"/>
        </w:rPr>
      </w:pPr>
    </w:p>
    <w:p w:rsidR="000917EB" w:rsidRPr="00CD6160" w:rsidRDefault="000917EB" w:rsidP="000917EB">
      <w:pPr>
        <w:spacing w:after="0" w:line="240" w:lineRule="auto"/>
        <w:jc w:val="both"/>
        <w:rPr>
          <w:rFonts w:asciiTheme="minorHAnsi" w:hAnsiTheme="minorHAnsi"/>
          <w:bCs/>
          <w:i w:val="0"/>
          <w:sz w:val="24"/>
          <w:szCs w:val="24"/>
          <w:lang w:val="tr-TR"/>
        </w:rPr>
      </w:pPr>
      <w:r>
        <w:rPr>
          <w:rFonts w:asciiTheme="minorHAnsi" w:hAnsiTheme="minorHAnsi"/>
          <w:bCs/>
          <w:i w:val="0"/>
          <w:sz w:val="24"/>
          <w:szCs w:val="24"/>
          <w:lang w:val="tr-TR"/>
        </w:rPr>
        <w:t>Hizmet Grupları Lojistiği</w:t>
      </w:r>
      <w:r w:rsidRPr="00CD6160">
        <w:rPr>
          <w:rFonts w:asciiTheme="minorHAnsi" w:hAnsiTheme="minorHAnsi"/>
          <w:bCs/>
          <w:i w:val="0"/>
          <w:sz w:val="24"/>
          <w:szCs w:val="24"/>
          <w:lang w:val="tr-TR"/>
        </w:rPr>
        <w:t xml:space="preserve"> Hizmet Grubu </w:t>
      </w:r>
      <w:r>
        <w:rPr>
          <w:rFonts w:asciiTheme="minorHAnsi" w:hAnsiTheme="minorHAnsi"/>
          <w:bCs/>
          <w:i w:val="0"/>
          <w:sz w:val="24"/>
          <w:szCs w:val="24"/>
          <w:lang w:val="tr-TR"/>
        </w:rPr>
        <w:t xml:space="preserve">Operasyon </w:t>
      </w:r>
      <w:r w:rsidRPr="00CD6160">
        <w:rPr>
          <w:rFonts w:asciiTheme="minorHAnsi" w:hAnsiTheme="minorHAnsi"/>
          <w:bCs/>
          <w:i w:val="0"/>
          <w:sz w:val="24"/>
          <w:szCs w:val="24"/>
          <w:lang w:val="tr-TR"/>
        </w:rPr>
        <w:t xml:space="preserve">Planı, </w:t>
      </w:r>
      <w:r>
        <w:rPr>
          <w:rFonts w:asciiTheme="minorHAnsi" w:hAnsiTheme="minorHAnsi"/>
          <w:bCs/>
          <w:i w:val="0"/>
          <w:sz w:val="24"/>
          <w:szCs w:val="24"/>
          <w:lang w:val="tr-TR"/>
        </w:rPr>
        <w:t xml:space="preserve">İl </w:t>
      </w:r>
      <w:r w:rsidRPr="00CD6160">
        <w:rPr>
          <w:rFonts w:asciiTheme="minorHAnsi" w:hAnsiTheme="minorHAnsi"/>
          <w:bCs/>
          <w:i w:val="0"/>
          <w:sz w:val="24"/>
          <w:szCs w:val="24"/>
          <w:lang w:val="tr-TR"/>
        </w:rPr>
        <w:t xml:space="preserve">Afet Müdahale </w:t>
      </w:r>
      <w:r>
        <w:rPr>
          <w:rFonts w:asciiTheme="minorHAnsi" w:hAnsiTheme="minorHAnsi"/>
          <w:bCs/>
          <w:i w:val="0"/>
          <w:sz w:val="24"/>
          <w:szCs w:val="24"/>
          <w:lang w:val="tr-TR"/>
        </w:rPr>
        <w:t>S</w:t>
      </w:r>
      <w:r w:rsidRPr="00CD6160">
        <w:rPr>
          <w:rFonts w:asciiTheme="minorHAnsi" w:hAnsiTheme="minorHAnsi"/>
          <w:bCs/>
          <w:i w:val="0"/>
          <w:sz w:val="24"/>
          <w:szCs w:val="24"/>
          <w:lang w:val="tr-TR"/>
        </w:rPr>
        <w:t xml:space="preserve">istemi içinde yer alan ana ve destek çözüm ortaklarının görev ve sorumluluklarını, diğer </w:t>
      </w:r>
      <w:r>
        <w:rPr>
          <w:rFonts w:asciiTheme="minorHAnsi" w:hAnsiTheme="minorHAnsi"/>
          <w:bCs/>
          <w:i w:val="0"/>
          <w:sz w:val="24"/>
          <w:szCs w:val="24"/>
          <w:lang w:val="tr-TR"/>
        </w:rPr>
        <w:t>h</w:t>
      </w:r>
      <w:r w:rsidRPr="00CD6160">
        <w:rPr>
          <w:rFonts w:asciiTheme="minorHAnsi" w:hAnsiTheme="minorHAnsi"/>
          <w:bCs/>
          <w:i w:val="0"/>
          <w:sz w:val="24"/>
          <w:szCs w:val="24"/>
          <w:lang w:val="tr-TR"/>
        </w:rPr>
        <w:t xml:space="preserve">izmet </w:t>
      </w:r>
      <w:r>
        <w:rPr>
          <w:rFonts w:asciiTheme="minorHAnsi" w:hAnsiTheme="minorHAnsi"/>
          <w:bCs/>
          <w:i w:val="0"/>
          <w:sz w:val="24"/>
          <w:szCs w:val="24"/>
          <w:lang w:val="tr-TR"/>
        </w:rPr>
        <w:t>g</w:t>
      </w:r>
      <w:r w:rsidRPr="00CD6160">
        <w:rPr>
          <w:rFonts w:asciiTheme="minorHAnsi" w:hAnsiTheme="minorHAnsi"/>
          <w:bCs/>
          <w:i w:val="0"/>
          <w:sz w:val="24"/>
          <w:szCs w:val="24"/>
          <w:lang w:val="tr-TR"/>
        </w:rPr>
        <w:t>rupları ile olan ilişkilerini, afet ve acil duruma hazırlık ve müd</w:t>
      </w:r>
      <w:r>
        <w:rPr>
          <w:rFonts w:asciiTheme="minorHAnsi" w:hAnsiTheme="minorHAnsi"/>
          <w:bCs/>
          <w:i w:val="0"/>
          <w:sz w:val="24"/>
          <w:szCs w:val="24"/>
          <w:lang w:val="tr-TR"/>
        </w:rPr>
        <w:t>ahale süreçlerini anlatmakta ve</w:t>
      </w:r>
      <w:r w:rsidRPr="00CD6160">
        <w:rPr>
          <w:rFonts w:asciiTheme="minorHAnsi" w:hAnsiTheme="minorHAnsi"/>
          <w:bCs/>
          <w:i w:val="0"/>
          <w:sz w:val="24"/>
          <w:szCs w:val="24"/>
          <w:lang w:val="tr-TR"/>
        </w:rPr>
        <w:t xml:space="preserve"> afet ve acil durum anında etkin koordinasyon için gerekli olan hizmet grup teşkilini, ekipman ve insan kaynakları kapasitesinin mevcut durumunu ve ihtiyaç duyulan kapasiteyi sunmaktadır. </w:t>
      </w:r>
    </w:p>
    <w:p w:rsidR="001407E3" w:rsidRPr="00CD6160" w:rsidRDefault="001407E3" w:rsidP="00CD6160">
      <w:pPr>
        <w:spacing w:after="0" w:line="240" w:lineRule="auto"/>
        <w:jc w:val="both"/>
        <w:rPr>
          <w:rFonts w:asciiTheme="minorHAnsi" w:hAnsiTheme="minorHAnsi"/>
          <w:bCs/>
          <w:i w:val="0"/>
          <w:sz w:val="24"/>
          <w:szCs w:val="24"/>
          <w:lang w:val="tr-TR"/>
        </w:rPr>
      </w:pPr>
    </w:p>
    <w:p w:rsidR="00AC5600" w:rsidRDefault="00EF2325" w:rsidP="00EF2325">
      <w:pPr>
        <w:pStyle w:val="Balk2"/>
        <w:rPr>
          <w:lang w:val="tr-TR"/>
        </w:rPr>
      </w:pPr>
      <w:bookmarkStart w:id="11" w:name="_Toc453934632"/>
      <w:bookmarkStart w:id="12" w:name="_Toc388372059"/>
      <w:r>
        <w:rPr>
          <w:lang w:val="tr-TR"/>
        </w:rPr>
        <w:t xml:space="preserve">1.1. </w:t>
      </w:r>
      <w:r w:rsidR="00AC5600" w:rsidRPr="000E512C">
        <w:rPr>
          <w:lang w:val="tr-TR"/>
        </w:rPr>
        <w:t>AMAÇ VE KAPSAM</w:t>
      </w:r>
      <w:bookmarkEnd w:id="11"/>
    </w:p>
    <w:p w:rsidR="000917EB" w:rsidRDefault="000917EB" w:rsidP="000917EB">
      <w:pPr>
        <w:jc w:val="both"/>
        <w:rPr>
          <w:rFonts w:asciiTheme="minorHAnsi" w:hAnsiTheme="minorHAnsi"/>
          <w:i w:val="0"/>
          <w:sz w:val="24"/>
          <w:szCs w:val="24"/>
          <w:lang w:val="tr-TR"/>
        </w:rPr>
      </w:pPr>
      <w:r>
        <w:rPr>
          <w:rFonts w:asciiTheme="minorHAnsi" w:hAnsiTheme="minorHAnsi"/>
          <w:i w:val="0"/>
          <w:sz w:val="24"/>
          <w:szCs w:val="24"/>
          <w:lang w:val="tr-TR"/>
        </w:rPr>
        <w:t>Bu planın amacı af</w:t>
      </w:r>
      <w:r w:rsidRPr="00E254D8">
        <w:rPr>
          <w:rFonts w:asciiTheme="minorHAnsi" w:hAnsiTheme="minorHAnsi"/>
          <w:i w:val="0"/>
          <w:sz w:val="24"/>
          <w:szCs w:val="24"/>
          <w:lang w:val="tr-TR"/>
        </w:rPr>
        <w:t>et bölgesinde</w:t>
      </w:r>
      <w:r>
        <w:rPr>
          <w:rFonts w:asciiTheme="minorHAnsi" w:hAnsiTheme="minorHAnsi"/>
          <w:i w:val="0"/>
          <w:sz w:val="24"/>
          <w:szCs w:val="24"/>
          <w:lang w:val="tr-TR"/>
        </w:rPr>
        <w:t xml:space="preserve">, öncelikle mobil afet ve acil durum merkezi ihtiyacına karar verilmesi </w:t>
      </w:r>
      <w:r w:rsidRPr="00E254D8">
        <w:rPr>
          <w:rFonts w:asciiTheme="minorHAnsi" w:hAnsiTheme="minorHAnsi"/>
          <w:i w:val="0"/>
          <w:sz w:val="24"/>
          <w:szCs w:val="24"/>
          <w:lang w:val="tr-TR"/>
        </w:rPr>
        <w:t>halinde mobil afet ve acil durum yönetim merkezi ve mobil çalışma üniteleri gibi sağlıklı çalışma ortamları</w:t>
      </w:r>
      <w:r>
        <w:rPr>
          <w:rFonts w:asciiTheme="minorHAnsi" w:hAnsiTheme="minorHAnsi"/>
          <w:i w:val="0"/>
          <w:sz w:val="24"/>
          <w:szCs w:val="24"/>
          <w:lang w:val="tr-TR"/>
        </w:rPr>
        <w:t xml:space="preserve"> oluşturmak</w:t>
      </w:r>
      <w:r w:rsidRPr="00E254D8">
        <w:rPr>
          <w:rFonts w:asciiTheme="minorHAnsi" w:hAnsiTheme="minorHAnsi"/>
          <w:i w:val="0"/>
          <w:sz w:val="24"/>
          <w:szCs w:val="24"/>
          <w:lang w:val="tr-TR"/>
        </w:rPr>
        <w:t xml:space="preserve"> ardından</w:t>
      </w:r>
      <w:r>
        <w:rPr>
          <w:rFonts w:asciiTheme="minorHAnsi" w:hAnsiTheme="minorHAnsi"/>
          <w:i w:val="0"/>
          <w:sz w:val="24"/>
          <w:szCs w:val="24"/>
          <w:lang w:val="tr-TR"/>
        </w:rPr>
        <w:t xml:space="preserve"> afet ve acil durum bölgesinde</w:t>
      </w:r>
      <w:r w:rsidRPr="00E254D8">
        <w:rPr>
          <w:rFonts w:asciiTheme="minorHAnsi" w:hAnsiTheme="minorHAnsi"/>
          <w:i w:val="0"/>
          <w:sz w:val="24"/>
          <w:szCs w:val="24"/>
          <w:lang w:val="tr-TR"/>
        </w:rPr>
        <w:t xml:space="preserve"> görev yapacak olan personelin </w:t>
      </w:r>
      <w:r>
        <w:rPr>
          <w:rFonts w:asciiTheme="minorHAnsi" w:hAnsiTheme="minorHAnsi"/>
          <w:i w:val="0"/>
          <w:sz w:val="24"/>
          <w:szCs w:val="24"/>
          <w:lang w:val="tr-TR"/>
        </w:rPr>
        <w:t xml:space="preserve">en az 72 en fazla 120 saat sonra </w:t>
      </w:r>
      <w:r w:rsidRPr="00E254D8">
        <w:rPr>
          <w:rFonts w:asciiTheme="minorHAnsi" w:hAnsiTheme="minorHAnsi"/>
          <w:i w:val="0"/>
          <w:sz w:val="24"/>
          <w:szCs w:val="24"/>
          <w:lang w:val="tr-TR"/>
        </w:rPr>
        <w:t>barınma</w:t>
      </w:r>
      <w:r>
        <w:rPr>
          <w:rFonts w:asciiTheme="minorHAnsi" w:hAnsiTheme="minorHAnsi"/>
          <w:i w:val="0"/>
          <w:sz w:val="24"/>
          <w:szCs w:val="24"/>
          <w:lang w:val="tr-TR"/>
        </w:rPr>
        <w:t>, iaşe ve ofis</w:t>
      </w:r>
      <w:r w:rsidRPr="00E254D8">
        <w:rPr>
          <w:rFonts w:asciiTheme="minorHAnsi" w:hAnsiTheme="minorHAnsi"/>
          <w:i w:val="0"/>
          <w:sz w:val="24"/>
          <w:szCs w:val="24"/>
          <w:lang w:val="tr-TR"/>
        </w:rPr>
        <w:t xml:space="preserve"> ihtiyaçlarını karşılam</w:t>
      </w:r>
      <w:r>
        <w:rPr>
          <w:rFonts w:asciiTheme="minorHAnsi" w:hAnsiTheme="minorHAnsi"/>
          <w:i w:val="0"/>
          <w:sz w:val="24"/>
          <w:szCs w:val="24"/>
          <w:lang w:val="tr-TR"/>
        </w:rPr>
        <w:t xml:space="preserve">aktır. </w:t>
      </w:r>
    </w:p>
    <w:p w:rsidR="000917EB" w:rsidRDefault="000917EB" w:rsidP="000917EB">
      <w:pPr>
        <w:jc w:val="both"/>
        <w:rPr>
          <w:rFonts w:asciiTheme="minorHAnsi" w:hAnsiTheme="minorHAnsi"/>
          <w:i w:val="0"/>
          <w:sz w:val="24"/>
          <w:szCs w:val="24"/>
          <w:lang w:val="tr-TR"/>
        </w:rPr>
      </w:pPr>
      <w:r>
        <w:rPr>
          <w:rFonts w:asciiTheme="minorHAnsi" w:hAnsiTheme="minorHAnsi"/>
          <w:i w:val="0"/>
          <w:sz w:val="24"/>
          <w:szCs w:val="24"/>
          <w:lang w:val="tr-TR"/>
        </w:rPr>
        <w:t>İaşe ihtiyaçlarını karşılamak için Belediyeler, STK’lar, afet öncesinde araştırması ve protokolleri yapılan özel sektör firmaları ve İl Afet ve Acil Durum Merkezinin kapasitesini kullanır.</w:t>
      </w:r>
    </w:p>
    <w:p w:rsidR="000917EB" w:rsidRDefault="000917EB" w:rsidP="000917EB">
      <w:pPr>
        <w:jc w:val="both"/>
        <w:rPr>
          <w:rFonts w:asciiTheme="minorHAnsi" w:hAnsiTheme="minorHAnsi"/>
          <w:i w:val="0"/>
          <w:sz w:val="24"/>
          <w:szCs w:val="24"/>
          <w:lang w:val="tr-TR"/>
        </w:rPr>
      </w:pPr>
      <w:r>
        <w:rPr>
          <w:rFonts w:asciiTheme="minorHAnsi" w:hAnsiTheme="minorHAnsi"/>
          <w:i w:val="0"/>
          <w:sz w:val="24"/>
          <w:szCs w:val="24"/>
          <w:lang w:val="tr-TR"/>
        </w:rPr>
        <w:t xml:space="preserve">Bu plan ana çözüm ortağı olan Adana Afet ve Acil Durum Müdürlüğü’nü, destek çözüm ortağı olarak Hizmet Grupları Lojistiği Hizmet Grubunda yer alan </w:t>
      </w:r>
      <w:r w:rsidRPr="00391316">
        <w:rPr>
          <w:rFonts w:asciiTheme="minorHAnsi" w:hAnsiTheme="minorHAnsi"/>
          <w:i w:val="0"/>
          <w:sz w:val="24"/>
          <w:szCs w:val="24"/>
          <w:lang w:val="tr-TR"/>
        </w:rPr>
        <w:t xml:space="preserve">kamu kurum ve kuruluşları </w:t>
      </w:r>
      <w:r w:rsidR="006C0D3B">
        <w:rPr>
          <w:rFonts w:asciiTheme="minorHAnsi" w:hAnsiTheme="minorHAnsi"/>
          <w:i w:val="0"/>
          <w:sz w:val="24"/>
          <w:szCs w:val="24"/>
          <w:lang w:val="tr-TR"/>
        </w:rPr>
        <w:t xml:space="preserve">ve </w:t>
      </w:r>
      <w:r w:rsidRPr="00391316">
        <w:rPr>
          <w:rFonts w:asciiTheme="minorHAnsi" w:hAnsiTheme="minorHAnsi"/>
          <w:i w:val="0"/>
          <w:sz w:val="24"/>
          <w:szCs w:val="24"/>
          <w:lang w:val="tr-TR"/>
        </w:rPr>
        <w:t>özel sektörü kapsar.</w:t>
      </w:r>
    </w:p>
    <w:p w:rsidR="00AC5600" w:rsidRPr="000E512C" w:rsidRDefault="00AC5600" w:rsidP="000E512C">
      <w:pPr>
        <w:spacing w:after="0"/>
        <w:ind w:left="142"/>
        <w:rPr>
          <w:rFonts w:asciiTheme="minorHAnsi" w:hAnsiTheme="minorHAnsi"/>
          <w:b/>
          <w:color w:val="FF0000"/>
          <w:lang w:val="tr-TR"/>
        </w:rPr>
      </w:pPr>
    </w:p>
    <w:p w:rsidR="002B39F8" w:rsidRPr="000E512C" w:rsidRDefault="00AC5600" w:rsidP="006C708D">
      <w:pPr>
        <w:pStyle w:val="Balk2"/>
        <w:rPr>
          <w:lang w:val="tr-TR"/>
        </w:rPr>
      </w:pPr>
      <w:bookmarkStart w:id="13" w:name="_Toc453934633"/>
      <w:r w:rsidRPr="000E512C">
        <w:rPr>
          <w:lang w:val="tr-TR"/>
        </w:rPr>
        <w:t>1.</w:t>
      </w:r>
      <w:r w:rsidR="00026285">
        <w:rPr>
          <w:lang w:val="tr-TR"/>
        </w:rPr>
        <w:t>2</w:t>
      </w:r>
      <w:r w:rsidRPr="000E512C">
        <w:rPr>
          <w:lang w:val="tr-TR"/>
        </w:rPr>
        <w:t>. HUKUKİ DAYANAK</w:t>
      </w:r>
      <w:bookmarkEnd w:id="13"/>
    </w:p>
    <w:p w:rsidR="00AC5600" w:rsidRPr="00703344" w:rsidRDefault="00AC5600" w:rsidP="00122C26">
      <w:pPr>
        <w:numPr>
          <w:ilvl w:val="0"/>
          <w:numId w:val="2"/>
        </w:numPr>
        <w:suppressAutoHyphens/>
        <w:spacing w:before="120" w:after="120" w:line="240" w:lineRule="auto"/>
        <w:jc w:val="both"/>
        <w:rPr>
          <w:rFonts w:asciiTheme="minorHAnsi" w:hAnsiTheme="minorHAnsi"/>
          <w:i w:val="0"/>
          <w:sz w:val="24"/>
          <w:szCs w:val="24"/>
          <w:lang w:val="tr-TR"/>
        </w:rPr>
      </w:pPr>
      <w:r w:rsidRPr="00703344">
        <w:rPr>
          <w:rFonts w:asciiTheme="minorHAnsi" w:hAnsiTheme="minorHAnsi"/>
          <w:i w:val="0"/>
          <w:sz w:val="24"/>
          <w:szCs w:val="24"/>
          <w:lang w:val="tr-TR"/>
        </w:rPr>
        <w:t xml:space="preserve">5902 sayılı Afet ve Acil Durum Yönetimi Başkanlığının Teşkilat ve Görevleri Hakkında Kanun, </w:t>
      </w:r>
    </w:p>
    <w:p w:rsidR="00AC5600" w:rsidRPr="00703344" w:rsidRDefault="00AC5600" w:rsidP="00122C26">
      <w:pPr>
        <w:numPr>
          <w:ilvl w:val="0"/>
          <w:numId w:val="2"/>
        </w:numPr>
        <w:suppressAutoHyphens/>
        <w:spacing w:before="120" w:after="120" w:line="240" w:lineRule="auto"/>
        <w:jc w:val="both"/>
        <w:rPr>
          <w:rFonts w:asciiTheme="minorHAnsi" w:hAnsiTheme="minorHAnsi"/>
          <w:i w:val="0"/>
          <w:sz w:val="24"/>
          <w:szCs w:val="24"/>
          <w:lang w:val="tr-TR"/>
        </w:rPr>
      </w:pPr>
      <w:r w:rsidRPr="00703344">
        <w:rPr>
          <w:rFonts w:asciiTheme="minorHAnsi" w:hAnsiTheme="minorHAnsi"/>
          <w:i w:val="0"/>
          <w:sz w:val="24"/>
          <w:szCs w:val="24"/>
          <w:lang w:val="tr-TR"/>
        </w:rPr>
        <w:t>7269 sayılı Umumi Hayata Müessir Afetler Dolayısıyla Alınacak Tedbirler İle Yapılacak Yardımlara Dair Kanun,</w:t>
      </w:r>
    </w:p>
    <w:p w:rsidR="00AC5600" w:rsidRPr="00703344" w:rsidRDefault="00AC5600" w:rsidP="00122C26">
      <w:pPr>
        <w:numPr>
          <w:ilvl w:val="0"/>
          <w:numId w:val="2"/>
        </w:numPr>
        <w:suppressAutoHyphens/>
        <w:spacing w:before="120" w:after="120" w:line="240" w:lineRule="auto"/>
        <w:jc w:val="both"/>
        <w:rPr>
          <w:rFonts w:asciiTheme="minorHAnsi" w:hAnsiTheme="minorHAnsi"/>
          <w:i w:val="0"/>
          <w:sz w:val="24"/>
          <w:szCs w:val="24"/>
          <w:lang w:val="tr-TR"/>
        </w:rPr>
      </w:pPr>
      <w:r w:rsidRPr="00703344">
        <w:rPr>
          <w:rFonts w:asciiTheme="minorHAnsi" w:hAnsiTheme="minorHAnsi"/>
          <w:i w:val="0"/>
          <w:sz w:val="24"/>
          <w:szCs w:val="24"/>
          <w:lang w:val="tr-TR"/>
        </w:rPr>
        <w:t>7126 sayılı Sivil Savunma Kanunu,</w:t>
      </w:r>
    </w:p>
    <w:p w:rsidR="007202CB" w:rsidRDefault="007202CB" w:rsidP="00122C26">
      <w:pPr>
        <w:numPr>
          <w:ilvl w:val="0"/>
          <w:numId w:val="2"/>
        </w:numPr>
        <w:suppressAutoHyphens/>
        <w:spacing w:before="120" w:after="120" w:line="240" w:lineRule="auto"/>
        <w:jc w:val="both"/>
        <w:rPr>
          <w:rFonts w:asciiTheme="minorHAnsi" w:hAnsiTheme="minorHAnsi"/>
          <w:i w:val="0"/>
          <w:sz w:val="24"/>
          <w:szCs w:val="24"/>
          <w:lang w:val="tr-TR"/>
        </w:rPr>
      </w:pPr>
      <w:r>
        <w:rPr>
          <w:rFonts w:asciiTheme="minorHAnsi" w:hAnsiTheme="minorHAnsi"/>
          <w:i w:val="0"/>
          <w:sz w:val="24"/>
          <w:szCs w:val="24"/>
          <w:lang w:val="tr-TR"/>
        </w:rPr>
        <w:t>5393 Sayılı Belediye Kanunu</w:t>
      </w:r>
    </w:p>
    <w:p w:rsidR="004F4992" w:rsidRDefault="004F4992" w:rsidP="00122C26">
      <w:pPr>
        <w:numPr>
          <w:ilvl w:val="0"/>
          <w:numId w:val="2"/>
        </w:numPr>
        <w:suppressAutoHyphens/>
        <w:spacing w:before="120" w:after="120" w:line="240" w:lineRule="auto"/>
        <w:jc w:val="both"/>
        <w:rPr>
          <w:rFonts w:asciiTheme="minorHAnsi" w:hAnsiTheme="minorHAnsi"/>
          <w:i w:val="0"/>
          <w:sz w:val="24"/>
          <w:szCs w:val="24"/>
          <w:lang w:val="tr-TR"/>
        </w:rPr>
      </w:pPr>
      <w:r w:rsidRPr="00703344">
        <w:rPr>
          <w:rFonts w:asciiTheme="minorHAnsi" w:hAnsiTheme="minorHAnsi"/>
          <w:i w:val="0"/>
          <w:sz w:val="24"/>
          <w:szCs w:val="24"/>
          <w:lang w:val="tr-TR"/>
        </w:rPr>
        <w:t xml:space="preserve">Afet ve Acil Durum </w:t>
      </w:r>
      <w:r>
        <w:rPr>
          <w:rFonts w:asciiTheme="minorHAnsi" w:hAnsiTheme="minorHAnsi"/>
          <w:i w:val="0"/>
          <w:sz w:val="24"/>
          <w:szCs w:val="24"/>
          <w:lang w:val="tr-TR"/>
        </w:rPr>
        <w:t>Müdahale Hizmetleri Yönetmeliği,</w:t>
      </w:r>
    </w:p>
    <w:p w:rsidR="00AC5600" w:rsidRPr="00703344" w:rsidRDefault="00AC5600" w:rsidP="00122C26">
      <w:pPr>
        <w:numPr>
          <w:ilvl w:val="0"/>
          <w:numId w:val="2"/>
        </w:numPr>
        <w:suppressAutoHyphens/>
        <w:spacing w:before="120" w:after="120" w:line="240" w:lineRule="auto"/>
        <w:jc w:val="both"/>
        <w:rPr>
          <w:rFonts w:asciiTheme="minorHAnsi" w:hAnsiTheme="minorHAnsi"/>
          <w:i w:val="0"/>
          <w:sz w:val="24"/>
          <w:szCs w:val="24"/>
          <w:lang w:val="tr-TR"/>
        </w:rPr>
      </w:pPr>
      <w:r w:rsidRPr="00703344">
        <w:rPr>
          <w:rFonts w:asciiTheme="minorHAnsi" w:hAnsiTheme="minorHAnsi"/>
          <w:i w:val="0"/>
          <w:sz w:val="24"/>
          <w:szCs w:val="24"/>
          <w:lang w:val="tr-TR"/>
        </w:rPr>
        <w:t>Afet ve Acil Durum Yönetim Merkezleri Yönetmeliği,</w:t>
      </w:r>
    </w:p>
    <w:p w:rsidR="00AC5600" w:rsidRDefault="004F4992" w:rsidP="00122C26">
      <w:pPr>
        <w:numPr>
          <w:ilvl w:val="0"/>
          <w:numId w:val="2"/>
        </w:numPr>
        <w:suppressAutoHyphens/>
        <w:spacing w:before="120" w:after="120" w:line="240" w:lineRule="auto"/>
        <w:jc w:val="both"/>
        <w:rPr>
          <w:rFonts w:asciiTheme="minorHAnsi" w:hAnsiTheme="minorHAnsi"/>
          <w:i w:val="0"/>
          <w:sz w:val="24"/>
          <w:szCs w:val="24"/>
          <w:lang w:val="tr-TR"/>
        </w:rPr>
      </w:pPr>
      <w:r>
        <w:rPr>
          <w:rFonts w:asciiTheme="minorHAnsi" w:hAnsiTheme="minorHAnsi"/>
          <w:i w:val="0"/>
          <w:sz w:val="24"/>
          <w:szCs w:val="24"/>
          <w:lang w:val="tr-TR"/>
        </w:rPr>
        <w:t>Türkiye</w:t>
      </w:r>
      <w:r w:rsidR="00250C2A">
        <w:rPr>
          <w:rFonts w:asciiTheme="minorHAnsi" w:hAnsiTheme="minorHAnsi"/>
          <w:i w:val="0"/>
          <w:sz w:val="24"/>
          <w:szCs w:val="24"/>
          <w:lang w:val="tr-TR"/>
        </w:rPr>
        <w:t xml:space="preserve"> Afet Müdahale Planı</w:t>
      </w:r>
      <w:r w:rsidR="00D872ED">
        <w:rPr>
          <w:rFonts w:asciiTheme="minorHAnsi" w:hAnsiTheme="minorHAnsi"/>
          <w:i w:val="0"/>
          <w:sz w:val="24"/>
          <w:szCs w:val="24"/>
          <w:lang w:val="tr-TR"/>
        </w:rPr>
        <w:t xml:space="preserve"> (TAMP)</w:t>
      </w:r>
      <w:r w:rsidR="00250C2A">
        <w:rPr>
          <w:rFonts w:asciiTheme="minorHAnsi" w:hAnsiTheme="minorHAnsi"/>
          <w:i w:val="0"/>
          <w:sz w:val="24"/>
          <w:szCs w:val="24"/>
          <w:lang w:val="tr-TR"/>
        </w:rPr>
        <w:t>,</w:t>
      </w:r>
    </w:p>
    <w:p w:rsidR="008D63EE" w:rsidRDefault="007202CB" w:rsidP="00122C26">
      <w:pPr>
        <w:numPr>
          <w:ilvl w:val="0"/>
          <w:numId w:val="2"/>
        </w:numPr>
        <w:suppressAutoHyphens/>
        <w:spacing w:before="120" w:after="120" w:line="240" w:lineRule="auto"/>
        <w:jc w:val="both"/>
        <w:rPr>
          <w:rFonts w:asciiTheme="minorHAnsi" w:hAnsiTheme="minorHAnsi"/>
          <w:i w:val="0"/>
          <w:sz w:val="24"/>
          <w:szCs w:val="24"/>
          <w:lang w:val="tr-TR"/>
        </w:rPr>
      </w:pPr>
      <w:r>
        <w:rPr>
          <w:rFonts w:asciiTheme="minorHAnsi" w:hAnsiTheme="minorHAnsi"/>
          <w:i w:val="0"/>
          <w:sz w:val="24"/>
          <w:szCs w:val="24"/>
          <w:lang w:val="tr-TR"/>
        </w:rPr>
        <w:t xml:space="preserve">UDSEP (Ulusal Deprem </w:t>
      </w:r>
      <w:r w:rsidR="00D872ED">
        <w:rPr>
          <w:rFonts w:asciiTheme="minorHAnsi" w:hAnsiTheme="minorHAnsi"/>
          <w:i w:val="0"/>
          <w:sz w:val="24"/>
          <w:szCs w:val="24"/>
          <w:lang w:val="tr-TR"/>
        </w:rPr>
        <w:t>Stratejisi</w:t>
      </w:r>
      <w:r>
        <w:rPr>
          <w:rFonts w:asciiTheme="minorHAnsi" w:hAnsiTheme="minorHAnsi"/>
          <w:i w:val="0"/>
          <w:sz w:val="24"/>
          <w:szCs w:val="24"/>
          <w:lang w:val="tr-TR"/>
        </w:rPr>
        <w:t xml:space="preserve"> ve Eylem Planı)</w:t>
      </w:r>
    </w:p>
    <w:p w:rsidR="00D872ED" w:rsidRDefault="00D872ED" w:rsidP="000917EB">
      <w:pPr>
        <w:suppressAutoHyphens/>
        <w:spacing w:before="120" w:after="120" w:line="240" w:lineRule="auto"/>
        <w:ind w:left="786"/>
        <w:jc w:val="both"/>
        <w:rPr>
          <w:rFonts w:asciiTheme="minorHAnsi" w:hAnsiTheme="minorHAnsi"/>
          <w:i w:val="0"/>
          <w:sz w:val="24"/>
          <w:szCs w:val="24"/>
          <w:lang w:val="tr-TR"/>
        </w:rPr>
      </w:pPr>
    </w:p>
    <w:p w:rsidR="00A94128" w:rsidRDefault="00A94128" w:rsidP="009E5A81">
      <w:pPr>
        <w:spacing w:after="0"/>
        <w:rPr>
          <w:rFonts w:asciiTheme="minorHAnsi" w:hAnsiTheme="minorHAnsi"/>
          <w:b/>
          <w:color w:val="A6A6A6" w:themeColor="background1" w:themeShade="A6"/>
          <w:u w:val="single"/>
          <w:lang w:val="tr-TR"/>
        </w:rPr>
      </w:pPr>
    </w:p>
    <w:p w:rsidR="004B62E2" w:rsidRDefault="004B62E2" w:rsidP="009E5A81">
      <w:pPr>
        <w:spacing w:after="0"/>
        <w:rPr>
          <w:rFonts w:asciiTheme="minorHAnsi" w:hAnsiTheme="minorHAnsi"/>
          <w:b/>
          <w:color w:val="A6A6A6" w:themeColor="background1" w:themeShade="A6"/>
          <w:u w:val="single"/>
          <w:lang w:val="tr-TR"/>
        </w:rPr>
      </w:pPr>
    </w:p>
    <w:p w:rsidR="004B62E2" w:rsidRDefault="004B62E2" w:rsidP="009E5A81">
      <w:pPr>
        <w:spacing w:after="0"/>
        <w:rPr>
          <w:rFonts w:asciiTheme="minorHAnsi" w:hAnsiTheme="minorHAnsi"/>
          <w:b/>
          <w:color w:val="A6A6A6" w:themeColor="background1" w:themeShade="A6"/>
          <w:u w:val="single"/>
          <w:lang w:val="tr-TR"/>
        </w:rPr>
      </w:pPr>
    </w:p>
    <w:p w:rsidR="004B62E2" w:rsidRDefault="004B62E2" w:rsidP="009E5A81">
      <w:pPr>
        <w:spacing w:after="0"/>
        <w:rPr>
          <w:rFonts w:asciiTheme="minorHAnsi" w:hAnsiTheme="minorHAnsi"/>
          <w:b/>
          <w:color w:val="A6A6A6" w:themeColor="background1" w:themeShade="A6"/>
          <w:u w:val="single"/>
          <w:lang w:val="tr-TR"/>
        </w:rPr>
      </w:pPr>
    </w:p>
    <w:p w:rsidR="004B62E2" w:rsidRDefault="004B62E2" w:rsidP="009E5A81">
      <w:pPr>
        <w:spacing w:after="0"/>
        <w:rPr>
          <w:rFonts w:asciiTheme="minorHAnsi" w:hAnsiTheme="minorHAnsi"/>
          <w:b/>
          <w:color w:val="A6A6A6" w:themeColor="background1" w:themeShade="A6"/>
          <w:u w:val="single"/>
          <w:lang w:val="tr-TR"/>
        </w:rPr>
      </w:pPr>
    </w:p>
    <w:p w:rsidR="004B62E2" w:rsidRDefault="004B62E2" w:rsidP="009E5A81">
      <w:pPr>
        <w:spacing w:after="0"/>
        <w:rPr>
          <w:rFonts w:asciiTheme="minorHAnsi" w:hAnsiTheme="minorHAnsi"/>
          <w:b/>
          <w:color w:val="A6A6A6" w:themeColor="background1" w:themeShade="A6"/>
          <w:u w:val="single"/>
          <w:lang w:val="tr-TR"/>
        </w:rPr>
      </w:pPr>
    </w:p>
    <w:p w:rsidR="006C0D3B" w:rsidRDefault="006C0D3B" w:rsidP="009E5A81">
      <w:pPr>
        <w:spacing w:after="0"/>
        <w:rPr>
          <w:rFonts w:asciiTheme="minorHAnsi" w:hAnsiTheme="minorHAnsi"/>
          <w:b/>
          <w:color w:val="A6A6A6" w:themeColor="background1" w:themeShade="A6"/>
          <w:u w:val="single"/>
          <w:lang w:val="tr-TR"/>
        </w:rPr>
      </w:pPr>
    </w:p>
    <w:p w:rsidR="006C0D3B" w:rsidRDefault="006C0D3B" w:rsidP="009E5A81">
      <w:pPr>
        <w:spacing w:after="0"/>
        <w:rPr>
          <w:rFonts w:asciiTheme="minorHAnsi" w:hAnsiTheme="minorHAnsi"/>
          <w:b/>
          <w:color w:val="A6A6A6" w:themeColor="background1" w:themeShade="A6"/>
          <w:u w:val="single"/>
          <w:lang w:val="tr-TR"/>
        </w:rPr>
      </w:pPr>
    </w:p>
    <w:p w:rsidR="004B62E2" w:rsidRPr="009E5A81" w:rsidRDefault="004B62E2" w:rsidP="009E5A81">
      <w:pPr>
        <w:spacing w:after="0"/>
        <w:rPr>
          <w:rFonts w:asciiTheme="minorHAnsi" w:hAnsiTheme="minorHAnsi"/>
          <w:b/>
          <w:color w:val="A6A6A6" w:themeColor="background1" w:themeShade="A6"/>
          <w:u w:val="single"/>
          <w:lang w:val="tr-TR"/>
        </w:rPr>
      </w:pPr>
    </w:p>
    <w:p w:rsidR="008C5360" w:rsidRPr="00703344" w:rsidRDefault="008C5360" w:rsidP="00E428B1">
      <w:pPr>
        <w:pStyle w:val="ListeParagraf"/>
        <w:spacing w:before="120" w:after="0" w:line="240" w:lineRule="auto"/>
        <w:ind w:left="426"/>
        <w:jc w:val="both"/>
        <w:rPr>
          <w:rFonts w:asciiTheme="minorHAnsi" w:hAnsiTheme="minorHAnsi"/>
          <w:i w:val="0"/>
          <w:sz w:val="24"/>
          <w:szCs w:val="22"/>
          <w:lang w:val="tr-TR"/>
        </w:rPr>
      </w:pPr>
    </w:p>
    <w:p w:rsidR="00AC5600" w:rsidRPr="00EE1597" w:rsidRDefault="00AC5600" w:rsidP="00E428B1">
      <w:pPr>
        <w:pStyle w:val="Balk2"/>
        <w:rPr>
          <w:lang w:val="tr-TR"/>
        </w:rPr>
      </w:pPr>
      <w:bookmarkStart w:id="14" w:name="_Toc453934634"/>
      <w:r w:rsidRPr="00EE1597">
        <w:rPr>
          <w:lang w:val="tr-TR"/>
        </w:rPr>
        <w:lastRenderedPageBreak/>
        <w:t>1.</w:t>
      </w:r>
      <w:r w:rsidR="0071512E">
        <w:rPr>
          <w:lang w:val="tr-TR"/>
        </w:rPr>
        <w:t>3</w:t>
      </w:r>
      <w:r w:rsidRPr="00EE1597">
        <w:rPr>
          <w:lang w:val="tr-TR"/>
        </w:rPr>
        <w:t xml:space="preserve">. </w:t>
      </w:r>
      <w:r w:rsidR="00D872ED">
        <w:rPr>
          <w:lang w:val="tr-TR"/>
        </w:rPr>
        <w:t xml:space="preserve">OPERASYONEL </w:t>
      </w:r>
      <w:r w:rsidRPr="00EE1597">
        <w:rPr>
          <w:lang w:val="tr-TR"/>
        </w:rPr>
        <w:t>HEDEFLER</w:t>
      </w:r>
      <w:bookmarkEnd w:id="14"/>
    </w:p>
    <w:p w:rsidR="00AC5600" w:rsidRDefault="00AC5600" w:rsidP="00AC5600">
      <w:pPr>
        <w:suppressAutoHyphens/>
        <w:spacing w:before="57" w:after="0" w:line="240" w:lineRule="atLeast"/>
        <w:jc w:val="both"/>
        <w:textAlignment w:val="center"/>
        <w:rPr>
          <w:rFonts w:asciiTheme="minorHAnsi" w:hAnsiTheme="minorHAnsi"/>
          <w:i w:val="0"/>
          <w:sz w:val="22"/>
          <w:szCs w:val="22"/>
          <w:lang w:val="tr-TR"/>
        </w:rPr>
      </w:pPr>
    </w:p>
    <w:p w:rsidR="00D872ED" w:rsidRPr="00D872ED" w:rsidRDefault="00D872ED" w:rsidP="0071512E">
      <w:pPr>
        <w:suppressAutoHyphens/>
        <w:spacing w:before="120" w:after="120" w:line="240" w:lineRule="auto"/>
        <w:jc w:val="both"/>
        <w:rPr>
          <w:rFonts w:asciiTheme="minorHAnsi" w:hAnsiTheme="minorHAnsi"/>
          <w:i w:val="0"/>
          <w:sz w:val="24"/>
          <w:szCs w:val="24"/>
          <w:lang w:val="tr-TR"/>
        </w:rPr>
      </w:pPr>
      <w:r w:rsidRPr="00D872ED">
        <w:rPr>
          <w:rFonts w:asciiTheme="minorHAnsi" w:hAnsiTheme="minorHAnsi"/>
          <w:i w:val="0"/>
          <w:sz w:val="24"/>
          <w:szCs w:val="24"/>
          <w:lang w:val="tr-TR"/>
        </w:rPr>
        <w:t xml:space="preserve">Genel </w:t>
      </w:r>
      <w:r>
        <w:rPr>
          <w:rFonts w:asciiTheme="minorHAnsi" w:hAnsiTheme="minorHAnsi"/>
          <w:i w:val="0"/>
          <w:sz w:val="24"/>
          <w:szCs w:val="24"/>
          <w:lang w:val="tr-TR"/>
        </w:rPr>
        <w:t>hedefler</w:t>
      </w:r>
      <w:r w:rsidRPr="00D872ED">
        <w:rPr>
          <w:rFonts w:asciiTheme="minorHAnsi" w:hAnsiTheme="minorHAnsi"/>
          <w:i w:val="0"/>
          <w:sz w:val="24"/>
          <w:szCs w:val="24"/>
          <w:lang w:val="tr-TR"/>
        </w:rPr>
        <w:t xml:space="preserve"> Türkiye Afet Müdahale Planı ve İl Afet Müdahale Planında yer almakta olup, bu bölüm kapsamında</w:t>
      </w:r>
      <w:r w:rsidR="00903FE0">
        <w:rPr>
          <w:rFonts w:asciiTheme="minorHAnsi" w:hAnsiTheme="minorHAnsi"/>
          <w:i w:val="0"/>
          <w:sz w:val="24"/>
          <w:szCs w:val="24"/>
          <w:lang w:val="tr-TR"/>
        </w:rPr>
        <w:t xml:space="preserve"> Hizmet Grubunun</w:t>
      </w:r>
      <w:r w:rsidRPr="00D872ED">
        <w:rPr>
          <w:rFonts w:asciiTheme="minorHAnsi" w:hAnsiTheme="minorHAnsi"/>
          <w:i w:val="0"/>
          <w:sz w:val="24"/>
          <w:szCs w:val="24"/>
          <w:lang w:val="tr-TR"/>
        </w:rPr>
        <w:t xml:space="preserve"> operasyonel </w:t>
      </w:r>
      <w:r>
        <w:rPr>
          <w:rFonts w:asciiTheme="minorHAnsi" w:hAnsiTheme="minorHAnsi"/>
          <w:i w:val="0"/>
          <w:sz w:val="24"/>
          <w:szCs w:val="24"/>
          <w:lang w:val="tr-TR"/>
        </w:rPr>
        <w:t>hedefler</w:t>
      </w:r>
      <w:r w:rsidR="00903FE0">
        <w:rPr>
          <w:rFonts w:asciiTheme="minorHAnsi" w:hAnsiTheme="minorHAnsi"/>
          <w:i w:val="0"/>
          <w:sz w:val="24"/>
          <w:szCs w:val="24"/>
          <w:lang w:val="tr-TR"/>
        </w:rPr>
        <w:t>i</w:t>
      </w:r>
      <w:r w:rsidRPr="00D872ED">
        <w:rPr>
          <w:rFonts w:asciiTheme="minorHAnsi" w:hAnsiTheme="minorHAnsi"/>
          <w:i w:val="0"/>
          <w:sz w:val="24"/>
          <w:szCs w:val="24"/>
          <w:lang w:val="tr-TR"/>
        </w:rPr>
        <w:t xml:space="preserve"> açıklanmaktadır.</w:t>
      </w:r>
    </w:p>
    <w:p w:rsidR="00D872ED" w:rsidRDefault="00D872ED" w:rsidP="00AC5600">
      <w:pPr>
        <w:suppressAutoHyphens/>
        <w:spacing w:before="57" w:after="0" w:line="240" w:lineRule="atLeast"/>
        <w:jc w:val="both"/>
        <w:textAlignment w:val="center"/>
        <w:rPr>
          <w:rFonts w:asciiTheme="minorHAnsi" w:hAnsiTheme="minorHAnsi"/>
          <w:i w:val="0"/>
          <w:sz w:val="22"/>
          <w:szCs w:val="22"/>
          <w:lang w:val="tr-TR"/>
        </w:rPr>
      </w:pPr>
    </w:p>
    <w:p w:rsidR="000917EB" w:rsidRDefault="000917EB" w:rsidP="000917EB">
      <w:pPr>
        <w:numPr>
          <w:ilvl w:val="0"/>
          <w:numId w:val="38"/>
        </w:numPr>
        <w:suppressAutoHyphens/>
        <w:spacing w:before="120" w:after="120" w:line="240" w:lineRule="auto"/>
        <w:jc w:val="both"/>
        <w:rPr>
          <w:rFonts w:asciiTheme="minorHAnsi" w:hAnsiTheme="minorHAnsi"/>
          <w:i w:val="0"/>
          <w:sz w:val="24"/>
          <w:szCs w:val="24"/>
          <w:lang w:val="tr-TR"/>
        </w:rPr>
      </w:pPr>
      <w:r>
        <w:rPr>
          <w:rFonts w:asciiTheme="minorHAnsi" w:hAnsiTheme="minorHAnsi"/>
          <w:i w:val="0"/>
          <w:sz w:val="24"/>
          <w:szCs w:val="24"/>
          <w:lang w:val="tr-TR"/>
        </w:rPr>
        <w:t xml:space="preserve">İhtiyaç duyulması halinde; öncelikle afet bölgesinde Mobil Afet ve Acil Durum Yönetim Merkezini hayata geçirmek ve merkezin haberleşme, bilgi işlem gibi ihtiyaçlarının ilgili hizmet grupları ile karşılanmasını sağlamak. </w:t>
      </w:r>
    </w:p>
    <w:p w:rsidR="000917EB" w:rsidRDefault="000917EB" w:rsidP="000917EB">
      <w:pPr>
        <w:numPr>
          <w:ilvl w:val="0"/>
          <w:numId w:val="38"/>
        </w:numPr>
        <w:suppressAutoHyphens/>
        <w:spacing w:before="120" w:after="120" w:line="240" w:lineRule="auto"/>
        <w:jc w:val="both"/>
        <w:rPr>
          <w:rFonts w:asciiTheme="minorHAnsi" w:hAnsiTheme="minorHAnsi"/>
          <w:i w:val="0"/>
          <w:sz w:val="24"/>
          <w:szCs w:val="24"/>
          <w:lang w:val="tr-TR"/>
        </w:rPr>
      </w:pPr>
      <w:r>
        <w:rPr>
          <w:rFonts w:asciiTheme="minorHAnsi" w:hAnsiTheme="minorHAnsi"/>
          <w:i w:val="0"/>
          <w:sz w:val="24"/>
          <w:szCs w:val="24"/>
          <w:lang w:val="tr-TR"/>
        </w:rPr>
        <w:t>En az 72 saat en fazla 120 saat sonrası afet bölgesinde görev yapan personelin yerleşimini ve beslenme, barınma hizmetlerini sağlamak.  Güvenlik, sağlık ve haberleşme hizmetlerinin ilgili hizmet grupları tarafından verilmesini sağlamak.</w:t>
      </w:r>
    </w:p>
    <w:p w:rsidR="000917EB" w:rsidRPr="00FB7134" w:rsidRDefault="000917EB" w:rsidP="000917EB">
      <w:pPr>
        <w:numPr>
          <w:ilvl w:val="0"/>
          <w:numId w:val="38"/>
        </w:numPr>
        <w:shd w:val="clear" w:color="auto" w:fill="FFFFFF" w:themeFill="background1"/>
        <w:suppressAutoHyphens/>
        <w:spacing w:before="120" w:after="120" w:line="240" w:lineRule="auto"/>
        <w:jc w:val="both"/>
        <w:rPr>
          <w:rFonts w:asciiTheme="minorHAnsi" w:hAnsiTheme="minorHAnsi"/>
          <w:i w:val="0"/>
          <w:sz w:val="24"/>
          <w:szCs w:val="24"/>
          <w:lang w:val="tr-TR"/>
        </w:rPr>
      </w:pPr>
      <w:r w:rsidRPr="00FB7134">
        <w:rPr>
          <w:rFonts w:asciiTheme="minorHAnsi" w:hAnsiTheme="minorHAnsi"/>
          <w:i w:val="0"/>
          <w:sz w:val="24"/>
          <w:szCs w:val="24"/>
          <w:lang w:val="tr-TR"/>
        </w:rPr>
        <w:t xml:space="preserve">Ofis </w:t>
      </w:r>
      <w:r w:rsidR="002E51A4">
        <w:rPr>
          <w:rFonts w:asciiTheme="minorHAnsi" w:hAnsiTheme="minorHAnsi"/>
          <w:i w:val="0"/>
          <w:sz w:val="24"/>
          <w:szCs w:val="24"/>
          <w:lang w:val="tr-TR"/>
        </w:rPr>
        <w:t>ç</w:t>
      </w:r>
      <w:r w:rsidRPr="00FB7134">
        <w:rPr>
          <w:rFonts w:asciiTheme="minorHAnsi" w:hAnsiTheme="minorHAnsi"/>
          <w:i w:val="0"/>
          <w:sz w:val="24"/>
          <w:szCs w:val="24"/>
          <w:lang w:val="tr-TR"/>
        </w:rPr>
        <w:t>alışmalarda ihtiyaç duyulabilecek ilave araç gereç, malzeme ve donanım taleplerini alıp, temini çalışmalarını için talebi ilgili hizmet gruplarına iletmektir.</w:t>
      </w:r>
    </w:p>
    <w:p w:rsidR="00D872ED" w:rsidRDefault="00D872ED" w:rsidP="00D872ED">
      <w:pPr>
        <w:rPr>
          <w:i w:val="0"/>
          <w:lang w:val="tr-TR"/>
        </w:rPr>
      </w:pPr>
    </w:p>
    <w:p w:rsidR="00AC5600" w:rsidRPr="00D872ED" w:rsidRDefault="00C71836" w:rsidP="00AC5600">
      <w:pPr>
        <w:pStyle w:val="Balk3"/>
        <w:rPr>
          <w:i w:val="0"/>
          <w:sz w:val="24"/>
          <w:lang w:val="tr-TR"/>
        </w:rPr>
      </w:pPr>
      <w:bookmarkStart w:id="15" w:name="_Toc453934635"/>
      <w:r w:rsidRPr="00D872ED">
        <w:rPr>
          <w:i w:val="0"/>
          <w:sz w:val="24"/>
          <w:lang w:val="tr-TR"/>
        </w:rPr>
        <w:t>1.</w:t>
      </w:r>
      <w:r w:rsidR="00903FE0">
        <w:rPr>
          <w:i w:val="0"/>
          <w:sz w:val="24"/>
          <w:lang w:val="tr-TR"/>
        </w:rPr>
        <w:t>4</w:t>
      </w:r>
      <w:r w:rsidR="00D872ED">
        <w:rPr>
          <w:i w:val="0"/>
          <w:sz w:val="24"/>
          <w:lang w:val="tr-TR"/>
        </w:rPr>
        <w:t xml:space="preserve">. </w:t>
      </w:r>
      <w:r w:rsidR="00803720" w:rsidRPr="00D872ED">
        <w:rPr>
          <w:i w:val="0"/>
          <w:sz w:val="24"/>
          <w:lang w:val="tr-TR"/>
        </w:rPr>
        <w:t>OPERASYONEL</w:t>
      </w:r>
      <w:r w:rsidR="00AC5600" w:rsidRPr="00D872ED">
        <w:rPr>
          <w:i w:val="0"/>
          <w:sz w:val="24"/>
          <w:lang w:val="tr-TR"/>
        </w:rPr>
        <w:t xml:space="preserve"> VARSAYIMLAR</w:t>
      </w:r>
      <w:bookmarkEnd w:id="15"/>
    </w:p>
    <w:p w:rsidR="00B2404F" w:rsidRDefault="00B2404F" w:rsidP="009E5A81">
      <w:pPr>
        <w:spacing w:after="0"/>
        <w:rPr>
          <w:lang w:val="tr-TR"/>
        </w:rPr>
      </w:pPr>
    </w:p>
    <w:p w:rsidR="00D872ED" w:rsidRPr="00D872ED" w:rsidRDefault="00D872ED" w:rsidP="00D872ED">
      <w:pPr>
        <w:suppressAutoHyphens/>
        <w:spacing w:before="120" w:after="120" w:line="240" w:lineRule="auto"/>
        <w:jc w:val="both"/>
        <w:rPr>
          <w:rFonts w:asciiTheme="minorHAnsi" w:hAnsiTheme="minorHAnsi"/>
          <w:i w:val="0"/>
          <w:sz w:val="24"/>
          <w:szCs w:val="24"/>
          <w:lang w:val="tr-TR"/>
        </w:rPr>
      </w:pPr>
      <w:r w:rsidRPr="00D872ED">
        <w:rPr>
          <w:rFonts w:asciiTheme="minorHAnsi" w:hAnsiTheme="minorHAnsi"/>
          <w:i w:val="0"/>
          <w:sz w:val="24"/>
          <w:szCs w:val="24"/>
          <w:lang w:val="tr-TR"/>
        </w:rPr>
        <w:t>Genel varsayımlar Türkiye Afet Müdahale Planı ve İl Afet Müdahale Planında yer almakta olup, bu bölüm kapsamında operasyonel varsayımlar açıklanmaktadır.</w:t>
      </w:r>
    </w:p>
    <w:p w:rsidR="000917EB" w:rsidRPr="00B1518B" w:rsidRDefault="000917EB" w:rsidP="000917EB">
      <w:pPr>
        <w:pStyle w:val="RenkliListe-Vurgu11"/>
        <w:numPr>
          <w:ilvl w:val="0"/>
          <w:numId w:val="39"/>
        </w:numPr>
        <w:jc w:val="both"/>
        <w:rPr>
          <w:rFonts w:asciiTheme="minorHAnsi" w:eastAsia="Times New Roman" w:hAnsiTheme="minorHAnsi"/>
          <w:iCs/>
          <w:lang w:eastAsia="en-US"/>
        </w:rPr>
      </w:pPr>
      <w:r w:rsidRPr="00B1518B">
        <w:rPr>
          <w:rFonts w:asciiTheme="minorHAnsi" w:eastAsia="Times New Roman" w:hAnsiTheme="minorHAnsi"/>
          <w:iCs/>
          <w:lang w:eastAsia="en-US"/>
        </w:rPr>
        <w:t xml:space="preserve">İl Afet ve Acil Durum </w:t>
      </w:r>
      <w:r w:rsidRPr="000437CE">
        <w:rPr>
          <w:rFonts w:asciiTheme="minorHAnsi" w:eastAsia="Times New Roman" w:hAnsiTheme="minorHAnsi"/>
          <w:iCs/>
          <w:lang w:eastAsia="en-US"/>
        </w:rPr>
        <w:t>Yönetim</w:t>
      </w:r>
      <w:r w:rsidRPr="00B1518B">
        <w:rPr>
          <w:rFonts w:asciiTheme="minorHAnsi" w:eastAsia="Times New Roman" w:hAnsiTheme="minorHAnsi"/>
          <w:iCs/>
          <w:lang w:eastAsia="en-US"/>
        </w:rPr>
        <w:t>Merkezinin hasara uğrayabileceği ve Mobil Afet Acil Durum Yönetim Merkezi’ne (MAADYM)  ihtiyaç duyulabileceği,</w:t>
      </w:r>
    </w:p>
    <w:p w:rsidR="000917EB" w:rsidRPr="00B1518B" w:rsidRDefault="000917EB" w:rsidP="000917EB">
      <w:pPr>
        <w:pStyle w:val="RenkliListe-Vurgu11"/>
        <w:numPr>
          <w:ilvl w:val="0"/>
          <w:numId w:val="39"/>
        </w:numPr>
        <w:jc w:val="both"/>
        <w:rPr>
          <w:rFonts w:asciiTheme="minorHAnsi" w:eastAsia="Times New Roman" w:hAnsiTheme="minorHAnsi"/>
          <w:iCs/>
          <w:lang w:eastAsia="en-US"/>
        </w:rPr>
      </w:pPr>
      <w:r w:rsidRPr="00B1518B">
        <w:rPr>
          <w:rFonts w:asciiTheme="minorHAnsi" w:eastAsia="Times New Roman" w:hAnsiTheme="minorHAnsi"/>
          <w:iCs/>
          <w:lang w:eastAsia="en-US"/>
        </w:rPr>
        <w:t>Afet bölgesinde görev yapan bazı ekiplerin çalışmalarını yürütebilmek için mobil bürolara ihtiyaç duyabilecekleri,</w:t>
      </w:r>
    </w:p>
    <w:p w:rsidR="000917EB" w:rsidRPr="00B1518B" w:rsidRDefault="000917EB" w:rsidP="000917EB">
      <w:pPr>
        <w:pStyle w:val="RenkliListe-Vurgu11"/>
        <w:numPr>
          <w:ilvl w:val="0"/>
          <w:numId w:val="39"/>
        </w:numPr>
        <w:jc w:val="both"/>
        <w:rPr>
          <w:rFonts w:asciiTheme="minorHAnsi" w:eastAsia="Times New Roman" w:hAnsiTheme="minorHAnsi"/>
          <w:iCs/>
          <w:lang w:eastAsia="en-US"/>
        </w:rPr>
      </w:pPr>
      <w:r w:rsidRPr="00B1518B">
        <w:rPr>
          <w:rFonts w:asciiTheme="minorHAnsi" w:eastAsia="Times New Roman" w:hAnsiTheme="minorHAnsi"/>
          <w:iCs/>
          <w:lang w:eastAsia="en-US"/>
        </w:rPr>
        <w:t>Afetin türü ve seviyesine göre afet bölgesinde farklı sayılarda personelin görev yapabileceği ve bölgede görev yapacak bu personelin barındırılması, beslenme ve zaruri ihtiyaçlarının karşılanmasının gerekebileceği,</w:t>
      </w:r>
    </w:p>
    <w:p w:rsidR="004F2586" w:rsidRDefault="004F2586">
      <w:pPr>
        <w:spacing w:line="276" w:lineRule="auto"/>
        <w:rPr>
          <w:rFonts w:asciiTheme="minorHAnsi" w:hAnsiTheme="minorHAnsi"/>
          <w:b/>
          <w:i w:val="0"/>
          <w:color w:val="A6A6A6" w:themeColor="background1" w:themeShade="A6"/>
          <w:sz w:val="22"/>
          <w:szCs w:val="22"/>
          <w:u w:val="single"/>
          <w:lang w:val="tr-TR"/>
        </w:rPr>
      </w:pPr>
      <w:r>
        <w:rPr>
          <w:rFonts w:asciiTheme="minorHAnsi" w:hAnsiTheme="minorHAnsi"/>
          <w:b/>
          <w:i w:val="0"/>
          <w:color w:val="A6A6A6" w:themeColor="background1" w:themeShade="A6"/>
          <w:sz w:val="22"/>
          <w:szCs w:val="22"/>
          <w:u w:val="single"/>
          <w:lang w:val="tr-TR"/>
        </w:rPr>
        <w:br w:type="page"/>
      </w:r>
    </w:p>
    <w:p w:rsidR="000C5EA0" w:rsidRPr="00903FE0" w:rsidRDefault="000C5EA0" w:rsidP="00903FE0">
      <w:pPr>
        <w:spacing w:after="0"/>
        <w:jc w:val="both"/>
        <w:rPr>
          <w:rFonts w:asciiTheme="minorHAnsi" w:hAnsiTheme="minorHAnsi"/>
          <w:b/>
          <w:i w:val="0"/>
          <w:color w:val="A6A6A6" w:themeColor="background1" w:themeShade="A6"/>
          <w:sz w:val="22"/>
          <w:szCs w:val="22"/>
          <w:u w:val="single"/>
          <w:lang w:val="tr-TR"/>
        </w:rPr>
      </w:pPr>
    </w:p>
    <w:p w:rsidR="006353BA" w:rsidRDefault="006353BA" w:rsidP="00DD02ED">
      <w:pPr>
        <w:spacing w:after="0"/>
        <w:rPr>
          <w:rFonts w:asciiTheme="minorHAnsi" w:hAnsiTheme="minorHAnsi"/>
          <w:b/>
          <w:color w:val="A6A6A6" w:themeColor="background1" w:themeShade="A6"/>
          <w:u w:val="single"/>
          <w:lang w:val="tr-TR"/>
        </w:rPr>
      </w:pPr>
    </w:p>
    <w:p w:rsidR="00AC5600" w:rsidRPr="00026285" w:rsidRDefault="00AC5600" w:rsidP="00AC5600">
      <w:pPr>
        <w:pStyle w:val="Balk1"/>
        <w:rPr>
          <w:lang w:val="tr-TR"/>
        </w:rPr>
      </w:pPr>
      <w:bookmarkStart w:id="16" w:name="_Toc453934636"/>
      <w:r w:rsidRPr="00026285">
        <w:rPr>
          <w:lang w:val="tr-TR"/>
        </w:rPr>
        <w:t>BÖLÜM 2. HİZMET GRUBU TEŞKİLİ, GÖREV VE SORUMLULUKLARI</w:t>
      </w:r>
      <w:bookmarkEnd w:id="16"/>
    </w:p>
    <w:p w:rsidR="0088212E" w:rsidRDefault="00AC5600" w:rsidP="00C84723">
      <w:pPr>
        <w:pStyle w:val="Balk2"/>
        <w:rPr>
          <w:lang w:val="tr-TR"/>
        </w:rPr>
      </w:pPr>
      <w:bookmarkStart w:id="17" w:name="_Toc453934637"/>
      <w:r w:rsidRPr="00C84723">
        <w:rPr>
          <w:lang w:val="tr-TR"/>
        </w:rPr>
        <w:t>2</w:t>
      </w:r>
      <w:r w:rsidR="0020766C" w:rsidRPr="00C84723">
        <w:rPr>
          <w:lang w:val="tr-TR"/>
        </w:rPr>
        <w:t>.</w:t>
      </w:r>
      <w:r w:rsidR="00253BFB" w:rsidRPr="00C84723">
        <w:rPr>
          <w:lang w:val="tr-TR"/>
        </w:rPr>
        <w:t>1</w:t>
      </w:r>
      <w:r w:rsidRPr="00C84723">
        <w:rPr>
          <w:lang w:val="tr-TR"/>
        </w:rPr>
        <w:t xml:space="preserve">. </w:t>
      </w:r>
      <w:r w:rsidR="00FD6CC6">
        <w:rPr>
          <w:lang w:val="tr-TR"/>
        </w:rPr>
        <w:t xml:space="preserve">HİZMET GRUPLARI LOJİSTİĞİ </w:t>
      </w:r>
      <w:r w:rsidR="00FD6CC6" w:rsidRPr="00D872ED">
        <w:rPr>
          <w:lang w:val="tr-TR"/>
        </w:rPr>
        <w:t xml:space="preserve"> </w:t>
      </w:r>
      <w:r w:rsidRPr="00C84723">
        <w:rPr>
          <w:lang w:val="tr-TR"/>
        </w:rPr>
        <w:t>HİZMET GRUBU TEŞKİLİ</w:t>
      </w:r>
      <w:bookmarkEnd w:id="17"/>
    </w:p>
    <w:p w:rsidR="00B2404F" w:rsidRDefault="00B2404F" w:rsidP="009E5A81">
      <w:pPr>
        <w:spacing w:after="0"/>
        <w:rPr>
          <w:rFonts w:asciiTheme="minorHAnsi" w:hAnsiTheme="minorHAnsi"/>
          <w:b/>
          <w:color w:val="A6A6A6" w:themeColor="background1" w:themeShade="A6"/>
          <w:u w:val="single"/>
          <w:lang w:val="tr-TR"/>
        </w:rPr>
      </w:pPr>
    </w:p>
    <w:p w:rsidR="00D872ED" w:rsidRPr="0050275B" w:rsidRDefault="00D872ED" w:rsidP="00D872ED">
      <w:pPr>
        <w:suppressAutoHyphens/>
        <w:spacing w:after="0"/>
        <w:jc w:val="both"/>
        <w:textAlignment w:val="center"/>
        <w:rPr>
          <w:rFonts w:asciiTheme="minorHAnsi" w:hAnsiTheme="minorHAnsi"/>
          <w:i w:val="0"/>
          <w:sz w:val="22"/>
          <w:szCs w:val="22"/>
          <w:lang w:val="tr-TR" w:eastAsia="tr-TR"/>
        </w:rPr>
      </w:pPr>
      <w:r w:rsidRPr="0050275B">
        <w:rPr>
          <w:rFonts w:asciiTheme="minorHAnsi" w:hAnsiTheme="minorHAnsi"/>
          <w:i w:val="0"/>
          <w:sz w:val="22"/>
          <w:szCs w:val="22"/>
          <w:lang w:val="tr-TR" w:eastAsia="tr-TR"/>
        </w:rPr>
        <w:t xml:space="preserve">Yerel düzey hizmet grubu teşkili kapsamında yer alan ana çözüm ortağı ve destek çözüm ortakları Tablo </w:t>
      </w:r>
      <w:r w:rsidR="00716C83" w:rsidRPr="0050275B">
        <w:rPr>
          <w:rFonts w:asciiTheme="minorHAnsi" w:hAnsiTheme="minorHAnsi"/>
          <w:i w:val="0"/>
          <w:sz w:val="22"/>
          <w:szCs w:val="22"/>
          <w:lang w:val="tr-TR" w:eastAsia="tr-TR"/>
        </w:rPr>
        <w:t>1</w:t>
      </w:r>
      <w:r w:rsidRPr="0050275B">
        <w:rPr>
          <w:rFonts w:asciiTheme="minorHAnsi" w:hAnsiTheme="minorHAnsi"/>
          <w:i w:val="0"/>
          <w:sz w:val="22"/>
          <w:szCs w:val="22"/>
          <w:lang w:val="tr-TR" w:eastAsia="tr-TR"/>
        </w:rPr>
        <w:t>’de sunulmaktadır.</w:t>
      </w:r>
    </w:p>
    <w:p w:rsidR="00716C83" w:rsidRDefault="00716C83" w:rsidP="009E5A81">
      <w:pPr>
        <w:spacing w:after="0"/>
        <w:rPr>
          <w:rFonts w:asciiTheme="minorHAnsi" w:hAnsiTheme="minorHAnsi"/>
          <w:b/>
          <w:i w:val="0"/>
          <w:color w:val="A6A6A6" w:themeColor="background1" w:themeShade="A6"/>
          <w:sz w:val="22"/>
          <w:szCs w:val="22"/>
          <w:u w:val="single"/>
          <w:lang w:val="tr-TR"/>
        </w:rPr>
      </w:pPr>
    </w:p>
    <w:p w:rsidR="002E1A09" w:rsidRDefault="002E1A09" w:rsidP="009E5A81">
      <w:pPr>
        <w:spacing w:after="0"/>
        <w:rPr>
          <w:rFonts w:asciiTheme="minorHAnsi" w:hAnsiTheme="minorHAnsi"/>
          <w:b/>
          <w:color w:val="A6A6A6" w:themeColor="background1" w:themeShade="A6"/>
          <w:u w:val="single"/>
          <w:lang w:val="tr-TR"/>
        </w:rPr>
      </w:pPr>
    </w:p>
    <w:p w:rsidR="00716C83" w:rsidRDefault="00716C83" w:rsidP="009E5A81">
      <w:pPr>
        <w:spacing w:after="0"/>
        <w:rPr>
          <w:rFonts w:asciiTheme="minorHAnsi" w:hAnsiTheme="minorHAnsi"/>
          <w:b/>
          <w:color w:val="A6A6A6" w:themeColor="background1" w:themeShade="A6"/>
          <w:u w:val="single"/>
          <w:lang w:val="tr-TR"/>
        </w:rPr>
      </w:pPr>
    </w:p>
    <w:p w:rsidR="00B2404F" w:rsidRPr="00F576E8" w:rsidRDefault="00DF2752" w:rsidP="00716C83">
      <w:pPr>
        <w:spacing w:after="0"/>
        <w:jc w:val="center"/>
        <w:rPr>
          <w:rFonts w:asciiTheme="minorHAnsi" w:hAnsiTheme="minorHAnsi"/>
          <w:b/>
          <w:color w:val="A6A6A6" w:themeColor="background1" w:themeShade="A6"/>
          <w:u w:val="single"/>
          <w:lang w:val="tr-TR"/>
        </w:rPr>
      </w:pPr>
      <w:bookmarkStart w:id="18" w:name="_Toc403307053"/>
      <w:r w:rsidRPr="00F17DCF">
        <w:t xml:space="preserve">Tablo </w:t>
      </w:r>
      <w:r w:rsidR="000569D0" w:rsidRPr="00F17DCF">
        <w:fldChar w:fldCharType="begin"/>
      </w:r>
      <w:r w:rsidRPr="00F17DCF">
        <w:instrText xml:space="preserve"> SEQ Tablo \* ARABIC </w:instrText>
      </w:r>
      <w:r w:rsidR="000569D0" w:rsidRPr="00F17DCF">
        <w:fldChar w:fldCharType="separate"/>
      </w:r>
      <w:r w:rsidR="00756A68">
        <w:rPr>
          <w:noProof/>
        </w:rPr>
        <w:t>4</w:t>
      </w:r>
      <w:r w:rsidR="000569D0" w:rsidRPr="00F17DCF">
        <w:fldChar w:fldCharType="end"/>
      </w:r>
      <w:r>
        <w:t xml:space="preserve">- </w:t>
      </w:r>
      <w:r w:rsidRPr="00DF2752">
        <w:t>Ana ve Destek Çözüm Ortakları</w:t>
      </w:r>
      <w:bookmarkEnd w:id="18"/>
    </w:p>
    <w:tbl>
      <w:tblPr>
        <w:tblStyle w:val="Takvim1"/>
        <w:tblW w:w="0" w:type="auto"/>
        <w:jc w:val="center"/>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3397"/>
        <w:gridCol w:w="3398"/>
      </w:tblGrid>
      <w:tr w:rsidR="00803720" w:rsidTr="0050275B">
        <w:trPr>
          <w:jc w:val="center"/>
        </w:trPr>
        <w:tc>
          <w:tcPr>
            <w:tcW w:w="3397" w:type="dxa"/>
          </w:tcPr>
          <w:p w:rsidR="00803720" w:rsidRPr="00810E93" w:rsidRDefault="00803720" w:rsidP="00503423">
            <w:pPr>
              <w:suppressAutoHyphens/>
              <w:jc w:val="both"/>
              <w:textAlignment w:val="center"/>
              <w:rPr>
                <w:rFonts w:asciiTheme="minorHAnsi" w:hAnsiTheme="minorHAnsi"/>
                <w:i w:val="0"/>
                <w:sz w:val="22"/>
                <w:szCs w:val="22"/>
                <w:lang w:val="tr-TR"/>
              </w:rPr>
            </w:pPr>
          </w:p>
        </w:tc>
        <w:tc>
          <w:tcPr>
            <w:tcW w:w="3398" w:type="dxa"/>
            <w:shd w:val="clear" w:color="auto" w:fill="00B0F0"/>
          </w:tcPr>
          <w:p w:rsidR="00803720" w:rsidRPr="00810E93" w:rsidRDefault="00803720" w:rsidP="00503423">
            <w:pPr>
              <w:suppressAutoHyphens/>
              <w:jc w:val="center"/>
              <w:textAlignment w:val="center"/>
              <w:rPr>
                <w:rFonts w:asciiTheme="minorHAnsi" w:hAnsiTheme="minorHAnsi"/>
                <w:b/>
                <w:i w:val="0"/>
                <w:color w:val="FFFFFF" w:themeColor="background1"/>
                <w:sz w:val="22"/>
                <w:szCs w:val="22"/>
                <w:lang w:val="tr-TR"/>
              </w:rPr>
            </w:pPr>
            <w:r w:rsidRPr="00810E93">
              <w:rPr>
                <w:rFonts w:asciiTheme="minorHAnsi" w:hAnsiTheme="minorHAnsi"/>
                <w:b/>
                <w:i w:val="0"/>
                <w:color w:val="FFFFFF" w:themeColor="background1"/>
                <w:sz w:val="22"/>
                <w:szCs w:val="22"/>
                <w:lang w:val="tr-TR"/>
              </w:rPr>
              <w:t>YEREL DÜZEY</w:t>
            </w:r>
          </w:p>
        </w:tc>
      </w:tr>
      <w:tr w:rsidR="00803720" w:rsidTr="0050275B">
        <w:trPr>
          <w:jc w:val="center"/>
        </w:trPr>
        <w:tc>
          <w:tcPr>
            <w:tcW w:w="3397" w:type="dxa"/>
          </w:tcPr>
          <w:p w:rsidR="00803720" w:rsidRPr="00810E93" w:rsidRDefault="00803720" w:rsidP="00503423">
            <w:pPr>
              <w:suppressAutoHyphens/>
              <w:jc w:val="both"/>
              <w:textAlignment w:val="center"/>
              <w:rPr>
                <w:rFonts w:asciiTheme="minorHAnsi" w:hAnsiTheme="minorHAnsi"/>
                <w:i w:val="0"/>
                <w:sz w:val="22"/>
                <w:szCs w:val="22"/>
                <w:lang w:val="tr-TR"/>
              </w:rPr>
            </w:pPr>
            <w:r w:rsidRPr="00810E93">
              <w:rPr>
                <w:rFonts w:asciiTheme="minorHAnsi" w:hAnsiTheme="minorHAnsi"/>
                <w:i w:val="0"/>
                <w:sz w:val="22"/>
                <w:szCs w:val="22"/>
                <w:lang w:val="tr-TR"/>
              </w:rPr>
              <w:t>ANA ÇÖZÜM ORTAĞI</w:t>
            </w:r>
          </w:p>
        </w:tc>
        <w:tc>
          <w:tcPr>
            <w:tcW w:w="3398" w:type="dxa"/>
          </w:tcPr>
          <w:p w:rsidR="00803720" w:rsidRPr="00810E93" w:rsidRDefault="00810E93" w:rsidP="00503423">
            <w:pPr>
              <w:suppressAutoHyphens/>
              <w:jc w:val="both"/>
              <w:textAlignment w:val="center"/>
              <w:rPr>
                <w:rFonts w:asciiTheme="minorHAnsi" w:hAnsiTheme="minorHAnsi"/>
                <w:i w:val="0"/>
                <w:sz w:val="22"/>
                <w:szCs w:val="22"/>
                <w:lang w:val="tr-TR"/>
              </w:rPr>
            </w:pPr>
            <w:r w:rsidRPr="00810E93">
              <w:rPr>
                <w:rFonts w:asciiTheme="minorHAnsi" w:hAnsiTheme="minorHAnsi"/>
                <w:i w:val="0"/>
                <w:sz w:val="22"/>
                <w:szCs w:val="22"/>
                <w:lang w:val="tr-TR"/>
              </w:rPr>
              <w:t>ADANA</w:t>
            </w:r>
            <w:r w:rsidR="000917EB" w:rsidRPr="00810E93">
              <w:rPr>
                <w:rFonts w:asciiTheme="minorHAnsi" w:hAnsiTheme="minorHAnsi"/>
                <w:i w:val="0"/>
                <w:sz w:val="22"/>
                <w:szCs w:val="22"/>
                <w:lang w:val="tr-TR"/>
              </w:rPr>
              <w:t xml:space="preserve"> AFAD</w:t>
            </w:r>
          </w:p>
        </w:tc>
      </w:tr>
      <w:tr w:rsidR="000917EB" w:rsidTr="0050275B">
        <w:trPr>
          <w:jc w:val="center"/>
        </w:trPr>
        <w:tc>
          <w:tcPr>
            <w:tcW w:w="3397" w:type="dxa"/>
          </w:tcPr>
          <w:p w:rsidR="000917EB" w:rsidRPr="00810E93" w:rsidRDefault="000917EB" w:rsidP="00503423">
            <w:pPr>
              <w:suppressAutoHyphens/>
              <w:jc w:val="both"/>
              <w:textAlignment w:val="center"/>
              <w:rPr>
                <w:rFonts w:asciiTheme="minorHAnsi" w:hAnsiTheme="minorHAnsi"/>
                <w:i w:val="0"/>
                <w:sz w:val="22"/>
                <w:szCs w:val="22"/>
                <w:lang w:val="tr-TR"/>
              </w:rPr>
            </w:pPr>
            <w:r w:rsidRPr="00810E93">
              <w:rPr>
                <w:rFonts w:asciiTheme="minorHAnsi" w:hAnsiTheme="minorHAnsi"/>
                <w:i w:val="0"/>
                <w:sz w:val="22"/>
                <w:szCs w:val="22"/>
                <w:lang w:val="tr-TR"/>
              </w:rPr>
              <w:t>DESTEK ÇÖZÜM ORTAKLARI</w:t>
            </w:r>
          </w:p>
        </w:tc>
        <w:tc>
          <w:tcPr>
            <w:tcW w:w="3398" w:type="dxa"/>
          </w:tcPr>
          <w:p w:rsidR="004B62E2" w:rsidRPr="00810E93" w:rsidRDefault="004B62E2" w:rsidP="004B62E2">
            <w:pPr>
              <w:suppressAutoHyphens/>
              <w:contextualSpacing/>
              <w:rPr>
                <w:rFonts w:asciiTheme="minorHAnsi" w:eastAsia="MS Mincho" w:hAnsiTheme="minorHAnsi"/>
                <w:i w:val="0"/>
                <w:sz w:val="22"/>
                <w:szCs w:val="22"/>
                <w:lang w:eastAsia="ar-SA"/>
              </w:rPr>
            </w:pPr>
            <w:r w:rsidRPr="00810E93">
              <w:rPr>
                <w:rFonts w:asciiTheme="minorHAnsi" w:eastAsia="MS Mincho" w:hAnsiTheme="minorHAnsi"/>
                <w:i w:val="0"/>
                <w:sz w:val="22"/>
                <w:szCs w:val="22"/>
                <w:lang w:eastAsia="ar-SA"/>
              </w:rPr>
              <w:t>BÜYÜKŞEHİR BELEDİYE BAŞKANLIĞI</w:t>
            </w:r>
          </w:p>
          <w:p w:rsidR="004B62E2" w:rsidRPr="00810E93" w:rsidRDefault="004B62E2" w:rsidP="004B62E2">
            <w:pPr>
              <w:suppressAutoHyphens/>
              <w:contextualSpacing/>
              <w:rPr>
                <w:rFonts w:asciiTheme="minorHAnsi" w:eastAsia="MS Mincho" w:hAnsiTheme="minorHAnsi"/>
                <w:i w:val="0"/>
                <w:sz w:val="22"/>
                <w:szCs w:val="22"/>
                <w:lang w:eastAsia="ar-SA"/>
              </w:rPr>
            </w:pPr>
            <w:r w:rsidRPr="00810E93">
              <w:rPr>
                <w:rFonts w:asciiTheme="minorHAnsi" w:eastAsia="MS Mincho" w:hAnsiTheme="minorHAnsi"/>
                <w:i w:val="0"/>
                <w:sz w:val="22"/>
                <w:szCs w:val="22"/>
                <w:lang w:eastAsia="ar-SA"/>
              </w:rPr>
              <w:t>YATIRIM İZLEME KOORDİNASYON BAŞKANLIĞI</w:t>
            </w:r>
          </w:p>
          <w:p w:rsidR="004B62E2" w:rsidRPr="00810E93" w:rsidRDefault="004B62E2" w:rsidP="004B62E2">
            <w:pPr>
              <w:suppressAutoHyphens/>
              <w:contextualSpacing/>
              <w:rPr>
                <w:rFonts w:asciiTheme="minorHAnsi" w:eastAsia="MS Mincho" w:hAnsiTheme="minorHAnsi"/>
                <w:i w:val="0"/>
                <w:sz w:val="22"/>
                <w:szCs w:val="22"/>
                <w:lang w:eastAsia="ar-SA"/>
              </w:rPr>
            </w:pPr>
            <w:r w:rsidRPr="00810E93">
              <w:rPr>
                <w:rFonts w:asciiTheme="minorHAnsi" w:eastAsia="MS Mincho" w:hAnsiTheme="minorHAnsi"/>
                <w:i w:val="0"/>
                <w:sz w:val="22"/>
                <w:szCs w:val="22"/>
                <w:lang w:eastAsia="ar-SA"/>
              </w:rPr>
              <w:t>İL EMNİYET MÜDÜRLÜĞÜ</w:t>
            </w:r>
          </w:p>
          <w:p w:rsidR="004B62E2" w:rsidRPr="00810E93" w:rsidRDefault="004B62E2" w:rsidP="004B62E2">
            <w:pPr>
              <w:suppressAutoHyphens/>
              <w:contextualSpacing/>
              <w:rPr>
                <w:rFonts w:asciiTheme="minorHAnsi" w:hAnsiTheme="minorHAnsi"/>
                <w:i w:val="0"/>
                <w:sz w:val="22"/>
                <w:szCs w:val="22"/>
                <w:lang w:eastAsia="ar-SA"/>
              </w:rPr>
            </w:pPr>
            <w:r w:rsidRPr="00810E93">
              <w:rPr>
                <w:rFonts w:asciiTheme="minorHAnsi" w:hAnsiTheme="minorHAnsi"/>
                <w:i w:val="0"/>
                <w:sz w:val="22"/>
                <w:szCs w:val="22"/>
                <w:lang w:eastAsia="ar-SA"/>
              </w:rPr>
              <w:t>İŞ KURUMU İL MÜDÜRLÜĞÜ</w:t>
            </w:r>
          </w:p>
          <w:p w:rsidR="004B62E2" w:rsidRPr="00810E93" w:rsidRDefault="004B62E2" w:rsidP="00C33AB4">
            <w:pPr>
              <w:suppressAutoHyphens/>
              <w:jc w:val="both"/>
              <w:textAlignment w:val="center"/>
              <w:rPr>
                <w:rFonts w:asciiTheme="minorHAnsi" w:hAnsiTheme="minorHAnsi"/>
                <w:i w:val="0"/>
                <w:sz w:val="22"/>
                <w:szCs w:val="22"/>
                <w:lang w:val="tr-TR"/>
              </w:rPr>
            </w:pPr>
          </w:p>
        </w:tc>
      </w:tr>
    </w:tbl>
    <w:p w:rsidR="00EF082C" w:rsidRDefault="00EF082C" w:rsidP="00AC5600">
      <w:pPr>
        <w:spacing w:after="0"/>
        <w:rPr>
          <w:rFonts w:asciiTheme="minorHAnsi" w:hAnsiTheme="minorHAnsi"/>
          <w:bCs/>
          <w:i w:val="0"/>
          <w:sz w:val="22"/>
          <w:szCs w:val="22"/>
          <w:lang w:val="tr-TR"/>
        </w:rPr>
      </w:pPr>
    </w:p>
    <w:p w:rsidR="00C4155E" w:rsidRPr="00D872ED" w:rsidRDefault="00716C83" w:rsidP="00D872ED">
      <w:pPr>
        <w:pStyle w:val="Balk2"/>
        <w:rPr>
          <w:lang w:val="tr-TR"/>
        </w:rPr>
      </w:pPr>
      <w:bookmarkStart w:id="19" w:name="_Toc453934638"/>
      <w:r>
        <w:rPr>
          <w:lang w:val="tr-TR"/>
        </w:rPr>
        <w:t>2.2</w:t>
      </w:r>
      <w:r w:rsidR="00C4155E" w:rsidRPr="00D872ED">
        <w:rPr>
          <w:lang w:val="tr-TR"/>
        </w:rPr>
        <w:t xml:space="preserve">. </w:t>
      </w:r>
      <w:r w:rsidR="00B2290D">
        <w:rPr>
          <w:lang w:val="tr-TR"/>
        </w:rPr>
        <w:t xml:space="preserve">HİZMET GRUPLARI LOJİSTİĞİ </w:t>
      </w:r>
      <w:r w:rsidR="00B2290D" w:rsidRPr="00D872ED">
        <w:rPr>
          <w:lang w:val="tr-TR"/>
        </w:rPr>
        <w:t xml:space="preserve"> </w:t>
      </w:r>
      <w:r w:rsidR="00C4155E" w:rsidRPr="00D872ED">
        <w:rPr>
          <w:lang w:val="tr-TR"/>
        </w:rPr>
        <w:t>HİZMET GRUBU</w:t>
      </w:r>
      <w:r w:rsidR="00261A8F" w:rsidRPr="00D872ED">
        <w:rPr>
          <w:lang w:val="tr-TR"/>
        </w:rPr>
        <w:t>NUN</w:t>
      </w:r>
      <w:r w:rsidR="00C4155E" w:rsidRPr="00D872ED">
        <w:rPr>
          <w:lang w:val="tr-TR"/>
        </w:rPr>
        <w:t xml:space="preserve"> GÖREV VE SORUMLULUKLARI</w:t>
      </w:r>
      <w:bookmarkEnd w:id="19"/>
    </w:p>
    <w:p w:rsidR="004B62E2" w:rsidRPr="00B1518B" w:rsidRDefault="004B62E2" w:rsidP="004B62E2">
      <w:pPr>
        <w:spacing w:after="0"/>
        <w:jc w:val="both"/>
        <w:rPr>
          <w:rFonts w:asciiTheme="minorHAnsi" w:hAnsiTheme="minorHAnsi"/>
          <w:i w:val="0"/>
          <w:sz w:val="24"/>
          <w:szCs w:val="24"/>
          <w:lang w:val="tr-TR" w:eastAsia="tr-TR"/>
        </w:rPr>
      </w:pPr>
      <w:r>
        <w:rPr>
          <w:rFonts w:asciiTheme="minorHAnsi" w:hAnsiTheme="minorHAnsi"/>
          <w:b/>
          <w:i w:val="0"/>
          <w:sz w:val="24"/>
          <w:szCs w:val="24"/>
          <w:lang w:val="tr-TR" w:eastAsia="tr-TR"/>
        </w:rPr>
        <w:t>Adana</w:t>
      </w:r>
      <w:r w:rsidRPr="00B1518B">
        <w:rPr>
          <w:rFonts w:asciiTheme="minorHAnsi" w:hAnsiTheme="minorHAnsi"/>
          <w:b/>
          <w:i w:val="0"/>
          <w:sz w:val="24"/>
          <w:szCs w:val="24"/>
          <w:lang w:val="tr-TR" w:eastAsia="tr-TR"/>
        </w:rPr>
        <w:t xml:space="preserve"> AFAD;</w:t>
      </w:r>
      <w:r w:rsidRPr="00B1518B">
        <w:rPr>
          <w:rFonts w:asciiTheme="minorHAnsi" w:hAnsiTheme="minorHAnsi"/>
          <w:i w:val="0"/>
          <w:sz w:val="24"/>
          <w:szCs w:val="24"/>
          <w:lang w:val="tr-TR" w:eastAsia="tr-TR"/>
        </w:rPr>
        <w:t xml:space="preserve"> Hizmet grubunun planını destek çözüm ortakları ile birlikte hazırlayıp, planın etkin bir şekilde işleyebilmesi amacıyla koordinasyonu sağlamak. </w:t>
      </w:r>
    </w:p>
    <w:p w:rsidR="00C33AB4" w:rsidRDefault="004B62E2" w:rsidP="004B62E2">
      <w:pPr>
        <w:spacing w:line="240" w:lineRule="auto"/>
        <w:jc w:val="both"/>
        <w:rPr>
          <w:rFonts w:asciiTheme="minorHAnsi" w:hAnsiTheme="minorHAnsi"/>
          <w:i w:val="0"/>
          <w:sz w:val="24"/>
          <w:szCs w:val="24"/>
          <w:lang w:val="tr-TR" w:eastAsia="tr-TR"/>
        </w:rPr>
      </w:pPr>
      <w:r>
        <w:rPr>
          <w:rFonts w:asciiTheme="minorHAnsi" w:hAnsiTheme="minorHAnsi"/>
          <w:b/>
          <w:i w:val="0"/>
          <w:sz w:val="24"/>
          <w:szCs w:val="24"/>
          <w:lang w:val="tr-TR" w:eastAsia="tr-TR"/>
        </w:rPr>
        <w:t xml:space="preserve">Büyükşehir </w:t>
      </w:r>
      <w:r w:rsidRPr="00B1518B">
        <w:rPr>
          <w:rFonts w:asciiTheme="minorHAnsi" w:hAnsiTheme="minorHAnsi"/>
          <w:b/>
          <w:i w:val="0"/>
          <w:sz w:val="24"/>
          <w:szCs w:val="24"/>
          <w:lang w:val="tr-TR" w:eastAsia="tr-TR"/>
        </w:rPr>
        <w:t>Belediye Başkanlığı</w:t>
      </w:r>
      <w:r w:rsidR="00F160CD" w:rsidRPr="00F160CD">
        <w:rPr>
          <w:rFonts w:asciiTheme="minorHAnsi" w:hAnsiTheme="minorHAnsi"/>
          <w:i w:val="0"/>
          <w:sz w:val="24"/>
          <w:szCs w:val="24"/>
          <w:lang w:val="tr-TR" w:eastAsia="tr-TR"/>
        </w:rPr>
        <w:t xml:space="preserve"> </w:t>
      </w:r>
      <w:r w:rsidR="00F160CD" w:rsidRPr="00B1518B">
        <w:rPr>
          <w:rFonts w:asciiTheme="minorHAnsi" w:hAnsiTheme="minorHAnsi"/>
          <w:i w:val="0"/>
          <w:sz w:val="24"/>
          <w:szCs w:val="24"/>
          <w:lang w:val="tr-TR" w:eastAsia="tr-TR"/>
        </w:rPr>
        <w:t>Hizmet gruplarında görevli personellerin</w:t>
      </w:r>
      <w:r w:rsidR="00F160CD">
        <w:rPr>
          <w:rFonts w:asciiTheme="minorHAnsi" w:hAnsiTheme="minorHAnsi"/>
          <w:i w:val="0"/>
          <w:sz w:val="24"/>
          <w:szCs w:val="24"/>
          <w:lang w:val="tr-TR" w:eastAsia="tr-TR"/>
        </w:rPr>
        <w:t xml:space="preserve"> beslenme ve barınma ihtiyaçları ile ilgili </w:t>
      </w:r>
      <w:r w:rsidR="00025542">
        <w:rPr>
          <w:rFonts w:asciiTheme="minorHAnsi" w:hAnsiTheme="minorHAnsi"/>
          <w:i w:val="0"/>
          <w:sz w:val="24"/>
          <w:szCs w:val="24"/>
          <w:lang w:val="tr-TR" w:eastAsia="tr-TR"/>
        </w:rPr>
        <w:t>Adana Afet Ve Acil Durum Müdürlüğü personeli ile koordineli bir şekilde çalışmak</w:t>
      </w:r>
      <w:r w:rsidR="00F160CD">
        <w:rPr>
          <w:rFonts w:asciiTheme="minorHAnsi" w:hAnsiTheme="minorHAnsi"/>
          <w:i w:val="0"/>
          <w:sz w:val="24"/>
          <w:szCs w:val="24"/>
          <w:lang w:val="tr-TR" w:eastAsia="tr-TR"/>
        </w:rPr>
        <w:t>,</w:t>
      </w:r>
    </w:p>
    <w:p w:rsidR="004B62E2" w:rsidRDefault="004B62E2" w:rsidP="004B62E2">
      <w:pPr>
        <w:spacing w:line="240" w:lineRule="auto"/>
        <w:jc w:val="both"/>
        <w:rPr>
          <w:rFonts w:asciiTheme="minorHAnsi" w:hAnsiTheme="minorHAnsi"/>
          <w:b/>
          <w:i w:val="0"/>
          <w:sz w:val="24"/>
          <w:szCs w:val="24"/>
          <w:lang w:val="tr-TR" w:eastAsia="tr-TR"/>
        </w:rPr>
      </w:pPr>
      <w:r w:rsidRPr="00ED6072">
        <w:rPr>
          <w:rFonts w:asciiTheme="minorHAnsi" w:hAnsiTheme="minorHAnsi"/>
          <w:b/>
          <w:i w:val="0"/>
          <w:sz w:val="24"/>
          <w:szCs w:val="24"/>
          <w:lang w:val="tr-TR" w:eastAsia="tr-TR"/>
        </w:rPr>
        <w:t>Yatırım İzleme ve Koordinasyon Başkanlığı;</w:t>
      </w:r>
      <w:r w:rsidR="00480EFA">
        <w:rPr>
          <w:rFonts w:asciiTheme="minorHAnsi" w:hAnsiTheme="minorHAnsi"/>
          <w:b/>
          <w:i w:val="0"/>
          <w:sz w:val="24"/>
          <w:szCs w:val="24"/>
          <w:lang w:val="tr-TR" w:eastAsia="tr-TR"/>
        </w:rPr>
        <w:t xml:space="preserve"> </w:t>
      </w:r>
      <w:r w:rsidRPr="00B1518B">
        <w:rPr>
          <w:rFonts w:asciiTheme="minorHAnsi" w:hAnsiTheme="minorHAnsi"/>
          <w:i w:val="0"/>
          <w:sz w:val="24"/>
          <w:szCs w:val="24"/>
          <w:lang w:val="tr-TR" w:eastAsia="tr-TR"/>
        </w:rPr>
        <w:t>Hizmet gruplarında görevli personellerin</w:t>
      </w:r>
      <w:r>
        <w:rPr>
          <w:rFonts w:asciiTheme="minorHAnsi" w:hAnsiTheme="minorHAnsi"/>
          <w:i w:val="0"/>
          <w:sz w:val="24"/>
          <w:szCs w:val="24"/>
          <w:lang w:val="tr-TR" w:eastAsia="tr-TR"/>
        </w:rPr>
        <w:t xml:space="preserve"> beslenme ve  barınma ihtiyaçları ile ilgili </w:t>
      </w:r>
      <w:r w:rsidR="00025542">
        <w:rPr>
          <w:rFonts w:asciiTheme="minorHAnsi" w:hAnsiTheme="minorHAnsi"/>
          <w:i w:val="0"/>
          <w:sz w:val="24"/>
          <w:szCs w:val="24"/>
          <w:lang w:val="tr-TR" w:eastAsia="tr-TR"/>
        </w:rPr>
        <w:t>Adana Afet Ve Acil Durum Müdürlüğü personeli ile koordineli bir şekilde çalışmak</w:t>
      </w:r>
      <w:r>
        <w:rPr>
          <w:rFonts w:asciiTheme="minorHAnsi" w:hAnsiTheme="minorHAnsi"/>
          <w:i w:val="0"/>
          <w:sz w:val="24"/>
          <w:szCs w:val="24"/>
          <w:lang w:val="tr-TR" w:eastAsia="tr-TR"/>
        </w:rPr>
        <w:t>,</w:t>
      </w:r>
    </w:p>
    <w:p w:rsidR="004B62E2" w:rsidRDefault="004B62E2" w:rsidP="004B62E2">
      <w:pPr>
        <w:spacing w:line="240" w:lineRule="auto"/>
        <w:jc w:val="both"/>
        <w:rPr>
          <w:rFonts w:asciiTheme="minorHAnsi" w:hAnsiTheme="minorHAnsi"/>
          <w:b/>
          <w:i w:val="0"/>
          <w:sz w:val="24"/>
          <w:szCs w:val="24"/>
          <w:lang w:val="tr-TR" w:eastAsia="tr-TR"/>
        </w:rPr>
      </w:pPr>
      <w:r>
        <w:rPr>
          <w:rFonts w:asciiTheme="minorHAnsi" w:hAnsiTheme="minorHAnsi"/>
          <w:b/>
          <w:i w:val="0"/>
          <w:sz w:val="24"/>
          <w:szCs w:val="24"/>
          <w:lang w:val="tr-TR" w:eastAsia="tr-TR"/>
        </w:rPr>
        <w:t>İl Emniyet Müdürlüğü;</w:t>
      </w:r>
      <w:r w:rsidR="00B2290D" w:rsidRPr="00B2290D">
        <w:rPr>
          <w:rFonts w:asciiTheme="minorHAnsi" w:hAnsiTheme="minorHAnsi"/>
          <w:i w:val="0"/>
          <w:sz w:val="24"/>
          <w:szCs w:val="24"/>
          <w:lang w:val="tr-TR" w:eastAsia="tr-TR"/>
        </w:rPr>
        <w:t xml:space="preserve"> </w:t>
      </w:r>
      <w:r w:rsidR="00B2290D" w:rsidRPr="00B1518B">
        <w:rPr>
          <w:rFonts w:asciiTheme="minorHAnsi" w:hAnsiTheme="minorHAnsi"/>
          <w:i w:val="0"/>
          <w:sz w:val="24"/>
          <w:szCs w:val="24"/>
          <w:lang w:val="tr-TR" w:eastAsia="tr-TR"/>
        </w:rPr>
        <w:t>Hizmet gruplarında görevli personellerin</w:t>
      </w:r>
      <w:r w:rsidR="00480EFA">
        <w:rPr>
          <w:rFonts w:asciiTheme="minorHAnsi" w:hAnsiTheme="minorHAnsi"/>
          <w:i w:val="0"/>
          <w:sz w:val="24"/>
          <w:szCs w:val="24"/>
          <w:lang w:val="tr-TR" w:eastAsia="tr-TR"/>
        </w:rPr>
        <w:t xml:space="preserve"> beslenme ve </w:t>
      </w:r>
      <w:r w:rsidR="00B2290D">
        <w:rPr>
          <w:rFonts w:asciiTheme="minorHAnsi" w:hAnsiTheme="minorHAnsi"/>
          <w:i w:val="0"/>
          <w:sz w:val="24"/>
          <w:szCs w:val="24"/>
          <w:lang w:val="tr-TR" w:eastAsia="tr-TR"/>
        </w:rPr>
        <w:t xml:space="preserve">barınma ihtiyaçları ile ilgili </w:t>
      </w:r>
      <w:r w:rsidR="00025542">
        <w:rPr>
          <w:rFonts w:asciiTheme="minorHAnsi" w:hAnsiTheme="minorHAnsi"/>
          <w:i w:val="0"/>
          <w:sz w:val="24"/>
          <w:szCs w:val="24"/>
          <w:lang w:val="tr-TR" w:eastAsia="tr-TR"/>
        </w:rPr>
        <w:t>Adana Afet Ve Acil Durum Müdürlüğü personeli ile koordineli bir şekilde çalışmak,</w:t>
      </w:r>
    </w:p>
    <w:p w:rsidR="005C656A" w:rsidRDefault="004B62E2" w:rsidP="00025542">
      <w:pPr>
        <w:spacing w:line="240" w:lineRule="auto"/>
        <w:jc w:val="both"/>
        <w:rPr>
          <w:lang w:val="tr-TR"/>
        </w:rPr>
        <w:sectPr w:rsidR="005C656A" w:rsidSect="00B75B06">
          <w:pgSz w:w="11906" w:h="16838"/>
          <w:pgMar w:top="720" w:right="720" w:bottom="1134" w:left="1134" w:header="709" w:footer="709" w:gutter="0"/>
          <w:cols w:space="708"/>
          <w:titlePg/>
          <w:docGrid w:linePitch="360"/>
        </w:sectPr>
      </w:pPr>
      <w:r w:rsidRPr="00E25D85">
        <w:rPr>
          <w:rFonts w:asciiTheme="minorHAnsi" w:hAnsiTheme="minorHAnsi"/>
          <w:b/>
          <w:i w:val="0"/>
          <w:sz w:val="24"/>
          <w:szCs w:val="24"/>
          <w:lang w:val="tr-TR" w:eastAsia="tr-TR"/>
        </w:rPr>
        <w:t>İşkur;</w:t>
      </w:r>
      <w:r w:rsidR="00B2290D" w:rsidRPr="00B2290D">
        <w:rPr>
          <w:rFonts w:asciiTheme="minorHAnsi" w:hAnsiTheme="minorHAnsi"/>
          <w:i w:val="0"/>
          <w:sz w:val="24"/>
          <w:szCs w:val="24"/>
          <w:lang w:val="tr-TR" w:eastAsia="tr-TR"/>
        </w:rPr>
        <w:t xml:space="preserve"> </w:t>
      </w:r>
      <w:r w:rsidR="00B2290D" w:rsidRPr="00B1518B">
        <w:rPr>
          <w:rFonts w:asciiTheme="minorHAnsi" w:hAnsiTheme="minorHAnsi"/>
          <w:i w:val="0"/>
          <w:sz w:val="24"/>
          <w:szCs w:val="24"/>
          <w:lang w:val="tr-TR" w:eastAsia="tr-TR"/>
        </w:rPr>
        <w:t>Hizmet gruplarında görevli personellerin</w:t>
      </w:r>
      <w:r w:rsidR="00480EFA">
        <w:rPr>
          <w:rFonts w:asciiTheme="minorHAnsi" w:hAnsiTheme="minorHAnsi"/>
          <w:i w:val="0"/>
          <w:sz w:val="24"/>
          <w:szCs w:val="24"/>
          <w:lang w:val="tr-TR" w:eastAsia="tr-TR"/>
        </w:rPr>
        <w:t xml:space="preserve"> beslenme ve</w:t>
      </w:r>
      <w:r w:rsidR="00B2290D">
        <w:rPr>
          <w:rFonts w:asciiTheme="minorHAnsi" w:hAnsiTheme="minorHAnsi"/>
          <w:i w:val="0"/>
          <w:sz w:val="24"/>
          <w:szCs w:val="24"/>
          <w:lang w:val="tr-TR" w:eastAsia="tr-TR"/>
        </w:rPr>
        <w:t xml:space="preserve"> barınma ihtiyaçları ile ilgili </w:t>
      </w:r>
      <w:r w:rsidR="00025542">
        <w:rPr>
          <w:rFonts w:asciiTheme="minorHAnsi" w:hAnsiTheme="minorHAnsi"/>
          <w:i w:val="0"/>
          <w:sz w:val="24"/>
          <w:szCs w:val="24"/>
          <w:lang w:val="tr-TR" w:eastAsia="tr-TR"/>
        </w:rPr>
        <w:t>Adana Afet Ve Acil Durum Müdürlüğü personeli ile koordineli bir şekilde çalışmak,</w:t>
      </w:r>
    </w:p>
    <w:p w:rsidR="00B91DC5" w:rsidRPr="00D872ED" w:rsidRDefault="00B91DC5" w:rsidP="00B91DC5">
      <w:pPr>
        <w:pStyle w:val="Balk2"/>
        <w:rPr>
          <w:lang w:val="tr-TR"/>
        </w:rPr>
      </w:pPr>
      <w:bookmarkStart w:id="20" w:name="_Toc453934639"/>
      <w:r>
        <w:rPr>
          <w:lang w:val="tr-TR"/>
        </w:rPr>
        <w:lastRenderedPageBreak/>
        <w:t>2.3</w:t>
      </w:r>
      <w:r w:rsidRPr="00D872ED">
        <w:rPr>
          <w:lang w:val="tr-TR"/>
        </w:rPr>
        <w:t xml:space="preserve">. </w:t>
      </w:r>
      <w:r w:rsidR="00B2290D">
        <w:rPr>
          <w:lang w:val="tr-TR"/>
        </w:rPr>
        <w:t xml:space="preserve">HİZMET GRUPLARI LOJİSTİĞİ </w:t>
      </w:r>
      <w:r w:rsidR="00B2290D" w:rsidRPr="00D872ED">
        <w:rPr>
          <w:lang w:val="tr-TR"/>
        </w:rPr>
        <w:t xml:space="preserve"> </w:t>
      </w:r>
      <w:r w:rsidRPr="00D872ED">
        <w:rPr>
          <w:lang w:val="tr-TR"/>
        </w:rPr>
        <w:t xml:space="preserve">HİZMET GRUBUNUN </w:t>
      </w:r>
      <w:r>
        <w:rPr>
          <w:lang w:val="tr-TR"/>
        </w:rPr>
        <w:t>EKİP YAPILANMASI, GÖREV VE SORUMLULUKLAR</w:t>
      </w:r>
      <w:bookmarkEnd w:id="20"/>
    </w:p>
    <w:p w:rsidR="00B91325" w:rsidRDefault="00B91325" w:rsidP="00EF082C">
      <w:pPr>
        <w:spacing w:after="0"/>
        <w:rPr>
          <w:rFonts w:ascii="Times New Roman" w:hAnsi="Times New Roman"/>
          <w:i w:val="0"/>
          <w:sz w:val="24"/>
          <w:szCs w:val="24"/>
          <w:lang w:val="tr-TR"/>
        </w:rPr>
      </w:pPr>
    </w:p>
    <w:p w:rsidR="00EF28B8" w:rsidRDefault="00B91DC5" w:rsidP="00EF28B8">
      <w:pPr>
        <w:suppressAutoHyphens/>
        <w:spacing w:after="0"/>
        <w:jc w:val="both"/>
        <w:textAlignment w:val="center"/>
        <w:rPr>
          <w:rFonts w:asciiTheme="minorHAnsi" w:hAnsiTheme="minorHAnsi"/>
          <w:i w:val="0"/>
          <w:sz w:val="24"/>
          <w:szCs w:val="24"/>
          <w:lang w:val="tr-TR" w:eastAsia="tr-TR"/>
        </w:rPr>
      </w:pPr>
      <w:r>
        <w:rPr>
          <w:rFonts w:asciiTheme="minorHAnsi" w:hAnsiTheme="minorHAnsi"/>
          <w:i w:val="0"/>
          <w:sz w:val="24"/>
          <w:szCs w:val="24"/>
          <w:lang w:val="tr-TR" w:eastAsia="tr-TR"/>
        </w:rPr>
        <w:t xml:space="preserve">Yerel düzey hizmet grubu teşkili kapsamında yer alanekipler Şekil 1’de sunulmakta olup, </w:t>
      </w:r>
      <w:r w:rsidR="00EF28B8">
        <w:rPr>
          <w:rFonts w:asciiTheme="minorHAnsi" w:hAnsiTheme="minorHAnsi"/>
          <w:i w:val="0"/>
          <w:sz w:val="24"/>
          <w:szCs w:val="24"/>
          <w:lang w:val="tr-TR" w:eastAsia="tr-TR"/>
        </w:rPr>
        <w:t>Yerel</w:t>
      </w:r>
      <w:r w:rsidR="00EF28B8" w:rsidRPr="004C35DD">
        <w:rPr>
          <w:rFonts w:asciiTheme="minorHAnsi" w:hAnsiTheme="minorHAnsi"/>
          <w:i w:val="0"/>
          <w:sz w:val="24"/>
          <w:szCs w:val="24"/>
          <w:lang w:val="tr-TR" w:eastAsia="tr-TR"/>
        </w:rPr>
        <w:t xml:space="preserve"> Düzey Hizmet Grubu </w:t>
      </w:r>
      <w:r w:rsidR="00EF28B8">
        <w:rPr>
          <w:rFonts w:asciiTheme="minorHAnsi" w:hAnsiTheme="minorHAnsi"/>
          <w:i w:val="0"/>
          <w:sz w:val="24"/>
          <w:szCs w:val="24"/>
          <w:lang w:val="tr-TR" w:eastAsia="tr-TR"/>
        </w:rPr>
        <w:t>Operasyonv</w:t>
      </w:r>
      <w:r w:rsidR="00EF28B8" w:rsidRPr="004C35DD">
        <w:rPr>
          <w:rFonts w:asciiTheme="minorHAnsi" w:hAnsiTheme="minorHAnsi"/>
          <w:i w:val="0"/>
          <w:sz w:val="24"/>
          <w:szCs w:val="24"/>
          <w:lang w:val="tr-TR" w:eastAsia="tr-TR"/>
        </w:rPr>
        <w:t xml:space="preserve">e </w:t>
      </w:r>
      <w:r w:rsidR="00EF28B8">
        <w:rPr>
          <w:rFonts w:asciiTheme="minorHAnsi" w:hAnsiTheme="minorHAnsi"/>
          <w:i w:val="0"/>
          <w:sz w:val="24"/>
          <w:szCs w:val="24"/>
          <w:lang w:val="tr-TR" w:eastAsia="tr-TR"/>
        </w:rPr>
        <w:t>Lojistik</w:t>
      </w:r>
      <w:r w:rsidR="00EF28B8" w:rsidRPr="004C35DD">
        <w:rPr>
          <w:rFonts w:asciiTheme="minorHAnsi" w:hAnsiTheme="minorHAnsi"/>
          <w:i w:val="0"/>
          <w:sz w:val="24"/>
          <w:szCs w:val="24"/>
          <w:lang w:val="tr-TR" w:eastAsia="tr-TR"/>
        </w:rPr>
        <w:t xml:space="preserve"> Ekiplerinin görev ve sorumlulukları Tablo </w:t>
      </w:r>
      <w:r w:rsidR="00EF28B8">
        <w:rPr>
          <w:rFonts w:asciiTheme="minorHAnsi" w:hAnsiTheme="minorHAnsi"/>
          <w:i w:val="0"/>
          <w:sz w:val="24"/>
          <w:szCs w:val="24"/>
          <w:lang w:val="tr-TR" w:eastAsia="tr-TR"/>
        </w:rPr>
        <w:t>2</w:t>
      </w:r>
      <w:r w:rsidR="00EF28B8" w:rsidRPr="004C35DD">
        <w:rPr>
          <w:rFonts w:asciiTheme="minorHAnsi" w:hAnsiTheme="minorHAnsi"/>
          <w:i w:val="0"/>
          <w:sz w:val="24"/>
          <w:szCs w:val="24"/>
          <w:lang w:val="tr-TR" w:eastAsia="tr-TR"/>
        </w:rPr>
        <w:t>’de detaylı olarak anlatılmaktadır.</w:t>
      </w:r>
    </w:p>
    <w:p w:rsidR="00EF082C" w:rsidRDefault="00EF082C" w:rsidP="00B91DC5">
      <w:pPr>
        <w:rPr>
          <w:rFonts w:ascii="Times New Roman" w:hAnsi="Times New Roman"/>
          <w:sz w:val="24"/>
          <w:szCs w:val="24"/>
          <w:lang w:val="tr-TR"/>
        </w:rPr>
      </w:pPr>
    </w:p>
    <w:p w:rsidR="003F250D" w:rsidRDefault="000C65A2" w:rsidP="00B91DC5">
      <w:pPr>
        <w:rPr>
          <w:rFonts w:ascii="Times New Roman" w:hAnsi="Times New Roman"/>
          <w:sz w:val="24"/>
          <w:szCs w:val="24"/>
          <w:lang w:val="tr-TR"/>
        </w:rPr>
      </w:pPr>
      <w:r>
        <w:rPr>
          <w:rFonts w:asciiTheme="minorHAnsi" w:hAnsiTheme="minorHAnsi"/>
          <w:noProof/>
          <w:lang w:val="tr-TR" w:eastAsia="tr-TR"/>
        </w:rPr>
        <mc:AlternateContent>
          <mc:Choice Requires="wps">
            <w:drawing>
              <wp:anchor distT="0" distB="0" distL="114300" distR="114300" simplePos="0" relativeHeight="251854848" behindDoc="0" locked="0" layoutInCell="1" allowOverlap="1" wp14:anchorId="7A4111BB" wp14:editId="2D522D11">
                <wp:simplePos x="0" y="0"/>
                <wp:positionH relativeFrom="column">
                  <wp:posOffset>392430</wp:posOffset>
                </wp:positionH>
                <wp:positionV relativeFrom="paragraph">
                  <wp:posOffset>59690</wp:posOffset>
                </wp:positionV>
                <wp:extent cx="5467350" cy="346075"/>
                <wp:effectExtent l="7620" t="0" r="1905" b="6350"/>
                <wp:wrapNone/>
                <wp:docPr id="463"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346075"/>
                        </a:xfrm>
                        <a:prstGeom prst="roundRect">
                          <a:avLst>
                            <a:gd name="adj" fmla="val 16667"/>
                          </a:avLst>
                        </a:prstGeom>
                        <a:solidFill>
                          <a:srgbClr val="002060"/>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CA47BD" w:rsidRDefault="00CA47BD" w:rsidP="00EF082C">
                            <w:pPr>
                              <w:pStyle w:val="NormalWeb"/>
                              <w:spacing w:before="0" w:after="0"/>
                              <w:jc w:val="center"/>
                            </w:pPr>
                            <w:r>
                              <w:rPr>
                                <w:rFonts w:ascii="Arial" w:hAnsi="Arial" w:cstheme="minorBidi"/>
                                <w:color w:val="FFFFFF"/>
                              </w:rPr>
                              <w:t>HİZMET GRUPLARI LOJİSTİĞİ  HİZMET GRUBU TEŞKİLİ</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A4111BB" id="AutoShape 17" o:spid="_x0000_s1028" style="position:absolute;margin-left:30.9pt;margin-top:4.7pt;width:430.5pt;height:27.2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" fillcolor="#002060" stroked="f" strokeweight="2pt">
                <v:textbox>
                  <w:txbxContent>
                    <w:p w:rsidR="00CA47BD" w:rsidRDefault="00CA47BD" w:rsidP="00EF082C">
                      <w:pPr>
                        <w:pStyle w:val="NormalWeb"/>
                        <w:spacing w:before="0" w:after="0"/>
                        <w:jc w:val="center"/>
                      </w:pPr>
                      <w:r>
                        <w:rPr>
                          <w:rFonts w:ascii="Arial" w:hAnsi="Arial" w:cstheme="minorBidi"/>
                          <w:color w:val="FFFFFF"/>
                        </w:rPr>
                        <w:t xml:space="preserve">HİZMET GRUPLARI </w:t>
                      </w:r>
                      <w:proofErr w:type="gramStart"/>
                      <w:r>
                        <w:rPr>
                          <w:rFonts w:ascii="Arial" w:hAnsi="Arial" w:cstheme="minorBidi"/>
                          <w:color w:val="FFFFFF"/>
                        </w:rPr>
                        <w:t>LOJİSTİĞİ  HİZMET</w:t>
                      </w:r>
                      <w:proofErr w:type="gramEnd"/>
                      <w:r>
                        <w:rPr>
                          <w:rFonts w:ascii="Arial" w:hAnsi="Arial" w:cstheme="minorBidi"/>
                          <w:color w:val="FFFFFF"/>
                        </w:rPr>
                        <w:t xml:space="preserve"> GRUBU TEŞKİLİ</w:t>
                      </w:r>
                    </w:p>
                  </w:txbxContent>
                </v:textbox>
              </v:roundrect>
            </w:pict>
          </mc:Fallback>
        </mc:AlternateContent>
      </w:r>
    </w:p>
    <w:p w:rsidR="003F250D" w:rsidRDefault="000C65A2" w:rsidP="00B91DC5">
      <w:pPr>
        <w:rPr>
          <w:rFonts w:ascii="Times New Roman" w:hAnsi="Times New Roman"/>
          <w:sz w:val="24"/>
          <w:szCs w:val="24"/>
          <w:lang w:val="tr-TR"/>
        </w:rPr>
      </w:pPr>
      <w:r>
        <w:rPr>
          <w:rFonts w:ascii="Times New Roman" w:hAnsi="Times New Roman"/>
          <w:noProof/>
          <w:sz w:val="24"/>
          <w:szCs w:val="24"/>
          <w:lang w:val="tr-TR" w:eastAsia="tr-TR"/>
        </w:rPr>
        <mc:AlternateContent>
          <mc:Choice Requires="wps">
            <w:drawing>
              <wp:anchor distT="0" distB="0" distL="114300" distR="114300" simplePos="0" relativeHeight="251845632" behindDoc="0" locked="0" layoutInCell="1" allowOverlap="1" wp14:anchorId="4497C203" wp14:editId="0CFAC8F5">
                <wp:simplePos x="0" y="0"/>
                <wp:positionH relativeFrom="column">
                  <wp:posOffset>1920240</wp:posOffset>
                </wp:positionH>
                <wp:positionV relativeFrom="paragraph">
                  <wp:posOffset>179705</wp:posOffset>
                </wp:positionV>
                <wp:extent cx="2195195" cy="269875"/>
                <wp:effectExtent l="1905" t="0" r="3175" b="6350"/>
                <wp:wrapNone/>
                <wp:docPr id="46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5195" cy="269875"/>
                        </a:xfrm>
                        <a:prstGeom prst="roundRect">
                          <a:avLst>
                            <a:gd name="adj" fmla="val 16667"/>
                          </a:avLst>
                        </a:prstGeom>
                        <a:solidFill>
                          <a:srgbClr val="00A1DE"/>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CA47BD" w:rsidRDefault="00CA47BD" w:rsidP="00EF082C">
                            <w:pPr>
                              <w:pStyle w:val="NormalWeb"/>
                              <w:spacing w:before="0" w:after="0"/>
                              <w:jc w:val="center"/>
                            </w:pPr>
                            <w:r>
                              <w:rPr>
                                <w:rFonts w:ascii="Arial" w:hAnsi="Arial" w:cstheme="minorBidi"/>
                                <w:color w:val="FFFFFF"/>
                                <w:sz w:val="22"/>
                                <w:szCs w:val="22"/>
                              </w:rPr>
                              <w:t>İl AADYM</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497C203" id="Rectangle 14" o:spid="_x0000_s1029" style="position:absolute;margin-left:151.2pt;margin-top:14.15pt;width:172.85pt;height:21.2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" fillcolor="#00a1de" stroked="f" strokeweight="2pt">
                <v:textbox>
                  <w:txbxContent>
                    <w:p w:rsidR="00CA47BD" w:rsidRDefault="00CA47BD" w:rsidP="00EF082C">
                      <w:pPr>
                        <w:pStyle w:val="NormalWeb"/>
                        <w:spacing w:before="0" w:after="0"/>
                        <w:jc w:val="center"/>
                      </w:pPr>
                      <w:r>
                        <w:rPr>
                          <w:rFonts w:ascii="Arial" w:hAnsi="Arial" w:cstheme="minorBidi"/>
                          <w:color w:val="FFFFFF"/>
                          <w:sz w:val="22"/>
                          <w:szCs w:val="22"/>
                        </w:rPr>
                        <w:t>İl AADYM</w:t>
                      </w:r>
                    </w:p>
                  </w:txbxContent>
                </v:textbox>
              </v:roundrect>
            </w:pict>
          </mc:Fallback>
        </mc:AlternateContent>
      </w:r>
    </w:p>
    <w:p w:rsidR="003F250D" w:rsidRPr="00B91DC5" w:rsidRDefault="000C65A2" w:rsidP="00B91DC5">
      <w:pPr>
        <w:rPr>
          <w:rFonts w:ascii="Times New Roman" w:hAnsi="Times New Roman"/>
          <w:sz w:val="24"/>
          <w:szCs w:val="24"/>
          <w:lang w:val="tr-TR"/>
        </w:rPr>
      </w:pPr>
      <w:r>
        <w:rPr>
          <w:rFonts w:ascii="Times New Roman" w:hAnsi="Times New Roman"/>
          <w:noProof/>
          <w:sz w:val="24"/>
          <w:szCs w:val="24"/>
          <w:lang w:val="tr-TR" w:eastAsia="tr-TR"/>
        </w:rPr>
        <mc:AlternateContent>
          <mc:Choice Requires="wps">
            <w:drawing>
              <wp:anchor distT="0" distB="0" distL="114300" distR="114300" simplePos="0" relativeHeight="251847680" behindDoc="0" locked="0" layoutInCell="1" allowOverlap="1" wp14:anchorId="0BFC06A5" wp14:editId="5E979ECA">
                <wp:simplePos x="0" y="0"/>
                <wp:positionH relativeFrom="column">
                  <wp:posOffset>3018155</wp:posOffset>
                </wp:positionH>
                <wp:positionV relativeFrom="paragraph">
                  <wp:posOffset>112395</wp:posOffset>
                </wp:positionV>
                <wp:extent cx="0" cy="244475"/>
                <wp:effectExtent l="13970" t="12700" r="5080" b="9525"/>
                <wp:wrapNone/>
                <wp:docPr id="461" name="Straight Connector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44475"/>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D67D2F" id="Straight Connector 478" o:spid="_x0000_s1026" style="position:absolute;flip:x;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65pt,8.85pt" to="237.65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" strokecolor="#4579b8 [3044]"/>
            </w:pict>
          </mc:Fallback>
        </mc:AlternateContent>
      </w:r>
    </w:p>
    <w:p w:rsidR="00737936" w:rsidRDefault="000C65A2" w:rsidP="00B91325">
      <w:pPr>
        <w:pStyle w:val="ResimYazs"/>
        <w:keepNext/>
        <w:jc w:val="center"/>
        <w:rPr>
          <w:rFonts w:asciiTheme="minorHAnsi" w:hAnsiTheme="minorHAnsi"/>
          <w:color w:val="auto"/>
          <w:lang w:val="tr-TR"/>
        </w:rPr>
      </w:pPr>
      <w:r>
        <w:rPr>
          <w:noProof/>
          <w:lang w:val="tr-TR" w:eastAsia="tr-TR"/>
        </w:rPr>
        <mc:AlternateContent>
          <mc:Choice Requires="wps">
            <w:drawing>
              <wp:anchor distT="0" distB="0" distL="114300" distR="114300" simplePos="0" relativeHeight="251846656" behindDoc="0" locked="0" layoutInCell="1" allowOverlap="1" wp14:anchorId="79B383B8" wp14:editId="76D12FF6">
                <wp:simplePos x="0" y="0"/>
                <wp:positionH relativeFrom="column">
                  <wp:posOffset>1437640</wp:posOffset>
                </wp:positionH>
                <wp:positionV relativeFrom="paragraph">
                  <wp:posOffset>19685</wp:posOffset>
                </wp:positionV>
                <wp:extent cx="3117215" cy="346075"/>
                <wp:effectExtent l="14605" t="19050" r="20955" b="15875"/>
                <wp:wrapNone/>
                <wp:docPr id="459"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7215" cy="346075"/>
                        </a:xfrm>
                        <a:prstGeom prst="roundRect">
                          <a:avLst>
                            <a:gd name="adj" fmla="val 16667"/>
                          </a:avLst>
                        </a:prstGeom>
                        <a:solidFill>
                          <a:schemeClr val="accent5">
                            <a:lumMod val="100000"/>
                            <a:lumOff val="0"/>
                          </a:schemeClr>
                        </a:solidFill>
                        <a:ln w="25400">
                          <a:solidFill>
                            <a:schemeClr val="accent5">
                              <a:lumMod val="100000"/>
                              <a:lumOff val="0"/>
                            </a:schemeClr>
                          </a:solidFill>
                          <a:round/>
                          <a:headEnd/>
                          <a:tailEnd/>
                        </a:ln>
                      </wps:spPr>
                      <wps:txbx>
                        <w:txbxContent>
                          <w:p w:rsidR="00CA47BD" w:rsidRDefault="00CA47BD" w:rsidP="00EF082C">
                            <w:pPr>
                              <w:pStyle w:val="NormalWeb"/>
                              <w:spacing w:before="0" w:after="0"/>
                              <w:jc w:val="center"/>
                            </w:pPr>
                            <w:r>
                              <w:rPr>
                                <w:rFonts w:ascii="Arial" w:hAnsi="Arial" w:cstheme="minorBidi"/>
                                <w:color w:val="FFFFFF"/>
                              </w:rPr>
                              <w:t>Hizmet Grupları Lojistiği Hizmet Grubu</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9B383B8" id="Rectangle 45" o:spid="_x0000_s1030" style="position:absolute;left:0;text-align:left;margin-left:113.2pt;margin-top:1.55pt;width:245.45pt;height:27.2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" fillcolor="#4bacc6 [3208]" strokecolor="#4bacc6 [3208]" strokeweight="2pt">
                <v:textbox>
                  <w:txbxContent>
                    <w:p w:rsidR="00CA47BD" w:rsidRDefault="00CA47BD" w:rsidP="00EF082C">
                      <w:pPr>
                        <w:pStyle w:val="NormalWeb"/>
                        <w:spacing w:before="0" w:after="0"/>
                        <w:jc w:val="center"/>
                      </w:pPr>
                      <w:r>
                        <w:rPr>
                          <w:rFonts w:ascii="Arial" w:hAnsi="Arial" w:cstheme="minorBidi"/>
                          <w:color w:val="FFFFFF"/>
                        </w:rPr>
                        <w:t>Hizmet Grupları Lojistiği Hizmet Grubu</w:t>
                      </w:r>
                    </w:p>
                  </w:txbxContent>
                </v:textbox>
              </v:roundrect>
            </w:pict>
          </mc:Fallback>
        </mc:AlternateContent>
      </w:r>
    </w:p>
    <w:p w:rsidR="003F250D" w:rsidRDefault="000C65A2" w:rsidP="003F250D">
      <w:pPr>
        <w:rPr>
          <w:lang w:val="tr-TR"/>
        </w:rPr>
      </w:pPr>
      <w:r>
        <w:rPr>
          <w:noProof/>
          <w:lang w:val="tr-TR" w:eastAsia="tr-TR"/>
        </w:rPr>
        <mc:AlternateContent>
          <mc:Choice Requires="wps">
            <w:drawing>
              <wp:anchor distT="0" distB="0" distL="114300" distR="114300" simplePos="0" relativeHeight="251849728" behindDoc="0" locked="0" layoutInCell="1" allowOverlap="1" wp14:anchorId="5229F5F7" wp14:editId="2ECDD97A">
                <wp:simplePos x="0" y="0"/>
                <wp:positionH relativeFrom="column">
                  <wp:posOffset>3499485</wp:posOffset>
                </wp:positionH>
                <wp:positionV relativeFrom="paragraph">
                  <wp:posOffset>-351155</wp:posOffset>
                </wp:positionV>
                <wp:extent cx="281305" cy="1243965"/>
                <wp:effectExtent l="13970" t="5080" r="8890" b="8890"/>
                <wp:wrapNone/>
                <wp:docPr id="458" name="Elbow Connector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81305" cy="1243965"/>
                        </a:xfrm>
                        <a:prstGeom prst="bentConnector3">
                          <a:avLst>
                            <a:gd name="adj1" fmla="val 50000"/>
                          </a:avLst>
                        </a:prstGeom>
                        <a:noFill/>
                        <a:ln w="9525">
                          <a:solidFill>
                            <a:schemeClr val="accent1">
                              <a:lumMod val="95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3E3B3C7"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480" o:spid="_x0000_s1026" type="#_x0000_t34" style="position:absolute;margin-left:275.55pt;margin-top:-27.65pt;width:22.15pt;height:97.95pt;rotation:90;flip:x;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" strokecolor="#4579b8 [3044]"/>
            </w:pict>
          </mc:Fallback>
        </mc:AlternateContent>
      </w:r>
      <w:r>
        <w:rPr>
          <w:noProof/>
          <w:lang w:val="tr-TR" w:eastAsia="tr-TR"/>
        </w:rPr>
        <mc:AlternateContent>
          <mc:Choice Requires="wps">
            <w:drawing>
              <wp:anchor distT="0" distB="0" distL="114300" distR="114300" simplePos="0" relativeHeight="251856896" behindDoc="0" locked="0" layoutInCell="1" allowOverlap="1" wp14:anchorId="2A1CE182" wp14:editId="3103F6F1">
                <wp:simplePos x="0" y="0"/>
                <wp:positionH relativeFrom="column">
                  <wp:posOffset>3018155</wp:posOffset>
                </wp:positionH>
                <wp:positionV relativeFrom="paragraph">
                  <wp:posOffset>200660</wp:posOffset>
                </wp:positionV>
                <wp:extent cx="0" cy="153035"/>
                <wp:effectExtent l="13970" t="8890" r="5080" b="9525"/>
                <wp:wrapNone/>
                <wp:docPr id="456" name="Auto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30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9AA7766" id="_x0000_t32" coordsize="21600,21600" o:spt="32" o:oned="t" path="m,l21600,21600e" filled="f">
                <v:path arrowok="t" fillok="f" o:connecttype="none"/>
                <o:lock v:ext="edit" shapetype="t"/>
              </v:shapetype>
              <v:shape id="AutoShape 167" o:spid="_x0000_s1026" type="#_x0000_t32" style="position:absolute;margin-left:237.65pt;margin-top:15.8pt;width:0;height:12.0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"/>
            </w:pict>
          </mc:Fallback>
        </mc:AlternateContent>
      </w:r>
      <w:r>
        <w:rPr>
          <w:noProof/>
          <w:lang w:val="tr-TR" w:eastAsia="tr-TR"/>
        </w:rPr>
        <mc:AlternateContent>
          <mc:Choice Requires="wps">
            <w:drawing>
              <wp:anchor distT="0" distB="0" distL="114300" distR="114300" simplePos="0" relativeHeight="251848704" behindDoc="0" locked="0" layoutInCell="1" allowOverlap="1" wp14:anchorId="002556AB" wp14:editId="337A8CCD">
                <wp:simplePos x="0" y="0"/>
                <wp:positionH relativeFrom="column">
                  <wp:posOffset>2279650</wp:posOffset>
                </wp:positionH>
                <wp:positionV relativeFrom="paragraph">
                  <wp:posOffset>-335915</wp:posOffset>
                </wp:positionV>
                <wp:extent cx="262255" cy="1214120"/>
                <wp:effectExtent l="9525" t="5080" r="5080" b="8890"/>
                <wp:wrapNone/>
                <wp:docPr id="455" name="Elbow Connector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62255" cy="1214120"/>
                        </a:xfrm>
                        <a:prstGeom prst="bentConnector3">
                          <a:avLst>
                            <a:gd name="adj1" fmla="val 50000"/>
                          </a:avLst>
                        </a:prstGeom>
                        <a:noFill/>
                        <a:ln w="9525">
                          <a:solidFill>
                            <a:schemeClr val="accent1">
                              <a:lumMod val="95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CBFCD6" id="Elbow Connector 479" o:spid="_x0000_s1026" type="#_x0000_t34" style="position:absolute;margin-left:179.5pt;margin-top:-26.45pt;width:20.65pt;height:95.6pt;rotation:90;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" strokecolor="#4579b8 [3044]"/>
            </w:pict>
          </mc:Fallback>
        </mc:AlternateContent>
      </w:r>
    </w:p>
    <w:p w:rsidR="003F250D" w:rsidRDefault="000C65A2" w:rsidP="003F250D">
      <w:pPr>
        <w:rPr>
          <w:lang w:val="tr-TR"/>
        </w:rPr>
      </w:pPr>
      <w:r>
        <w:rPr>
          <w:noProof/>
          <w:lang w:val="tr-TR" w:eastAsia="tr-TR"/>
        </w:rPr>
        <mc:AlternateContent>
          <mc:Choice Requires="wps">
            <w:drawing>
              <wp:anchor distT="0" distB="0" distL="114300" distR="114300" simplePos="0" relativeHeight="251850752" behindDoc="0" locked="0" layoutInCell="1" allowOverlap="1" wp14:anchorId="7F787487" wp14:editId="4B1B6863">
                <wp:simplePos x="0" y="0"/>
                <wp:positionH relativeFrom="column">
                  <wp:posOffset>3867785</wp:posOffset>
                </wp:positionH>
                <wp:positionV relativeFrom="paragraph">
                  <wp:posOffset>100965</wp:posOffset>
                </wp:positionV>
                <wp:extent cx="1445260" cy="492760"/>
                <wp:effectExtent l="15875" t="12700" r="15240" b="18415"/>
                <wp:wrapNone/>
                <wp:docPr id="454"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5260" cy="492760"/>
                        </a:xfrm>
                        <a:prstGeom prst="roundRect">
                          <a:avLst>
                            <a:gd name="adj" fmla="val 16667"/>
                          </a:avLst>
                        </a:prstGeom>
                        <a:solidFill>
                          <a:schemeClr val="accent5">
                            <a:lumMod val="100000"/>
                            <a:lumOff val="0"/>
                          </a:schemeClr>
                        </a:solidFill>
                        <a:ln w="25400">
                          <a:solidFill>
                            <a:schemeClr val="bg1">
                              <a:lumMod val="100000"/>
                              <a:lumOff val="0"/>
                            </a:schemeClr>
                          </a:solidFill>
                          <a:round/>
                          <a:headEnd/>
                          <a:tailEnd/>
                        </a:ln>
                      </wps:spPr>
                      <wps:txbx>
                        <w:txbxContent>
                          <w:p w:rsidR="00CA47BD" w:rsidRDefault="00CA47BD" w:rsidP="00EF082C">
                            <w:pPr>
                              <w:pStyle w:val="NormalWeb"/>
                              <w:spacing w:before="0" w:after="0"/>
                              <w:jc w:val="center"/>
                            </w:pPr>
                            <w:r>
                              <w:rPr>
                                <w:rFonts w:ascii="Arial" w:hAnsi="Arial" w:cstheme="minorBidi"/>
                                <w:color w:val="FFFFFF"/>
                                <w:sz w:val="22"/>
                                <w:szCs w:val="22"/>
                              </w:rPr>
                              <w:t>Lojistik Ekipleri</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F787487" id="AutoShape 13" o:spid="_x0000_s1031" style="position:absolute;margin-left:304.55pt;margin-top:7.95pt;width:113.8pt;height:38.8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" fillcolor="#4bacc6 [3208]" strokecolor="white [3212]" strokeweight="2pt">
                <v:textbox>
                  <w:txbxContent>
                    <w:p w:rsidR="00CA47BD" w:rsidRDefault="00CA47BD" w:rsidP="00EF082C">
                      <w:pPr>
                        <w:pStyle w:val="NormalWeb"/>
                        <w:spacing w:before="0" w:after="0"/>
                        <w:jc w:val="center"/>
                      </w:pPr>
                      <w:r>
                        <w:rPr>
                          <w:rFonts w:ascii="Arial" w:hAnsi="Arial" w:cstheme="minorBidi"/>
                          <w:color w:val="FFFFFF"/>
                          <w:sz w:val="22"/>
                          <w:szCs w:val="22"/>
                        </w:rPr>
                        <w:t>Lojistik Ekipleri</w:t>
                      </w:r>
                    </w:p>
                  </w:txbxContent>
                </v:textbox>
              </v:roundrect>
            </w:pict>
          </mc:Fallback>
        </mc:AlternateContent>
      </w:r>
      <w:r>
        <w:rPr>
          <w:noProof/>
          <w:lang w:val="tr-TR" w:eastAsia="tr-TR"/>
        </w:rPr>
        <mc:AlternateContent>
          <mc:Choice Requires="wps">
            <w:drawing>
              <wp:anchor distT="0" distB="0" distL="114300" distR="114300" simplePos="0" relativeHeight="251855872" behindDoc="0" locked="0" layoutInCell="1" allowOverlap="1" wp14:anchorId="758075DA" wp14:editId="5C362EDE">
                <wp:simplePos x="0" y="0"/>
                <wp:positionH relativeFrom="column">
                  <wp:posOffset>2374900</wp:posOffset>
                </wp:positionH>
                <wp:positionV relativeFrom="paragraph">
                  <wp:posOffset>81915</wp:posOffset>
                </wp:positionV>
                <wp:extent cx="1445260" cy="492760"/>
                <wp:effectExtent l="18415" t="12700" r="12700" b="18415"/>
                <wp:wrapNone/>
                <wp:docPr id="453" name="AutoShap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5260" cy="492760"/>
                        </a:xfrm>
                        <a:prstGeom prst="roundRect">
                          <a:avLst>
                            <a:gd name="adj" fmla="val 16667"/>
                          </a:avLst>
                        </a:prstGeom>
                        <a:solidFill>
                          <a:schemeClr val="accent5">
                            <a:lumMod val="100000"/>
                            <a:lumOff val="0"/>
                          </a:schemeClr>
                        </a:solidFill>
                        <a:ln w="25400">
                          <a:solidFill>
                            <a:schemeClr val="bg1">
                              <a:lumMod val="100000"/>
                              <a:lumOff val="0"/>
                            </a:schemeClr>
                          </a:solidFill>
                          <a:round/>
                          <a:headEnd/>
                          <a:tailEnd/>
                        </a:ln>
                      </wps:spPr>
                      <wps:txbx>
                        <w:txbxContent>
                          <w:p w:rsidR="00CA47BD" w:rsidRDefault="00CA47BD" w:rsidP="003F250D">
                            <w:pPr>
                              <w:pStyle w:val="NormalWeb"/>
                              <w:spacing w:before="0" w:after="0"/>
                              <w:jc w:val="center"/>
                            </w:pPr>
                            <w:r>
                              <w:rPr>
                                <w:rFonts w:ascii="Arial" w:hAnsi="Arial" w:cstheme="minorBidi"/>
                                <w:color w:val="FFFFFF"/>
                                <w:sz w:val="22"/>
                                <w:szCs w:val="22"/>
                              </w:rPr>
                              <w:t>Sekreterya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58075DA" id="AutoShape 166" o:spid="_x0000_s1032" style="position:absolute;margin-left:187pt;margin-top:6.45pt;width:113.8pt;height:38.8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" fillcolor="#4bacc6 [3208]" strokecolor="white [3212]" strokeweight="2pt">
                <v:textbox>
                  <w:txbxContent>
                    <w:p w:rsidR="00CA47BD" w:rsidRDefault="00CA47BD" w:rsidP="003F250D">
                      <w:pPr>
                        <w:pStyle w:val="NormalWeb"/>
                        <w:spacing w:before="0" w:after="0"/>
                        <w:jc w:val="center"/>
                      </w:pPr>
                      <w:r>
                        <w:rPr>
                          <w:rFonts w:ascii="Arial" w:hAnsi="Arial" w:cstheme="minorBidi"/>
                          <w:color w:val="FFFFFF"/>
                          <w:sz w:val="22"/>
                          <w:szCs w:val="22"/>
                        </w:rPr>
                        <w:t>Sekreterya</w:t>
                      </w:r>
                    </w:p>
                  </w:txbxContent>
                </v:textbox>
              </v:roundrect>
            </w:pict>
          </mc:Fallback>
        </mc:AlternateContent>
      </w:r>
      <w:r>
        <w:rPr>
          <w:noProof/>
          <w:lang w:val="tr-TR" w:eastAsia="tr-TR"/>
        </w:rPr>
        <mc:AlternateContent>
          <mc:Choice Requires="wps">
            <w:drawing>
              <wp:anchor distT="0" distB="0" distL="114300" distR="114300" simplePos="0" relativeHeight="251851776" behindDoc="0" locked="0" layoutInCell="1" allowOverlap="1" wp14:anchorId="25B0F276" wp14:editId="10525D5B">
                <wp:simplePos x="0" y="0"/>
                <wp:positionH relativeFrom="column">
                  <wp:posOffset>824230</wp:posOffset>
                </wp:positionH>
                <wp:positionV relativeFrom="paragraph">
                  <wp:posOffset>98425</wp:posOffset>
                </wp:positionV>
                <wp:extent cx="1445260" cy="494030"/>
                <wp:effectExtent l="20320" t="19685" r="20320" b="19685"/>
                <wp:wrapNone/>
                <wp:docPr id="452"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5260" cy="494030"/>
                        </a:xfrm>
                        <a:prstGeom prst="roundRect">
                          <a:avLst>
                            <a:gd name="adj" fmla="val 16667"/>
                          </a:avLst>
                        </a:prstGeom>
                        <a:solidFill>
                          <a:schemeClr val="accent5">
                            <a:lumMod val="100000"/>
                            <a:lumOff val="0"/>
                          </a:schemeClr>
                        </a:solidFill>
                        <a:ln w="25400">
                          <a:solidFill>
                            <a:schemeClr val="bg1">
                              <a:lumMod val="100000"/>
                              <a:lumOff val="0"/>
                            </a:schemeClr>
                          </a:solidFill>
                          <a:round/>
                          <a:headEnd/>
                          <a:tailEnd/>
                        </a:ln>
                      </wps:spPr>
                      <wps:txbx>
                        <w:txbxContent>
                          <w:p w:rsidR="00CA47BD" w:rsidRDefault="00CA47BD" w:rsidP="00EF082C">
                            <w:pPr>
                              <w:pStyle w:val="NormalWeb"/>
                              <w:spacing w:before="0" w:after="0"/>
                              <w:jc w:val="center"/>
                            </w:pPr>
                            <w:r>
                              <w:rPr>
                                <w:rFonts w:ascii="Arial" w:hAnsi="Arial" w:cstheme="minorBidi"/>
                                <w:color w:val="FFFFFF"/>
                                <w:sz w:val="22"/>
                                <w:szCs w:val="22"/>
                              </w:rPr>
                              <w:t>Operasyon</w:t>
                            </w:r>
                          </w:p>
                          <w:p w:rsidR="00CA47BD" w:rsidRDefault="00CA47BD" w:rsidP="00EF082C">
                            <w:pPr>
                              <w:pStyle w:val="NormalWeb"/>
                              <w:spacing w:before="0" w:after="0"/>
                              <w:jc w:val="center"/>
                            </w:pPr>
                            <w:r>
                              <w:rPr>
                                <w:rFonts w:ascii="Arial" w:hAnsi="Arial" w:cstheme="minorBidi"/>
                                <w:color w:val="FFFFFF"/>
                                <w:sz w:val="22"/>
                                <w:szCs w:val="22"/>
                              </w:rPr>
                              <w:t>Ekipleri</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5B0F276" id="AutoShape 14" o:spid="_x0000_s1033" style="position:absolute;margin-left:64.9pt;margin-top:7.75pt;width:113.8pt;height:38.9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" fillcolor="#4bacc6 [3208]" strokecolor="white [3212]" strokeweight="2pt">
                <v:textbox>
                  <w:txbxContent>
                    <w:p w:rsidR="00CA47BD" w:rsidRDefault="00CA47BD" w:rsidP="00EF082C">
                      <w:pPr>
                        <w:pStyle w:val="NormalWeb"/>
                        <w:spacing w:before="0" w:after="0"/>
                        <w:jc w:val="center"/>
                      </w:pPr>
                      <w:r>
                        <w:rPr>
                          <w:rFonts w:ascii="Arial" w:hAnsi="Arial" w:cstheme="minorBidi"/>
                          <w:color w:val="FFFFFF"/>
                          <w:sz w:val="22"/>
                          <w:szCs w:val="22"/>
                        </w:rPr>
                        <w:t>Operasyon</w:t>
                      </w:r>
                    </w:p>
                    <w:p w:rsidR="00CA47BD" w:rsidRDefault="00CA47BD" w:rsidP="00EF082C">
                      <w:pPr>
                        <w:pStyle w:val="NormalWeb"/>
                        <w:spacing w:before="0" w:after="0"/>
                        <w:jc w:val="center"/>
                      </w:pPr>
                      <w:r>
                        <w:rPr>
                          <w:rFonts w:ascii="Arial" w:hAnsi="Arial" w:cstheme="minorBidi"/>
                          <w:color w:val="FFFFFF"/>
                          <w:sz w:val="22"/>
                          <w:szCs w:val="22"/>
                        </w:rPr>
                        <w:t>Ekipleri</w:t>
                      </w:r>
                    </w:p>
                  </w:txbxContent>
                </v:textbox>
              </v:roundrect>
            </w:pict>
          </mc:Fallback>
        </mc:AlternateContent>
      </w:r>
    </w:p>
    <w:p w:rsidR="003F250D" w:rsidRDefault="003F250D" w:rsidP="003F250D">
      <w:pPr>
        <w:rPr>
          <w:lang w:val="tr-TR"/>
        </w:rPr>
      </w:pPr>
    </w:p>
    <w:p w:rsidR="003F250D" w:rsidRDefault="000C65A2" w:rsidP="003F250D">
      <w:pPr>
        <w:rPr>
          <w:lang w:val="tr-TR"/>
        </w:rPr>
      </w:pPr>
      <w:r>
        <w:rPr>
          <w:noProof/>
          <w:lang w:val="tr-TR" w:eastAsia="tr-TR"/>
        </w:rPr>
        <mc:AlternateContent>
          <mc:Choice Requires="wps">
            <w:drawing>
              <wp:anchor distT="0" distB="0" distL="114300" distR="114300" simplePos="0" relativeHeight="251857920" behindDoc="0" locked="0" layoutInCell="1" allowOverlap="1" wp14:anchorId="42D42049" wp14:editId="5EE75B26">
                <wp:simplePos x="0" y="0"/>
                <wp:positionH relativeFrom="column">
                  <wp:posOffset>3923030</wp:posOffset>
                </wp:positionH>
                <wp:positionV relativeFrom="paragraph">
                  <wp:posOffset>13335</wp:posOffset>
                </wp:positionV>
                <wp:extent cx="1300480" cy="467995"/>
                <wp:effectExtent l="13970" t="8255" r="9525" b="9525"/>
                <wp:wrapNone/>
                <wp:docPr id="451" name="AutoShap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0480" cy="467995"/>
                        </a:xfrm>
                        <a:prstGeom prst="roundRect">
                          <a:avLst>
                            <a:gd name="adj" fmla="val 16667"/>
                          </a:avLst>
                        </a:prstGeom>
                        <a:solidFill>
                          <a:schemeClr val="bg1">
                            <a:lumMod val="100000"/>
                            <a:lumOff val="0"/>
                          </a:schemeClr>
                        </a:solidFill>
                        <a:ln w="3175">
                          <a:solidFill>
                            <a:schemeClr val="accent5">
                              <a:lumMod val="100000"/>
                              <a:lumOff val="0"/>
                            </a:schemeClr>
                          </a:solidFill>
                          <a:round/>
                          <a:headEnd/>
                          <a:tailEnd/>
                        </a:ln>
                      </wps:spPr>
                      <wps:txbx>
                        <w:txbxContent>
                          <w:p w:rsidR="00CA47BD" w:rsidRDefault="00CA47BD" w:rsidP="003F250D">
                            <w:pPr>
                              <w:pStyle w:val="NormalWeb"/>
                              <w:spacing w:before="0" w:after="0"/>
                            </w:pPr>
                            <w:r>
                              <w:rPr>
                                <w:rFonts w:ascii="Arial" w:hAnsi="Arial" w:cstheme="minorBidi"/>
                                <w:color w:val="313131"/>
                                <w:sz w:val="21"/>
                                <w:szCs w:val="21"/>
                              </w:rPr>
                              <w:t>Lojistik Ekibi</w:t>
                            </w:r>
                          </w:p>
                          <w:p w:rsidR="00CA47BD" w:rsidRDefault="00CA47BD" w:rsidP="003F250D">
                            <w:pPr>
                              <w:pStyle w:val="NormalWeb"/>
                              <w:spacing w:before="0" w:after="0"/>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2D42049" id="AutoShape 168" o:spid="_x0000_s1034" style="position:absolute;margin-left:308.9pt;margin-top:1.05pt;width:102.4pt;height:36.8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" fillcolor="white [3212]" strokecolor="#4bacc6 [3208]" strokeweight=".25pt">
                <v:textbox>
                  <w:txbxContent>
                    <w:p w:rsidR="00CA47BD" w:rsidRDefault="00CA47BD" w:rsidP="003F250D">
                      <w:pPr>
                        <w:pStyle w:val="NormalWeb"/>
                        <w:spacing w:before="0" w:after="0"/>
                      </w:pPr>
                      <w:r>
                        <w:rPr>
                          <w:rFonts w:ascii="Arial" w:hAnsi="Arial" w:cstheme="minorBidi"/>
                          <w:color w:val="313131"/>
                          <w:sz w:val="21"/>
                          <w:szCs w:val="21"/>
                        </w:rPr>
                        <w:t>Lojistik Ekibi</w:t>
                      </w:r>
                    </w:p>
                    <w:p w:rsidR="00CA47BD" w:rsidRDefault="00CA47BD" w:rsidP="003F250D">
                      <w:pPr>
                        <w:pStyle w:val="NormalWeb"/>
                        <w:spacing w:before="0" w:after="0"/>
                      </w:pPr>
                    </w:p>
                  </w:txbxContent>
                </v:textbox>
              </v:roundrect>
            </w:pict>
          </mc:Fallback>
        </mc:AlternateContent>
      </w:r>
      <w:r>
        <w:rPr>
          <w:noProof/>
          <w:lang w:val="tr-TR" w:eastAsia="tr-TR"/>
        </w:rPr>
        <mc:AlternateContent>
          <mc:Choice Requires="wps">
            <w:drawing>
              <wp:anchor distT="0" distB="0" distL="114300" distR="114300" simplePos="0" relativeHeight="251853824" behindDoc="0" locked="0" layoutInCell="1" allowOverlap="1" wp14:anchorId="6CA09758" wp14:editId="67DB034D">
                <wp:simplePos x="0" y="0"/>
                <wp:positionH relativeFrom="column">
                  <wp:posOffset>824230</wp:posOffset>
                </wp:positionH>
                <wp:positionV relativeFrom="paragraph">
                  <wp:posOffset>13335</wp:posOffset>
                </wp:positionV>
                <wp:extent cx="1300480" cy="467360"/>
                <wp:effectExtent l="10795" t="8255" r="12700" b="10160"/>
                <wp:wrapNone/>
                <wp:docPr id="450"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0480" cy="467360"/>
                        </a:xfrm>
                        <a:prstGeom prst="roundRect">
                          <a:avLst>
                            <a:gd name="adj" fmla="val 16667"/>
                          </a:avLst>
                        </a:prstGeom>
                        <a:solidFill>
                          <a:schemeClr val="bg1">
                            <a:lumMod val="100000"/>
                            <a:lumOff val="0"/>
                          </a:schemeClr>
                        </a:solidFill>
                        <a:ln w="3175">
                          <a:solidFill>
                            <a:schemeClr val="accent5">
                              <a:lumMod val="100000"/>
                              <a:lumOff val="0"/>
                            </a:schemeClr>
                          </a:solidFill>
                          <a:round/>
                          <a:headEnd/>
                          <a:tailEnd/>
                        </a:ln>
                      </wps:spPr>
                      <wps:txbx>
                        <w:txbxContent>
                          <w:p w:rsidR="00CA47BD" w:rsidRDefault="00CA47BD" w:rsidP="007A17A9">
                            <w:pPr>
                              <w:pStyle w:val="NormalWeb"/>
                              <w:spacing w:before="0" w:after="0"/>
                            </w:pPr>
                            <w:r>
                              <w:rPr>
                                <w:rFonts w:ascii="Arial" w:hAnsi="Arial" w:cstheme="minorBidi"/>
                                <w:color w:val="313131"/>
                                <w:sz w:val="21"/>
                                <w:szCs w:val="21"/>
                              </w:rPr>
                              <w:t>Kurulum ve Yönetim Ekibi</w:t>
                            </w:r>
                          </w:p>
                          <w:p w:rsidR="00CA47BD" w:rsidRDefault="00CA47BD" w:rsidP="00EF082C">
                            <w:pPr>
                              <w:pStyle w:val="NormalWeb"/>
                              <w:spacing w:before="0" w:after="0"/>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CA09758" id="AutoShape 16" o:spid="_x0000_s1035" style="position:absolute;margin-left:64.9pt;margin-top:1.05pt;width:102.4pt;height:36.8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" fillcolor="white [3212]" strokecolor="#4bacc6 [3208]" strokeweight=".25pt">
                <v:textbox>
                  <w:txbxContent>
                    <w:p w:rsidR="00CA47BD" w:rsidRDefault="00CA47BD" w:rsidP="007A17A9">
                      <w:pPr>
                        <w:pStyle w:val="NormalWeb"/>
                        <w:spacing w:before="0" w:after="0"/>
                      </w:pPr>
                      <w:r>
                        <w:rPr>
                          <w:rFonts w:ascii="Arial" w:hAnsi="Arial" w:cstheme="minorBidi"/>
                          <w:color w:val="313131"/>
                          <w:sz w:val="21"/>
                          <w:szCs w:val="21"/>
                        </w:rPr>
                        <w:t>Kurulum ve Yönetim Ekibi</w:t>
                      </w:r>
                    </w:p>
                    <w:p w:rsidR="00CA47BD" w:rsidRDefault="00CA47BD" w:rsidP="00EF082C">
                      <w:pPr>
                        <w:pStyle w:val="NormalWeb"/>
                        <w:spacing w:before="0" w:after="0"/>
                      </w:pPr>
                    </w:p>
                  </w:txbxContent>
                </v:textbox>
              </v:roundrect>
            </w:pict>
          </mc:Fallback>
        </mc:AlternateContent>
      </w:r>
    </w:p>
    <w:p w:rsidR="003F250D" w:rsidRDefault="000C65A2" w:rsidP="003F250D">
      <w:pPr>
        <w:rPr>
          <w:lang w:val="tr-TR"/>
        </w:rPr>
      </w:pPr>
      <w:r>
        <w:rPr>
          <w:noProof/>
          <w:lang w:val="tr-TR" w:eastAsia="tr-TR"/>
        </w:rPr>
        <mc:AlternateContent>
          <mc:Choice Requires="wps">
            <w:drawing>
              <wp:anchor distT="0" distB="0" distL="114300" distR="114300" simplePos="0" relativeHeight="251852800" behindDoc="0" locked="0" layoutInCell="1" allowOverlap="1" wp14:anchorId="581A9662" wp14:editId="0F081FA5">
                <wp:simplePos x="0" y="0"/>
                <wp:positionH relativeFrom="column">
                  <wp:posOffset>824230</wp:posOffset>
                </wp:positionH>
                <wp:positionV relativeFrom="paragraph">
                  <wp:posOffset>167640</wp:posOffset>
                </wp:positionV>
                <wp:extent cx="1300480" cy="467995"/>
                <wp:effectExtent l="10795" t="8890" r="12700" b="8890"/>
                <wp:wrapNone/>
                <wp:docPr id="449"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0480" cy="467995"/>
                        </a:xfrm>
                        <a:prstGeom prst="roundRect">
                          <a:avLst>
                            <a:gd name="adj" fmla="val 16667"/>
                          </a:avLst>
                        </a:prstGeom>
                        <a:solidFill>
                          <a:schemeClr val="bg1">
                            <a:lumMod val="100000"/>
                            <a:lumOff val="0"/>
                          </a:schemeClr>
                        </a:solidFill>
                        <a:ln w="3175">
                          <a:solidFill>
                            <a:schemeClr val="accent5">
                              <a:lumMod val="100000"/>
                              <a:lumOff val="0"/>
                            </a:schemeClr>
                          </a:solidFill>
                          <a:round/>
                          <a:headEnd/>
                          <a:tailEnd/>
                        </a:ln>
                      </wps:spPr>
                      <wps:txbx>
                        <w:txbxContent>
                          <w:p w:rsidR="00CA47BD" w:rsidRDefault="00CA47BD" w:rsidP="007A17A9">
                            <w:pPr>
                              <w:pStyle w:val="NormalWeb"/>
                              <w:spacing w:before="0" w:after="0"/>
                            </w:pPr>
                            <w:r>
                              <w:rPr>
                                <w:rFonts w:ascii="Arial" w:hAnsi="Arial" w:cstheme="minorBidi"/>
                                <w:color w:val="313131"/>
                                <w:sz w:val="21"/>
                                <w:szCs w:val="21"/>
                              </w:rPr>
                              <w:t>İaşe Ekibi</w:t>
                            </w:r>
                          </w:p>
                          <w:p w:rsidR="00CA47BD" w:rsidRDefault="00CA47BD" w:rsidP="00EF082C">
                            <w:pPr>
                              <w:pStyle w:val="NormalWeb"/>
                              <w:spacing w:before="0" w:after="0"/>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81A9662" id="AutoShape 15" o:spid="_x0000_s1036" style="position:absolute;margin-left:64.9pt;margin-top:13.2pt;width:102.4pt;height:36.8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" fillcolor="white [3212]" strokecolor="#4bacc6 [3208]" strokeweight=".25pt">
                <v:textbox>
                  <w:txbxContent>
                    <w:p w:rsidR="00CA47BD" w:rsidRDefault="00CA47BD" w:rsidP="007A17A9">
                      <w:pPr>
                        <w:pStyle w:val="NormalWeb"/>
                        <w:spacing w:before="0" w:after="0"/>
                      </w:pPr>
                      <w:r>
                        <w:rPr>
                          <w:rFonts w:ascii="Arial" w:hAnsi="Arial" w:cstheme="minorBidi"/>
                          <w:color w:val="313131"/>
                          <w:sz w:val="21"/>
                          <w:szCs w:val="21"/>
                        </w:rPr>
                        <w:t>İaşe Ekibi</w:t>
                      </w:r>
                    </w:p>
                    <w:p w:rsidR="00CA47BD" w:rsidRDefault="00CA47BD" w:rsidP="00EF082C">
                      <w:pPr>
                        <w:pStyle w:val="NormalWeb"/>
                        <w:spacing w:before="0" w:after="0"/>
                      </w:pPr>
                    </w:p>
                  </w:txbxContent>
                </v:textbox>
              </v:roundrect>
            </w:pict>
          </mc:Fallback>
        </mc:AlternateContent>
      </w:r>
    </w:p>
    <w:p w:rsidR="003F250D" w:rsidRDefault="003F250D" w:rsidP="003F250D">
      <w:pPr>
        <w:rPr>
          <w:lang w:val="tr-TR"/>
        </w:rPr>
      </w:pPr>
    </w:p>
    <w:p w:rsidR="003F250D" w:rsidRDefault="003F250D" w:rsidP="003F250D">
      <w:pPr>
        <w:rPr>
          <w:lang w:val="tr-TR"/>
        </w:rPr>
      </w:pPr>
    </w:p>
    <w:p w:rsidR="00737936" w:rsidRDefault="00737936" w:rsidP="00B91325">
      <w:pPr>
        <w:pStyle w:val="ResimYazs"/>
        <w:keepNext/>
        <w:jc w:val="center"/>
        <w:rPr>
          <w:rFonts w:asciiTheme="minorHAnsi" w:hAnsiTheme="minorHAnsi"/>
          <w:color w:val="auto"/>
          <w:lang w:val="tr-TR"/>
        </w:rPr>
      </w:pPr>
    </w:p>
    <w:p w:rsidR="00B91325" w:rsidRPr="00DD02ED" w:rsidRDefault="003F6530" w:rsidP="00B91325">
      <w:pPr>
        <w:pStyle w:val="ResimYazs"/>
        <w:keepNext/>
        <w:jc w:val="center"/>
        <w:rPr>
          <w:b w:val="0"/>
          <w:spacing w:val="10"/>
          <w:lang w:val="tr-TR"/>
        </w:rPr>
      </w:pPr>
      <w:r w:rsidRPr="001D48EB">
        <w:rPr>
          <w:color w:val="auto"/>
          <w:lang w:val="tr-TR"/>
        </w:rPr>
        <w:t xml:space="preserve">Şekil </w:t>
      </w:r>
      <w:r w:rsidR="00B91DC5">
        <w:rPr>
          <w:color w:val="auto"/>
        </w:rPr>
        <w:t>1</w:t>
      </w:r>
      <w:r w:rsidR="00DD02ED" w:rsidRPr="00DD02ED">
        <w:rPr>
          <w:rFonts w:asciiTheme="minorHAnsi" w:hAnsiTheme="minorHAnsi"/>
          <w:color w:val="auto"/>
          <w:lang w:val="tr-TR"/>
        </w:rPr>
        <w:t xml:space="preserve">- </w:t>
      </w:r>
      <w:r w:rsidR="00B91325" w:rsidRPr="00DD02ED">
        <w:rPr>
          <w:rFonts w:asciiTheme="minorHAnsi" w:hAnsiTheme="minorHAnsi"/>
          <w:color w:val="auto"/>
          <w:lang w:val="tr-TR"/>
        </w:rPr>
        <w:t>Ye</w:t>
      </w:r>
      <w:r w:rsidR="00783187">
        <w:rPr>
          <w:rFonts w:asciiTheme="minorHAnsi" w:hAnsiTheme="minorHAnsi"/>
          <w:color w:val="auto"/>
          <w:lang w:val="tr-TR"/>
        </w:rPr>
        <w:t xml:space="preserve">rel Düzey </w:t>
      </w:r>
      <w:r w:rsidR="00B91DC5">
        <w:rPr>
          <w:rFonts w:asciiTheme="minorHAnsi" w:hAnsiTheme="minorHAnsi"/>
          <w:color w:val="auto"/>
          <w:lang w:val="tr-TR"/>
        </w:rPr>
        <w:t>Ekip Yapılanması</w:t>
      </w:r>
    </w:p>
    <w:p w:rsidR="00CD6027" w:rsidRDefault="00CD6027" w:rsidP="00CD6027">
      <w:pPr>
        <w:spacing w:after="0"/>
        <w:rPr>
          <w:rFonts w:ascii="Times New Roman" w:hAnsi="Times New Roman"/>
          <w:i w:val="0"/>
          <w:sz w:val="24"/>
          <w:szCs w:val="24"/>
          <w:lang w:val="tr-TR"/>
        </w:rPr>
      </w:pPr>
    </w:p>
    <w:p w:rsidR="00DB271E" w:rsidRDefault="00DB271E" w:rsidP="00DB271E">
      <w:pPr>
        <w:spacing w:after="0"/>
        <w:rPr>
          <w:rFonts w:ascii="Times New Roman" w:hAnsi="Times New Roman"/>
          <w:i w:val="0"/>
          <w:sz w:val="24"/>
          <w:szCs w:val="24"/>
          <w:lang w:val="tr-TR"/>
        </w:rPr>
      </w:pPr>
    </w:p>
    <w:p w:rsidR="00DB271E" w:rsidRPr="005C1BB6" w:rsidRDefault="005C1BB6" w:rsidP="00933FDC">
      <w:pPr>
        <w:spacing w:after="0"/>
        <w:jc w:val="both"/>
        <w:rPr>
          <w:rFonts w:asciiTheme="minorHAnsi" w:hAnsiTheme="minorHAnsi"/>
          <w:i w:val="0"/>
          <w:sz w:val="24"/>
          <w:szCs w:val="24"/>
          <w:lang w:val="tr-TR" w:eastAsia="tr-TR"/>
        </w:rPr>
      </w:pPr>
      <w:r w:rsidRPr="005C1BB6">
        <w:rPr>
          <w:rFonts w:asciiTheme="minorHAnsi" w:hAnsiTheme="minorHAnsi"/>
          <w:i w:val="0"/>
          <w:sz w:val="24"/>
          <w:szCs w:val="24"/>
          <w:lang w:val="tr-TR" w:eastAsia="tr-TR"/>
        </w:rPr>
        <w:t>Yerel Düzey HG Lojistik ve Operasyonel ekiplerinin teşkiline ilişkin detaylı tablolar Ek 1 ve Ek 2 ‘de yer almaktadır.</w:t>
      </w:r>
      <w:r w:rsidR="00933FDC">
        <w:rPr>
          <w:rFonts w:asciiTheme="minorHAnsi" w:hAnsiTheme="minorHAnsi"/>
          <w:i w:val="0"/>
          <w:sz w:val="24"/>
          <w:szCs w:val="24"/>
          <w:lang w:val="tr-TR" w:eastAsia="tr-TR"/>
        </w:rPr>
        <w:t xml:space="preserve"> Diğer yandan planların sağlıklı işlemesi amacıyla ekip yapısı kapsamında oluşturulan vardiya listesi ise Ek 4’de sunulmaktadır</w:t>
      </w:r>
    </w:p>
    <w:p w:rsidR="00F160CD" w:rsidRDefault="00F160CD" w:rsidP="007A17A9">
      <w:pPr>
        <w:spacing w:line="276" w:lineRule="auto"/>
        <w:rPr>
          <w:rFonts w:ascii="Times New Roman" w:hAnsi="Times New Roman"/>
          <w:b/>
          <w:i w:val="0"/>
          <w:color w:val="4F81BD"/>
          <w:sz w:val="24"/>
          <w:szCs w:val="24"/>
          <w:lang w:val="tr-TR"/>
        </w:rPr>
      </w:pPr>
    </w:p>
    <w:p w:rsidR="007A17A9" w:rsidRPr="00227237" w:rsidRDefault="007A17A9" w:rsidP="007A17A9">
      <w:pPr>
        <w:spacing w:line="276" w:lineRule="auto"/>
        <w:rPr>
          <w:rFonts w:ascii="Times New Roman" w:hAnsi="Times New Roman"/>
          <w:b/>
          <w:i w:val="0"/>
          <w:iCs w:val="0"/>
          <w:color w:val="4F81BD"/>
          <w:sz w:val="24"/>
          <w:szCs w:val="24"/>
          <w:lang w:val="tr-TR"/>
        </w:rPr>
      </w:pPr>
      <w:r w:rsidRPr="00227237">
        <w:rPr>
          <w:rFonts w:ascii="Times New Roman" w:hAnsi="Times New Roman"/>
          <w:b/>
          <w:i w:val="0"/>
          <w:color w:val="4F81BD"/>
          <w:sz w:val="24"/>
          <w:szCs w:val="24"/>
          <w:lang w:val="tr-TR"/>
        </w:rPr>
        <w:t>İAADYM Hizmet Grubu Temsilciliği</w:t>
      </w:r>
    </w:p>
    <w:p w:rsidR="007A17A9" w:rsidRPr="005E5F68" w:rsidRDefault="007A17A9" w:rsidP="007A17A9">
      <w:pPr>
        <w:shd w:val="clear" w:color="auto" w:fill="FFFFFF" w:themeFill="background1"/>
        <w:jc w:val="both"/>
        <w:rPr>
          <w:rFonts w:asciiTheme="minorHAnsi" w:hAnsiTheme="minorHAnsi"/>
          <w:b/>
          <w:i w:val="0"/>
          <w:sz w:val="24"/>
          <w:szCs w:val="24"/>
        </w:rPr>
      </w:pPr>
      <w:r w:rsidRPr="005E5F68">
        <w:rPr>
          <w:rFonts w:asciiTheme="minorHAnsi" w:hAnsiTheme="minorHAnsi"/>
          <w:b/>
          <w:i w:val="0"/>
          <w:sz w:val="24"/>
          <w:szCs w:val="24"/>
        </w:rPr>
        <w:t>Hizmet Grubu Yönetecisi:</w:t>
      </w:r>
    </w:p>
    <w:p w:rsidR="007A17A9" w:rsidRDefault="00B2290D" w:rsidP="007A17A9">
      <w:pPr>
        <w:jc w:val="both"/>
        <w:rPr>
          <w:rFonts w:asciiTheme="minorHAnsi" w:hAnsiTheme="minorHAnsi"/>
          <w:i w:val="0"/>
          <w:sz w:val="24"/>
          <w:szCs w:val="24"/>
        </w:rPr>
      </w:pPr>
      <w:r>
        <w:rPr>
          <w:rFonts w:asciiTheme="minorHAnsi" w:hAnsiTheme="minorHAnsi"/>
          <w:i w:val="0"/>
          <w:sz w:val="24"/>
          <w:szCs w:val="24"/>
        </w:rPr>
        <w:t>İl Afet ve Acil durum Müdürlüğü Şube Müdürü Nimet DOĞAN hizmet grubu yöneticisi olup; g</w:t>
      </w:r>
      <w:r w:rsidR="007A17A9" w:rsidRPr="00436A3A">
        <w:rPr>
          <w:rFonts w:asciiTheme="minorHAnsi" w:hAnsiTheme="minorHAnsi"/>
          <w:i w:val="0"/>
          <w:sz w:val="24"/>
          <w:szCs w:val="24"/>
        </w:rPr>
        <w:t>rubun genel yönetimini yürütecek ve karar verici olacaktır.Hizmet grubu veya yerel kapasite içinde çözümü mümkün olmayan ve ulusal kapasiteseden destek alınması gereken durumlarda Ulusal Düzey Hizmet Grubu ile direk olarak ya da Ulusal Hizmet Grubu’nun saha destek personelleri vasıtasıyla temasa geçer.</w:t>
      </w:r>
    </w:p>
    <w:p w:rsidR="00810E93" w:rsidRDefault="00810E93" w:rsidP="007A17A9">
      <w:pPr>
        <w:jc w:val="both"/>
        <w:rPr>
          <w:rFonts w:asciiTheme="minorHAnsi" w:hAnsiTheme="minorHAnsi"/>
          <w:i w:val="0"/>
          <w:sz w:val="24"/>
          <w:szCs w:val="24"/>
        </w:rPr>
      </w:pPr>
    </w:p>
    <w:p w:rsidR="005C656A" w:rsidRPr="00436A3A" w:rsidRDefault="005C656A" w:rsidP="007A17A9">
      <w:pPr>
        <w:jc w:val="both"/>
        <w:rPr>
          <w:rFonts w:asciiTheme="minorHAnsi" w:hAnsiTheme="minorHAnsi"/>
          <w:i w:val="0"/>
          <w:sz w:val="24"/>
          <w:szCs w:val="24"/>
        </w:rPr>
      </w:pPr>
    </w:p>
    <w:p w:rsidR="007A17A9" w:rsidRPr="005F25C9" w:rsidRDefault="007A17A9" w:rsidP="007A17A9">
      <w:pPr>
        <w:rPr>
          <w:rFonts w:asciiTheme="minorHAnsi" w:hAnsiTheme="minorHAnsi"/>
          <w:b/>
          <w:i w:val="0"/>
          <w:sz w:val="24"/>
          <w:szCs w:val="24"/>
        </w:rPr>
      </w:pPr>
      <w:r w:rsidRPr="008F0B21">
        <w:rPr>
          <w:rFonts w:asciiTheme="minorHAnsi" w:hAnsiTheme="minorHAnsi"/>
          <w:b/>
          <w:i w:val="0"/>
          <w:sz w:val="24"/>
          <w:szCs w:val="24"/>
        </w:rPr>
        <w:t>Operasyon Ekipleri:</w:t>
      </w:r>
    </w:p>
    <w:p w:rsidR="007A17A9" w:rsidRPr="005F25C9" w:rsidRDefault="007A17A9" w:rsidP="007A17A9">
      <w:pPr>
        <w:rPr>
          <w:rFonts w:asciiTheme="minorHAnsi" w:hAnsiTheme="minorHAnsi"/>
          <w:b/>
          <w:i w:val="0"/>
          <w:sz w:val="24"/>
          <w:szCs w:val="24"/>
        </w:rPr>
      </w:pPr>
      <w:r w:rsidRPr="008F0B21">
        <w:rPr>
          <w:rFonts w:asciiTheme="minorHAnsi" w:hAnsiTheme="minorHAnsi"/>
          <w:b/>
          <w:i w:val="0"/>
          <w:sz w:val="24"/>
          <w:szCs w:val="24"/>
        </w:rPr>
        <w:t>Kurulum ve Yönetim Ekibi:</w:t>
      </w:r>
    </w:p>
    <w:p w:rsidR="007A17A9" w:rsidRPr="00436A3A" w:rsidRDefault="007A17A9" w:rsidP="007A17A9">
      <w:pPr>
        <w:pStyle w:val="ListeParagraf"/>
        <w:numPr>
          <w:ilvl w:val="0"/>
          <w:numId w:val="40"/>
        </w:numPr>
        <w:rPr>
          <w:rFonts w:asciiTheme="minorHAnsi" w:hAnsiTheme="minorHAnsi"/>
          <w:i w:val="0"/>
          <w:sz w:val="24"/>
          <w:szCs w:val="24"/>
        </w:rPr>
      </w:pPr>
      <w:r w:rsidRPr="00436A3A">
        <w:rPr>
          <w:rFonts w:asciiTheme="minorHAnsi" w:hAnsiTheme="minorHAnsi"/>
          <w:i w:val="0"/>
          <w:sz w:val="24"/>
          <w:szCs w:val="24"/>
        </w:rPr>
        <w:t xml:space="preserve">Geçici barınma ünitelerinin temini sonrası tespit edilen bölgelere </w:t>
      </w:r>
      <w:r w:rsidR="0022669E">
        <w:rPr>
          <w:rFonts w:asciiTheme="minorHAnsi" w:hAnsiTheme="minorHAnsi"/>
          <w:i w:val="0"/>
          <w:sz w:val="24"/>
          <w:szCs w:val="24"/>
        </w:rPr>
        <w:t xml:space="preserve">Tüm hizmet grupları </w:t>
      </w:r>
      <w:r w:rsidRPr="00436A3A">
        <w:rPr>
          <w:rFonts w:asciiTheme="minorHAnsi" w:hAnsiTheme="minorHAnsi"/>
          <w:i w:val="0"/>
          <w:sz w:val="24"/>
          <w:szCs w:val="24"/>
        </w:rPr>
        <w:t xml:space="preserve">personeli </w:t>
      </w:r>
      <w:r w:rsidR="0022669E">
        <w:rPr>
          <w:rFonts w:asciiTheme="minorHAnsi" w:hAnsiTheme="minorHAnsi"/>
          <w:i w:val="0"/>
          <w:sz w:val="24"/>
          <w:szCs w:val="24"/>
        </w:rPr>
        <w:t xml:space="preserve">için </w:t>
      </w:r>
      <w:r w:rsidRPr="00436A3A">
        <w:rPr>
          <w:rFonts w:asciiTheme="minorHAnsi" w:hAnsiTheme="minorHAnsi"/>
          <w:i w:val="0"/>
          <w:sz w:val="24"/>
          <w:szCs w:val="24"/>
        </w:rPr>
        <w:t>barınma merkezinin kurulumunu sağlamak</w:t>
      </w:r>
    </w:p>
    <w:p w:rsidR="007A17A9" w:rsidRPr="00436A3A" w:rsidRDefault="007A17A9" w:rsidP="007A17A9">
      <w:pPr>
        <w:pStyle w:val="ListeParagraf"/>
        <w:numPr>
          <w:ilvl w:val="0"/>
          <w:numId w:val="40"/>
        </w:numPr>
        <w:rPr>
          <w:rFonts w:asciiTheme="minorHAnsi" w:hAnsiTheme="minorHAnsi"/>
          <w:i w:val="0"/>
          <w:sz w:val="24"/>
          <w:szCs w:val="24"/>
        </w:rPr>
      </w:pPr>
      <w:r w:rsidRPr="00436A3A">
        <w:rPr>
          <w:rFonts w:asciiTheme="minorHAnsi" w:hAnsiTheme="minorHAnsi"/>
          <w:i w:val="0"/>
          <w:sz w:val="24"/>
          <w:szCs w:val="24"/>
        </w:rPr>
        <w:t xml:space="preserve">Mobil AFAD Merkezi ile konuşlanma alanında ihtiyaç hasıl olan bütün idari işleri yürütmek, </w:t>
      </w:r>
    </w:p>
    <w:p w:rsidR="007A17A9" w:rsidRPr="00436A3A" w:rsidRDefault="007A17A9" w:rsidP="007A17A9">
      <w:pPr>
        <w:pStyle w:val="ListeParagraf"/>
        <w:numPr>
          <w:ilvl w:val="0"/>
          <w:numId w:val="40"/>
        </w:numPr>
        <w:rPr>
          <w:rFonts w:asciiTheme="minorHAnsi" w:hAnsiTheme="minorHAnsi"/>
          <w:i w:val="0"/>
          <w:sz w:val="24"/>
          <w:szCs w:val="24"/>
        </w:rPr>
      </w:pPr>
      <w:r w:rsidRPr="00436A3A">
        <w:rPr>
          <w:rFonts w:asciiTheme="minorHAnsi" w:hAnsiTheme="minorHAnsi"/>
          <w:i w:val="0"/>
          <w:sz w:val="24"/>
          <w:szCs w:val="24"/>
        </w:rPr>
        <w:t>Mobil koordinasyon tırları ve geçici barınma üniteleri vasıtasıyla çalışma ofislerinin kurulumunu sağlamak</w:t>
      </w:r>
    </w:p>
    <w:p w:rsidR="007A17A9" w:rsidRPr="00436A3A" w:rsidRDefault="0022669E" w:rsidP="007A17A9">
      <w:pPr>
        <w:pStyle w:val="ListeParagraf"/>
        <w:numPr>
          <w:ilvl w:val="0"/>
          <w:numId w:val="40"/>
        </w:numPr>
        <w:rPr>
          <w:rFonts w:asciiTheme="minorHAnsi" w:hAnsiTheme="minorHAnsi"/>
          <w:i w:val="0"/>
          <w:sz w:val="24"/>
          <w:szCs w:val="24"/>
        </w:rPr>
      </w:pPr>
      <w:r>
        <w:rPr>
          <w:rFonts w:asciiTheme="minorHAnsi" w:hAnsiTheme="minorHAnsi"/>
          <w:i w:val="0"/>
          <w:sz w:val="24"/>
          <w:szCs w:val="24"/>
        </w:rPr>
        <w:t>AADYM</w:t>
      </w:r>
      <w:r w:rsidR="007A17A9" w:rsidRPr="00436A3A">
        <w:rPr>
          <w:rFonts w:asciiTheme="minorHAnsi" w:hAnsiTheme="minorHAnsi"/>
          <w:i w:val="0"/>
          <w:sz w:val="24"/>
          <w:szCs w:val="24"/>
        </w:rPr>
        <w:t xml:space="preserve"> personelini çalışma ofisleri hakkında bilgilendirmek ve yönlendirmek</w:t>
      </w:r>
    </w:p>
    <w:p w:rsidR="007A17A9" w:rsidRPr="00436A3A" w:rsidRDefault="007A17A9" w:rsidP="007A17A9">
      <w:pPr>
        <w:pStyle w:val="ListeParagraf"/>
        <w:numPr>
          <w:ilvl w:val="0"/>
          <w:numId w:val="40"/>
        </w:numPr>
        <w:rPr>
          <w:rFonts w:asciiTheme="minorHAnsi" w:hAnsiTheme="minorHAnsi"/>
          <w:i w:val="0"/>
          <w:sz w:val="24"/>
          <w:szCs w:val="24"/>
        </w:rPr>
      </w:pPr>
      <w:r w:rsidRPr="00436A3A">
        <w:rPr>
          <w:rFonts w:asciiTheme="minorHAnsi" w:hAnsiTheme="minorHAnsi"/>
          <w:i w:val="0"/>
          <w:sz w:val="24"/>
          <w:szCs w:val="24"/>
        </w:rPr>
        <w:t>Teknik bakım, altyapı ve üstyapıda olası aksaklıkların giderilmesi için ilgili hizmet gruplarıyla birlikte çözümünü sağlamak</w:t>
      </w:r>
    </w:p>
    <w:p w:rsidR="007A17A9" w:rsidRPr="00436A3A" w:rsidRDefault="007A17A9" w:rsidP="007A17A9">
      <w:pPr>
        <w:pStyle w:val="ListeParagraf"/>
        <w:numPr>
          <w:ilvl w:val="0"/>
          <w:numId w:val="40"/>
        </w:numPr>
        <w:rPr>
          <w:rFonts w:asciiTheme="minorHAnsi" w:hAnsiTheme="minorHAnsi"/>
          <w:i w:val="0"/>
          <w:sz w:val="24"/>
          <w:szCs w:val="24"/>
        </w:rPr>
      </w:pPr>
      <w:r w:rsidRPr="00436A3A">
        <w:rPr>
          <w:rFonts w:asciiTheme="minorHAnsi" w:hAnsiTheme="minorHAnsi"/>
          <w:i w:val="0"/>
          <w:sz w:val="24"/>
          <w:szCs w:val="24"/>
        </w:rPr>
        <w:t xml:space="preserve">Konuşlanma bölgelerinin tespiti ve hazır hale getirilmesini ilgili hizmet grupları ve </w:t>
      </w:r>
      <w:r w:rsidR="0022669E">
        <w:rPr>
          <w:rFonts w:asciiTheme="minorHAnsi" w:hAnsiTheme="minorHAnsi"/>
          <w:i w:val="0"/>
          <w:sz w:val="24"/>
          <w:szCs w:val="24"/>
        </w:rPr>
        <w:t xml:space="preserve">hizmet grup yöneticileri ile </w:t>
      </w:r>
      <w:r w:rsidRPr="00436A3A">
        <w:rPr>
          <w:rFonts w:asciiTheme="minorHAnsi" w:hAnsiTheme="minorHAnsi"/>
          <w:i w:val="0"/>
          <w:sz w:val="24"/>
          <w:szCs w:val="24"/>
        </w:rPr>
        <w:t xml:space="preserve"> sağlamak</w:t>
      </w:r>
    </w:p>
    <w:p w:rsidR="007A17A9" w:rsidRPr="00436A3A" w:rsidRDefault="007A17A9" w:rsidP="007A17A9">
      <w:pPr>
        <w:pStyle w:val="ListeParagraf"/>
        <w:numPr>
          <w:ilvl w:val="0"/>
          <w:numId w:val="40"/>
        </w:numPr>
        <w:rPr>
          <w:rFonts w:asciiTheme="minorHAnsi" w:hAnsiTheme="minorHAnsi"/>
          <w:i w:val="0"/>
          <w:sz w:val="24"/>
          <w:szCs w:val="24"/>
        </w:rPr>
      </w:pPr>
      <w:r w:rsidRPr="00436A3A">
        <w:rPr>
          <w:rFonts w:asciiTheme="minorHAnsi" w:hAnsiTheme="minorHAnsi"/>
          <w:i w:val="0"/>
          <w:sz w:val="24"/>
          <w:szCs w:val="24"/>
        </w:rPr>
        <w:t>Afet halinin sona ermesinden sonra sistemin toplanması ve geri gönderilmesini sağlamak</w:t>
      </w:r>
    </w:p>
    <w:p w:rsidR="007A17A9" w:rsidRPr="00436A3A" w:rsidRDefault="007A17A9" w:rsidP="007A17A9">
      <w:pPr>
        <w:pStyle w:val="ListeParagraf"/>
        <w:numPr>
          <w:ilvl w:val="0"/>
          <w:numId w:val="40"/>
        </w:numPr>
        <w:rPr>
          <w:rFonts w:asciiTheme="minorHAnsi" w:hAnsiTheme="minorHAnsi"/>
          <w:i w:val="0"/>
          <w:sz w:val="24"/>
          <w:szCs w:val="24"/>
        </w:rPr>
      </w:pPr>
      <w:r w:rsidRPr="00436A3A">
        <w:rPr>
          <w:rFonts w:asciiTheme="minorHAnsi" w:hAnsiTheme="minorHAnsi"/>
          <w:i w:val="0"/>
          <w:sz w:val="24"/>
          <w:szCs w:val="24"/>
        </w:rPr>
        <w:t xml:space="preserve">Mobil afet ve acil durum yönetim merkezinin haberleşme, bilgi işlem gibi ihtiyaçlarını </w:t>
      </w:r>
      <w:r w:rsidR="0022669E">
        <w:rPr>
          <w:rFonts w:asciiTheme="minorHAnsi" w:hAnsiTheme="minorHAnsi"/>
          <w:i w:val="0"/>
          <w:sz w:val="24"/>
          <w:szCs w:val="24"/>
        </w:rPr>
        <w:t>Hizmet Grup Yöneticisine</w:t>
      </w:r>
      <w:r w:rsidRPr="00436A3A">
        <w:rPr>
          <w:rFonts w:asciiTheme="minorHAnsi" w:hAnsiTheme="minorHAnsi"/>
          <w:i w:val="0"/>
          <w:sz w:val="24"/>
          <w:szCs w:val="24"/>
        </w:rPr>
        <w:t xml:space="preserve"> bildirerek ilgili hizmet gruplarına bildirilmesini sağlar. </w:t>
      </w:r>
    </w:p>
    <w:p w:rsidR="007A17A9" w:rsidRPr="00436A3A" w:rsidRDefault="007A17A9" w:rsidP="007A17A9">
      <w:pPr>
        <w:pStyle w:val="ListeParagraf"/>
        <w:numPr>
          <w:ilvl w:val="0"/>
          <w:numId w:val="40"/>
        </w:numPr>
        <w:rPr>
          <w:rFonts w:asciiTheme="minorHAnsi" w:hAnsiTheme="minorHAnsi"/>
          <w:i w:val="0"/>
          <w:sz w:val="24"/>
          <w:szCs w:val="24"/>
        </w:rPr>
      </w:pPr>
      <w:r w:rsidRPr="00436A3A">
        <w:rPr>
          <w:rFonts w:asciiTheme="minorHAnsi" w:hAnsiTheme="minorHAnsi"/>
          <w:i w:val="0"/>
          <w:sz w:val="24"/>
          <w:szCs w:val="24"/>
        </w:rPr>
        <w:t xml:space="preserve">Depo kurulmasına ihtiyaç duyulması halinde, deponun kurulumunu, lojistik ekiplerle birlikte sağlar. </w:t>
      </w:r>
    </w:p>
    <w:p w:rsidR="007A17A9" w:rsidRPr="005E5F68" w:rsidRDefault="0022669E" w:rsidP="007A17A9">
      <w:pPr>
        <w:pStyle w:val="ListeParagraf"/>
        <w:numPr>
          <w:ilvl w:val="0"/>
          <w:numId w:val="40"/>
        </w:numPr>
        <w:rPr>
          <w:rFonts w:asciiTheme="minorHAnsi" w:hAnsiTheme="minorHAnsi"/>
          <w:i w:val="0"/>
          <w:sz w:val="24"/>
          <w:szCs w:val="24"/>
        </w:rPr>
      </w:pPr>
      <w:r>
        <w:rPr>
          <w:rFonts w:asciiTheme="minorHAnsi" w:hAnsiTheme="minorHAnsi"/>
          <w:i w:val="0"/>
          <w:sz w:val="24"/>
          <w:szCs w:val="24"/>
        </w:rPr>
        <w:t xml:space="preserve">Hizmet grupları </w:t>
      </w:r>
      <w:r w:rsidR="007A17A9" w:rsidRPr="00436A3A">
        <w:rPr>
          <w:rFonts w:asciiTheme="minorHAnsi" w:hAnsiTheme="minorHAnsi"/>
          <w:i w:val="0"/>
          <w:sz w:val="24"/>
          <w:szCs w:val="24"/>
        </w:rPr>
        <w:t xml:space="preserve"> personelinin ihtiyacı olan sosyal ihtiyaçlar, ilave araç, gereç, malzeme ve donanım </w:t>
      </w:r>
      <w:r w:rsidR="007A17A9" w:rsidRPr="005E5F68">
        <w:rPr>
          <w:rFonts w:asciiTheme="minorHAnsi" w:hAnsiTheme="minorHAnsi"/>
          <w:i w:val="0"/>
          <w:sz w:val="24"/>
          <w:szCs w:val="24"/>
        </w:rPr>
        <w:t xml:space="preserve">taleplerini </w:t>
      </w:r>
      <w:r w:rsidR="005B2002">
        <w:rPr>
          <w:rFonts w:asciiTheme="minorHAnsi" w:hAnsiTheme="minorHAnsi"/>
          <w:i w:val="0"/>
          <w:sz w:val="24"/>
          <w:szCs w:val="24"/>
        </w:rPr>
        <w:t>hizmet grubu yöneticisine bildirir</w:t>
      </w:r>
      <w:r w:rsidR="007A17A9" w:rsidRPr="005E5F68">
        <w:rPr>
          <w:rFonts w:asciiTheme="minorHAnsi" w:hAnsiTheme="minorHAnsi"/>
          <w:i w:val="0"/>
          <w:sz w:val="24"/>
          <w:szCs w:val="24"/>
        </w:rPr>
        <w:t xml:space="preserve">. </w:t>
      </w:r>
    </w:p>
    <w:p w:rsidR="007A17A9" w:rsidRPr="005E5F68" w:rsidRDefault="007A17A9" w:rsidP="007A17A9">
      <w:pPr>
        <w:pStyle w:val="ListeParagraf"/>
        <w:numPr>
          <w:ilvl w:val="0"/>
          <w:numId w:val="40"/>
        </w:numPr>
        <w:rPr>
          <w:rFonts w:asciiTheme="minorHAnsi" w:hAnsiTheme="minorHAnsi"/>
          <w:i w:val="0"/>
          <w:sz w:val="24"/>
          <w:szCs w:val="24"/>
        </w:rPr>
      </w:pPr>
      <w:r w:rsidRPr="005E5F68">
        <w:rPr>
          <w:rFonts w:asciiTheme="minorHAnsi" w:hAnsiTheme="minorHAnsi"/>
          <w:i w:val="0"/>
          <w:sz w:val="24"/>
          <w:szCs w:val="24"/>
        </w:rPr>
        <w:t xml:space="preserve">Geçici barınma merkezlerinin yönetiminden sorumludur. </w:t>
      </w:r>
    </w:p>
    <w:p w:rsidR="007A17A9" w:rsidRPr="005E5F68" w:rsidRDefault="007A17A9" w:rsidP="007A17A9">
      <w:pPr>
        <w:pStyle w:val="ListeParagraf"/>
        <w:numPr>
          <w:ilvl w:val="0"/>
          <w:numId w:val="40"/>
        </w:numPr>
        <w:rPr>
          <w:rFonts w:asciiTheme="minorHAnsi" w:hAnsiTheme="minorHAnsi"/>
          <w:i w:val="0"/>
          <w:sz w:val="24"/>
          <w:szCs w:val="24"/>
        </w:rPr>
      </w:pPr>
      <w:r w:rsidRPr="005E5F68">
        <w:rPr>
          <w:rFonts w:asciiTheme="minorHAnsi" w:hAnsiTheme="minorHAnsi"/>
          <w:i w:val="0"/>
          <w:sz w:val="24"/>
          <w:szCs w:val="24"/>
        </w:rPr>
        <w:t xml:space="preserve">Barınma merkezleri ve Mobil afet ve acil durum merkezinde gerekli hijyen ve temizlik tedbirlerini almak. </w:t>
      </w:r>
    </w:p>
    <w:p w:rsidR="00B2290D" w:rsidRPr="005E5F68" w:rsidRDefault="00B2290D" w:rsidP="00B2290D">
      <w:pPr>
        <w:pStyle w:val="ListeParagraf"/>
        <w:numPr>
          <w:ilvl w:val="0"/>
          <w:numId w:val="40"/>
        </w:numPr>
        <w:rPr>
          <w:rFonts w:asciiTheme="minorHAnsi" w:hAnsiTheme="minorHAnsi"/>
          <w:i w:val="0"/>
          <w:sz w:val="24"/>
          <w:szCs w:val="24"/>
        </w:rPr>
      </w:pPr>
      <w:r w:rsidRPr="005E5F68">
        <w:rPr>
          <w:rFonts w:asciiTheme="minorHAnsi" w:hAnsiTheme="minorHAnsi"/>
          <w:i w:val="0"/>
          <w:sz w:val="24"/>
          <w:szCs w:val="24"/>
        </w:rPr>
        <w:t>Destek eleman ve malzeme ihtiyacı olması hal</w:t>
      </w:r>
      <w:r>
        <w:rPr>
          <w:rFonts w:asciiTheme="minorHAnsi" w:hAnsiTheme="minorHAnsi"/>
          <w:i w:val="0"/>
          <w:sz w:val="24"/>
          <w:szCs w:val="24"/>
        </w:rPr>
        <w:t>inde bu durumunda Hizmet Grupları Lojistiği</w:t>
      </w:r>
      <w:r w:rsidRPr="005E5F68">
        <w:rPr>
          <w:rFonts w:asciiTheme="minorHAnsi" w:hAnsiTheme="minorHAnsi"/>
          <w:i w:val="0"/>
          <w:sz w:val="24"/>
          <w:szCs w:val="24"/>
        </w:rPr>
        <w:t xml:space="preserve"> hizmet grubu yöneticisine bildirmek. </w:t>
      </w:r>
    </w:p>
    <w:p w:rsidR="007A17A9" w:rsidRPr="005E5F68" w:rsidRDefault="007A17A9" w:rsidP="007A17A9">
      <w:pPr>
        <w:pStyle w:val="ListeParagraf"/>
        <w:rPr>
          <w:rFonts w:asciiTheme="minorHAnsi" w:hAnsiTheme="minorHAnsi"/>
          <w:i w:val="0"/>
          <w:sz w:val="24"/>
          <w:szCs w:val="24"/>
          <w:lang w:val="tr-TR"/>
        </w:rPr>
      </w:pPr>
    </w:p>
    <w:p w:rsidR="007A17A9" w:rsidRPr="005E5F68" w:rsidRDefault="007A17A9" w:rsidP="007A17A9">
      <w:pPr>
        <w:pStyle w:val="ListeParagraf"/>
        <w:rPr>
          <w:rFonts w:asciiTheme="minorHAnsi" w:hAnsiTheme="minorHAnsi"/>
          <w:b/>
          <w:i w:val="0"/>
          <w:sz w:val="24"/>
          <w:szCs w:val="24"/>
          <w:lang w:val="tr-TR"/>
        </w:rPr>
      </w:pPr>
      <w:r w:rsidRPr="005E5F68">
        <w:rPr>
          <w:rFonts w:asciiTheme="minorHAnsi" w:hAnsiTheme="minorHAnsi"/>
          <w:b/>
          <w:i w:val="0"/>
          <w:sz w:val="24"/>
          <w:szCs w:val="24"/>
          <w:lang w:val="tr-TR"/>
        </w:rPr>
        <w:t xml:space="preserve">İaşe Ekibi: </w:t>
      </w:r>
    </w:p>
    <w:p w:rsidR="007A17A9" w:rsidRPr="005E5F68" w:rsidRDefault="00B2290D" w:rsidP="007A17A9">
      <w:pPr>
        <w:pStyle w:val="ListeParagraf"/>
        <w:numPr>
          <w:ilvl w:val="0"/>
          <w:numId w:val="40"/>
        </w:numPr>
        <w:rPr>
          <w:rFonts w:asciiTheme="minorHAnsi" w:hAnsiTheme="minorHAnsi"/>
          <w:i w:val="0"/>
          <w:sz w:val="24"/>
          <w:szCs w:val="24"/>
          <w:lang w:val="tr-TR"/>
        </w:rPr>
      </w:pPr>
      <w:r>
        <w:rPr>
          <w:rFonts w:asciiTheme="minorHAnsi" w:hAnsiTheme="minorHAnsi"/>
          <w:i w:val="0"/>
          <w:sz w:val="24"/>
          <w:szCs w:val="24"/>
          <w:lang w:val="tr-TR"/>
        </w:rPr>
        <w:t xml:space="preserve">Tüm Hizmet Grupları </w:t>
      </w:r>
      <w:r w:rsidR="007A17A9" w:rsidRPr="005E5F68">
        <w:rPr>
          <w:rFonts w:asciiTheme="minorHAnsi" w:hAnsiTheme="minorHAnsi"/>
          <w:i w:val="0"/>
          <w:sz w:val="24"/>
          <w:szCs w:val="24"/>
          <w:lang w:val="tr-TR"/>
        </w:rPr>
        <w:t>personelinin beslenme ihtiyacını karşılamak.</w:t>
      </w:r>
    </w:p>
    <w:p w:rsidR="007A17A9" w:rsidRPr="005E5F68" w:rsidRDefault="007A17A9" w:rsidP="007A17A9">
      <w:pPr>
        <w:pStyle w:val="ListeParagraf"/>
        <w:numPr>
          <w:ilvl w:val="0"/>
          <w:numId w:val="40"/>
        </w:numPr>
        <w:rPr>
          <w:rFonts w:asciiTheme="minorHAnsi" w:hAnsiTheme="minorHAnsi"/>
          <w:i w:val="0"/>
          <w:sz w:val="24"/>
          <w:szCs w:val="24"/>
        </w:rPr>
      </w:pPr>
      <w:r w:rsidRPr="005E5F68">
        <w:rPr>
          <w:rFonts w:asciiTheme="minorHAnsi" w:hAnsiTheme="minorHAnsi"/>
          <w:i w:val="0"/>
          <w:sz w:val="24"/>
          <w:szCs w:val="24"/>
        </w:rPr>
        <w:t>Destek eleman ve malzeme ihtiyacı olması hal</w:t>
      </w:r>
      <w:r w:rsidR="00B2290D">
        <w:rPr>
          <w:rFonts w:asciiTheme="minorHAnsi" w:hAnsiTheme="minorHAnsi"/>
          <w:i w:val="0"/>
          <w:sz w:val="24"/>
          <w:szCs w:val="24"/>
        </w:rPr>
        <w:t>inde bu durumunda Hizmet Grupları Lojistiği</w:t>
      </w:r>
      <w:r w:rsidRPr="005E5F68">
        <w:rPr>
          <w:rFonts w:asciiTheme="minorHAnsi" w:hAnsiTheme="minorHAnsi"/>
          <w:i w:val="0"/>
          <w:sz w:val="24"/>
          <w:szCs w:val="24"/>
        </w:rPr>
        <w:t xml:space="preserve"> hizmet grubu yöneticisine bildirmek. </w:t>
      </w:r>
    </w:p>
    <w:p w:rsidR="007A17A9" w:rsidRPr="005E5F68" w:rsidRDefault="007A17A9" w:rsidP="007A17A9">
      <w:pPr>
        <w:pStyle w:val="ListeParagraf"/>
        <w:numPr>
          <w:ilvl w:val="0"/>
          <w:numId w:val="40"/>
        </w:numPr>
        <w:rPr>
          <w:rFonts w:asciiTheme="minorHAnsi" w:hAnsiTheme="minorHAnsi"/>
          <w:i w:val="0"/>
          <w:sz w:val="24"/>
          <w:szCs w:val="24"/>
        </w:rPr>
      </w:pPr>
      <w:r w:rsidRPr="005E5F68">
        <w:rPr>
          <w:rFonts w:asciiTheme="minorHAnsi" w:hAnsiTheme="minorHAnsi"/>
          <w:i w:val="0"/>
          <w:sz w:val="24"/>
          <w:szCs w:val="24"/>
        </w:rPr>
        <w:t xml:space="preserve">Yerel düzey hizmet grubu planlarında iaşe hizmetinde </w:t>
      </w:r>
      <w:r w:rsidR="00B2290D">
        <w:rPr>
          <w:rFonts w:asciiTheme="minorHAnsi" w:hAnsiTheme="minorHAnsi"/>
          <w:i w:val="0"/>
          <w:sz w:val="24"/>
          <w:szCs w:val="24"/>
        </w:rPr>
        <w:t xml:space="preserve">protokol yapılan firmalarla iletişim halinde olmak ve firma listelerini </w:t>
      </w:r>
      <w:r w:rsidRPr="005E5F68">
        <w:rPr>
          <w:rFonts w:asciiTheme="minorHAnsi" w:hAnsiTheme="minorHAnsi"/>
          <w:i w:val="0"/>
          <w:sz w:val="24"/>
          <w:szCs w:val="24"/>
        </w:rPr>
        <w:t xml:space="preserve"> güncel tutmak. </w:t>
      </w:r>
    </w:p>
    <w:p w:rsidR="007A17A9" w:rsidRDefault="007A17A9" w:rsidP="007A17A9">
      <w:pPr>
        <w:pStyle w:val="ListeParagraf"/>
        <w:rPr>
          <w:rFonts w:asciiTheme="minorHAnsi" w:hAnsiTheme="minorHAnsi"/>
          <w:i w:val="0"/>
          <w:sz w:val="24"/>
          <w:szCs w:val="24"/>
        </w:rPr>
      </w:pPr>
    </w:p>
    <w:p w:rsidR="007A17A9" w:rsidRDefault="007A17A9" w:rsidP="007A17A9">
      <w:pPr>
        <w:pStyle w:val="ListeParagraf"/>
        <w:rPr>
          <w:rFonts w:asciiTheme="minorHAnsi" w:hAnsiTheme="minorHAnsi"/>
          <w:b/>
          <w:i w:val="0"/>
          <w:sz w:val="24"/>
          <w:szCs w:val="24"/>
        </w:rPr>
      </w:pPr>
      <w:r w:rsidRPr="008F0B21">
        <w:rPr>
          <w:rFonts w:asciiTheme="minorHAnsi" w:hAnsiTheme="minorHAnsi"/>
          <w:b/>
          <w:i w:val="0"/>
          <w:sz w:val="24"/>
          <w:szCs w:val="24"/>
        </w:rPr>
        <w:t>Lojistik Ekipleri:</w:t>
      </w:r>
    </w:p>
    <w:p w:rsidR="007A17A9" w:rsidRPr="005F25C9" w:rsidRDefault="007A17A9" w:rsidP="007A17A9">
      <w:pPr>
        <w:pStyle w:val="ListeParagraf"/>
        <w:rPr>
          <w:rFonts w:asciiTheme="minorHAnsi" w:hAnsiTheme="minorHAnsi"/>
          <w:b/>
          <w:i w:val="0"/>
          <w:sz w:val="24"/>
          <w:szCs w:val="24"/>
        </w:rPr>
      </w:pPr>
      <w:r>
        <w:rPr>
          <w:rFonts w:asciiTheme="minorHAnsi" w:hAnsiTheme="minorHAnsi"/>
          <w:b/>
          <w:i w:val="0"/>
          <w:sz w:val="24"/>
          <w:szCs w:val="24"/>
        </w:rPr>
        <w:t>Lojistik Ekibi:</w:t>
      </w:r>
    </w:p>
    <w:p w:rsidR="007A17A9" w:rsidRPr="005E5F68" w:rsidRDefault="007A17A9" w:rsidP="007A17A9">
      <w:pPr>
        <w:pStyle w:val="ListeParagraf"/>
        <w:numPr>
          <w:ilvl w:val="0"/>
          <w:numId w:val="40"/>
        </w:numPr>
        <w:rPr>
          <w:rFonts w:asciiTheme="minorHAnsi" w:hAnsiTheme="minorHAnsi"/>
          <w:i w:val="0"/>
          <w:sz w:val="24"/>
          <w:szCs w:val="24"/>
        </w:rPr>
      </w:pPr>
      <w:r w:rsidRPr="005E5F68">
        <w:rPr>
          <w:rFonts w:asciiTheme="minorHAnsi" w:hAnsiTheme="minorHAnsi"/>
          <w:i w:val="0"/>
          <w:sz w:val="24"/>
          <w:szCs w:val="24"/>
        </w:rPr>
        <w:t>Hizmet grubu personelinin afet bölgesindeki ulaşımını sağlamak.</w:t>
      </w:r>
    </w:p>
    <w:p w:rsidR="007A17A9" w:rsidRPr="005E5F68" w:rsidRDefault="007A17A9" w:rsidP="007A17A9">
      <w:pPr>
        <w:pStyle w:val="ListeParagraf"/>
        <w:numPr>
          <w:ilvl w:val="0"/>
          <w:numId w:val="40"/>
        </w:numPr>
        <w:rPr>
          <w:rFonts w:asciiTheme="minorHAnsi" w:hAnsiTheme="minorHAnsi"/>
          <w:i w:val="0"/>
          <w:sz w:val="24"/>
          <w:szCs w:val="24"/>
        </w:rPr>
      </w:pPr>
      <w:r w:rsidRPr="005E5F68">
        <w:rPr>
          <w:rFonts w:asciiTheme="minorHAnsi" w:hAnsiTheme="minorHAnsi"/>
          <w:i w:val="0"/>
          <w:sz w:val="24"/>
          <w:szCs w:val="24"/>
        </w:rPr>
        <w:t xml:space="preserve">Depo kurulması kararı alındığı takdirde depoların faaliyetleri, koordinasyonu ve ulaşımını sağlamak. </w:t>
      </w:r>
    </w:p>
    <w:p w:rsidR="00EF082C" w:rsidRPr="00CD3007" w:rsidRDefault="007A17A9" w:rsidP="00EF082C">
      <w:pPr>
        <w:pStyle w:val="ListeParagraf"/>
        <w:numPr>
          <w:ilvl w:val="0"/>
          <w:numId w:val="40"/>
        </w:numPr>
        <w:spacing w:after="0"/>
        <w:rPr>
          <w:rFonts w:ascii="Times New Roman" w:hAnsi="Times New Roman"/>
          <w:i w:val="0"/>
          <w:sz w:val="24"/>
          <w:szCs w:val="24"/>
          <w:lang w:val="tr-TR"/>
        </w:rPr>
      </w:pPr>
      <w:r w:rsidRPr="00CD3007">
        <w:rPr>
          <w:rFonts w:asciiTheme="minorHAnsi" w:hAnsiTheme="minorHAnsi"/>
          <w:i w:val="0"/>
          <w:sz w:val="24"/>
          <w:szCs w:val="24"/>
        </w:rPr>
        <w:t xml:space="preserve">Afet öncesinde soğuk hava depoları listelerinin güncel olduğundan emin olmak. </w:t>
      </w:r>
    </w:p>
    <w:p w:rsidR="00465B3F" w:rsidRDefault="00465B3F">
      <w:pPr>
        <w:spacing w:line="276" w:lineRule="auto"/>
        <w:rPr>
          <w:rFonts w:ascii="Times New Roman" w:hAnsi="Times New Roman"/>
          <w:i w:val="0"/>
          <w:sz w:val="24"/>
          <w:szCs w:val="24"/>
          <w:lang w:val="tr-TR"/>
        </w:rPr>
      </w:pPr>
    </w:p>
    <w:p w:rsidR="00683BF1" w:rsidRPr="000E7184" w:rsidRDefault="00DF2752" w:rsidP="00DF2752">
      <w:pPr>
        <w:spacing w:after="0"/>
        <w:jc w:val="center"/>
        <w:rPr>
          <w:rFonts w:asciiTheme="minorHAnsi" w:hAnsiTheme="minorHAnsi"/>
          <w:b/>
          <w:bCs/>
          <w:i w:val="0"/>
          <w:sz w:val="22"/>
          <w:szCs w:val="22"/>
          <w:lang w:val="tr-TR"/>
        </w:rPr>
      </w:pPr>
      <w:bookmarkStart w:id="21" w:name="_Toc403307054"/>
      <w:r w:rsidRPr="000E7184">
        <w:rPr>
          <w:b/>
        </w:rPr>
        <w:t xml:space="preserve">Tablo </w:t>
      </w:r>
      <w:r w:rsidR="000569D0" w:rsidRPr="000E7184">
        <w:rPr>
          <w:b/>
        </w:rPr>
        <w:fldChar w:fldCharType="begin"/>
      </w:r>
      <w:r w:rsidRPr="000E7184">
        <w:rPr>
          <w:b/>
        </w:rPr>
        <w:instrText xml:space="preserve"> SEQ Tablo \* ARABIC </w:instrText>
      </w:r>
      <w:r w:rsidR="000569D0" w:rsidRPr="000E7184">
        <w:rPr>
          <w:b/>
        </w:rPr>
        <w:fldChar w:fldCharType="separate"/>
      </w:r>
      <w:r w:rsidR="00756A68">
        <w:rPr>
          <w:b/>
          <w:noProof/>
        </w:rPr>
        <w:t>5</w:t>
      </w:r>
      <w:r w:rsidR="000569D0" w:rsidRPr="000E7184">
        <w:rPr>
          <w:b/>
        </w:rPr>
        <w:fldChar w:fldCharType="end"/>
      </w:r>
      <w:r w:rsidRPr="000E7184">
        <w:rPr>
          <w:b/>
        </w:rPr>
        <w:t xml:space="preserve"> - </w:t>
      </w:r>
      <w:r w:rsidR="00683BF1" w:rsidRPr="000E7184">
        <w:rPr>
          <w:b/>
          <w:lang w:val="tr-TR"/>
        </w:rPr>
        <w:t>Yerel Düzey Hizmet Grubu Görev ve Sorumlulukları</w:t>
      </w:r>
      <w:bookmarkEnd w:id="21"/>
    </w:p>
    <w:tbl>
      <w:tblPr>
        <w:tblStyle w:val="OrtaKlavuz3-Vurgu2"/>
        <w:tblW w:w="5000" w:type="pct"/>
        <w:tblLook w:val="04A0" w:firstRow="1" w:lastRow="0" w:firstColumn="1" w:lastColumn="0" w:noHBand="0" w:noVBand="1"/>
      </w:tblPr>
      <w:tblGrid>
        <w:gridCol w:w="1759"/>
        <w:gridCol w:w="2181"/>
        <w:gridCol w:w="3048"/>
        <w:gridCol w:w="3044"/>
      </w:tblGrid>
      <w:tr w:rsidR="00B42B04" w:rsidRPr="00C02DE9" w:rsidTr="008B00A5">
        <w:trPr>
          <w:cnfStyle w:val="100000000000" w:firstRow="1" w:lastRow="0" w:firstColumn="0" w:lastColumn="0" w:oddVBand="0" w:evenVBand="0" w:oddHBand="0" w:evenHBand="0" w:firstRowFirstColumn="0" w:firstRowLastColumn="0" w:lastRowFirstColumn="0" w:lastRowLastColumn="0"/>
          <w:trHeight w:val="837"/>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vAlign w:val="center"/>
          </w:tcPr>
          <w:p w:rsidR="00B42B04" w:rsidRPr="00B42B04" w:rsidRDefault="00B42B04" w:rsidP="00B42B04">
            <w:pPr>
              <w:rPr>
                <w:rFonts w:asciiTheme="minorHAnsi" w:hAnsiTheme="minorHAnsi"/>
                <w:i w:val="0"/>
                <w:color w:val="FFFFFF" w:themeColor="background1"/>
                <w:sz w:val="28"/>
                <w:szCs w:val="28"/>
                <w:lang w:val="tr-TR"/>
              </w:rPr>
            </w:pPr>
            <w:r w:rsidRPr="00B42B04">
              <w:rPr>
                <w:rFonts w:asciiTheme="minorHAnsi" w:hAnsiTheme="minorHAnsi"/>
                <w:i w:val="0"/>
                <w:color w:val="FFFFFF" w:themeColor="background1"/>
                <w:sz w:val="28"/>
                <w:szCs w:val="28"/>
                <w:lang w:val="tr-TR"/>
              </w:rPr>
              <w:t xml:space="preserve">                                    </w:t>
            </w:r>
            <w:r w:rsidR="004854AF">
              <w:rPr>
                <w:rFonts w:asciiTheme="minorHAnsi" w:hAnsiTheme="minorHAnsi"/>
                <w:i w:val="0"/>
                <w:color w:val="FFFFFF" w:themeColor="background1"/>
                <w:sz w:val="28"/>
                <w:szCs w:val="28"/>
                <w:lang w:val="tr-TR"/>
              </w:rPr>
              <w:t xml:space="preserve">    </w:t>
            </w:r>
            <w:r w:rsidR="00F160CD">
              <w:rPr>
                <w:rFonts w:asciiTheme="minorHAnsi" w:hAnsiTheme="minorHAnsi"/>
                <w:i w:val="0"/>
                <w:color w:val="FFFFFF" w:themeColor="background1"/>
                <w:sz w:val="28"/>
                <w:szCs w:val="28"/>
                <w:lang w:val="tr-TR"/>
              </w:rPr>
              <w:t xml:space="preserve">                     ADANA VALİLİĞİ</w:t>
            </w:r>
          </w:p>
          <w:p w:rsidR="00B42B04" w:rsidRPr="00B42B04" w:rsidRDefault="007A17A9" w:rsidP="00B42B04">
            <w:pPr>
              <w:jc w:val="center"/>
              <w:rPr>
                <w:rFonts w:asciiTheme="minorHAnsi" w:hAnsiTheme="minorHAnsi"/>
                <w:i w:val="0"/>
                <w:color w:val="FFFFFF" w:themeColor="background1"/>
                <w:sz w:val="24"/>
                <w:szCs w:val="24"/>
                <w:lang w:val="tr-TR"/>
              </w:rPr>
            </w:pPr>
            <w:r>
              <w:rPr>
                <w:rFonts w:asciiTheme="minorHAnsi" w:hAnsiTheme="minorHAnsi"/>
                <w:i w:val="0"/>
                <w:color w:val="FFFFFF" w:themeColor="background1"/>
                <w:sz w:val="24"/>
                <w:szCs w:val="24"/>
                <w:lang w:val="tr-TR"/>
              </w:rPr>
              <w:t xml:space="preserve">HİZMET GRUPLARI LOJİSTİĞİ </w:t>
            </w:r>
            <w:r w:rsidR="00B42B04" w:rsidRPr="00B42B04">
              <w:rPr>
                <w:rFonts w:asciiTheme="minorHAnsi" w:hAnsiTheme="minorHAnsi"/>
                <w:i w:val="0"/>
                <w:color w:val="FFFFFF" w:themeColor="background1"/>
                <w:sz w:val="24"/>
                <w:szCs w:val="24"/>
                <w:lang w:val="tr-TR"/>
              </w:rPr>
              <w:t>HİZMET GRUBU</w:t>
            </w:r>
          </w:p>
          <w:p w:rsidR="00B42B04" w:rsidRPr="00703344" w:rsidRDefault="00B42B04" w:rsidP="00B42B04">
            <w:pPr>
              <w:jc w:val="center"/>
              <w:rPr>
                <w:rFonts w:asciiTheme="minorHAnsi" w:hAnsiTheme="minorHAnsi"/>
                <w:b w:val="0"/>
                <w:bCs w:val="0"/>
                <w:i w:val="0"/>
                <w:color w:val="000000"/>
                <w:sz w:val="28"/>
                <w:szCs w:val="28"/>
                <w:lang w:val="tr-TR"/>
              </w:rPr>
            </w:pPr>
            <w:r w:rsidRPr="00B42B04">
              <w:rPr>
                <w:rFonts w:asciiTheme="minorHAnsi" w:hAnsiTheme="minorHAnsi"/>
                <w:i w:val="0"/>
                <w:color w:val="FFFFFF" w:themeColor="background1"/>
                <w:sz w:val="24"/>
                <w:szCs w:val="28"/>
                <w:lang w:val="tr-TR"/>
              </w:rPr>
              <w:t>GÖREV VE SORUMLULUKLARI</w:t>
            </w:r>
          </w:p>
        </w:tc>
      </w:tr>
      <w:tr w:rsidR="00751A8D" w:rsidRPr="00703344" w:rsidTr="007A17A9">
        <w:trPr>
          <w:cnfStyle w:val="000000100000" w:firstRow="0" w:lastRow="0" w:firstColumn="0" w:lastColumn="0" w:oddVBand="0" w:evenVBand="0" w:oddHBand="1" w:evenHBand="0" w:firstRowFirstColumn="0" w:firstRowLastColumn="0" w:lastRowFirstColumn="0" w:lastRowLastColumn="0"/>
          <w:trHeight w:hRule="exact" w:val="794"/>
        </w:trPr>
        <w:tc>
          <w:tcPr>
            <w:cnfStyle w:val="001000000000" w:firstRow="0" w:lastRow="0" w:firstColumn="1" w:lastColumn="0" w:oddVBand="0" w:evenVBand="0" w:oddHBand="0" w:evenHBand="0" w:firstRowFirstColumn="0" w:firstRowLastColumn="0" w:lastRowFirstColumn="0" w:lastRowLastColumn="0"/>
            <w:tcW w:w="877"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751A8D" w:rsidRPr="00B42B04" w:rsidRDefault="00465A00" w:rsidP="00982E66">
            <w:pPr>
              <w:spacing w:line="240" w:lineRule="auto"/>
              <w:jc w:val="center"/>
              <w:rPr>
                <w:rFonts w:asciiTheme="minorHAnsi" w:hAnsiTheme="minorHAnsi"/>
                <w:b w:val="0"/>
                <w:bCs w:val="0"/>
                <w:i w:val="0"/>
                <w:color w:val="FFFFFF" w:themeColor="background1"/>
                <w:lang w:val="tr-TR" w:eastAsia="en-US"/>
              </w:rPr>
            </w:pPr>
            <w:r>
              <w:rPr>
                <w:rFonts w:asciiTheme="minorHAnsi" w:hAnsiTheme="minorHAnsi"/>
                <w:i w:val="0"/>
                <w:color w:val="FFFFFF" w:themeColor="background1"/>
                <w:lang w:val="tr-TR"/>
              </w:rPr>
              <w:t>OPERASYON VE LOJİSTİK EKİPLERİ</w:t>
            </w:r>
          </w:p>
        </w:tc>
        <w:tc>
          <w:tcPr>
            <w:tcW w:w="1087"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751A8D" w:rsidRPr="00B42B04" w:rsidRDefault="00751A8D" w:rsidP="00B42B0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lang w:val="tr-TR"/>
              </w:rPr>
            </w:pPr>
            <w:r w:rsidRPr="00B42B04">
              <w:rPr>
                <w:rFonts w:asciiTheme="minorHAnsi" w:hAnsiTheme="minorHAnsi"/>
                <w:b/>
                <w:i w:val="0"/>
                <w:color w:val="FFFFFF" w:themeColor="background1"/>
                <w:lang w:val="tr-TR"/>
              </w:rPr>
              <w:t>AFET ÖNCESİ</w:t>
            </w:r>
          </w:p>
        </w:tc>
        <w:tc>
          <w:tcPr>
            <w:tcW w:w="151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751A8D" w:rsidRPr="00B42B04" w:rsidRDefault="00751A8D" w:rsidP="00B42B0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lang w:val="tr-TR"/>
              </w:rPr>
            </w:pPr>
            <w:r w:rsidRPr="00B42B04">
              <w:rPr>
                <w:rFonts w:asciiTheme="minorHAnsi" w:hAnsiTheme="minorHAnsi"/>
                <w:b/>
                <w:i w:val="0"/>
                <w:color w:val="FFFFFF" w:themeColor="background1"/>
                <w:lang w:val="tr-TR"/>
              </w:rPr>
              <w:t xml:space="preserve">AFET </w:t>
            </w:r>
            <w:r w:rsidR="006E5FCD">
              <w:rPr>
                <w:rFonts w:asciiTheme="minorHAnsi" w:hAnsiTheme="minorHAnsi"/>
                <w:b/>
                <w:i w:val="0"/>
                <w:color w:val="FFFFFF" w:themeColor="background1"/>
                <w:lang w:val="tr-TR"/>
              </w:rPr>
              <w:t>SIRASI</w:t>
            </w:r>
          </w:p>
          <w:p w:rsidR="00751A8D" w:rsidRPr="00B42B04" w:rsidRDefault="00751A8D" w:rsidP="00B42B04">
            <w:pPr>
              <w:pStyle w:val="ListeParagraf"/>
              <w:spacing w:line="240" w:lineRule="auto"/>
              <w:ind w:left="1080"/>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FFFFFF" w:themeColor="background1"/>
                <w:sz w:val="14"/>
                <w:szCs w:val="14"/>
                <w:lang w:val="tr-TR"/>
              </w:rPr>
            </w:pPr>
            <w:r w:rsidRPr="00B42B04">
              <w:rPr>
                <w:rFonts w:asciiTheme="minorHAnsi" w:hAnsiTheme="minorHAnsi"/>
                <w:i w:val="0"/>
                <w:color w:val="FFFFFF" w:themeColor="background1"/>
                <w:lang w:val="tr-TR"/>
              </w:rPr>
              <w:t>(0.Dakikadan İtibaren Sırasıyla)</w:t>
            </w:r>
          </w:p>
        </w:tc>
        <w:tc>
          <w:tcPr>
            <w:tcW w:w="1517"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751A8D" w:rsidRPr="00B42B04" w:rsidRDefault="00751A8D" w:rsidP="00B42B0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FFFFFF" w:themeColor="background1"/>
                <w:lang w:val="tr-TR"/>
              </w:rPr>
            </w:pPr>
            <w:r w:rsidRPr="00B42B04">
              <w:rPr>
                <w:rFonts w:asciiTheme="minorHAnsi" w:hAnsiTheme="minorHAnsi"/>
                <w:b/>
                <w:i w:val="0"/>
                <w:color w:val="FFFFFF" w:themeColor="background1"/>
                <w:lang w:val="tr-TR"/>
              </w:rPr>
              <w:t>AFET SONRASI</w:t>
            </w:r>
          </w:p>
        </w:tc>
      </w:tr>
      <w:tr w:rsidR="00751A8D" w:rsidRPr="00703344" w:rsidTr="007A17A9">
        <w:trPr>
          <w:trHeight w:hRule="exact" w:val="284"/>
        </w:trPr>
        <w:tc>
          <w:tcPr>
            <w:cnfStyle w:val="001000000000" w:firstRow="0" w:lastRow="0" w:firstColumn="1" w:lastColumn="0" w:oddVBand="0" w:evenVBand="0" w:oddHBand="0" w:evenHBand="0" w:firstRowFirstColumn="0" w:firstRowLastColumn="0" w:lastRowFirstColumn="0" w:lastRowLastColumn="0"/>
            <w:tcW w:w="877"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51A8D" w:rsidRPr="00703344" w:rsidRDefault="00B11843" w:rsidP="00A02E32">
            <w:pPr>
              <w:rPr>
                <w:rFonts w:asciiTheme="minorHAnsi" w:hAnsiTheme="minorHAnsi"/>
                <w:lang w:val="tr-TR"/>
              </w:rPr>
            </w:pPr>
            <w:r>
              <w:rPr>
                <w:rFonts w:asciiTheme="minorHAnsi" w:hAnsiTheme="minorHAnsi"/>
                <w:i w:val="0"/>
                <w:color w:val="000000"/>
                <w:lang w:val="tr-TR"/>
              </w:rPr>
              <w:t>OPERASYON EKİPLERİ</w:t>
            </w:r>
          </w:p>
        </w:tc>
        <w:tc>
          <w:tcPr>
            <w:tcW w:w="1087"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51A8D" w:rsidRPr="00703344" w:rsidRDefault="00751A8D" w:rsidP="00A02E32">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151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51A8D" w:rsidRPr="00703344" w:rsidRDefault="00751A8D" w:rsidP="00A02E32">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1517"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51A8D" w:rsidRPr="00703344" w:rsidRDefault="00751A8D" w:rsidP="00A02E32">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r>
      <w:tr w:rsidR="007A17A9" w:rsidRPr="00703344" w:rsidTr="00691359">
        <w:trPr>
          <w:cnfStyle w:val="000000100000" w:firstRow="0" w:lastRow="0" w:firstColumn="0" w:lastColumn="0" w:oddVBand="0" w:evenVBand="0" w:oddHBand="1" w:evenHBand="0" w:firstRowFirstColumn="0" w:firstRowLastColumn="0" w:lastRowFirstColumn="0" w:lastRowLastColumn="0"/>
          <w:trHeight w:hRule="exact" w:val="4054"/>
        </w:trPr>
        <w:tc>
          <w:tcPr>
            <w:cnfStyle w:val="001000000000" w:firstRow="0" w:lastRow="0" w:firstColumn="1" w:lastColumn="0" w:oddVBand="0" w:evenVBand="0" w:oddHBand="0" w:evenHBand="0" w:firstRowFirstColumn="0" w:firstRowLastColumn="0" w:lastRowFirstColumn="0" w:lastRowLastColumn="0"/>
            <w:tcW w:w="8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A17A9" w:rsidRPr="00703344" w:rsidRDefault="007A17A9" w:rsidP="00982E66">
            <w:pPr>
              <w:rPr>
                <w:rFonts w:asciiTheme="minorHAnsi" w:hAnsiTheme="minorHAnsi"/>
                <w:i w:val="0"/>
                <w:iCs w:val="0"/>
                <w:color w:val="auto"/>
                <w:lang w:val="tr-TR" w:eastAsia="en-US"/>
              </w:rPr>
            </w:pPr>
            <w:r>
              <w:rPr>
                <w:rFonts w:asciiTheme="minorHAnsi" w:hAnsiTheme="minorHAnsi"/>
                <w:i w:val="0"/>
                <w:color w:val="auto"/>
                <w:lang w:val="tr-TR"/>
              </w:rPr>
              <w:t>Hizmet Grubu Yöneticisi</w:t>
            </w:r>
          </w:p>
        </w:tc>
        <w:tc>
          <w:tcPr>
            <w:tcW w:w="10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17A9" w:rsidRPr="00703344" w:rsidRDefault="007A17A9" w:rsidP="00B1184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5E5F68">
              <w:rPr>
                <w:rFonts w:asciiTheme="minorHAnsi" w:hAnsiTheme="minorHAnsi"/>
                <w:i w:val="0"/>
                <w:color w:val="000000"/>
                <w:lang w:val="tr-TR"/>
              </w:rPr>
              <w:t xml:space="preserve">Hizmet grubunun yerel ekiplerinin planlayacağı tüm iş ve işlemleri AFAD ile koordine içerisinde hazırlayarak hizmet grubu il planını oluşturmak. Konu ile ilgili gerekli koordinasyonu sağlamak. </w:t>
            </w:r>
          </w:p>
        </w:tc>
        <w:tc>
          <w:tcPr>
            <w:tcW w:w="151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17A9" w:rsidRPr="005E5F68" w:rsidRDefault="007A17A9" w:rsidP="00FB7047">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lang w:val="tr-TR"/>
              </w:rPr>
            </w:pPr>
            <w:r w:rsidRPr="005E5F68">
              <w:rPr>
                <w:rFonts w:asciiTheme="minorHAnsi" w:hAnsiTheme="minorHAnsi"/>
                <w:i w:val="0"/>
                <w:color w:val="000000"/>
                <w:lang w:val="tr-TR"/>
              </w:rPr>
              <w:t>Afete müteakip vakit geçirmeden toplanarak ilk keşif bilgilerini içeren raporlarını BAADYM’ye gönderir.</w:t>
            </w:r>
          </w:p>
          <w:p w:rsidR="007A17A9" w:rsidRPr="005E5F68" w:rsidRDefault="007A17A9" w:rsidP="00FB7047">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lang w:val="tr-TR"/>
              </w:rPr>
            </w:pPr>
            <w:r w:rsidRPr="005E5F68">
              <w:rPr>
                <w:rFonts w:asciiTheme="minorHAnsi" w:hAnsiTheme="minorHAnsi"/>
                <w:i w:val="0"/>
                <w:color w:val="000000"/>
                <w:lang w:val="tr-TR"/>
              </w:rPr>
              <w:t>Hazırlanan planları uygulamaya sokar.</w:t>
            </w:r>
          </w:p>
          <w:p w:rsidR="007A17A9" w:rsidRPr="005E5F68" w:rsidRDefault="007A17A9" w:rsidP="00FB7047">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lang w:val="tr-TR"/>
              </w:rPr>
            </w:pPr>
            <w:r w:rsidRPr="005E5F68">
              <w:rPr>
                <w:rFonts w:asciiTheme="minorHAnsi" w:hAnsiTheme="minorHAnsi"/>
                <w:i w:val="0"/>
                <w:color w:val="000000"/>
                <w:lang w:val="tr-TR"/>
              </w:rPr>
              <w:t>İlgili hizmet gruplarının teşkil edilmesini sağlar.</w:t>
            </w:r>
          </w:p>
          <w:p w:rsidR="007A17A9" w:rsidRPr="00703344" w:rsidRDefault="007A17A9" w:rsidP="00B1184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5E5F68">
              <w:rPr>
                <w:rFonts w:asciiTheme="minorHAnsi" w:hAnsiTheme="minorHAnsi"/>
                <w:i w:val="0"/>
                <w:color w:val="000000"/>
                <w:lang w:val="tr-TR"/>
              </w:rPr>
              <w:t>AFAD tarafından MAADYM ve barınma sistemi temin edilip kullanılabilir hale getirilene kadar yerel çözümleri devreye alır.</w:t>
            </w:r>
          </w:p>
        </w:tc>
        <w:tc>
          <w:tcPr>
            <w:tcW w:w="151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17A9" w:rsidRPr="005E5F68" w:rsidRDefault="007A17A9" w:rsidP="00FB7047">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lang w:val="tr-TR"/>
              </w:rPr>
            </w:pPr>
            <w:r w:rsidRPr="005E5F68">
              <w:rPr>
                <w:rFonts w:asciiTheme="minorHAnsi" w:hAnsiTheme="minorHAnsi"/>
                <w:i w:val="0"/>
                <w:color w:val="000000"/>
                <w:lang w:val="tr-TR"/>
              </w:rPr>
              <w:t>Çalışmalar sırasında kullanılan tüm sistemin sökülerek tekrar kullanılabilir hale getirilmesi ve ilgili yerlere gönderilmesi için gerekli irtibat ve koordinasyonu sağlar.</w:t>
            </w:r>
          </w:p>
          <w:p w:rsidR="007A17A9" w:rsidRPr="00703344" w:rsidRDefault="007A17A9" w:rsidP="00B1184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5E5F68">
              <w:rPr>
                <w:rFonts w:asciiTheme="minorHAnsi" w:hAnsiTheme="minorHAnsi"/>
                <w:i w:val="0"/>
                <w:color w:val="000000"/>
                <w:lang w:val="tr-TR"/>
              </w:rPr>
              <w:t>Olası aksaklıkları raporlayarak yetki alanındaki düzeltme güncellemelerini yapar.</w:t>
            </w:r>
          </w:p>
        </w:tc>
      </w:tr>
      <w:tr w:rsidR="007A17A9" w:rsidRPr="00703344" w:rsidTr="00691359">
        <w:trPr>
          <w:trHeight w:hRule="exact" w:val="7380"/>
        </w:trPr>
        <w:tc>
          <w:tcPr>
            <w:cnfStyle w:val="001000000000" w:firstRow="0" w:lastRow="0" w:firstColumn="1" w:lastColumn="0" w:oddVBand="0" w:evenVBand="0" w:oddHBand="0" w:evenHBand="0" w:firstRowFirstColumn="0" w:firstRowLastColumn="0" w:lastRowFirstColumn="0" w:lastRowLastColumn="0"/>
            <w:tcW w:w="8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17A9" w:rsidRPr="00703344" w:rsidRDefault="007A17A9" w:rsidP="00982E66">
            <w:pPr>
              <w:rPr>
                <w:rFonts w:asciiTheme="minorHAnsi" w:hAnsiTheme="minorHAnsi"/>
                <w:i w:val="0"/>
                <w:color w:val="000000"/>
                <w:lang w:val="tr-TR"/>
              </w:rPr>
            </w:pPr>
            <w:r w:rsidRPr="005E5F68">
              <w:rPr>
                <w:rFonts w:asciiTheme="minorHAnsi" w:hAnsiTheme="minorHAnsi"/>
                <w:i w:val="0"/>
                <w:color w:val="auto"/>
                <w:lang w:val="tr-TR"/>
              </w:rPr>
              <w:t>1.Kurulum ve Yönetim Ekibi</w:t>
            </w:r>
          </w:p>
        </w:tc>
        <w:tc>
          <w:tcPr>
            <w:tcW w:w="10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17A9" w:rsidRPr="005E5F68" w:rsidRDefault="007A17A9" w:rsidP="00FB704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lang w:val="tr-TR"/>
              </w:rPr>
            </w:pPr>
            <w:r w:rsidRPr="005E5F68">
              <w:rPr>
                <w:rFonts w:asciiTheme="minorHAnsi" w:hAnsiTheme="minorHAnsi"/>
                <w:i w:val="0"/>
                <w:color w:val="000000"/>
                <w:lang w:val="tr-TR"/>
              </w:rPr>
              <w:t>İdari ve barınma sistemlerinin kurulacakları yerleri belirleyip gerekli altyapı ihtiyaçlarını (enerji, iletişim, kanalizasyon, su, vb.) giderecek tedbirleri afet öncesinden almak.</w:t>
            </w:r>
          </w:p>
          <w:p w:rsidR="007A17A9" w:rsidRPr="005E5F68" w:rsidRDefault="007A17A9" w:rsidP="00FB70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lang w:val="tr-TR"/>
              </w:rPr>
            </w:pPr>
            <w:r w:rsidRPr="005E5F68">
              <w:rPr>
                <w:rFonts w:asciiTheme="minorHAnsi" w:hAnsiTheme="minorHAnsi"/>
                <w:i w:val="0"/>
                <w:color w:val="000000"/>
                <w:lang w:val="tr-TR"/>
              </w:rPr>
              <w:t>Sistem temin edilip kullanıma hazır hale getirilene kadar MAADYM ve barınma için geçici yerel tedbirler planlamak.</w:t>
            </w:r>
          </w:p>
          <w:p w:rsidR="007A17A9" w:rsidRPr="005E5F68" w:rsidRDefault="007A17A9" w:rsidP="00FB70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lang w:val="tr-TR"/>
              </w:rPr>
            </w:pPr>
            <w:r w:rsidRPr="005E5F68">
              <w:rPr>
                <w:rFonts w:asciiTheme="minorHAnsi" w:hAnsiTheme="minorHAnsi"/>
                <w:i w:val="0"/>
                <w:color w:val="000000"/>
                <w:lang w:val="tr-TR"/>
              </w:rPr>
              <w:t>Depolama işlerinin koordinasyonunu ve planlamasını sağlar.</w:t>
            </w:r>
          </w:p>
          <w:p w:rsidR="007A17A9" w:rsidRDefault="007A17A9" w:rsidP="00FB70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lang w:val="tr-TR"/>
              </w:rPr>
            </w:pPr>
            <w:r w:rsidRPr="005E5F68">
              <w:rPr>
                <w:rFonts w:asciiTheme="minorHAnsi" w:hAnsiTheme="minorHAnsi"/>
                <w:i w:val="0"/>
                <w:color w:val="000000"/>
                <w:lang w:val="tr-TR"/>
              </w:rPr>
              <w:t>Kamp hizmetlerinde hizmet alına</w:t>
            </w:r>
            <w:r>
              <w:rPr>
                <w:rFonts w:asciiTheme="minorHAnsi" w:hAnsiTheme="minorHAnsi"/>
                <w:i w:val="0"/>
                <w:color w:val="000000"/>
                <w:lang w:val="tr-TR"/>
              </w:rPr>
              <w:t>cak personeli belirleyip (</w:t>
            </w:r>
            <w:r w:rsidRPr="005E5F68">
              <w:rPr>
                <w:rFonts w:asciiTheme="minorHAnsi" w:hAnsiTheme="minorHAnsi"/>
                <w:i w:val="0"/>
                <w:color w:val="000000"/>
                <w:lang w:val="tr-TR"/>
              </w:rPr>
              <w:t xml:space="preserve"> Özel </w:t>
            </w:r>
            <w:r w:rsidRPr="005E5F68">
              <w:rPr>
                <w:rFonts w:asciiTheme="minorHAnsi" w:hAnsiTheme="minorHAnsi"/>
                <w:i w:val="0"/>
                <w:lang w:val="tr-TR"/>
              </w:rPr>
              <w:t>Sektör</w:t>
            </w:r>
            <w:r w:rsidRPr="005E5F68">
              <w:rPr>
                <w:rFonts w:asciiTheme="minorHAnsi" w:hAnsiTheme="minorHAnsi"/>
                <w:i w:val="0"/>
                <w:color w:val="000000"/>
                <w:lang w:val="tr-TR"/>
              </w:rPr>
              <w:t xml:space="preserve"> Firmaları) gerekli tedbirleri afet öncesinden alır. Gerekli protokolleri yapar.</w:t>
            </w:r>
          </w:p>
          <w:p w:rsidR="007A17A9" w:rsidRDefault="007A17A9" w:rsidP="00FB70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lang w:val="tr-TR"/>
              </w:rPr>
            </w:pPr>
          </w:p>
          <w:p w:rsidR="007A17A9" w:rsidRPr="00703344" w:rsidRDefault="007A17A9" w:rsidP="00B11843">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151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17A9" w:rsidRPr="005E5F68" w:rsidRDefault="007A17A9" w:rsidP="00FB704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lang w:val="tr-TR"/>
              </w:rPr>
            </w:pPr>
            <w:r w:rsidRPr="005E5F68">
              <w:rPr>
                <w:rFonts w:asciiTheme="minorHAnsi" w:hAnsiTheme="minorHAnsi"/>
                <w:i w:val="0"/>
                <w:color w:val="000000"/>
                <w:lang w:val="tr-TR"/>
              </w:rPr>
              <w:t xml:space="preserve">Çağrı beklemeksizin toplanarak hizmet grubunun diğer personelinin toplanmasını organize eder. </w:t>
            </w:r>
          </w:p>
          <w:p w:rsidR="007A17A9" w:rsidRPr="005E5F68" w:rsidRDefault="007A17A9" w:rsidP="00FB704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lang w:val="tr-TR"/>
              </w:rPr>
            </w:pPr>
            <w:r w:rsidRPr="005E5F68">
              <w:rPr>
                <w:rFonts w:asciiTheme="minorHAnsi" w:hAnsiTheme="minorHAnsi"/>
                <w:i w:val="0"/>
                <w:color w:val="000000"/>
                <w:lang w:val="tr-TR"/>
              </w:rPr>
              <w:t>Planlamalar doğrultusunda merkezi çözümler devreye alınana kadar yerel çözümlerin devreye alınması için vakit geçirmeden çalışmaları başlatır.</w:t>
            </w:r>
          </w:p>
          <w:p w:rsidR="007A17A9" w:rsidRPr="005E5F68" w:rsidRDefault="007A17A9" w:rsidP="00FB70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lang w:val="tr-TR"/>
              </w:rPr>
            </w:pPr>
            <w:r w:rsidRPr="005E5F68">
              <w:rPr>
                <w:rFonts w:asciiTheme="minorHAnsi" w:hAnsiTheme="minorHAnsi"/>
                <w:i w:val="0"/>
                <w:color w:val="000000"/>
                <w:lang w:val="tr-TR"/>
              </w:rPr>
              <w:t>Raporlar bölümündeki raporları ilgili periyotlara sadık kalarak gönderir.</w:t>
            </w:r>
          </w:p>
          <w:p w:rsidR="007A17A9" w:rsidRPr="005E5F68" w:rsidRDefault="007A17A9" w:rsidP="00FB70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lang w:val="tr-TR"/>
              </w:rPr>
            </w:pPr>
            <w:r w:rsidRPr="005E5F68">
              <w:rPr>
                <w:rFonts w:asciiTheme="minorHAnsi" w:hAnsiTheme="minorHAnsi"/>
                <w:i w:val="0"/>
                <w:color w:val="000000"/>
                <w:lang w:val="tr-TR"/>
              </w:rPr>
              <w:t>Afet haberini ve çağrısını aldığı zamandan itibaren vakit geçirmeden afet bölgesine giderek kurulum çalışmalarına teknik destek verir.</w:t>
            </w:r>
          </w:p>
          <w:p w:rsidR="007A17A9" w:rsidRPr="00703344" w:rsidRDefault="007A17A9" w:rsidP="00B11843">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sidRPr="005E5F68">
              <w:rPr>
                <w:rFonts w:asciiTheme="minorHAnsi" w:hAnsiTheme="minorHAnsi"/>
                <w:i w:val="0"/>
                <w:color w:val="000000"/>
                <w:lang w:val="tr-TR"/>
              </w:rPr>
              <w:t>Bölgedeki kurulum işinin organizasyonunu ve bölgesinde görev yapan hizmet alınan personelin sevk ve idaresini gerçekleştirir.</w:t>
            </w:r>
          </w:p>
        </w:tc>
        <w:tc>
          <w:tcPr>
            <w:tcW w:w="151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17A9" w:rsidRPr="005E5F68" w:rsidRDefault="007A17A9" w:rsidP="00FB704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lang w:val="tr-TR"/>
              </w:rPr>
            </w:pPr>
            <w:r w:rsidRPr="005E5F68">
              <w:rPr>
                <w:rFonts w:asciiTheme="minorHAnsi" w:hAnsiTheme="minorHAnsi"/>
                <w:i w:val="0"/>
                <w:color w:val="000000"/>
                <w:lang w:val="tr-TR"/>
              </w:rPr>
              <w:t>Çalışmalar sırasında kullanılan tüm sistemin sökülerek tekrar kullanılabilir hale getirilmesi için ilgili yerlere gönderir.</w:t>
            </w:r>
          </w:p>
          <w:p w:rsidR="007A17A9" w:rsidRPr="005E5F68" w:rsidRDefault="007A17A9" w:rsidP="00FB70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lang w:val="tr-TR"/>
              </w:rPr>
            </w:pPr>
            <w:r w:rsidRPr="005E5F68">
              <w:rPr>
                <w:rFonts w:asciiTheme="minorHAnsi" w:hAnsiTheme="minorHAnsi"/>
                <w:i w:val="0"/>
                <w:color w:val="000000"/>
                <w:lang w:val="tr-TR"/>
              </w:rPr>
              <w:t>Olası aksaklıkları raporlayarak yetki alanındaki düzeltme güncellemeleri yapar.</w:t>
            </w:r>
          </w:p>
          <w:p w:rsidR="007A17A9" w:rsidRPr="005E5F68" w:rsidRDefault="007A17A9" w:rsidP="00FB704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lang w:val="tr-TR"/>
              </w:rPr>
            </w:pPr>
            <w:r w:rsidRPr="005E5F68">
              <w:rPr>
                <w:rFonts w:asciiTheme="minorHAnsi" w:hAnsiTheme="minorHAnsi"/>
                <w:i w:val="0"/>
                <w:color w:val="000000"/>
                <w:lang w:val="tr-TR"/>
              </w:rPr>
              <w:t>Sistemin toplanıp geri gönderilmesi konusunda teknik destek verir.</w:t>
            </w:r>
          </w:p>
          <w:p w:rsidR="007A17A9" w:rsidRPr="00703344" w:rsidRDefault="007A17A9" w:rsidP="00B11843">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sidRPr="005E5F68">
              <w:rPr>
                <w:rFonts w:asciiTheme="minorHAnsi" w:hAnsiTheme="minorHAnsi"/>
                <w:i w:val="0"/>
                <w:color w:val="000000"/>
                <w:lang w:val="tr-TR"/>
              </w:rPr>
              <w:t>Bölgedeki toplama işinin organizasyonunu ve bölgesinde görev yapan hizmet alınan personelin sevk ve idaresini gerçekleştirir.</w:t>
            </w:r>
          </w:p>
        </w:tc>
      </w:tr>
      <w:tr w:rsidR="007A17A9" w:rsidRPr="00703344" w:rsidTr="00691359">
        <w:trPr>
          <w:cnfStyle w:val="000000100000" w:firstRow="0" w:lastRow="0" w:firstColumn="0" w:lastColumn="0" w:oddVBand="0" w:evenVBand="0" w:oddHBand="1" w:evenHBand="0" w:firstRowFirstColumn="0" w:firstRowLastColumn="0" w:lastRowFirstColumn="0" w:lastRowLastColumn="0"/>
          <w:trHeight w:hRule="exact" w:val="5272"/>
        </w:trPr>
        <w:tc>
          <w:tcPr>
            <w:cnfStyle w:val="001000000000" w:firstRow="0" w:lastRow="0" w:firstColumn="1" w:lastColumn="0" w:oddVBand="0" w:evenVBand="0" w:oddHBand="0" w:evenHBand="0" w:firstRowFirstColumn="0" w:firstRowLastColumn="0" w:lastRowFirstColumn="0" w:lastRowLastColumn="0"/>
            <w:tcW w:w="8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17A9" w:rsidRPr="00703344" w:rsidRDefault="007A17A9" w:rsidP="00B11843">
            <w:pPr>
              <w:rPr>
                <w:rFonts w:asciiTheme="minorHAnsi" w:hAnsiTheme="minorHAnsi"/>
                <w:i w:val="0"/>
                <w:color w:val="auto"/>
                <w:lang w:val="tr-TR"/>
              </w:rPr>
            </w:pPr>
            <w:r>
              <w:rPr>
                <w:rFonts w:asciiTheme="minorHAnsi" w:hAnsiTheme="minorHAnsi"/>
                <w:i w:val="0"/>
                <w:color w:val="auto"/>
                <w:lang w:val="tr-TR"/>
              </w:rPr>
              <w:lastRenderedPageBreak/>
              <w:t>2.</w:t>
            </w:r>
            <w:r w:rsidRPr="00703344">
              <w:rPr>
                <w:rFonts w:asciiTheme="minorHAnsi" w:hAnsiTheme="minorHAnsi"/>
                <w:i w:val="0"/>
                <w:color w:val="auto"/>
                <w:lang w:val="tr-TR"/>
              </w:rPr>
              <w:t>EKİP</w:t>
            </w:r>
          </w:p>
        </w:tc>
        <w:tc>
          <w:tcPr>
            <w:tcW w:w="10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17A9" w:rsidRPr="00703344" w:rsidRDefault="007A17A9" w:rsidP="00B1184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i w:val="0"/>
                <w:lang w:val="tr-TR"/>
              </w:rPr>
              <w:t>2.İaşe Ekibi</w:t>
            </w:r>
          </w:p>
        </w:tc>
        <w:tc>
          <w:tcPr>
            <w:tcW w:w="151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17A9" w:rsidRDefault="007A17A9" w:rsidP="00FB7047">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lang w:val="tr-TR"/>
              </w:rPr>
            </w:pPr>
            <w:r>
              <w:rPr>
                <w:rFonts w:asciiTheme="minorHAnsi" w:hAnsiTheme="minorHAnsi"/>
                <w:i w:val="0"/>
                <w:color w:val="000000"/>
                <w:lang w:val="tr-TR"/>
              </w:rPr>
              <w:t>İaşe ve dağıtım hizmetlerinde hizmet alınacak personeli belirleyip ( Yemek Firmaları) gerekli tedbirleri afet öncesinden alır. Gıda stokları ile temin edilebilecek yerleri belirler. Gerekli protokolleri yapar.</w:t>
            </w:r>
          </w:p>
          <w:p w:rsidR="007A17A9" w:rsidRPr="00703344" w:rsidRDefault="007A17A9" w:rsidP="00B1184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i w:val="0"/>
                <w:color w:val="000000"/>
                <w:lang w:val="tr-TR"/>
              </w:rPr>
              <w:t>Sistem temin edilip kullanıma hazır hale getirilene kadar beslenme için geçici yerel tedbirler planlamak.</w:t>
            </w:r>
          </w:p>
        </w:tc>
        <w:tc>
          <w:tcPr>
            <w:tcW w:w="151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17A9" w:rsidRDefault="007A17A9" w:rsidP="00FB7047">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lang w:val="tr-TR"/>
              </w:rPr>
            </w:pPr>
            <w:r>
              <w:rPr>
                <w:rFonts w:asciiTheme="minorHAnsi" w:hAnsiTheme="minorHAnsi"/>
                <w:i w:val="0"/>
                <w:color w:val="000000"/>
                <w:lang w:val="tr-TR"/>
              </w:rPr>
              <w:t xml:space="preserve">Çağrı beklemeksizin toplanarak hizmet grubunun diğer personelinin toplanmasını organize eder. </w:t>
            </w:r>
          </w:p>
          <w:p w:rsidR="007A17A9" w:rsidRDefault="007A17A9" w:rsidP="00FB7047">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lang w:val="tr-TR"/>
              </w:rPr>
            </w:pPr>
            <w:r>
              <w:rPr>
                <w:rFonts w:asciiTheme="minorHAnsi" w:hAnsiTheme="minorHAnsi"/>
                <w:i w:val="0"/>
                <w:color w:val="000000"/>
                <w:lang w:val="tr-TR"/>
              </w:rPr>
              <w:t>Planlamalar doğrultusunda merkezi çözümler devreye alınana kadar yerel çözümlerin devreye alınması için vakit geçirmeden çalışmaları başlatır.</w:t>
            </w:r>
          </w:p>
          <w:p w:rsidR="007A17A9" w:rsidRDefault="007A17A9" w:rsidP="00FB70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lang w:val="tr-TR"/>
              </w:rPr>
            </w:pPr>
            <w:r>
              <w:rPr>
                <w:rFonts w:asciiTheme="minorHAnsi" w:hAnsiTheme="minorHAnsi"/>
                <w:i w:val="0"/>
                <w:color w:val="000000"/>
                <w:lang w:val="tr-TR"/>
              </w:rPr>
              <w:t>Raporlar bölümündeki raporları ilgili periyotlara sadık kalarak gönderir.</w:t>
            </w:r>
          </w:p>
          <w:p w:rsidR="007A17A9" w:rsidRPr="00703344" w:rsidRDefault="007A17A9" w:rsidP="00B1184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i w:val="0"/>
                <w:color w:val="000000"/>
                <w:lang w:val="tr-TR"/>
              </w:rPr>
              <w:t>Bölgedeki iaşe ve dağıtım işinin organizasyonunu ve bölgesinde görev yapan hizmet alınan personelin sevk ve idaresini gerçekleştirir.</w:t>
            </w:r>
          </w:p>
        </w:tc>
      </w:tr>
      <w:tr w:rsidR="004854AF" w:rsidRPr="00703344" w:rsidTr="00810E93">
        <w:trPr>
          <w:trHeight w:hRule="exact" w:val="5369"/>
        </w:trPr>
        <w:tc>
          <w:tcPr>
            <w:cnfStyle w:val="001000000000" w:firstRow="0" w:lastRow="0" w:firstColumn="1" w:lastColumn="0" w:oddVBand="0" w:evenVBand="0" w:oddHBand="0" w:evenHBand="0" w:firstRowFirstColumn="0" w:firstRowLastColumn="0" w:lastRowFirstColumn="0" w:lastRowLastColumn="0"/>
            <w:tcW w:w="8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854AF" w:rsidRPr="00703344" w:rsidRDefault="004854AF" w:rsidP="00B11843">
            <w:pPr>
              <w:spacing w:line="240" w:lineRule="auto"/>
              <w:rPr>
                <w:rFonts w:asciiTheme="minorHAnsi" w:hAnsiTheme="minorHAnsi"/>
                <w:bCs w:val="0"/>
                <w:i w:val="0"/>
                <w:color w:val="000000"/>
                <w:lang w:val="tr-TR"/>
              </w:rPr>
            </w:pPr>
            <w:r>
              <w:rPr>
                <w:rFonts w:asciiTheme="minorHAnsi" w:hAnsiTheme="minorHAnsi"/>
                <w:i w:val="0"/>
                <w:color w:val="auto"/>
                <w:lang w:val="tr-TR"/>
              </w:rPr>
              <w:t>LOJİSTİK EKİPLERİ</w:t>
            </w:r>
          </w:p>
        </w:tc>
        <w:tc>
          <w:tcPr>
            <w:tcW w:w="10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854AF" w:rsidRPr="00703344" w:rsidRDefault="004854AF" w:rsidP="00B11843">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sidRPr="00E84728">
              <w:rPr>
                <w:rFonts w:asciiTheme="minorHAnsi" w:hAnsiTheme="minorHAnsi"/>
                <w:i w:val="0"/>
                <w:szCs w:val="24"/>
              </w:rPr>
              <w:t>Soğuk hava depoları listelerinin güncel olduğundan emin olmak.</w:t>
            </w:r>
          </w:p>
        </w:tc>
        <w:tc>
          <w:tcPr>
            <w:tcW w:w="151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854AF" w:rsidRDefault="004854AF" w:rsidP="00FB7047">
            <w:pPr>
              <w:spacing w:line="240" w:lineRule="auto"/>
              <w:cnfStyle w:val="000000000000" w:firstRow="0" w:lastRow="0" w:firstColumn="0" w:lastColumn="0" w:oddVBand="0" w:evenVBand="0" w:oddHBand="0" w:evenHBand="0" w:firstRowFirstColumn="0" w:firstRowLastColumn="0" w:lastRowFirstColumn="0" w:lastRowLastColumn="0"/>
              <w:rPr>
                <w:ins w:id="22" w:author="dell2" w:date="2014-09-08T17:12:00Z"/>
                <w:rFonts w:asciiTheme="minorHAnsi" w:hAnsiTheme="minorHAnsi"/>
                <w:i w:val="0"/>
                <w:color w:val="000000"/>
                <w:lang w:val="tr-TR"/>
              </w:rPr>
            </w:pPr>
            <w:r>
              <w:rPr>
                <w:rFonts w:asciiTheme="minorHAnsi" w:hAnsiTheme="minorHAnsi"/>
                <w:i w:val="0"/>
                <w:color w:val="000000"/>
                <w:lang w:val="tr-TR"/>
              </w:rPr>
              <w:t>Operasyon ekiplerine lojistik destek verir.</w:t>
            </w:r>
          </w:p>
          <w:p w:rsidR="004854AF" w:rsidRPr="005E5F68" w:rsidRDefault="004854AF" w:rsidP="004854AF">
            <w:pPr>
              <w:pStyle w:val="ListeParagraf"/>
              <w:numPr>
                <w:ilvl w:val="0"/>
                <w:numId w:val="40"/>
              </w:numPr>
              <w:spacing w:after="200"/>
              <w:cnfStyle w:val="000000000000" w:firstRow="0" w:lastRow="0" w:firstColumn="0" w:lastColumn="0" w:oddVBand="0" w:evenVBand="0" w:oddHBand="0" w:evenHBand="0" w:firstRowFirstColumn="0" w:firstRowLastColumn="0" w:lastRowFirstColumn="0" w:lastRowLastColumn="0"/>
              <w:rPr>
                <w:rFonts w:asciiTheme="minorHAnsi" w:hAnsiTheme="minorHAnsi"/>
                <w:i w:val="0"/>
                <w:szCs w:val="24"/>
              </w:rPr>
            </w:pPr>
            <w:r w:rsidRPr="005E5F68">
              <w:rPr>
                <w:rFonts w:asciiTheme="minorHAnsi" w:hAnsiTheme="minorHAnsi"/>
                <w:i w:val="0"/>
                <w:szCs w:val="24"/>
              </w:rPr>
              <w:t>Hizmet grubu personelinin afet bölgesindeki ulaşımını sağlamak.</w:t>
            </w:r>
          </w:p>
          <w:p w:rsidR="004854AF" w:rsidRDefault="004854AF" w:rsidP="004854AF">
            <w:pPr>
              <w:pStyle w:val="ListeParagraf"/>
              <w:numPr>
                <w:ilvl w:val="0"/>
                <w:numId w:val="40"/>
              </w:numPr>
              <w:cnfStyle w:val="000000000000" w:firstRow="0" w:lastRow="0" w:firstColumn="0" w:lastColumn="0" w:oddVBand="0" w:evenVBand="0" w:oddHBand="0" w:evenHBand="0" w:firstRowFirstColumn="0" w:firstRowLastColumn="0" w:lastRowFirstColumn="0" w:lastRowLastColumn="0"/>
              <w:rPr>
                <w:rFonts w:asciiTheme="minorHAnsi" w:hAnsiTheme="minorHAnsi"/>
                <w:i w:val="0"/>
                <w:szCs w:val="24"/>
              </w:rPr>
            </w:pPr>
            <w:r w:rsidRPr="005E5F68">
              <w:rPr>
                <w:rFonts w:asciiTheme="minorHAnsi" w:hAnsiTheme="minorHAnsi"/>
                <w:i w:val="0"/>
                <w:szCs w:val="24"/>
              </w:rPr>
              <w:t xml:space="preserve">Depo kurulması kararı alındığı takdirde depoların faaliyetleri, koordinasyonu ve ulaşımını sağlamak. </w:t>
            </w:r>
          </w:p>
          <w:p w:rsidR="002E51A4" w:rsidRPr="002E51A4" w:rsidRDefault="002E51A4" w:rsidP="002E51A4">
            <w:pPr>
              <w:pStyle w:val="ListeParagraf"/>
              <w:numPr>
                <w:ilvl w:val="0"/>
                <w:numId w:val="40"/>
              </w:num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2E51A4">
              <w:rPr>
                <w:rFonts w:asciiTheme="minorHAnsi" w:hAnsiTheme="minorHAnsi"/>
                <w:i w:val="0"/>
              </w:rPr>
              <w:t xml:space="preserve">Afet öncesinde soğuk hava depoları listelerinin güncel olduğundan emin olmak. </w:t>
            </w:r>
          </w:p>
          <w:p w:rsidR="002E51A4" w:rsidRPr="005E5F68" w:rsidRDefault="002E51A4" w:rsidP="002E51A4">
            <w:pPr>
              <w:pStyle w:val="ListeParagraf"/>
              <w:cnfStyle w:val="000000000000" w:firstRow="0" w:lastRow="0" w:firstColumn="0" w:lastColumn="0" w:oddVBand="0" w:evenVBand="0" w:oddHBand="0" w:evenHBand="0" w:firstRowFirstColumn="0" w:firstRowLastColumn="0" w:lastRowFirstColumn="0" w:lastRowLastColumn="0"/>
              <w:rPr>
                <w:rFonts w:asciiTheme="minorHAnsi" w:hAnsiTheme="minorHAnsi"/>
                <w:i w:val="0"/>
                <w:szCs w:val="24"/>
              </w:rPr>
            </w:pPr>
          </w:p>
          <w:p w:rsidR="004854AF" w:rsidRPr="00703344" w:rsidRDefault="004854AF" w:rsidP="00B11843">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151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854AF" w:rsidRPr="00703344" w:rsidRDefault="004854AF" w:rsidP="00B11843">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r>
    </w:tbl>
    <w:p w:rsidR="00751A8D" w:rsidRDefault="00B91DC5" w:rsidP="00B91DC5">
      <w:pPr>
        <w:tabs>
          <w:tab w:val="left" w:pos="7644"/>
        </w:tabs>
        <w:spacing w:after="0" w:line="240" w:lineRule="auto"/>
        <w:rPr>
          <w:rFonts w:asciiTheme="minorHAnsi" w:hAnsiTheme="minorHAnsi"/>
          <w:b/>
          <w:bCs/>
          <w:i w:val="0"/>
          <w:sz w:val="24"/>
          <w:szCs w:val="24"/>
          <w:lang w:val="tr-TR"/>
        </w:rPr>
      </w:pPr>
      <w:r>
        <w:rPr>
          <w:rFonts w:asciiTheme="minorHAnsi" w:hAnsiTheme="minorHAnsi"/>
          <w:b/>
          <w:bCs/>
          <w:i w:val="0"/>
          <w:sz w:val="24"/>
          <w:szCs w:val="24"/>
          <w:lang w:val="tr-TR"/>
        </w:rPr>
        <w:tab/>
      </w:r>
    </w:p>
    <w:p w:rsidR="00751A8D" w:rsidRDefault="00751A8D" w:rsidP="00751A8D">
      <w:pPr>
        <w:spacing w:after="0" w:line="240" w:lineRule="auto"/>
        <w:rPr>
          <w:rFonts w:asciiTheme="minorHAnsi" w:hAnsiTheme="minorHAnsi"/>
          <w:b/>
          <w:bCs/>
          <w:i w:val="0"/>
          <w:sz w:val="24"/>
          <w:szCs w:val="24"/>
          <w:lang w:val="tr-TR"/>
        </w:rPr>
      </w:pPr>
    </w:p>
    <w:p w:rsidR="00EF28B8" w:rsidRPr="00D872ED" w:rsidRDefault="00EF28B8" w:rsidP="00EF28B8">
      <w:pPr>
        <w:pStyle w:val="Balk2"/>
        <w:rPr>
          <w:lang w:val="tr-TR"/>
        </w:rPr>
      </w:pPr>
      <w:bookmarkStart w:id="23" w:name="_Toc453934640"/>
      <w:r>
        <w:rPr>
          <w:lang w:val="tr-TR"/>
        </w:rPr>
        <w:t xml:space="preserve">2.4. </w:t>
      </w:r>
      <w:r w:rsidR="004854AF">
        <w:rPr>
          <w:lang w:val="tr-TR"/>
        </w:rPr>
        <w:t xml:space="preserve">HİZMET GRUPLARI LOJİSTİĞİ </w:t>
      </w:r>
      <w:r w:rsidR="00F160CD">
        <w:rPr>
          <w:lang w:val="tr-TR"/>
        </w:rPr>
        <w:t xml:space="preserve"> </w:t>
      </w:r>
      <w:r>
        <w:rPr>
          <w:lang w:val="tr-TR"/>
        </w:rPr>
        <w:t>HİZMET GRUBUNUN DİĞER HİZMET GRUPLARINDAN BEKLENTİLERİ VE SUNACAĞI DESTEKLER</w:t>
      </w:r>
      <w:bookmarkEnd w:id="23"/>
    </w:p>
    <w:p w:rsidR="00253BFB" w:rsidRDefault="00253BFB" w:rsidP="00E43F4A">
      <w:pPr>
        <w:spacing w:after="0" w:line="240" w:lineRule="auto"/>
        <w:rPr>
          <w:rFonts w:asciiTheme="minorHAnsi" w:hAnsiTheme="minorHAnsi"/>
          <w:b/>
          <w:bCs/>
          <w:i w:val="0"/>
          <w:sz w:val="24"/>
          <w:szCs w:val="24"/>
          <w:lang w:val="tr-TR"/>
        </w:rPr>
      </w:pPr>
    </w:p>
    <w:p w:rsidR="00691359" w:rsidRDefault="00EF28B8" w:rsidP="00EF28B8">
      <w:pPr>
        <w:spacing w:after="0"/>
        <w:jc w:val="both"/>
        <w:rPr>
          <w:rFonts w:asciiTheme="minorHAnsi" w:hAnsiTheme="minorHAnsi"/>
          <w:i w:val="0"/>
          <w:sz w:val="24"/>
          <w:szCs w:val="24"/>
          <w:lang w:val="tr-TR" w:eastAsia="tr-TR"/>
        </w:rPr>
        <w:sectPr w:rsidR="00691359" w:rsidSect="00B75B06">
          <w:pgSz w:w="11906" w:h="16838"/>
          <w:pgMar w:top="720" w:right="720" w:bottom="1134" w:left="1134" w:header="709" w:footer="709" w:gutter="0"/>
          <w:cols w:space="708"/>
          <w:titlePg/>
          <w:docGrid w:linePitch="360"/>
        </w:sectPr>
      </w:pPr>
      <w:r w:rsidRPr="00EF28B8">
        <w:rPr>
          <w:rFonts w:asciiTheme="minorHAnsi" w:hAnsiTheme="minorHAnsi"/>
          <w:i w:val="0"/>
          <w:sz w:val="24"/>
          <w:szCs w:val="24"/>
          <w:lang w:val="tr-TR" w:eastAsia="tr-TR"/>
        </w:rPr>
        <w:t xml:space="preserve">Hizmet Grupları arasındaki iletişimin yapısal bir şekilde belirtilmesi amacıyla Yerel Düzeyde Diğer Hizmet Grupları ile Yardımlaşma ve Yükümlülükleri içeren bilgiler, Tablo </w:t>
      </w:r>
      <w:r w:rsidR="00C9180C">
        <w:rPr>
          <w:rFonts w:asciiTheme="minorHAnsi" w:hAnsiTheme="minorHAnsi"/>
          <w:i w:val="0"/>
          <w:sz w:val="24"/>
          <w:szCs w:val="24"/>
          <w:lang w:val="tr-TR" w:eastAsia="tr-TR"/>
        </w:rPr>
        <w:t>6</w:t>
      </w:r>
      <w:r w:rsidRPr="00EF28B8">
        <w:rPr>
          <w:rFonts w:asciiTheme="minorHAnsi" w:hAnsiTheme="minorHAnsi"/>
          <w:i w:val="0"/>
          <w:sz w:val="24"/>
          <w:szCs w:val="24"/>
          <w:lang w:val="tr-TR" w:eastAsia="tr-TR"/>
        </w:rPr>
        <w:t>’d</w:t>
      </w:r>
      <w:r>
        <w:rPr>
          <w:rFonts w:asciiTheme="minorHAnsi" w:hAnsiTheme="minorHAnsi"/>
          <w:i w:val="0"/>
          <w:sz w:val="24"/>
          <w:szCs w:val="24"/>
          <w:lang w:val="tr-TR" w:eastAsia="tr-TR"/>
        </w:rPr>
        <w:t>e</w:t>
      </w:r>
      <w:r w:rsidRPr="00EF28B8">
        <w:rPr>
          <w:rFonts w:asciiTheme="minorHAnsi" w:hAnsiTheme="minorHAnsi"/>
          <w:i w:val="0"/>
          <w:sz w:val="24"/>
          <w:szCs w:val="24"/>
          <w:lang w:val="tr-TR" w:eastAsia="tr-TR"/>
        </w:rPr>
        <w:t xml:space="preserve"> sunulmaktadır.</w:t>
      </w:r>
    </w:p>
    <w:p w:rsidR="00C9180C" w:rsidRDefault="00C9180C" w:rsidP="000E7184">
      <w:pPr>
        <w:pStyle w:val="ResimYazs"/>
        <w:jc w:val="center"/>
        <w:rPr>
          <w:color w:val="auto"/>
        </w:rPr>
      </w:pPr>
      <w:bookmarkStart w:id="24" w:name="_Toc403307055"/>
    </w:p>
    <w:p w:rsidR="00E43F4A" w:rsidRPr="000E7184" w:rsidRDefault="000E7184" w:rsidP="000E7184">
      <w:pPr>
        <w:pStyle w:val="ResimYazs"/>
        <w:jc w:val="center"/>
        <w:rPr>
          <w:color w:val="auto"/>
          <w:lang w:val="tr-TR"/>
        </w:rPr>
      </w:pPr>
      <w:r w:rsidRPr="000E7184">
        <w:rPr>
          <w:color w:val="auto"/>
        </w:rPr>
        <w:t xml:space="preserve">Tablo </w:t>
      </w:r>
      <w:r w:rsidR="000569D0" w:rsidRPr="000E7184">
        <w:rPr>
          <w:color w:val="auto"/>
        </w:rPr>
        <w:fldChar w:fldCharType="begin"/>
      </w:r>
      <w:r w:rsidRPr="000E7184">
        <w:rPr>
          <w:color w:val="auto"/>
        </w:rPr>
        <w:instrText xml:space="preserve"> SEQ Tablo \* ARABIC </w:instrText>
      </w:r>
      <w:r w:rsidR="000569D0" w:rsidRPr="000E7184">
        <w:rPr>
          <w:color w:val="auto"/>
        </w:rPr>
        <w:fldChar w:fldCharType="separate"/>
      </w:r>
      <w:r w:rsidR="00756A68">
        <w:rPr>
          <w:noProof/>
          <w:color w:val="auto"/>
        </w:rPr>
        <w:t>6</w:t>
      </w:r>
      <w:r w:rsidR="000569D0" w:rsidRPr="000E7184">
        <w:rPr>
          <w:color w:val="auto"/>
        </w:rPr>
        <w:fldChar w:fldCharType="end"/>
      </w:r>
      <w:r w:rsidRPr="000E7184">
        <w:rPr>
          <w:color w:val="auto"/>
        </w:rPr>
        <w:t xml:space="preserve"> - </w:t>
      </w:r>
      <w:r w:rsidR="00FD6D9F" w:rsidRPr="000E7184">
        <w:rPr>
          <w:color w:val="auto"/>
          <w:lang w:val="tr-TR"/>
        </w:rPr>
        <w:t xml:space="preserve">Hizmet Grupları Arası </w:t>
      </w:r>
      <w:r w:rsidR="00EF28B8" w:rsidRPr="000E7184">
        <w:rPr>
          <w:color w:val="auto"/>
          <w:lang w:val="tr-TR"/>
        </w:rPr>
        <w:t>Beklentiler ve Sunulacak Destekler</w:t>
      </w:r>
      <w:bookmarkEnd w:id="24"/>
    </w:p>
    <w:tbl>
      <w:tblPr>
        <w:tblStyle w:val="OrtaKlavuz3-Vurgu2"/>
        <w:tblW w:w="0" w:type="auto"/>
        <w:tblLayout w:type="fixed"/>
        <w:tblLook w:val="04A0" w:firstRow="1" w:lastRow="0" w:firstColumn="1" w:lastColumn="0" w:noHBand="0" w:noVBand="1"/>
      </w:tblPr>
      <w:tblGrid>
        <w:gridCol w:w="4361"/>
        <w:gridCol w:w="4394"/>
        <w:gridCol w:w="5528"/>
      </w:tblGrid>
      <w:tr w:rsidR="00E134BE" w:rsidRPr="00C02DE9" w:rsidTr="00A22A48">
        <w:trPr>
          <w:cnfStyle w:val="100000000000" w:firstRow="1" w:lastRow="0" w:firstColumn="0" w:lastColumn="0" w:oddVBand="0" w:evenVBand="0" w:oddHBand="0" w:evenHBand="0" w:firstRowFirstColumn="0" w:firstRowLastColumn="0" w:lastRowFirstColumn="0" w:lastRowLastColumn="0"/>
          <w:trHeight w:val="508"/>
          <w:tblHeader/>
        </w:trPr>
        <w:tc>
          <w:tcPr>
            <w:cnfStyle w:val="001000000000" w:firstRow="0" w:lastRow="0" w:firstColumn="1" w:lastColumn="0" w:oddVBand="0" w:evenVBand="0" w:oddHBand="0" w:evenHBand="0" w:firstRowFirstColumn="0" w:firstRowLastColumn="0" w:lastRowFirstColumn="0" w:lastRowLastColumn="0"/>
            <w:tcW w:w="14283" w:type="dxa"/>
            <w:gridSpan w:val="3"/>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2060"/>
          </w:tcPr>
          <w:p w:rsidR="00E134BE" w:rsidRPr="00337C13" w:rsidRDefault="00E134BE" w:rsidP="00BC60F9">
            <w:pPr>
              <w:rPr>
                <w:rFonts w:asciiTheme="minorHAnsi" w:hAnsiTheme="minorHAnsi"/>
                <w:i w:val="0"/>
                <w:sz w:val="18"/>
                <w:szCs w:val="18"/>
                <w:lang w:val="tr-TR"/>
              </w:rPr>
            </w:pPr>
            <w:r w:rsidRPr="00337C13">
              <w:rPr>
                <w:rFonts w:asciiTheme="minorHAnsi" w:hAnsiTheme="minorHAnsi"/>
                <w:bCs w:val="0"/>
                <w:i w:val="0"/>
                <w:color w:val="auto"/>
                <w:sz w:val="18"/>
                <w:szCs w:val="18"/>
                <w:lang w:val="tr-TR"/>
              </w:rPr>
              <w:t xml:space="preserve">                                                                                                                         </w:t>
            </w:r>
            <w:r w:rsidR="00F160CD">
              <w:rPr>
                <w:rFonts w:asciiTheme="minorHAnsi" w:hAnsiTheme="minorHAnsi"/>
                <w:bCs w:val="0"/>
                <w:i w:val="0"/>
                <w:color w:val="auto"/>
                <w:sz w:val="18"/>
                <w:szCs w:val="18"/>
                <w:lang w:val="tr-TR"/>
              </w:rPr>
              <w:t xml:space="preserve">                                  </w:t>
            </w:r>
            <w:r w:rsidRPr="00337C13">
              <w:rPr>
                <w:rFonts w:asciiTheme="minorHAnsi" w:hAnsiTheme="minorHAnsi"/>
                <w:bCs w:val="0"/>
                <w:i w:val="0"/>
                <w:color w:val="auto"/>
                <w:sz w:val="18"/>
                <w:szCs w:val="18"/>
                <w:lang w:val="tr-TR"/>
              </w:rPr>
              <w:t xml:space="preserve"> </w:t>
            </w:r>
            <w:r w:rsidR="00F160CD">
              <w:rPr>
                <w:rFonts w:asciiTheme="minorHAnsi" w:hAnsiTheme="minorHAnsi"/>
                <w:bCs w:val="0"/>
                <w:i w:val="0"/>
                <w:color w:val="auto"/>
                <w:sz w:val="18"/>
                <w:szCs w:val="18"/>
                <w:lang w:val="tr-TR"/>
              </w:rPr>
              <w:t xml:space="preserve">ADANA </w:t>
            </w:r>
            <w:r w:rsidR="00923225">
              <w:rPr>
                <w:rFonts w:asciiTheme="minorHAnsi" w:hAnsiTheme="minorHAnsi"/>
                <w:bCs w:val="0"/>
                <w:i w:val="0"/>
                <w:color w:val="auto"/>
                <w:sz w:val="18"/>
                <w:szCs w:val="18"/>
                <w:lang w:val="tr-TR"/>
              </w:rPr>
              <w:t>VALİLİ</w:t>
            </w:r>
            <w:r w:rsidR="00F160CD">
              <w:rPr>
                <w:rFonts w:asciiTheme="minorHAnsi" w:hAnsiTheme="minorHAnsi"/>
                <w:bCs w:val="0"/>
                <w:i w:val="0"/>
                <w:color w:val="auto"/>
                <w:sz w:val="18"/>
                <w:szCs w:val="18"/>
                <w:lang w:val="tr-TR"/>
              </w:rPr>
              <w:t>Ğİ</w:t>
            </w:r>
          </w:p>
          <w:p w:rsidR="00E134BE" w:rsidRDefault="00C9180C" w:rsidP="00BC60F9">
            <w:pPr>
              <w:jc w:val="center"/>
              <w:rPr>
                <w:rFonts w:asciiTheme="minorHAnsi" w:hAnsiTheme="minorHAnsi"/>
                <w:bCs w:val="0"/>
                <w:i w:val="0"/>
                <w:color w:val="auto"/>
                <w:sz w:val="18"/>
                <w:szCs w:val="18"/>
                <w:lang w:val="tr-TR"/>
              </w:rPr>
            </w:pPr>
            <w:r>
              <w:rPr>
                <w:rFonts w:asciiTheme="minorHAnsi" w:hAnsiTheme="minorHAnsi"/>
                <w:bCs w:val="0"/>
                <w:i w:val="0"/>
                <w:color w:val="auto"/>
                <w:sz w:val="18"/>
                <w:szCs w:val="18"/>
                <w:lang w:val="tr-TR"/>
              </w:rPr>
              <w:t xml:space="preserve">HİZMET GRUPLARI LOJİSTİĞİ </w:t>
            </w:r>
            <w:r w:rsidR="00E134BE" w:rsidRPr="00337C13">
              <w:rPr>
                <w:rFonts w:asciiTheme="minorHAnsi" w:hAnsiTheme="minorHAnsi"/>
                <w:bCs w:val="0"/>
                <w:i w:val="0"/>
                <w:color w:val="auto"/>
                <w:sz w:val="18"/>
                <w:szCs w:val="18"/>
                <w:lang w:val="tr-TR"/>
              </w:rPr>
              <w:t>HİZMET GRUBU</w:t>
            </w:r>
          </w:p>
          <w:p w:rsidR="00E134BE" w:rsidRPr="00337C13" w:rsidRDefault="00E134BE" w:rsidP="00BC60F9">
            <w:pPr>
              <w:jc w:val="center"/>
              <w:rPr>
                <w:rFonts w:asciiTheme="minorHAnsi" w:hAnsiTheme="minorHAnsi"/>
                <w:bCs w:val="0"/>
                <w:i w:val="0"/>
                <w:color w:val="auto"/>
                <w:sz w:val="18"/>
                <w:szCs w:val="18"/>
                <w:lang w:val="tr-TR"/>
              </w:rPr>
            </w:pPr>
            <w:r w:rsidRPr="00337C13">
              <w:rPr>
                <w:rFonts w:asciiTheme="minorHAnsi" w:hAnsiTheme="minorHAnsi"/>
                <w:bCs w:val="0"/>
                <w:i w:val="0"/>
                <w:color w:val="FFFFFF" w:themeColor="background1"/>
                <w:sz w:val="18"/>
                <w:szCs w:val="18"/>
                <w:lang w:val="tr-TR"/>
              </w:rPr>
              <w:t xml:space="preserve">DİĞER HİZMET GRUPLARI İLE </w:t>
            </w:r>
            <w:r w:rsidR="00EF28B8" w:rsidRPr="00EF28B8">
              <w:rPr>
                <w:rFonts w:asciiTheme="minorHAnsi" w:hAnsiTheme="minorHAnsi"/>
                <w:bCs w:val="0"/>
                <w:i w:val="0"/>
                <w:color w:val="FFFFFF" w:themeColor="background1"/>
                <w:sz w:val="18"/>
                <w:szCs w:val="18"/>
                <w:lang w:val="tr-TR"/>
              </w:rPr>
              <w:t>BEKLENTİLER VE SUNULACAK DESTEKLER</w:t>
            </w:r>
          </w:p>
        </w:tc>
      </w:tr>
      <w:tr w:rsidR="00E134BE" w:rsidRPr="00703344" w:rsidTr="003B4718">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E134BE" w:rsidRPr="00337C13" w:rsidRDefault="00E134BE" w:rsidP="00BC60F9">
            <w:pPr>
              <w:jc w:val="center"/>
              <w:rPr>
                <w:rFonts w:asciiTheme="minorHAnsi" w:hAnsiTheme="minorHAnsi"/>
                <w:i w:val="0"/>
                <w:color w:val="FFFFFF" w:themeColor="background1"/>
                <w:sz w:val="18"/>
                <w:szCs w:val="18"/>
                <w:lang w:val="tr-TR"/>
              </w:rPr>
            </w:pPr>
            <w:r w:rsidRPr="00337C13">
              <w:rPr>
                <w:rFonts w:asciiTheme="minorHAnsi" w:hAnsiTheme="minorHAnsi"/>
                <w:i w:val="0"/>
                <w:color w:val="FFFFFF" w:themeColor="background1"/>
                <w:sz w:val="18"/>
                <w:szCs w:val="18"/>
                <w:lang w:val="tr-TR"/>
              </w:rPr>
              <w:t>HİZMET GRUBU ADI</w:t>
            </w:r>
          </w:p>
        </w:tc>
        <w:tc>
          <w:tcPr>
            <w:tcW w:w="4394" w:type="dxa"/>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E134BE" w:rsidRPr="00337C13" w:rsidRDefault="00E134BE" w:rsidP="00BC60F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sz w:val="18"/>
                <w:szCs w:val="18"/>
                <w:lang w:val="tr-TR"/>
              </w:rPr>
            </w:pPr>
            <w:r w:rsidRPr="00337C13">
              <w:rPr>
                <w:rFonts w:asciiTheme="minorHAnsi" w:hAnsiTheme="minorHAnsi"/>
                <w:b w:val="0"/>
                <w:i w:val="0"/>
                <w:color w:val="FFFFFF" w:themeColor="background1"/>
                <w:sz w:val="18"/>
                <w:szCs w:val="18"/>
                <w:lang w:val="tr-TR"/>
              </w:rPr>
              <w:t>DİĞER HİZMET GRUPLARINDAN BEKLENTİLER</w:t>
            </w:r>
          </w:p>
        </w:tc>
        <w:tc>
          <w:tcPr>
            <w:tcW w:w="5528" w:type="dxa"/>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E134BE" w:rsidRPr="00337C13" w:rsidRDefault="00E134BE" w:rsidP="00BC60F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sz w:val="18"/>
                <w:szCs w:val="18"/>
                <w:lang w:val="tr-TR"/>
              </w:rPr>
            </w:pPr>
            <w:r w:rsidRPr="00337C13">
              <w:rPr>
                <w:rFonts w:asciiTheme="minorHAnsi" w:hAnsiTheme="minorHAnsi"/>
                <w:b w:val="0"/>
                <w:i w:val="0"/>
                <w:color w:val="FFFFFF" w:themeColor="background1"/>
                <w:sz w:val="18"/>
                <w:szCs w:val="18"/>
                <w:lang w:val="tr-TR"/>
              </w:rPr>
              <w:t>DİĞER HİZMET GRUPLARINA VERİLECEK DESTEK</w:t>
            </w:r>
          </w:p>
        </w:tc>
      </w:tr>
      <w:tr w:rsidR="00C9180C" w:rsidRPr="00703344" w:rsidTr="00936A43">
        <w:trPr>
          <w:cnfStyle w:val="000000100000" w:firstRow="0" w:lastRow="0" w:firstColumn="0" w:lastColumn="0" w:oddVBand="0" w:evenVBand="0" w:oddHBand="1" w:evenHBand="0" w:firstRowFirstColumn="0" w:firstRowLastColumn="0" w:lastRowFirstColumn="0" w:lastRowLastColumn="0"/>
          <w:trHeight w:hRule="exact" w:val="1644"/>
        </w:trPr>
        <w:tc>
          <w:tcPr>
            <w:cnfStyle w:val="001000000000" w:firstRow="0" w:lastRow="0" w:firstColumn="1" w:lastColumn="0" w:oddVBand="0" w:evenVBand="0" w:oddHBand="0" w:evenHBand="0" w:firstRowFirstColumn="0" w:firstRowLastColumn="0" w:lastRowFirstColumn="0" w:lastRowLastColumn="0"/>
            <w:tcW w:w="4361" w:type="dxa"/>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9180C" w:rsidRPr="00703344" w:rsidRDefault="00C9180C" w:rsidP="00BC60F9">
            <w:pPr>
              <w:rPr>
                <w:rFonts w:asciiTheme="minorHAnsi" w:hAnsiTheme="minorHAnsi"/>
                <w:i w:val="0"/>
                <w:color w:val="auto"/>
                <w:sz w:val="18"/>
                <w:szCs w:val="18"/>
                <w:lang w:val="tr-TR"/>
              </w:rPr>
            </w:pPr>
            <w:r w:rsidRPr="00703344">
              <w:rPr>
                <w:rFonts w:asciiTheme="minorHAnsi" w:hAnsiTheme="minorHAnsi"/>
                <w:i w:val="0"/>
                <w:color w:val="auto"/>
                <w:sz w:val="18"/>
                <w:szCs w:val="18"/>
                <w:lang w:val="tr-TR"/>
              </w:rPr>
              <w:t xml:space="preserve">1.Haberleşme </w:t>
            </w:r>
            <w:r>
              <w:rPr>
                <w:rFonts w:asciiTheme="minorHAnsi" w:hAnsiTheme="minorHAnsi"/>
                <w:i w:val="0"/>
                <w:color w:val="auto"/>
                <w:sz w:val="18"/>
                <w:szCs w:val="18"/>
                <w:lang w:val="tr-TR"/>
              </w:rPr>
              <w:t>Hizmet Grubu</w:t>
            </w:r>
          </w:p>
        </w:tc>
        <w:tc>
          <w:tcPr>
            <w:tcW w:w="4394" w:type="dxa"/>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9180C" w:rsidRDefault="00C9180C" w:rsidP="00936A43">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i w:val="0"/>
                <w:webHidden/>
                <w:color w:val="000000"/>
                <w:sz w:val="16"/>
                <w:szCs w:val="16"/>
                <w:lang w:val="tr-TR"/>
              </w:rPr>
            </w:pPr>
            <w:r>
              <w:rPr>
                <w:rFonts w:asciiTheme="minorHAnsi" w:hAnsiTheme="minorHAnsi" w:cstheme="minorHAnsi"/>
                <w:bCs/>
                <w:i w:val="0"/>
                <w:webHidden/>
                <w:color w:val="000000"/>
                <w:sz w:val="16"/>
                <w:szCs w:val="16"/>
                <w:u w:val="single"/>
                <w:lang w:val="tr-TR"/>
              </w:rPr>
              <w:t xml:space="preserve">Afet Öncesinde; </w:t>
            </w:r>
            <w:r w:rsidRPr="004361AF">
              <w:rPr>
                <w:rFonts w:asciiTheme="minorHAnsi" w:hAnsiTheme="minorHAnsi" w:cstheme="minorHAnsi"/>
                <w:bCs/>
                <w:i w:val="0"/>
                <w:webHidden/>
                <w:color w:val="000000"/>
                <w:sz w:val="16"/>
                <w:szCs w:val="16"/>
                <w:lang w:val="tr-TR"/>
              </w:rPr>
              <w:t>Hizmet gruplarının idari ve barınma sistemlerinin bulunacağı yere ait haberleşme altyapısını tamamlamak</w:t>
            </w:r>
            <w:r>
              <w:rPr>
                <w:rFonts w:asciiTheme="minorHAnsi" w:hAnsiTheme="minorHAnsi" w:cstheme="minorHAnsi"/>
                <w:bCs/>
                <w:i w:val="0"/>
                <w:webHidden/>
                <w:color w:val="000000"/>
                <w:sz w:val="16"/>
                <w:szCs w:val="16"/>
                <w:lang w:val="tr-TR"/>
              </w:rPr>
              <w:t>.</w:t>
            </w:r>
          </w:p>
          <w:p w:rsidR="00C9180C" w:rsidRPr="00D5195C" w:rsidRDefault="00C9180C" w:rsidP="00936A43">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808080" w:themeColor="background1" w:themeShade="80"/>
                <w:sz w:val="18"/>
                <w:szCs w:val="18"/>
                <w:u w:val="single"/>
                <w:lang w:val="tr-TR"/>
              </w:rPr>
            </w:pPr>
            <w:r w:rsidRPr="005E5F68">
              <w:rPr>
                <w:rFonts w:asciiTheme="minorHAnsi" w:hAnsiTheme="minorHAnsi" w:cstheme="minorHAnsi"/>
                <w:bCs/>
                <w:i w:val="0"/>
                <w:webHidden/>
                <w:color w:val="000000"/>
                <w:sz w:val="16"/>
                <w:szCs w:val="16"/>
                <w:u w:val="single"/>
                <w:lang w:val="tr-TR"/>
              </w:rPr>
              <w:t>Afet Sırasında;</w:t>
            </w:r>
            <w:r w:rsidRPr="005E5F68">
              <w:rPr>
                <w:rFonts w:asciiTheme="minorHAnsi" w:hAnsiTheme="minorHAnsi" w:cstheme="minorHAnsi"/>
                <w:bCs/>
                <w:i w:val="0"/>
                <w:webHidden/>
                <w:color w:val="000000"/>
                <w:sz w:val="16"/>
                <w:szCs w:val="16"/>
                <w:lang w:val="tr-TR"/>
              </w:rPr>
              <w:t xml:space="preserve"> Hizmet gruplarının idari ve barınma sistemlerinin bulunacağı yerin haberleşmede öncelikli merkez olduğu anlayışıyla hareket edip olası aksaklıkları en kısa sürede</w:t>
            </w:r>
          </w:p>
        </w:tc>
        <w:tc>
          <w:tcPr>
            <w:tcW w:w="5528" w:type="dxa"/>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9180C" w:rsidRPr="00D5195C" w:rsidRDefault="00C9180C" w:rsidP="00677C8A">
            <w:pP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808080" w:themeColor="background1" w:themeShade="80"/>
                <w:sz w:val="18"/>
                <w:szCs w:val="18"/>
                <w:u w:val="single"/>
                <w:lang w:val="tr-TR"/>
              </w:rPr>
            </w:pPr>
            <w:r w:rsidRPr="005E5F68">
              <w:rPr>
                <w:rFonts w:asciiTheme="minorHAnsi" w:hAnsiTheme="minorHAnsi" w:cstheme="minorHAnsi"/>
                <w:bCs/>
                <w:i w:val="0"/>
                <w:color w:val="000000"/>
                <w:sz w:val="16"/>
                <w:szCs w:val="16"/>
                <w:lang w:val="tr-TR"/>
              </w:rPr>
              <w:t>Barınma, beslenme ve ofis ihtiyaçları karşılanacaktır.</w:t>
            </w:r>
          </w:p>
        </w:tc>
      </w:tr>
      <w:tr w:rsidR="00C9180C" w:rsidRPr="00703344" w:rsidTr="00FB7047">
        <w:trPr>
          <w:trHeight w:hRule="exact" w:val="284"/>
        </w:trPr>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9180C" w:rsidRPr="00703344" w:rsidRDefault="00C9180C" w:rsidP="00BC60F9">
            <w:pPr>
              <w:rPr>
                <w:rFonts w:asciiTheme="minorHAnsi" w:hAnsiTheme="minorHAnsi"/>
                <w:i w:val="0"/>
                <w:color w:val="auto"/>
                <w:sz w:val="18"/>
                <w:szCs w:val="18"/>
                <w:lang w:val="tr-TR"/>
              </w:rPr>
            </w:pPr>
            <w:r w:rsidRPr="00703344">
              <w:rPr>
                <w:rFonts w:asciiTheme="minorHAnsi" w:hAnsiTheme="minorHAnsi"/>
                <w:i w:val="0"/>
                <w:color w:val="auto"/>
                <w:sz w:val="18"/>
                <w:szCs w:val="18"/>
                <w:lang w:val="tr-TR"/>
              </w:rPr>
              <w:t>2.Ulaşım Alt</w:t>
            </w:r>
            <w:r>
              <w:rPr>
                <w:rFonts w:asciiTheme="minorHAnsi" w:hAnsiTheme="minorHAnsi"/>
                <w:i w:val="0"/>
                <w:color w:val="auto"/>
                <w:sz w:val="18"/>
                <w:szCs w:val="18"/>
                <w:lang w:val="tr-TR"/>
              </w:rPr>
              <w:t xml:space="preserve"> Y</w:t>
            </w:r>
            <w:r w:rsidRPr="00703344">
              <w:rPr>
                <w:rFonts w:asciiTheme="minorHAnsi" w:hAnsiTheme="minorHAnsi"/>
                <w:i w:val="0"/>
                <w:color w:val="auto"/>
                <w:sz w:val="18"/>
                <w:szCs w:val="18"/>
                <w:lang w:val="tr-TR"/>
              </w:rPr>
              <w:t xml:space="preserve">apı </w:t>
            </w:r>
            <w:r>
              <w:rPr>
                <w:rFonts w:asciiTheme="minorHAnsi" w:hAnsiTheme="minorHAnsi"/>
                <w:i w:val="0"/>
                <w:color w:val="auto"/>
                <w:sz w:val="18"/>
                <w:szCs w:val="18"/>
                <w:lang w:val="tr-TR"/>
              </w:rPr>
              <w:t>Hizmet Grubu</w:t>
            </w: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9180C" w:rsidRPr="00D5195C" w:rsidRDefault="00C9180C" w:rsidP="00677C8A">
            <w:pPr>
              <w:cnfStyle w:val="000000000000" w:firstRow="0" w:lastRow="0" w:firstColumn="0" w:lastColumn="0" w:oddVBand="0" w:evenVBand="0" w:oddHBand="0" w:evenHBand="0" w:firstRowFirstColumn="0" w:firstRowLastColumn="0" w:lastRowFirstColumn="0" w:lastRowLastColumn="0"/>
              <w:rPr>
                <w:rFonts w:asciiTheme="minorHAnsi" w:hAnsiTheme="minorHAnsi"/>
                <w:b/>
                <w:i w:val="0"/>
                <w:color w:val="808080" w:themeColor="background1" w:themeShade="80"/>
                <w:sz w:val="18"/>
                <w:szCs w:val="18"/>
                <w:u w:val="single"/>
                <w:lang w:val="tr-TR"/>
              </w:rPr>
            </w:pP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9180C" w:rsidRPr="00D5195C" w:rsidRDefault="00C9180C" w:rsidP="00677C8A">
            <w:pPr>
              <w:cnfStyle w:val="000000000000" w:firstRow="0" w:lastRow="0" w:firstColumn="0" w:lastColumn="0" w:oddVBand="0" w:evenVBand="0" w:oddHBand="0" w:evenHBand="0" w:firstRowFirstColumn="0" w:firstRowLastColumn="0" w:lastRowFirstColumn="0" w:lastRowLastColumn="0"/>
              <w:rPr>
                <w:rFonts w:asciiTheme="minorHAnsi" w:hAnsiTheme="minorHAnsi"/>
                <w:b/>
                <w:i w:val="0"/>
                <w:color w:val="808080" w:themeColor="background1" w:themeShade="80"/>
                <w:sz w:val="18"/>
                <w:szCs w:val="18"/>
                <w:u w:val="single"/>
                <w:lang w:val="tr-TR"/>
              </w:rPr>
            </w:pPr>
            <w:r w:rsidRPr="005E5F68">
              <w:rPr>
                <w:rFonts w:asciiTheme="minorHAnsi" w:hAnsiTheme="minorHAnsi" w:cstheme="minorHAnsi"/>
                <w:bCs/>
                <w:i w:val="0"/>
                <w:color w:val="000000"/>
                <w:sz w:val="16"/>
                <w:szCs w:val="16"/>
                <w:lang w:val="tr-TR"/>
              </w:rPr>
              <w:t>Barınma, beslenme ve ofis ihtiyaçları karşılanacaktır.</w:t>
            </w:r>
          </w:p>
        </w:tc>
      </w:tr>
      <w:tr w:rsidR="00C9180C" w:rsidRPr="00703344" w:rsidTr="00936A43">
        <w:trPr>
          <w:cnfStyle w:val="000000100000" w:firstRow="0" w:lastRow="0" w:firstColumn="0" w:lastColumn="0" w:oddVBand="0" w:evenVBand="0" w:oddHBand="1" w:evenHBand="0" w:firstRowFirstColumn="0" w:firstRowLastColumn="0" w:lastRowFirstColumn="0" w:lastRowLastColumn="0"/>
          <w:trHeight w:hRule="exact" w:val="640"/>
        </w:trPr>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9180C" w:rsidRPr="00703344" w:rsidRDefault="00C9180C" w:rsidP="00BC60F9">
            <w:pPr>
              <w:rPr>
                <w:rFonts w:asciiTheme="minorHAnsi" w:hAnsiTheme="minorHAnsi"/>
                <w:i w:val="0"/>
                <w:color w:val="auto"/>
                <w:sz w:val="18"/>
                <w:szCs w:val="18"/>
                <w:lang w:val="tr-TR"/>
              </w:rPr>
            </w:pPr>
            <w:r w:rsidRPr="00703344">
              <w:rPr>
                <w:rFonts w:asciiTheme="minorHAnsi" w:hAnsiTheme="minorHAnsi"/>
                <w:i w:val="0"/>
                <w:color w:val="auto"/>
                <w:sz w:val="18"/>
                <w:szCs w:val="18"/>
                <w:lang w:val="tr-TR"/>
              </w:rPr>
              <w:t xml:space="preserve">3.Nakliye </w:t>
            </w:r>
            <w:r>
              <w:rPr>
                <w:rFonts w:asciiTheme="minorHAnsi" w:hAnsiTheme="minorHAnsi"/>
                <w:i w:val="0"/>
                <w:color w:val="auto"/>
                <w:sz w:val="18"/>
                <w:szCs w:val="18"/>
                <w:lang w:val="tr-TR"/>
              </w:rPr>
              <w:t>Hizmet Grubu</w:t>
            </w: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9180C" w:rsidRPr="00D5195C" w:rsidRDefault="00C9180C" w:rsidP="00936A43">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808080" w:themeColor="background1" w:themeShade="80"/>
                <w:sz w:val="18"/>
                <w:szCs w:val="18"/>
                <w:u w:val="single"/>
                <w:lang w:val="tr-TR"/>
              </w:rPr>
            </w:pPr>
            <w:r w:rsidRPr="005E5F68">
              <w:rPr>
                <w:rFonts w:asciiTheme="minorHAnsi" w:hAnsiTheme="minorHAnsi" w:cstheme="minorHAnsi"/>
                <w:bCs/>
                <w:i w:val="0"/>
                <w:webHidden/>
                <w:color w:val="000000"/>
                <w:sz w:val="16"/>
                <w:szCs w:val="16"/>
                <w:u w:val="single"/>
                <w:lang w:val="tr-TR"/>
              </w:rPr>
              <w:t>Afet Sırasında;</w:t>
            </w:r>
            <w:r w:rsidRPr="005E5F68">
              <w:rPr>
                <w:rFonts w:asciiTheme="minorHAnsi" w:hAnsiTheme="minorHAnsi" w:cstheme="minorHAnsi"/>
                <w:bCs/>
                <w:i w:val="0"/>
                <w:webHidden/>
                <w:color w:val="000000"/>
                <w:sz w:val="16"/>
                <w:szCs w:val="16"/>
                <w:lang w:val="tr-TR"/>
              </w:rPr>
              <w:t xml:space="preserve"> Bölgesel bir afet durumunda, olası personel, malzeme ve ekipm</w:t>
            </w:r>
            <w:r w:rsidRPr="00072910">
              <w:rPr>
                <w:rFonts w:asciiTheme="minorHAnsi" w:hAnsiTheme="minorHAnsi" w:cstheme="minorHAnsi"/>
                <w:bCs/>
                <w:i w:val="0"/>
                <w:webHidden/>
                <w:sz w:val="16"/>
                <w:szCs w:val="16"/>
                <w:lang w:val="tr-TR"/>
              </w:rPr>
              <w:t>an</w:t>
            </w:r>
            <w:r>
              <w:rPr>
                <w:rFonts w:asciiTheme="minorHAnsi" w:hAnsiTheme="minorHAnsi" w:cstheme="minorHAnsi"/>
                <w:bCs/>
                <w:i w:val="0"/>
                <w:webHidden/>
                <w:sz w:val="16"/>
                <w:szCs w:val="16"/>
                <w:lang w:val="tr-TR"/>
              </w:rPr>
              <w:t>ın</w:t>
            </w:r>
            <w:r w:rsidRPr="005E5F68">
              <w:rPr>
                <w:rFonts w:asciiTheme="minorHAnsi" w:hAnsiTheme="minorHAnsi" w:cstheme="minorHAnsi"/>
                <w:bCs/>
                <w:i w:val="0"/>
                <w:webHidden/>
                <w:color w:val="000000"/>
                <w:sz w:val="16"/>
                <w:szCs w:val="16"/>
                <w:lang w:val="tr-TR"/>
              </w:rPr>
              <w:t xml:space="preserve"> nakliye ihtiyacını karşılamak.</w:t>
            </w: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9180C" w:rsidRPr="00D5195C" w:rsidRDefault="00C9180C" w:rsidP="00677C8A">
            <w:pP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808080" w:themeColor="background1" w:themeShade="80"/>
                <w:sz w:val="18"/>
                <w:szCs w:val="18"/>
                <w:u w:val="single"/>
                <w:lang w:val="tr-TR"/>
              </w:rPr>
            </w:pPr>
            <w:r w:rsidRPr="005E5F68">
              <w:rPr>
                <w:rFonts w:asciiTheme="minorHAnsi" w:hAnsiTheme="minorHAnsi" w:cstheme="minorHAnsi"/>
                <w:bCs/>
                <w:i w:val="0"/>
                <w:color w:val="000000"/>
                <w:sz w:val="16"/>
                <w:szCs w:val="16"/>
                <w:lang w:val="tr-TR"/>
              </w:rPr>
              <w:t>Barınma, beslenme ve ofis ihtiyaçları karşılanacaktır.</w:t>
            </w:r>
          </w:p>
        </w:tc>
      </w:tr>
      <w:tr w:rsidR="00C9180C" w:rsidRPr="00703344" w:rsidTr="00936A43">
        <w:trPr>
          <w:trHeight w:hRule="exact" w:val="564"/>
        </w:trPr>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9180C" w:rsidRPr="00703344" w:rsidRDefault="00C9180C" w:rsidP="00BC60F9">
            <w:pPr>
              <w:rPr>
                <w:rFonts w:asciiTheme="minorHAnsi" w:hAnsiTheme="minorHAnsi"/>
                <w:i w:val="0"/>
                <w:color w:val="auto"/>
                <w:sz w:val="18"/>
                <w:szCs w:val="18"/>
                <w:lang w:val="tr-TR"/>
              </w:rPr>
            </w:pPr>
            <w:r w:rsidRPr="00703344">
              <w:rPr>
                <w:rFonts w:asciiTheme="minorHAnsi" w:hAnsiTheme="minorHAnsi"/>
                <w:i w:val="0"/>
                <w:color w:val="auto"/>
                <w:sz w:val="18"/>
                <w:szCs w:val="18"/>
                <w:lang w:val="tr-TR"/>
              </w:rPr>
              <w:t xml:space="preserve">4.Teknik Destek ve İkmal </w:t>
            </w:r>
            <w:r>
              <w:rPr>
                <w:rFonts w:asciiTheme="minorHAnsi" w:hAnsiTheme="minorHAnsi"/>
                <w:i w:val="0"/>
                <w:color w:val="auto"/>
                <w:sz w:val="18"/>
                <w:szCs w:val="18"/>
                <w:lang w:val="tr-TR"/>
              </w:rPr>
              <w:t>Hizmet Grubu</w:t>
            </w: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9180C" w:rsidRPr="00D5195C" w:rsidRDefault="00C9180C" w:rsidP="00936A43">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b/>
                <w:i w:val="0"/>
                <w:color w:val="808080" w:themeColor="background1" w:themeShade="80"/>
                <w:sz w:val="18"/>
                <w:szCs w:val="18"/>
                <w:u w:val="single"/>
                <w:lang w:val="tr-TR"/>
              </w:rPr>
            </w:pPr>
            <w:r w:rsidRPr="005E5F68">
              <w:rPr>
                <w:rFonts w:asciiTheme="minorHAnsi" w:hAnsiTheme="minorHAnsi" w:cstheme="minorHAnsi"/>
                <w:bCs/>
                <w:i w:val="0"/>
                <w:webHidden/>
                <w:color w:val="000000"/>
                <w:sz w:val="16"/>
                <w:szCs w:val="16"/>
                <w:u w:val="single"/>
                <w:lang w:val="tr-TR"/>
              </w:rPr>
              <w:t>Afet Sırasında;</w:t>
            </w:r>
            <w:r w:rsidRPr="005E5F68">
              <w:rPr>
                <w:rFonts w:asciiTheme="minorHAnsi" w:hAnsiTheme="minorHAnsi" w:cstheme="minorHAnsi"/>
                <w:bCs/>
                <w:i w:val="0"/>
                <w:webHidden/>
                <w:color w:val="000000"/>
                <w:sz w:val="16"/>
                <w:szCs w:val="16"/>
                <w:lang w:val="tr-TR"/>
              </w:rPr>
              <w:t xml:space="preserve"> Hizmet grubu imkanları ile karşılanamayan teknik destek ve ikmal ihtiyaçlarında destek sağlamak.</w:t>
            </w: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9180C" w:rsidRPr="00D5195C" w:rsidRDefault="00C9180C" w:rsidP="00677C8A">
            <w:pPr>
              <w:cnfStyle w:val="000000000000" w:firstRow="0" w:lastRow="0" w:firstColumn="0" w:lastColumn="0" w:oddVBand="0" w:evenVBand="0" w:oddHBand="0" w:evenHBand="0" w:firstRowFirstColumn="0" w:firstRowLastColumn="0" w:lastRowFirstColumn="0" w:lastRowLastColumn="0"/>
              <w:rPr>
                <w:rFonts w:asciiTheme="minorHAnsi" w:hAnsiTheme="minorHAnsi"/>
                <w:b/>
                <w:i w:val="0"/>
                <w:color w:val="808080" w:themeColor="background1" w:themeShade="80"/>
                <w:sz w:val="18"/>
                <w:szCs w:val="18"/>
                <w:u w:val="single"/>
                <w:lang w:val="tr-TR"/>
              </w:rPr>
            </w:pPr>
            <w:r w:rsidRPr="005E5F68">
              <w:rPr>
                <w:rFonts w:asciiTheme="minorHAnsi" w:hAnsiTheme="minorHAnsi" w:cstheme="minorHAnsi"/>
                <w:bCs/>
                <w:i w:val="0"/>
                <w:color w:val="000000"/>
                <w:sz w:val="16"/>
                <w:szCs w:val="16"/>
                <w:lang w:val="tr-TR"/>
              </w:rPr>
              <w:t>Barınma, beslenme ve ofis ihtiyaçları karşılanacaktır.</w:t>
            </w:r>
          </w:p>
        </w:tc>
      </w:tr>
      <w:tr w:rsidR="00C9180C" w:rsidRPr="00703344" w:rsidTr="00FB7047">
        <w:trPr>
          <w:cnfStyle w:val="000000100000" w:firstRow="0" w:lastRow="0" w:firstColumn="0" w:lastColumn="0" w:oddVBand="0" w:evenVBand="0" w:oddHBand="1" w:evenHBand="0" w:firstRowFirstColumn="0" w:firstRowLastColumn="0" w:lastRowFirstColumn="0" w:lastRowLastColumn="0"/>
          <w:trHeight w:hRule="exact" w:val="1676"/>
        </w:trPr>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9180C" w:rsidRPr="00703344" w:rsidRDefault="00C9180C" w:rsidP="00BC60F9">
            <w:pPr>
              <w:rPr>
                <w:rFonts w:asciiTheme="minorHAnsi" w:hAnsiTheme="minorHAnsi"/>
                <w:i w:val="0"/>
                <w:color w:val="auto"/>
                <w:sz w:val="18"/>
                <w:szCs w:val="18"/>
                <w:lang w:val="tr-TR"/>
              </w:rPr>
            </w:pPr>
            <w:r w:rsidRPr="00703344">
              <w:rPr>
                <w:rFonts w:asciiTheme="minorHAnsi" w:hAnsiTheme="minorHAnsi"/>
                <w:i w:val="0"/>
                <w:color w:val="auto"/>
                <w:sz w:val="18"/>
                <w:szCs w:val="18"/>
                <w:lang w:val="tr-TR"/>
              </w:rPr>
              <w:t>5. Alt</w:t>
            </w:r>
            <w:r>
              <w:rPr>
                <w:rFonts w:asciiTheme="minorHAnsi" w:hAnsiTheme="minorHAnsi"/>
                <w:i w:val="0"/>
                <w:color w:val="auto"/>
                <w:sz w:val="18"/>
                <w:szCs w:val="18"/>
                <w:lang w:val="tr-TR"/>
              </w:rPr>
              <w:t xml:space="preserve"> Y</w:t>
            </w:r>
            <w:r w:rsidRPr="00703344">
              <w:rPr>
                <w:rFonts w:asciiTheme="minorHAnsi" w:hAnsiTheme="minorHAnsi"/>
                <w:i w:val="0"/>
                <w:color w:val="auto"/>
                <w:sz w:val="18"/>
                <w:szCs w:val="18"/>
                <w:lang w:val="tr-TR"/>
              </w:rPr>
              <w:t xml:space="preserve">apı </w:t>
            </w:r>
            <w:r>
              <w:rPr>
                <w:rFonts w:asciiTheme="minorHAnsi" w:hAnsiTheme="minorHAnsi"/>
                <w:i w:val="0"/>
                <w:color w:val="auto"/>
                <w:sz w:val="18"/>
                <w:szCs w:val="18"/>
                <w:lang w:val="tr-TR"/>
              </w:rPr>
              <w:t>Hizmet Grubu</w:t>
            </w: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9180C" w:rsidRDefault="00C9180C" w:rsidP="00C9180C">
            <w:pPr>
              <w:ind w:firstLine="34"/>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i w:val="0"/>
                <w:webHidden/>
                <w:color w:val="000000"/>
                <w:sz w:val="16"/>
                <w:szCs w:val="16"/>
                <w:lang w:val="tr-TR"/>
              </w:rPr>
            </w:pPr>
            <w:r>
              <w:rPr>
                <w:rFonts w:asciiTheme="minorHAnsi" w:hAnsiTheme="minorHAnsi" w:cstheme="minorHAnsi"/>
                <w:bCs/>
                <w:i w:val="0"/>
                <w:webHidden/>
                <w:color w:val="000000"/>
                <w:sz w:val="16"/>
                <w:szCs w:val="16"/>
                <w:u w:val="single"/>
                <w:lang w:val="tr-TR"/>
              </w:rPr>
              <w:t xml:space="preserve">Afet öncesinde; </w:t>
            </w:r>
            <w:r w:rsidRPr="004361AF">
              <w:rPr>
                <w:rFonts w:asciiTheme="minorHAnsi" w:hAnsiTheme="minorHAnsi" w:cstheme="minorHAnsi"/>
                <w:bCs/>
                <w:i w:val="0"/>
                <w:webHidden/>
                <w:color w:val="000000"/>
                <w:sz w:val="16"/>
                <w:szCs w:val="16"/>
                <w:lang w:val="tr-TR"/>
              </w:rPr>
              <w:t>Hizmet gruplarının idari ve barınma sistemlerinin</w:t>
            </w:r>
            <w:r>
              <w:rPr>
                <w:rFonts w:asciiTheme="minorHAnsi" w:hAnsiTheme="minorHAnsi" w:cstheme="minorHAnsi"/>
                <w:bCs/>
                <w:i w:val="0"/>
                <w:webHidden/>
                <w:color w:val="000000"/>
                <w:sz w:val="16"/>
                <w:szCs w:val="16"/>
                <w:lang w:val="tr-TR"/>
              </w:rPr>
              <w:t>bulunacağı yereait merkezin altyapısını tamamlamak.</w:t>
            </w:r>
          </w:p>
          <w:p w:rsidR="00C9180C" w:rsidRPr="00C9180C" w:rsidRDefault="00C9180C" w:rsidP="00C9180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i w:val="0"/>
                <w:color w:val="000000"/>
                <w:sz w:val="16"/>
                <w:szCs w:val="16"/>
                <w:lang w:val="tr-TR"/>
              </w:rPr>
            </w:pPr>
            <w:r w:rsidRPr="005E5F68">
              <w:rPr>
                <w:rFonts w:asciiTheme="minorHAnsi" w:hAnsiTheme="minorHAnsi" w:cstheme="minorHAnsi"/>
                <w:bCs/>
                <w:i w:val="0"/>
                <w:webHidden/>
                <w:color w:val="000000"/>
                <w:sz w:val="16"/>
                <w:szCs w:val="16"/>
                <w:u w:val="single"/>
                <w:lang w:val="tr-TR"/>
              </w:rPr>
              <w:t>Afet Sırasında;</w:t>
            </w:r>
            <w:r w:rsidRPr="005E5F68">
              <w:rPr>
                <w:rFonts w:asciiTheme="minorHAnsi" w:hAnsiTheme="minorHAnsi" w:cstheme="minorHAnsi"/>
                <w:bCs/>
                <w:i w:val="0"/>
                <w:webHidden/>
                <w:color w:val="000000"/>
                <w:sz w:val="16"/>
                <w:szCs w:val="16"/>
                <w:lang w:val="tr-TR"/>
              </w:rPr>
              <w:t xml:space="preserve"> Hizmet gruplarının idari ve barınma sistemlerinin bulunacağı yere ait merkezin öncelikli merkez olduğu anlayışıyla hareket edip olası aksaklıkları en kısa sürede gidermek.</w:t>
            </w: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9180C" w:rsidRPr="00D5195C" w:rsidRDefault="00C9180C" w:rsidP="00677C8A">
            <w:pP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808080" w:themeColor="background1" w:themeShade="80"/>
                <w:sz w:val="18"/>
                <w:szCs w:val="18"/>
                <w:u w:val="single"/>
                <w:lang w:val="tr-TR"/>
              </w:rPr>
            </w:pPr>
            <w:r w:rsidRPr="005E5F68">
              <w:rPr>
                <w:rFonts w:asciiTheme="minorHAnsi" w:hAnsiTheme="minorHAnsi" w:cstheme="minorHAnsi"/>
                <w:bCs/>
                <w:i w:val="0"/>
                <w:color w:val="000000"/>
                <w:sz w:val="16"/>
                <w:szCs w:val="16"/>
                <w:lang w:val="tr-TR"/>
              </w:rPr>
              <w:t>Barınma, beslenme ve ofis ihtiyaçları karşılanacaktır.</w:t>
            </w:r>
          </w:p>
        </w:tc>
      </w:tr>
      <w:tr w:rsidR="00C9180C" w:rsidRPr="00703344" w:rsidTr="00FB7047">
        <w:trPr>
          <w:trHeight w:hRule="exact" w:val="694"/>
        </w:trPr>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9180C" w:rsidRPr="00703344" w:rsidRDefault="00C9180C" w:rsidP="00BC60F9">
            <w:pPr>
              <w:rPr>
                <w:rFonts w:asciiTheme="minorHAnsi" w:hAnsiTheme="minorHAnsi"/>
                <w:i w:val="0"/>
                <w:color w:val="auto"/>
                <w:sz w:val="18"/>
                <w:szCs w:val="18"/>
                <w:lang w:val="tr-TR"/>
              </w:rPr>
            </w:pPr>
            <w:r w:rsidRPr="00703344">
              <w:rPr>
                <w:rFonts w:asciiTheme="minorHAnsi" w:hAnsiTheme="minorHAnsi"/>
                <w:i w:val="0"/>
                <w:color w:val="auto"/>
                <w:sz w:val="18"/>
                <w:szCs w:val="18"/>
                <w:lang w:val="tr-TR"/>
              </w:rPr>
              <w:t>6.</w:t>
            </w:r>
            <w:r>
              <w:rPr>
                <w:rFonts w:asciiTheme="minorHAnsi" w:hAnsiTheme="minorHAnsi"/>
                <w:i w:val="0"/>
                <w:color w:val="auto"/>
                <w:sz w:val="18"/>
                <w:szCs w:val="18"/>
                <w:lang w:val="tr-TR"/>
              </w:rPr>
              <w:t xml:space="preserve"> Hasar </w:t>
            </w:r>
            <w:r w:rsidRPr="00703344">
              <w:rPr>
                <w:rFonts w:asciiTheme="minorHAnsi" w:hAnsiTheme="minorHAnsi"/>
                <w:i w:val="0"/>
                <w:color w:val="auto"/>
                <w:sz w:val="18"/>
                <w:szCs w:val="18"/>
                <w:lang w:val="tr-TR"/>
              </w:rPr>
              <w:t xml:space="preserve">Tespit </w:t>
            </w:r>
            <w:r>
              <w:rPr>
                <w:rFonts w:asciiTheme="minorHAnsi" w:hAnsiTheme="minorHAnsi"/>
                <w:i w:val="0"/>
                <w:color w:val="auto"/>
                <w:sz w:val="18"/>
                <w:szCs w:val="18"/>
                <w:lang w:val="tr-TR"/>
              </w:rPr>
              <w:t>Hizmet Grubu</w:t>
            </w: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9180C" w:rsidRPr="00C9180C" w:rsidRDefault="00C9180C" w:rsidP="00C9180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b/>
                <w:i w:val="0"/>
                <w:color w:val="808080" w:themeColor="background1" w:themeShade="80"/>
                <w:sz w:val="18"/>
                <w:szCs w:val="18"/>
                <w:lang w:val="tr-TR"/>
              </w:rPr>
            </w:pPr>
            <w:r w:rsidRPr="005E5F68">
              <w:rPr>
                <w:rFonts w:asciiTheme="minorHAnsi" w:hAnsiTheme="minorHAnsi" w:cstheme="minorHAnsi"/>
                <w:i w:val="0"/>
                <w:sz w:val="16"/>
                <w:szCs w:val="16"/>
                <w:lang w:val="tr-TR"/>
              </w:rPr>
              <w:t>Geçici barınma üniteleri kuruluncaya kadar destek illerden gelen personelin barınması için ildeki önceden belirlenen kamu binalarının öncelikli olarak hasar tespiti yapmak.</w:t>
            </w: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9180C" w:rsidRPr="00D5195C" w:rsidRDefault="00C9180C" w:rsidP="00677C8A">
            <w:pPr>
              <w:cnfStyle w:val="000000000000" w:firstRow="0" w:lastRow="0" w:firstColumn="0" w:lastColumn="0" w:oddVBand="0" w:evenVBand="0" w:oddHBand="0" w:evenHBand="0" w:firstRowFirstColumn="0" w:firstRowLastColumn="0" w:lastRowFirstColumn="0" w:lastRowLastColumn="0"/>
              <w:rPr>
                <w:rFonts w:asciiTheme="minorHAnsi" w:hAnsiTheme="minorHAnsi"/>
                <w:b/>
                <w:i w:val="0"/>
                <w:color w:val="808080" w:themeColor="background1" w:themeShade="80"/>
                <w:sz w:val="18"/>
                <w:szCs w:val="18"/>
                <w:u w:val="single"/>
                <w:lang w:val="tr-TR"/>
              </w:rPr>
            </w:pPr>
            <w:r w:rsidRPr="005E5F68">
              <w:rPr>
                <w:rFonts w:asciiTheme="minorHAnsi" w:hAnsiTheme="minorHAnsi" w:cstheme="minorHAnsi"/>
                <w:bCs/>
                <w:i w:val="0"/>
                <w:color w:val="000000"/>
                <w:sz w:val="16"/>
                <w:szCs w:val="16"/>
                <w:lang w:val="tr-TR"/>
              </w:rPr>
              <w:t>Barınma, beslenme ve ofis ihtiyaçları karşılanacaktır.</w:t>
            </w:r>
          </w:p>
        </w:tc>
      </w:tr>
      <w:tr w:rsidR="00A70362" w:rsidRPr="00703344" w:rsidTr="00FB704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0362" w:rsidRPr="003B4718" w:rsidRDefault="00A70362" w:rsidP="00BC60F9">
            <w:pPr>
              <w:rPr>
                <w:rFonts w:asciiTheme="minorHAnsi" w:hAnsiTheme="minorHAnsi"/>
                <w:i w:val="0"/>
                <w:color w:val="auto"/>
                <w:sz w:val="18"/>
                <w:szCs w:val="18"/>
                <w:lang w:val="tr-TR"/>
              </w:rPr>
            </w:pPr>
            <w:r w:rsidRPr="003B4718">
              <w:rPr>
                <w:rFonts w:asciiTheme="minorHAnsi" w:hAnsiTheme="minorHAnsi"/>
                <w:i w:val="0"/>
                <w:color w:val="auto"/>
                <w:sz w:val="18"/>
                <w:szCs w:val="18"/>
                <w:lang w:val="tr-TR"/>
              </w:rPr>
              <w:t>7.Enkaz Kaldırma Hizmet Grubu</w:t>
            </w: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0362" w:rsidRPr="00D5195C" w:rsidRDefault="00A70362" w:rsidP="00677C8A">
            <w:pP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808080" w:themeColor="background1" w:themeShade="80"/>
                <w:sz w:val="18"/>
                <w:szCs w:val="18"/>
                <w:u w:val="single"/>
                <w:lang w:val="tr-TR"/>
              </w:rPr>
            </w:pP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0362" w:rsidRPr="00D5195C" w:rsidRDefault="00A70362" w:rsidP="00677C8A">
            <w:pP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808080" w:themeColor="background1" w:themeShade="80"/>
                <w:sz w:val="18"/>
                <w:szCs w:val="18"/>
                <w:u w:val="single"/>
                <w:lang w:val="tr-TR"/>
              </w:rPr>
            </w:pPr>
            <w:r w:rsidRPr="005E5F68">
              <w:rPr>
                <w:rFonts w:asciiTheme="minorHAnsi" w:hAnsiTheme="minorHAnsi" w:cstheme="minorHAnsi"/>
                <w:bCs/>
                <w:i w:val="0"/>
                <w:color w:val="000000"/>
                <w:sz w:val="16"/>
                <w:szCs w:val="16"/>
                <w:lang w:val="tr-TR"/>
              </w:rPr>
              <w:t>Barınma, beslenme ve ofis ihtiyaçları karşılanacaktır.</w:t>
            </w:r>
          </w:p>
        </w:tc>
      </w:tr>
      <w:tr w:rsidR="00936A43" w:rsidRPr="00703344" w:rsidTr="00FB7047">
        <w:trPr>
          <w:trHeight w:hRule="exact" w:val="1240"/>
        </w:trPr>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36A43" w:rsidRPr="003B4718" w:rsidRDefault="00936A43" w:rsidP="00BC60F9">
            <w:pPr>
              <w:rPr>
                <w:rFonts w:asciiTheme="minorHAnsi" w:hAnsiTheme="minorHAnsi"/>
                <w:i w:val="0"/>
                <w:color w:val="auto"/>
                <w:sz w:val="18"/>
                <w:szCs w:val="18"/>
                <w:lang w:val="tr-TR"/>
              </w:rPr>
            </w:pPr>
            <w:r w:rsidRPr="003B4718">
              <w:rPr>
                <w:rFonts w:asciiTheme="minorHAnsi" w:hAnsiTheme="minorHAnsi"/>
                <w:i w:val="0"/>
                <w:color w:val="auto"/>
                <w:sz w:val="18"/>
                <w:szCs w:val="18"/>
                <w:lang w:val="tr-TR"/>
              </w:rPr>
              <w:t>8.Beslenme Hizmet Grubu</w:t>
            </w: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36A43" w:rsidRDefault="00936A43" w:rsidP="00C9180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i w:val="0"/>
                <w:webHidden/>
                <w:color w:val="000000"/>
                <w:sz w:val="16"/>
                <w:szCs w:val="16"/>
                <w:lang w:val="tr-TR"/>
              </w:rPr>
            </w:pPr>
            <w:r>
              <w:rPr>
                <w:rFonts w:asciiTheme="minorHAnsi" w:hAnsiTheme="minorHAnsi" w:cstheme="minorHAnsi"/>
                <w:bCs/>
                <w:i w:val="0"/>
                <w:webHidden/>
                <w:color w:val="000000"/>
                <w:sz w:val="16"/>
                <w:szCs w:val="16"/>
                <w:lang w:val="tr-TR"/>
              </w:rPr>
              <w:t xml:space="preserve">Afet sırasında; </w:t>
            </w:r>
            <w:r w:rsidRPr="005E5F68">
              <w:rPr>
                <w:rFonts w:asciiTheme="minorHAnsi" w:hAnsiTheme="minorHAnsi" w:cstheme="minorHAnsi"/>
                <w:bCs/>
                <w:i w:val="0"/>
                <w:webHidden/>
                <w:color w:val="000000"/>
                <w:sz w:val="16"/>
                <w:szCs w:val="16"/>
                <w:lang w:val="tr-TR"/>
              </w:rPr>
              <w:t xml:space="preserve">Afetzede kaynaklarının yetmesi durumunda alanda çalışan </w:t>
            </w:r>
            <w:r>
              <w:rPr>
                <w:rFonts w:asciiTheme="minorHAnsi" w:hAnsiTheme="minorHAnsi" w:cstheme="minorHAnsi"/>
                <w:bCs/>
                <w:i w:val="0"/>
                <w:webHidden/>
                <w:color w:val="000000"/>
                <w:sz w:val="16"/>
                <w:szCs w:val="16"/>
                <w:lang w:val="tr-TR"/>
              </w:rPr>
              <w:t xml:space="preserve">hizmet grupları </w:t>
            </w:r>
            <w:r w:rsidRPr="005E5F68">
              <w:rPr>
                <w:rFonts w:asciiTheme="minorHAnsi" w:hAnsiTheme="minorHAnsi" w:cstheme="minorHAnsi"/>
                <w:bCs/>
                <w:i w:val="0"/>
                <w:webHidden/>
                <w:color w:val="000000"/>
                <w:sz w:val="16"/>
                <w:szCs w:val="16"/>
                <w:lang w:val="tr-TR"/>
              </w:rPr>
              <w:t>personel</w:t>
            </w:r>
            <w:r>
              <w:rPr>
                <w:rFonts w:asciiTheme="minorHAnsi" w:hAnsiTheme="minorHAnsi" w:cstheme="minorHAnsi"/>
                <w:bCs/>
                <w:i w:val="0"/>
                <w:webHidden/>
                <w:color w:val="000000"/>
                <w:sz w:val="16"/>
                <w:szCs w:val="16"/>
                <w:lang w:val="tr-TR"/>
              </w:rPr>
              <w:t>l</w:t>
            </w:r>
            <w:r w:rsidRPr="005E5F68">
              <w:rPr>
                <w:rFonts w:asciiTheme="minorHAnsi" w:hAnsiTheme="minorHAnsi" w:cstheme="minorHAnsi"/>
                <w:bCs/>
                <w:i w:val="0"/>
                <w:webHidden/>
                <w:color w:val="000000"/>
                <w:sz w:val="16"/>
                <w:szCs w:val="16"/>
                <w:lang w:val="tr-TR"/>
              </w:rPr>
              <w:t>e</w:t>
            </w:r>
            <w:r>
              <w:rPr>
                <w:rFonts w:asciiTheme="minorHAnsi" w:hAnsiTheme="minorHAnsi" w:cstheme="minorHAnsi"/>
                <w:bCs/>
                <w:i w:val="0"/>
                <w:webHidden/>
                <w:color w:val="000000"/>
                <w:sz w:val="16"/>
                <w:szCs w:val="16"/>
                <w:lang w:val="tr-TR"/>
              </w:rPr>
              <w:t>rinin beslenme ihtiyaçlarının karşılanmasın da destek olmak.</w:t>
            </w:r>
          </w:p>
          <w:p w:rsidR="00936A43" w:rsidRPr="00D5195C" w:rsidRDefault="00936A43" w:rsidP="00C9180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b/>
                <w:i w:val="0"/>
                <w:color w:val="808080" w:themeColor="background1" w:themeShade="80"/>
                <w:sz w:val="18"/>
                <w:szCs w:val="18"/>
                <w:u w:val="single"/>
                <w:lang w:val="tr-TR"/>
              </w:rPr>
            </w:pPr>
            <w:r w:rsidRPr="005E5F68">
              <w:rPr>
                <w:rFonts w:asciiTheme="minorHAnsi" w:hAnsiTheme="minorHAnsi" w:cstheme="minorHAnsi"/>
                <w:bCs/>
                <w:i w:val="0"/>
                <w:color w:val="000000"/>
                <w:sz w:val="16"/>
                <w:szCs w:val="16"/>
                <w:lang w:val="tr-TR"/>
              </w:rPr>
              <w:t>Hizmet grupları ekiplerinin gıda kontrolleri yapmak</w:t>
            </w: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36A43" w:rsidRPr="00D5195C" w:rsidRDefault="00936A43" w:rsidP="00677C8A">
            <w:pPr>
              <w:cnfStyle w:val="000000000000" w:firstRow="0" w:lastRow="0" w:firstColumn="0" w:lastColumn="0" w:oddVBand="0" w:evenVBand="0" w:oddHBand="0" w:evenHBand="0" w:firstRowFirstColumn="0" w:firstRowLastColumn="0" w:lastRowFirstColumn="0" w:lastRowLastColumn="0"/>
              <w:rPr>
                <w:rFonts w:asciiTheme="minorHAnsi" w:hAnsiTheme="minorHAnsi"/>
                <w:b/>
                <w:i w:val="0"/>
                <w:color w:val="808080" w:themeColor="background1" w:themeShade="80"/>
                <w:sz w:val="18"/>
                <w:szCs w:val="18"/>
                <w:u w:val="single"/>
                <w:lang w:val="tr-TR"/>
              </w:rPr>
            </w:pPr>
            <w:r w:rsidRPr="005E5F68">
              <w:rPr>
                <w:rFonts w:asciiTheme="minorHAnsi" w:hAnsiTheme="minorHAnsi" w:cstheme="minorHAnsi"/>
                <w:bCs/>
                <w:i w:val="0"/>
                <w:color w:val="000000"/>
                <w:sz w:val="16"/>
                <w:szCs w:val="16"/>
                <w:lang w:val="tr-TR"/>
              </w:rPr>
              <w:t>Barınma, beslenme ve ofis ihtiyaçları karşılanacaktır.</w:t>
            </w:r>
          </w:p>
        </w:tc>
      </w:tr>
      <w:tr w:rsidR="00936A43" w:rsidRPr="00703344" w:rsidTr="00FB7047">
        <w:trPr>
          <w:cnfStyle w:val="000000100000" w:firstRow="0" w:lastRow="0" w:firstColumn="0" w:lastColumn="0" w:oddVBand="0" w:evenVBand="0" w:oddHBand="1" w:evenHBand="0" w:firstRowFirstColumn="0" w:firstRowLastColumn="0" w:lastRowFirstColumn="0" w:lastRowLastColumn="0"/>
          <w:trHeight w:hRule="exact" w:val="606"/>
        </w:trPr>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36A43" w:rsidRPr="003B4718" w:rsidRDefault="00936A43" w:rsidP="00BC60F9">
            <w:pPr>
              <w:rPr>
                <w:rFonts w:asciiTheme="minorHAnsi" w:hAnsiTheme="minorHAnsi"/>
                <w:i w:val="0"/>
                <w:color w:val="auto"/>
                <w:sz w:val="18"/>
                <w:szCs w:val="18"/>
                <w:lang w:val="tr-TR"/>
              </w:rPr>
            </w:pPr>
            <w:r w:rsidRPr="003B4718">
              <w:rPr>
                <w:rFonts w:asciiTheme="minorHAnsi" w:hAnsiTheme="minorHAnsi"/>
                <w:i w:val="0"/>
                <w:color w:val="auto"/>
                <w:sz w:val="18"/>
                <w:szCs w:val="18"/>
                <w:lang w:val="tr-TR"/>
              </w:rPr>
              <w:t>9.Sağlık Hizmet Grubu</w:t>
            </w: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36A43" w:rsidRPr="00D5195C" w:rsidRDefault="00936A43" w:rsidP="00677C8A">
            <w:pP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808080" w:themeColor="background1" w:themeShade="80"/>
                <w:sz w:val="18"/>
                <w:szCs w:val="18"/>
                <w:u w:val="single"/>
                <w:lang w:val="tr-TR"/>
              </w:rPr>
            </w:pPr>
            <w:r w:rsidRPr="005E5F68">
              <w:rPr>
                <w:rFonts w:asciiTheme="minorHAnsi" w:hAnsiTheme="minorHAnsi" w:cstheme="minorHAnsi"/>
                <w:bCs/>
                <w:i w:val="0"/>
                <w:webHidden/>
                <w:color w:val="000000"/>
                <w:sz w:val="16"/>
                <w:szCs w:val="16"/>
                <w:lang w:val="tr-TR"/>
              </w:rPr>
              <w:t>Hizmet grupları için oluşturulacak en az 1 merkezde sağlık ünitesi kurmak ve işletmek.</w:t>
            </w: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36A43" w:rsidRPr="00D5195C" w:rsidRDefault="00936A43" w:rsidP="00677C8A">
            <w:pP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808080" w:themeColor="background1" w:themeShade="80"/>
                <w:sz w:val="18"/>
                <w:szCs w:val="18"/>
                <w:u w:val="single"/>
                <w:lang w:val="tr-TR"/>
              </w:rPr>
            </w:pPr>
            <w:r w:rsidRPr="005E5F68">
              <w:rPr>
                <w:rFonts w:asciiTheme="minorHAnsi" w:hAnsiTheme="minorHAnsi" w:cstheme="minorHAnsi"/>
                <w:bCs/>
                <w:i w:val="0"/>
                <w:color w:val="000000"/>
                <w:sz w:val="16"/>
                <w:szCs w:val="16"/>
                <w:lang w:val="tr-TR"/>
              </w:rPr>
              <w:t>Barınma, beslenme ve ofis ihtiyaçları karşılanacaktır.</w:t>
            </w:r>
          </w:p>
        </w:tc>
      </w:tr>
      <w:tr w:rsidR="00936A43" w:rsidRPr="00703344" w:rsidTr="00FB7047">
        <w:trPr>
          <w:trHeight w:hRule="exact" w:val="573"/>
        </w:trPr>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36A43" w:rsidRPr="003B4718" w:rsidRDefault="00936A43" w:rsidP="00BC60F9">
            <w:pPr>
              <w:rPr>
                <w:rFonts w:asciiTheme="minorHAnsi" w:hAnsiTheme="minorHAnsi"/>
                <w:i w:val="0"/>
                <w:color w:val="auto"/>
                <w:sz w:val="18"/>
                <w:szCs w:val="18"/>
                <w:lang w:val="tr-TR"/>
              </w:rPr>
            </w:pPr>
            <w:r w:rsidRPr="003B4718">
              <w:rPr>
                <w:rFonts w:asciiTheme="minorHAnsi" w:hAnsiTheme="minorHAnsi"/>
                <w:i w:val="0"/>
                <w:color w:val="auto"/>
                <w:sz w:val="18"/>
                <w:szCs w:val="18"/>
                <w:lang w:val="tr-TR"/>
              </w:rPr>
              <w:lastRenderedPageBreak/>
              <w:t>10.Psikososyal Destek Hizmet Grubu</w:t>
            </w: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36A43" w:rsidRPr="00D5195C" w:rsidRDefault="00936A43" w:rsidP="00936A43">
            <w:pPr>
              <w:cnfStyle w:val="000000000000" w:firstRow="0" w:lastRow="0" w:firstColumn="0" w:lastColumn="0" w:oddVBand="0" w:evenVBand="0" w:oddHBand="0" w:evenHBand="0" w:firstRowFirstColumn="0" w:firstRowLastColumn="0" w:lastRowFirstColumn="0" w:lastRowLastColumn="0"/>
              <w:rPr>
                <w:rFonts w:asciiTheme="minorHAnsi" w:hAnsiTheme="minorHAnsi"/>
                <w:b/>
                <w:i w:val="0"/>
                <w:color w:val="808080" w:themeColor="background1" w:themeShade="80"/>
                <w:sz w:val="18"/>
                <w:szCs w:val="18"/>
                <w:u w:val="single"/>
                <w:lang w:val="tr-TR"/>
              </w:rPr>
            </w:pPr>
            <w:r w:rsidRPr="00936A43">
              <w:rPr>
                <w:rFonts w:asciiTheme="minorHAnsi" w:hAnsiTheme="minorHAnsi" w:cstheme="minorHAnsi"/>
                <w:bCs/>
                <w:i w:val="0"/>
                <w:webHidden/>
                <w:color w:val="000000"/>
                <w:sz w:val="16"/>
                <w:szCs w:val="16"/>
                <w:lang w:val="tr-TR"/>
              </w:rPr>
              <w:t>Afet Sırasında;  Hizmet</w:t>
            </w:r>
            <w:r w:rsidRPr="00AD1FDA">
              <w:rPr>
                <w:rFonts w:asciiTheme="minorHAnsi" w:hAnsiTheme="minorHAnsi" w:cstheme="minorHAnsi"/>
                <w:bCs/>
                <w:i w:val="0"/>
                <w:webHidden/>
                <w:color w:val="000000"/>
                <w:sz w:val="16"/>
                <w:szCs w:val="16"/>
                <w:lang w:val="tr-TR"/>
              </w:rPr>
              <w:t xml:space="preserve"> grupları için en az 1 adet oluşturulacak merkezde psikososyal destek ünitesi kurmak ve işletmek.</w:t>
            </w: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36A43" w:rsidRPr="00D5195C" w:rsidRDefault="00936A43" w:rsidP="00677C8A">
            <w:pPr>
              <w:cnfStyle w:val="000000000000" w:firstRow="0" w:lastRow="0" w:firstColumn="0" w:lastColumn="0" w:oddVBand="0" w:evenVBand="0" w:oddHBand="0" w:evenHBand="0" w:firstRowFirstColumn="0" w:firstRowLastColumn="0" w:lastRowFirstColumn="0" w:lastRowLastColumn="0"/>
              <w:rPr>
                <w:rFonts w:asciiTheme="minorHAnsi" w:hAnsiTheme="minorHAnsi"/>
                <w:b/>
                <w:i w:val="0"/>
                <w:color w:val="808080" w:themeColor="background1" w:themeShade="80"/>
                <w:sz w:val="18"/>
                <w:szCs w:val="18"/>
                <w:u w:val="single"/>
                <w:lang w:val="tr-TR"/>
              </w:rPr>
            </w:pPr>
            <w:r w:rsidRPr="005E5F68">
              <w:rPr>
                <w:rFonts w:asciiTheme="minorHAnsi" w:hAnsiTheme="minorHAnsi" w:cstheme="minorHAnsi"/>
                <w:bCs/>
                <w:i w:val="0"/>
                <w:color w:val="000000"/>
                <w:sz w:val="16"/>
                <w:szCs w:val="16"/>
                <w:lang w:val="tr-TR"/>
              </w:rPr>
              <w:t>Barınma, beslenme ve ofis ihtiyaçları karşılanacaktır.</w:t>
            </w:r>
          </w:p>
        </w:tc>
      </w:tr>
      <w:tr w:rsidR="00936A43" w:rsidRPr="00703344" w:rsidTr="00FB7047">
        <w:trPr>
          <w:cnfStyle w:val="000000100000" w:firstRow="0" w:lastRow="0" w:firstColumn="0" w:lastColumn="0" w:oddVBand="0" w:evenVBand="0" w:oddHBand="1" w:evenHBand="0" w:firstRowFirstColumn="0" w:firstRowLastColumn="0" w:lastRowFirstColumn="0" w:lastRowLastColumn="0"/>
          <w:trHeight w:hRule="exact" w:val="1403"/>
        </w:trPr>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36A43" w:rsidRPr="003B4718" w:rsidRDefault="00936A43" w:rsidP="00BC60F9">
            <w:pPr>
              <w:rPr>
                <w:rFonts w:asciiTheme="minorHAnsi" w:hAnsiTheme="minorHAnsi"/>
                <w:i w:val="0"/>
                <w:sz w:val="18"/>
                <w:szCs w:val="18"/>
                <w:lang w:val="tr-TR"/>
              </w:rPr>
            </w:pPr>
            <w:r w:rsidRPr="003B4718">
              <w:rPr>
                <w:rFonts w:asciiTheme="minorHAnsi" w:hAnsiTheme="minorHAnsi"/>
                <w:i w:val="0"/>
                <w:color w:val="auto"/>
                <w:sz w:val="18"/>
                <w:szCs w:val="18"/>
                <w:lang w:val="tr-TR"/>
              </w:rPr>
              <w:t>11. Ayni Bağış Depo Yönetimi ve Dağıtım Hizmet Grubu</w:t>
            </w: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36A43" w:rsidRPr="005E5F68" w:rsidRDefault="00936A43" w:rsidP="00FE13C2">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i w:val="0"/>
                <w:webHidden/>
                <w:color w:val="000000"/>
                <w:sz w:val="16"/>
                <w:szCs w:val="16"/>
                <w:lang w:val="tr-TR"/>
              </w:rPr>
            </w:pPr>
            <w:r w:rsidRPr="00936A43">
              <w:rPr>
                <w:rFonts w:asciiTheme="minorHAnsi" w:hAnsiTheme="minorHAnsi" w:cstheme="minorHAnsi"/>
                <w:bCs/>
                <w:i w:val="0"/>
                <w:webHidden/>
                <w:color w:val="000000"/>
                <w:sz w:val="16"/>
                <w:szCs w:val="16"/>
                <w:lang w:val="tr-TR"/>
              </w:rPr>
              <w:t xml:space="preserve">Afet Sırasında; </w:t>
            </w:r>
            <w:r w:rsidRPr="005E5F68">
              <w:rPr>
                <w:rFonts w:asciiTheme="minorHAnsi" w:hAnsiTheme="minorHAnsi" w:cstheme="minorHAnsi"/>
                <w:bCs/>
                <w:i w:val="0"/>
                <w:webHidden/>
                <w:color w:val="000000"/>
                <w:sz w:val="16"/>
                <w:szCs w:val="16"/>
                <w:lang w:val="tr-TR"/>
              </w:rPr>
              <w:t>Vatandaş öncelikli çalışmak üzere, imkanlar dahilinde hizmet gruplarının iaşesinde kullanılmak üzere gıda yardımlarından destek sağlamak.</w:t>
            </w:r>
          </w:p>
          <w:p w:rsidR="00936A43" w:rsidRPr="00D5195C" w:rsidRDefault="00936A43" w:rsidP="00FE13C2">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808080" w:themeColor="background1" w:themeShade="80"/>
                <w:sz w:val="18"/>
                <w:szCs w:val="18"/>
                <w:u w:val="single"/>
                <w:lang w:val="tr-TR"/>
              </w:rPr>
            </w:pPr>
            <w:r w:rsidRPr="005E5F68">
              <w:rPr>
                <w:rFonts w:asciiTheme="minorHAnsi" w:hAnsiTheme="minorHAnsi" w:cstheme="minorHAnsi"/>
                <w:bCs/>
                <w:i w:val="0"/>
                <w:webHidden/>
                <w:color w:val="000000"/>
                <w:sz w:val="16"/>
                <w:szCs w:val="16"/>
                <w:lang w:val="tr-TR"/>
              </w:rPr>
              <w:t>Sahada görevli  personel için günde 3 öğün ve günlük en az 2400 kcal’lik beslenme sağlamak için detaylandırılan malzemelerin teminin de imkanlar ölçüsünde destek almak.</w:t>
            </w: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36A43" w:rsidRPr="00D5195C" w:rsidRDefault="00936A43" w:rsidP="00677C8A">
            <w:pP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808080" w:themeColor="background1" w:themeShade="80"/>
                <w:sz w:val="18"/>
                <w:szCs w:val="18"/>
                <w:u w:val="single"/>
                <w:lang w:val="tr-TR"/>
              </w:rPr>
            </w:pPr>
            <w:r w:rsidRPr="005E5F68">
              <w:rPr>
                <w:rFonts w:asciiTheme="minorHAnsi" w:hAnsiTheme="minorHAnsi" w:cstheme="minorHAnsi"/>
                <w:bCs/>
                <w:i w:val="0"/>
                <w:color w:val="000000"/>
                <w:sz w:val="16"/>
                <w:szCs w:val="16"/>
                <w:lang w:val="tr-TR"/>
              </w:rPr>
              <w:t>Barınma, beslenme ve ofis ihtiyaçları karşılanacaktır.</w:t>
            </w:r>
          </w:p>
        </w:tc>
      </w:tr>
      <w:tr w:rsidR="00936A43" w:rsidRPr="00703344" w:rsidTr="00FB7047">
        <w:trPr>
          <w:trHeight w:hRule="exact" w:val="842"/>
        </w:trPr>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36A43" w:rsidRPr="003B4718" w:rsidRDefault="00936A43" w:rsidP="00BC60F9">
            <w:pPr>
              <w:rPr>
                <w:rFonts w:asciiTheme="minorHAnsi" w:hAnsiTheme="minorHAnsi"/>
                <w:i w:val="0"/>
                <w:color w:val="auto"/>
                <w:sz w:val="18"/>
                <w:szCs w:val="18"/>
                <w:lang w:val="tr-TR"/>
              </w:rPr>
            </w:pPr>
            <w:r w:rsidRPr="003B4718">
              <w:rPr>
                <w:rFonts w:asciiTheme="minorHAnsi" w:hAnsiTheme="minorHAnsi"/>
                <w:i w:val="0"/>
                <w:color w:val="auto"/>
                <w:sz w:val="18"/>
                <w:szCs w:val="18"/>
                <w:lang w:val="tr-TR"/>
              </w:rPr>
              <w:t>12.Yangın Hizmet Grubu</w:t>
            </w: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36A43" w:rsidRPr="00D5195C" w:rsidRDefault="00936A43" w:rsidP="00FE13C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b/>
                <w:i w:val="0"/>
                <w:color w:val="808080" w:themeColor="background1" w:themeShade="80"/>
                <w:sz w:val="18"/>
                <w:szCs w:val="18"/>
                <w:u w:val="single"/>
                <w:lang w:val="tr-TR"/>
              </w:rPr>
            </w:pPr>
            <w:r w:rsidRPr="00936A43">
              <w:rPr>
                <w:rFonts w:asciiTheme="minorHAnsi" w:hAnsiTheme="minorHAnsi" w:cstheme="minorHAnsi"/>
                <w:bCs/>
                <w:i w:val="0"/>
                <w:webHidden/>
                <w:color w:val="000000"/>
                <w:sz w:val="16"/>
                <w:szCs w:val="16"/>
                <w:lang w:val="tr-TR"/>
              </w:rPr>
              <w:t>Afet Sırasında</w:t>
            </w:r>
            <w:r w:rsidRPr="00AD1FDA">
              <w:rPr>
                <w:rFonts w:asciiTheme="minorHAnsi" w:hAnsiTheme="minorHAnsi" w:cstheme="minorHAnsi"/>
                <w:bCs/>
                <w:i w:val="0"/>
                <w:webHidden/>
                <w:color w:val="000000"/>
                <w:sz w:val="16"/>
                <w:szCs w:val="16"/>
                <w:lang w:val="tr-TR"/>
              </w:rPr>
              <w:t>Hizmet gruplarının idari ve barınma sistemlerinin bulunacağı yere ait merkezde yangın birimi oluşturmak ve yangın güvenliğini sağlamak.</w:t>
            </w: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36A43" w:rsidRPr="00D5195C" w:rsidRDefault="00936A43" w:rsidP="00677C8A">
            <w:pPr>
              <w:cnfStyle w:val="000000000000" w:firstRow="0" w:lastRow="0" w:firstColumn="0" w:lastColumn="0" w:oddVBand="0" w:evenVBand="0" w:oddHBand="0" w:evenHBand="0" w:firstRowFirstColumn="0" w:firstRowLastColumn="0" w:lastRowFirstColumn="0" w:lastRowLastColumn="0"/>
              <w:rPr>
                <w:rFonts w:asciiTheme="minorHAnsi" w:hAnsiTheme="minorHAnsi"/>
                <w:b/>
                <w:i w:val="0"/>
                <w:color w:val="808080" w:themeColor="background1" w:themeShade="80"/>
                <w:sz w:val="18"/>
                <w:szCs w:val="18"/>
                <w:u w:val="single"/>
                <w:lang w:val="tr-TR"/>
              </w:rPr>
            </w:pPr>
            <w:r w:rsidRPr="005E5F68">
              <w:rPr>
                <w:rFonts w:asciiTheme="minorHAnsi" w:hAnsiTheme="minorHAnsi" w:cstheme="minorHAnsi"/>
                <w:bCs/>
                <w:i w:val="0"/>
                <w:color w:val="000000"/>
                <w:sz w:val="16"/>
                <w:szCs w:val="16"/>
                <w:lang w:val="tr-TR"/>
              </w:rPr>
              <w:t>Barınma, beslenme ve ofis ihtiyaçları karşılanacaktır.</w:t>
            </w:r>
          </w:p>
        </w:tc>
      </w:tr>
      <w:tr w:rsidR="00FE13C2" w:rsidRPr="00703344" w:rsidTr="00FB7047">
        <w:trPr>
          <w:cnfStyle w:val="000000100000" w:firstRow="0" w:lastRow="0" w:firstColumn="0" w:lastColumn="0" w:oddVBand="0" w:evenVBand="0" w:oddHBand="1" w:evenHBand="0" w:firstRowFirstColumn="0" w:firstRowLastColumn="0" w:lastRowFirstColumn="0" w:lastRowLastColumn="0"/>
          <w:trHeight w:hRule="exact" w:val="712"/>
        </w:trPr>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E13C2" w:rsidRPr="003B4718" w:rsidRDefault="00FE13C2" w:rsidP="00BC60F9">
            <w:pPr>
              <w:rPr>
                <w:rFonts w:asciiTheme="minorHAnsi" w:hAnsiTheme="minorHAnsi"/>
                <w:i w:val="0"/>
                <w:color w:val="auto"/>
                <w:sz w:val="18"/>
                <w:szCs w:val="18"/>
                <w:lang w:val="tr-TR"/>
              </w:rPr>
            </w:pPr>
            <w:r w:rsidRPr="003B4718">
              <w:rPr>
                <w:rFonts w:asciiTheme="minorHAnsi" w:hAnsiTheme="minorHAnsi"/>
                <w:i w:val="0"/>
                <w:color w:val="auto"/>
                <w:sz w:val="18"/>
                <w:szCs w:val="18"/>
                <w:lang w:val="tr-TR"/>
              </w:rPr>
              <w:t>13.Güvenlik ve Trafik Hizmet Grubu</w:t>
            </w: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E13C2" w:rsidRPr="00D5195C" w:rsidRDefault="00FE13C2" w:rsidP="00FE13C2">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808080" w:themeColor="background1" w:themeShade="80"/>
                <w:sz w:val="18"/>
                <w:szCs w:val="18"/>
                <w:u w:val="single"/>
                <w:lang w:val="tr-TR"/>
              </w:rPr>
            </w:pPr>
            <w:r>
              <w:rPr>
                <w:rFonts w:asciiTheme="minorHAnsi" w:hAnsiTheme="minorHAnsi" w:cstheme="minorHAnsi"/>
                <w:bCs/>
                <w:i w:val="0"/>
                <w:webHidden/>
                <w:color w:val="000000"/>
                <w:sz w:val="16"/>
                <w:szCs w:val="16"/>
                <w:lang w:val="tr-TR"/>
              </w:rPr>
              <w:t xml:space="preserve">Afet sırasında; </w:t>
            </w:r>
            <w:r w:rsidRPr="00AD1FDA">
              <w:rPr>
                <w:rFonts w:asciiTheme="minorHAnsi" w:hAnsiTheme="minorHAnsi" w:cstheme="minorHAnsi"/>
                <w:bCs/>
                <w:i w:val="0"/>
                <w:webHidden/>
                <w:color w:val="000000"/>
                <w:sz w:val="16"/>
                <w:szCs w:val="16"/>
                <w:lang w:val="tr-TR"/>
              </w:rPr>
              <w:t>Hizmet gruplarının idari ve barınma sistemlerinin bulunacağı yere ait merkezde güvenlik birimi oluşturmak ve güvenliği sağlamak.</w:t>
            </w: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E13C2" w:rsidRPr="00D5195C" w:rsidRDefault="00FE13C2" w:rsidP="00677C8A">
            <w:pP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808080" w:themeColor="background1" w:themeShade="80"/>
                <w:sz w:val="18"/>
                <w:szCs w:val="18"/>
                <w:u w:val="single"/>
                <w:lang w:val="tr-TR"/>
              </w:rPr>
            </w:pPr>
            <w:r w:rsidRPr="005E5F68">
              <w:rPr>
                <w:rFonts w:asciiTheme="minorHAnsi" w:hAnsiTheme="minorHAnsi" w:cstheme="minorHAnsi"/>
                <w:bCs/>
                <w:i w:val="0"/>
                <w:color w:val="000000"/>
                <w:sz w:val="16"/>
                <w:szCs w:val="16"/>
                <w:lang w:val="tr-TR"/>
              </w:rPr>
              <w:t>Barınma, beslenme ve ofis ihtiyaçları karşılanacaktır.</w:t>
            </w:r>
          </w:p>
        </w:tc>
      </w:tr>
      <w:tr w:rsidR="00A70362" w:rsidRPr="00703344" w:rsidTr="00FB7047">
        <w:trPr>
          <w:trHeight w:hRule="exact" w:val="411"/>
        </w:trPr>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0362" w:rsidRPr="003B4718" w:rsidRDefault="00A70362" w:rsidP="00BC60F9">
            <w:pPr>
              <w:rPr>
                <w:rFonts w:asciiTheme="minorHAnsi" w:hAnsiTheme="minorHAnsi"/>
                <w:i w:val="0"/>
                <w:color w:val="auto"/>
                <w:sz w:val="18"/>
                <w:szCs w:val="18"/>
                <w:lang w:val="tr-TR"/>
              </w:rPr>
            </w:pPr>
            <w:r w:rsidRPr="003B4718">
              <w:rPr>
                <w:rFonts w:asciiTheme="minorHAnsi" w:hAnsiTheme="minorHAnsi"/>
                <w:i w:val="0"/>
                <w:color w:val="auto"/>
                <w:sz w:val="18"/>
                <w:szCs w:val="18"/>
                <w:lang w:val="tr-TR"/>
              </w:rPr>
              <w:t>14.Defin Hizmet Grubu</w:t>
            </w: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0362" w:rsidRPr="00D5195C" w:rsidRDefault="00A70362" w:rsidP="00FE13C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b/>
                <w:i w:val="0"/>
                <w:color w:val="808080" w:themeColor="background1" w:themeShade="80"/>
                <w:sz w:val="18"/>
                <w:szCs w:val="18"/>
                <w:u w:val="single"/>
                <w:lang w:val="tr-TR"/>
              </w:rPr>
            </w:pP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0362" w:rsidRPr="00D5195C" w:rsidRDefault="00A70362" w:rsidP="00677C8A">
            <w:pPr>
              <w:cnfStyle w:val="000000000000" w:firstRow="0" w:lastRow="0" w:firstColumn="0" w:lastColumn="0" w:oddVBand="0" w:evenVBand="0" w:oddHBand="0" w:evenHBand="0" w:firstRowFirstColumn="0" w:firstRowLastColumn="0" w:lastRowFirstColumn="0" w:lastRowLastColumn="0"/>
              <w:rPr>
                <w:rFonts w:asciiTheme="minorHAnsi" w:hAnsiTheme="minorHAnsi"/>
                <w:b/>
                <w:i w:val="0"/>
                <w:color w:val="808080" w:themeColor="background1" w:themeShade="80"/>
                <w:sz w:val="18"/>
                <w:szCs w:val="18"/>
                <w:u w:val="single"/>
                <w:lang w:val="tr-TR"/>
              </w:rPr>
            </w:pPr>
            <w:r w:rsidRPr="005E5F68">
              <w:rPr>
                <w:rFonts w:asciiTheme="minorHAnsi" w:hAnsiTheme="minorHAnsi" w:cstheme="minorHAnsi"/>
                <w:bCs/>
                <w:i w:val="0"/>
                <w:color w:val="000000"/>
                <w:sz w:val="16"/>
                <w:szCs w:val="16"/>
                <w:lang w:val="tr-TR"/>
              </w:rPr>
              <w:t>Barınma, beslenme ve ofis ihtiyaçları karşılanacaktır.</w:t>
            </w:r>
          </w:p>
        </w:tc>
      </w:tr>
      <w:tr w:rsidR="00A70362" w:rsidRPr="00703344" w:rsidTr="00FB704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0362" w:rsidRPr="00703344" w:rsidRDefault="00A70362" w:rsidP="00BC60F9">
            <w:pPr>
              <w:rPr>
                <w:rFonts w:asciiTheme="minorHAnsi" w:hAnsiTheme="minorHAnsi"/>
                <w:i w:val="0"/>
                <w:color w:val="auto"/>
                <w:sz w:val="18"/>
                <w:szCs w:val="18"/>
                <w:lang w:val="tr-TR"/>
              </w:rPr>
            </w:pPr>
            <w:r>
              <w:rPr>
                <w:rFonts w:asciiTheme="minorHAnsi" w:hAnsiTheme="minorHAnsi"/>
                <w:i w:val="0"/>
                <w:color w:val="auto"/>
                <w:sz w:val="18"/>
                <w:szCs w:val="18"/>
                <w:lang w:val="tr-TR"/>
              </w:rPr>
              <w:t>15.Tahliye ve Y</w:t>
            </w:r>
            <w:r w:rsidRPr="00703344">
              <w:rPr>
                <w:rFonts w:asciiTheme="minorHAnsi" w:hAnsiTheme="minorHAnsi"/>
                <w:i w:val="0"/>
                <w:color w:val="auto"/>
                <w:sz w:val="18"/>
                <w:szCs w:val="18"/>
                <w:lang w:val="tr-TR"/>
              </w:rPr>
              <w:t xml:space="preserve">erleştirme Planlama </w:t>
            </w:r>
            <w:r>
              <w:rPr>
                <w:rFonts w:asciiTheme="minorHAnsi" w:hAnsiTheme="minorHAnsi"/>
                <w:i w:val="0"/>
                <w:color w:val="auto"/>
                <w:sz w:val="18"/>
                <w:szCs w:val="18"/>
                <w:lang w:val="tr-TR"/>
              </w:rPr>
              <w:t>Hizmet Grubu</w:t>
            </w: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0362" w:rsidRPr="00D5195C" w:rsidRDefault="00A70362" w:rsidP="00677C8A">
            <w:pP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808080" w:themeColor="background1" w:themeShade="80"/>
                <w:sz w:val="18"/>
                <w:szCs w:val="18"/>
                <w:u w:val="single"/>
                <w:lang w:val="tr-TR"/>
              </w:rPr>
            </w:pP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0362" w:rsidRPr="00D5195C" w:rsidRDefault="00A70362" w:rsidP="00677C8A">
            <w:pP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808080" w:themeColor="background1" w:themeShade="80"/>
                <w:sz w:val="18"/>
                <w:szCs w:val="18"/>
                <w:u w:val="single"/>
                <w:lang w:val="tr-TR"/>
              </w:rPr>
            </w:pPr>
            <w:r w:rsidRPr="005E5F68">
              <w:rPr>
                <w:rFonts w:asciiTheme="minorHAnsi" w:hAnsiTheme="minorHAnsi" w:cstheme="minorHAnsi"/>
                <w:bCs/>
                <w:i w:val="0"/>
                <w:color w:val="000000"/>
                <w:sz w:val="16"/>
                <w:szCs w:val="16"/>
                <w:lang w:val="tr-TR"/>
              </w:rPr>
              <w:t>Barınma, beslenme ve ofis ihtiyaçları karşılanacaktır.</w:t>
            </w:r>
          </w:p>
        </w:tc>
      </w:tr>
      <w:tr w:rsidR="00A70362" w:rsidRPr="00703344" w:rsidTr="00FB7047">
        <w:trPr>
          <w:trHeight w:hRule="exact" w:val="435"/>
        </w:trPr>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0362" w:rsidRPr="00703344" w:rsidRDefault="00A70362" w:rsidP="00BC60F9">
            <w:pPr>
              <w:rPr>
                <w:rFonts w:asciiTheme="minorHAnsi" w:hAnsiTheme="minorHAnsi"/>
                <w:i w:val="0"/>
                <w:color w:val="auto"/>
                <w:sz w:val="18"/>
                <w:szCs w:val="18"/>
                <w:lang w:val="tr-TR"/>
              </w:rPr>
            </w:pPr>
            <w:r w:rsidRPr="00703344">
              <w:rPr>
                <w:rFonts w:asciiTheme="minorHAnsi" w:hAnsiTheme="minorHAnsi"/>
                <w:i w:val="0"/>
                <w:color w:val="auto"/>
                <w:sz w:val="18"/>
                <w:szCs w:val="18"/>
                <w:lang w:val="tr-TR"/>
              </w:rPr>
              <w:t>1</w:t>
            </w:r>
            <w:r>
              <w:rPr>
                <w:rFonts w:asciiTheme="minorHAnsi" w:hAnsiTheme="minorHAnsi"/>
                <w:i w:val="0"/>
                <w:color w:val="auto"/>
                <w:sz w:val="18"/>
                <w:szCs w:val="18"/>
                <w:lang w:val="tr-TR"/>
              </w:rPr>
              <w:t>6</w:t>
            </w:r>
            <w:r w:rsidRPr="00703344">
              <w:rPr>
                <w:rFonts w:asciiTheme="minorHAnsi" w:hAnsiTheme="minorHAnsi"/>
                <w:i w:val="0"/>
                <w:color w:val="auto"/>
                <w:sz w:val="18"/>
                <w:szCs w:val="18"/>
                <w:lang w:val="tr-TR"/>
              </w:rPr>
              <w:t xml:space="preserve">.Kaynak Yönetimi </w:t>
            </w:r>
            <w:r>
              <w:rPr>
                <w:rFonts w:asciiTheme="minorHAnsi" w:hAnsiTheme="minorHAnsi"/>
                <w:i w:val="0"/>
                <w:color w:val="auto"/>
                <w:sz w:val="18"/>
                <w:szCs w:val="18"/>
                <w:lang w:val="tr-TR"/>
              </w:rPr>
              <w:t>Hizmet Grubu</w:t>
            </w: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0362" w:rsidRPr="00AD1FDA" w:rsidRDefault="00A70362" w:rsidP="00A70362">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i w:val="0"/>
                <w:webHidden/>
                <w:color w:val="000000"/>
                <w:sz w:val="16"/>
                <w:szCs w:val="16"/>
                <w:lang w:val="tr-TR"/>
              </w:rPr>
            </w:pPr>
            <w:r>
              <w:rPr>
                <w:rFonts w:asciiTheme="minorHAnsi" w:hAnsiTheme="minorHAnsi" w:cstheme="minorHAnsi"/>
                <w:bCs/>
                <w:i w:val="0"/>
                <w:webHidden/>
                <w:color w:val="000000"/>
                <w:sz w:val="16"/>
                <w:szCs w:val="16"/>
                <w:lang w:val="tr-TR"/>
              </w:rPr>
              <w:t xml:space="preserve">Afet sırasında; </w:t>
            </w:r>
            <w:r w:rsidRPr="00AD1FDA">
              <w:rPr>
                <w:rFonts w:asciiTheme="minorHAnsi" w:hAnsiTheme="minorHAnsi" w:cstheme="minorHAnsi"/>
                <w:bCs/>
                <w:i w:val="0"/>
                <w:webHidden/>
                <w:color w:val="000000"/>
                <w:sz w:val="16"/>
                <w:szCs w:val="16"/>
                <w:lang w:val="tr-TR"/>
              </w:rPr>
              <w:t>Hizmet gruplarından gelecek taleplerin kendilerine iletilmesi ile gerekli çözümleri üretmek.</w:t>
            </w:r>
          </w:p>
          <w:p w:rsidR="00A70362" w:rsidRPr="00D5195C" w:rsidRDefault="00A70362" w:rsidP="00A7036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b/>
                <w:i w:val="0"/>
                <w:color w:val="808080" w:themeColor="background1" w:themeShade="80"/>
                <w:sz w:val="18"/>
                <w:szCs w:val="18"/>
                <w:u w:val="single"/>
                <w:lang w:val="tr-TR"/>
              </w:rPr>
            </w:pP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0362" w:rsidRPr="00D5195C" w:rsidRDefault="00A70362" w:rsidP="00677C8A">
            <w:pPr>
              <w:cnfStyle w:val="000000000000" w:firstRow="0" w:lastRow="0" w:firstColumn="0" w:lastColumn="0" w:oddVBand="0" w:evenVBand="0" w:oddHBand="0" w:evenHBand="0" w:firstRowFirstColumn="0" w:firstRowLastColumn="0" w:lastRowFirstColumn="0" w:lastRowLastColumn="0"/>
              <w:rPr>
                <w:rFonts w:asciiTheme="minorHAnsi" w:hAnsiTheme="minorHAnsi"/>
                <w:b/>
                <w:i w:val="0"/>
                <w:color w:val="808080" w:themeColor="background1" w:themeShade="80"/>
                <w:sz w:val="18"/>
                <w:szCs w:val="18"/>
                <w:u w:val="single"/>
                <w:lang w:val="tr-TR"/>
              </w:rPr>
            </w:pPr>
            <w:r w:rsidRPr="005E5F68">
              <w:rPr>
                <w:rFonts w:asciiTheme="minorHAnsi" w:hAnsiTheme="minorHAnsi" w:cstheme="minorHAnsi"/>
                <w:bCs/>
                <w:i w:val="0"/>
                <w:color w:val="000000"/>
                <w:sz w:val="16"/>
                <w:szCs w:val="16"/>
                <w:lang w:val="tr-TR"/>
              </w:rPr>
              <w:t>Barınma, beslenme ve ofis ihtiyaçları karşılanacaktır.</w:t>
            </w:r>
          </w:p>
        </w:tc>
      </w:tr>
      <w:tr w:rsidR="00A70362" w:rsidRPr="00703344" w:rsidTr="00FB7047">
        <w:trPr>
          <w:cnfStyle w:val="000000100000" w:firstRow="0" w:lastRow="0" w:firstColumn="0" w:lastColumn="0" w:oddVBand="0" w:evenVBand="0" w:oddHBand="1" w:evenHBand="0" w:firstRowFirstColumn="0" w:firstRowLastColumn="0" w:lastRowFirstColumn="0" w:lastRowLastColumn="0"/>
          <w:trHeight w:hRule="exact" w:val="427"/>
        </w:trPr>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0362" w:rsidRPr="00703344" w:rsidRDefault="00A70362" w:rsidP="00BC60F9">
            <w:pPr>
              <w:rPr>
                <w:rFonts w:asciiTheme="minorHAnsi" w:hAnsiTheme="minorHAnsi"/>
                <w:i w:val="0"/>
                <w:color w:val="auto"/>
                <w:sz w:val="18"/>
                <w:szCs w:val="18"/>
                <w:lang w:val="tr-TR"/>
              </w:rPr>
            </w:pPr>
            <w:r>
              <w:rPr>
                <w:rFonts w:asciiTheme="minorHAnsi" w:hAnsiTheme="minorHAnsi"/>
                <w:i w:val="0"/>
                <w:color w:val="auto"/>
                <w:sz w:val="18"/>
                <w:szCs w:val="18"/>
                <w:lang w:val="tr-TR"/>
              </w:rPr>
              <w:t>17</w:t>
            </w:r>
            <w:r w:rsidRPr="00703344">
              <w:rPr>
                <w:rFonts w:asciiTheme="minorHAnsi" w:hAnsiTheme="minorHAnsi"/>
                <w:i w:val="0"/>
                <w:color w:val="auto"/>
                <w:sz w:val="18"/>
                <w:szCs w:val="18"/>
                <w:lang w:val="tr-TR"/>
              </w:rPr>
              <w:t xml:space="preserve">.Barınma </w:t>
            </w:r>
            <w:r>
              <w:rPr>
                <w:rFonts w:asciiTheme="minorHAnsi" w:hAnsiTheme="minorHAnsi"/>
                <w:i w:val="0"/>
                <w:color w:val="auto"/>
                <w:sz w:val="18"/>
                <w:szCs w:val="18"/>
                <w:lang w:val="tr-TR"/>
              </w:rPr>
              <w:t>Hizmet Grubu</w:t>
            </w: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0362" w:rsidRPr="00D5195C" w:rsidRDefault="00A70362" w:rsidP="00A70362">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808080" w:themeColor="background1" w:themeShade="80"/>
                <w:sz w:val="18"/>
                <w:szCs w:val="18"/>
                <w:u w:val="single"/>
                <w:lang w:val="tr-TR"/>
              </w:rPr>
            </w:pPr>
            <w:r w:rsidRPr="00AD1FDA">
              <w:rPr>
                <w:rFonts w:asciiTheme="minorHAnsi" w:hAnsiTheme="minorHAnsi" w:cstheme="minorHAnsi"/>
                <w:i w:val="0"/>
                <w:sz w:val="16"/>
                <w:szCs w:val="16"/>
                <w:lang w:val="tr-TR"/>
              </w:rPr>
              <w:t>Geçici barınma ünitelerinin kurulumunda insan kaynağı açısından destekte bulunmak.</w:t>
            </w: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0362" w:rsidRPr="00D5195C" w:rsidRDefault="00A70362" w:rsidP="00677C8A">
            <w:pP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808080" w:themeColor="background1" w:themeShade="80"/>
                <w:sz w:val="18"/>
                <w:szCs w:val="18"/>
                <w:u w:val="single"/>
                <w:lang w:val="tr-TR"/>
              </w:rPr>
            </w:pPr>
            <w:r w:rsidRPr="005E5F68">
              <w:rPr>
                <w:rFonts w:asciiTheme="minorHAnsi" w:hAnsiTheme="minorHAnsi" w:cstheme="minorHAnsi"/>
                <w:bCs/>
                <w:i w:val="0"/>
                <w:color w:val="000000"/>
                <w:sz w:val="16"/>
                <w:szCs w:val="16"/>
                <w:lang w:val="tr-TR"/>
              </w:rPr>
              <w:t>Barınma, beslenme ve ofis ihtiyaçları karşılanacaktır.</w:t>
            </w:r>
          </w:p>
        </w:tc>
      </w:tr>
      <w:tr w:rsidR="00A70362" w:rsidRPr="00703344" w:rsidTr="00A70362">
        <w:trPr>
          <w:trHeight w:hRule="exact" w:val="291"/>
        </w:trPr>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0362" w:rsidRPr="00703344" w:rsidRDefault="00A70362" w:rsidP="00BC60F9">
            <w:pPr>
              <w:rPr>
                <w:rFonts w:asciiTheme="minorHAnsi" w:hAnsiTheme="minorHAnsi"/>
                <w:i w:val="0"/>
                <w:color w:val="auto"/>
                <w:sz w:val="18"/>
                <w:szCs w:val="18"/>
                <w:lang w:val="tr-TR"/>
              </w:rPr>
            </w:pPr>
            <w:r>
              <w:rPr>
                <w:rFonts w:asciiTheme="minorHAnsi" w:hAnsiTheme="minorHAnsi"/>
                <w:i w:val="0"/>
                <w:color w:val="auto"/>
                <w:sz w:val="18"/>
                <w:szCs w:val="18"/>
                <w:lang w:val="tr-TR"/>
              </w:rPr>
              <w:t>18</w:t>
            </w:r>
            <w:r w:rsidRPr="00703344">
              <w:rPr>
                <w:rFonts w:asciiTheme="minorHAnsi" w:hAnsiTheme="minorHAnsi"/>
                <w:i w:val="0"/>
                <w:color w:val="auto"/>
                <w:sz w:val="18"/>
                <w:szCs w:val="18"/>
                <w:lang w:val="tr-TR"/>
              </w:rPr>
              <w:t>.Hizmet Grupları Lojisti</w:t>
            </w:r>
            <w:r>
              <w:rPr>
                <w:rFonts w:asciiTheme="minorHAnsi" w:hAnsiTheme="minorHAnsi"/>
                <w:i w:val="0"/>
                <w:color w:val="auto"/>
                <w:sz w:val="18"/>
                <w:szCs w:val="18"/>
                <w:lang w:val="tr-TR"/>
              </w:rPr>
              <w:t>ği Hizmet Grubu</w:t>
            </w: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0362" w:rsidRPr="00D5195C" w:rsidRDefault="00A70362" w:rsidP="00936A43">
            <w:pPr>
              <w:cnfStyle w:val="000000000000" w:firstRow="0" w:lastRow="0" w:firstColumn="0" w:lastColumn="0" w:oddVBand="0" w:evenVBand="0" w:oddHBand="0" w:evenHBand="0" w:firstRowFirstColumn="0" w:firstRowLastColumn="0" w:lastRowFirstColumn="0" w:lastRowLastColumn="0"/>
              <w:rPr>
                <w:rFonts w:asciiTheme="minorHAnsi" w:hAnsiTheme="minorHAnsi"/>
                <w:b/>
                <w:i w:val="0"/>
                <w:color w:val="808080" w:themeColor="background1" w:themeShade="80"/>
                <w:sz w:val="18"/>
                <w:szCs w:val="18"/>
                <w:u w:val="single"/>
                <w:lang w:val="tr-TR"/>
              </w:rPr>
            </w:pP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0362" w:rsidRPr="00D5195C" w:rsidRDefault="00A70362" w:rsidP="00677C8A">
            <w:pPr>
              <w:cnfStyle w:val="000000000000" w:firstRow="0" w:lastRow="0" w:firstColumn="0" w:lastColumn="0" w:oddVBand="0" w:evenVBand="0" w:oddHBand="0" w:evenHBand="0" w:firstRowFirstColumn="0" w:firstRowLastColumn="0" w:lastRowFirstColumn="0" w:lastRowLastColumn="0"/>
              <w:rPr>
                <w:rFonts w:asciiTheme="minorHAnsi" w:hAnsiTheme="minorHAnsi"/>
                <w:b/>
                <w:i w:val="0"/>
                <w:color w:val="808080" w:themeColor="background1" w:themeShade="80"/>
                <w:sz w:val="18"/>
                <w:szCs w:val="18"/>
                <w:u w:val="single"/>
                <w:lang w:val="tr-TR"/>
              </w:rPr>
            </w:pPr>
            <w:r w:rsidRPr="005E5F68">
              <w:rPr>
                <w:rFonts w:asciiTheme="minorHAnsi" w:hAnsiTheme="minorHAnsi" w:cstheme="minorHAnsi"/>
                <w:bCs/>
                <w:i w:val="0"/>
                <w:color w:val="000000"/>
                <w:sz w:val="16"/>
                <w:szCs w:val="16"/>
                <w:lang w:val="tr-TR"/>
              </w:rPr>
              <w:t>Barınma, beslenme ve ofis ihtiyaçları karşılanacaktır.</w:t>
            </w:r>
          </w:p>
        </w:tc>
      </w:tr>
      <w:tr w:rsidR="00A70362" w:rsidRPr="00703344" w:rsidTr="00FB704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0362" w:rsidRPr="00703344" w:rsidRDefault="00A70362" w:rsidP="00BC60F9">
            <w:pPr>
              <w:rPr>
                <w:rFonts w:asciiTheme="minorHAnsi" w:hAnsiTheme="minorHAnsi"/>
                <w:i w:val="0"/>
                <w:color w:val="auto"/>
                <w:sz w:val="18"/>
                <w:szCs w:val="18"/>
                <w:lang w:val="tr-TR"/>
              </w:rPr>
            </w:pPr>
            <w:r>
              <w:rPr>
                <w:rFonts w:asciiTheme="minorHAnsi" w:hAnsiTheme="minorHAnsi"/>
                <w:i w:val="0"/>
                <w:color w:val="auto"/>
                <w:sz w:val="18"/>
                <w:szCs w:val="18"/>
                <w:lang w:val="tr-TR"/>
              </w:rPr>
              <w:t>19</w:t>
            </w:r>
            <w:r w:rsidRPr="00703344">
              <w:rPr>
                <w:rFonts w:asciiTheme="minorHAnsi" w:hAnsiTheme="minorHAnsi"/>
                <w:i w:val="0"/>
                <w:color w:val="auto"/>
                <w:sz w:val="18"/>
                <w:szCs w:val="18"/>
                <w:lang w:val="tr-TR"/>
              </w:rPr>
              <w:t>.Arama</w:t>
            </w:r>
            <w:r>
              <w:rPr>
                <w:rFonts w:asciiTheme="minorHAnsi" w:hAnsiTheme="minorHAnsi"/>
                <w:i w:val="0"/>
                <w:color w:val="auto"/>
                <w:sz w:val="18"/>
                <w:szCs w:val="18"/>
                <w:lang w:val="tr-TR"/>
              </w:rPr>
              <w:t xml:space="preserve"> ve</w:t>
            </w:r>
            <w:r w:rsidRPr="00703344">
              <w:rPr>
                <w:rFonts w:asciiTheme="minorHAnsi" w:hAnsiTheme="minorHAnsi"/>
                <w:i w:val="0"/>
                <w:color w:val="auto"/>
                <w:sz w:val="18"/>
                <w:szCs w:val="18"/>
                <w:lang w:val="tr-TR"/>
              </w:rPr>
              <w:t xml:space="preserve"> Kurtarma </w:t>
            </w:r>
            <w:r>
              <w:rPr>
                <w:rFonts w:asciiTheme="minorHAnsi" w:hAnsiTheme="minorHAnsi"/>
                <w:i w:val="0"/>
                <w:color w:val="auto"/>
                <w:sz w:val="18"/>
                <w:szCs w:val="18"/>
                <w:lang w:val="tr-TR"/>
              </w:rPr>
              <w:t>Hizmet Grubu</w:t>
            </w: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0362" w:rsidRPr="00703344" w:rsidRDefault="00A70362" w:rsidP="00BC60F9">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0362" w:rsidRPr="00703344" w:rsidRDefault="00A70362" w:rsidP="00BC60F9">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r w:rsidRPr="005E5F68">
              <w:rPr>
                <w:rFonts w:asciiTheme="minorHAnsi" w:hAnsiTheme="minorHAnsi" w:cstheme="minorHAnsi"/>
                <w:bCs/>
                <w:i w:val="0"/>
                <w:color w:val="000000"/>
                <w:sz w:val="16"/>
                <w:szCs w:val="16"/>
                <w:lang w:val="tr-TR"/>
              </w:rPr>
              <w:t>Barınma, beslenme ve ofis ihtiyaçları karşılanacaktır.</w:t>
            </w:r>
          </w:p>
        </w:tc>
      </w:tr>
      <w:tr w:rsidR="00A70362" w:rsidRPr="00703344" w:rsidTr="00FB7047">
        <w:trPr>
          <w:trHeight w:hRule="exact" w:val="284"/>
        </w:trPr>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0362" w:rsidRPr="00703344" w:rsidRDefault="00A70362" w:rsidP="00BC60F9">
            <w:pPr>
              <w:rPr>
                <w:rFonts w:asciiTheme="minorHAnsi" w:hAnsiTheme="minorHAnsi"/>
                <w:i w:val="0"/>
                <w:color w:val="auto"/>
                <w:sz w:val="18"/>
                <w:szCs w:val="18"/>
                <w:lang w:val="tr-TR"/>
              </w:rPr>
            </w:pPr>
            <w:r>
              <w:rPr>
                <w:rFonts w:asciiTheme="minorHAnsi" w:hAnsiTheme="minorHAnsi"/>
                <w:i w:val="0"/>
                <w:color w:val="auto"/>
                <w:sz w:val="18"/>
                <w:szCs w:val="18"/>
                <w:lang w:val="tr-TR"/>
              </w:rPr>
              <w:t>20</w:t>
            </w:r>
            <w:r w:rsidRPr="00703344">
              <w:rPr>
                <w:rFonts w:asciiTheme="minorHAnsi" w:hAnsiTheme="minorHAnsi"/>
                <w:i w:val="0"/>
                <w:color w:val="auto"/>
                <w:sz w:val="18"/>
                <w:szCs w:val="18"/>
                <w:lang w:val="tr-TR"/>
              </w:rPr>
              <w:t>.Satın</w:t>
            </w:r>
            <w:r>
              <w:rPr>
                <w:rFonts w:asciiTheme="minorHAnsi" w:hAnsiTheme="minorHAnsi"/>
                <w:i w:val="0"/>
                <w:color w:val="auto"/>
                <w:sz w:val="18"/>
                <w:szCs w:val="18"/>
                <w:lang w:val="tr-TR"/>
              </w:rPr>
              <w:t xml:space="preserve"> Al</w:t>
            </w:r>
            <w:r w:rsidRPr="00703344">
              <w:rPr>
                <w:rFonts w:asciiTheme="minorHAnsi" w:hAnsiTheme="minorHAnsi"/>
                <w:i w:val="0"/>
                <w:color w:val="auto"/>
                <w:sz w:val="18"/>
                <w:szCs w:val="18"/>
                <w:lang w:val="tr-TR"/>
              </w:rPr>
              <w:t xml:space="preserve">ma ve Kiralama </w:t>
            </w:r>
            <w:r>
              <w:rPr>
                <w:rFonts w:asciiTheme="minorHAnsi" w:hAnsiTheme="minorHAnsi"/>
                <w:i w:val="0"/>
                <w:color w:val="auto"/>
                <w:sz w:val="18"/>
                <w:szCs w:val="18"/>
                <w:lang w:val="tr-TR"/>
              </w:rPr>
              <w:t>Hizmet Grubu</w:t>
            </w: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0362" w:rsidRPr="00703344" w:rsidRDefault="00A70362" w:rsidP="00A7036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r w:rsidRPr="006D1BE8">
              <w:rPr>
                <w:rFonts w:asciiTheme="minorHAnsi" w:hAnsiTheme="minorHAnsi" w:cstheme="minorHAnsi"/>
                <w:bCs/>
                <w:i w:val="0"/>
                <w:webHidden/>
                <w:color w:val="000000"/>
                <w:sz w:val="16"/>
                <w:szCs w:val="16"/>
                <w:lang w:val="tr-TR"/>
              </w:rPr>
              <w:t>Afet Sırasında;</w:t>
            </w:r>
            <w:r w:rsidR="00025542">
              <w:rPr>
                <w:rFonts w:asciiTheme="minorHAnsi" w:hAnsiTheme="minorHAnsi" w:cstheme="minorHAnsi"/>
                <w:bCs/>
                <w:i w:val="0"/>
                <w:webHidden/>
                <w:color w:val="000000"/>
                <w:sz w:val="16"/>
                <w:szCs w:val="16"/>
                <w:lang w:val="tr-TR"/>
              </w:rPr>
              <w:t xml:space="preserve"> </w:t>
            </w:r>
            <w:r w:rsidRPr="006D1BE8">
              <w:rPr>
                <w:rFonts w:asciiTheme="minorHAnsi" w:hAnsiTheme="minorHAnsi" w:cstheme="minorHAnsi"/>
                <w:bCs/>
                <w:i w:val="0"/>
                <w:webHidden/>
                <w:color w:val="000000"/>
                <w:sz w:val="16"/>
                <w:szCs w:val="16"/>
                <w:lang w:val="tr-TR"/>
              </w:rPr>
              <w:t>Mevcut imkanlarla</w:t>
            </w:r>
            <w:r w:rsidRPr="00AD1FDA">
              <w:rPr>
                <w:rFonts w:asciiTheme="minorHAnsi" w:hAnsiTheme="minorHAnsi" w:cstheme="minorHAnsi"/>
                <w:bCs/>
                <w:i w:val="0"/>
                <w:webHidden/>
                <w:color w:val="000000"/>
                <w:sz w:val="16"/>
                <w:szCs w:val="16"/>
                <w:lang w:val="tr-TR"/>
              </w:rPr>
              <w:t xml:space="preserve"> sağlanamayan ihtiyaçları satınalma veya kiralama yöntemiyle temin etmek</w:t>
            </w:r>
            <w:ins w:id="25" w:author="dell2" w:date="2014-09-11T11:56:00Z">
              <w:r w:rsidRPr="00AD1FDA">
                <w:rPr>
                  <w:rFonts w:asciiTheme="minorHAnsi" w:hAnsiTheme="minorHAnsi" w:cstheme="minorHAnsi"/>
                  <w:bCs/>
                  <w:i w:val="0"/>
                  <w:webHidden/>
                  <w:color w:val="000000"/>
                  <w:sz w:val="16"/>
                  <w:szCs w:val="16"/>
                  <w:lang w:val="tr-TR"/>
                </w:rPr>
                <w:t>.</w:t>
              </w:r>
            </w:ins>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0362" w:rsidRPr="00703344" w:rsidRDefault="00A70362" w:rsidP="00BC60F9">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r w:rsidRPr="005E5F68">
              <w:rPr>
                <w:rFonts w:asciiTheme="minorHAnsi" w:hAnsiTheme="minorHAnsi" w:cstheme="minorHAnsi"/>
                <w:bCs/>
                <w:i w:val="0"/>
                <w:color w:val="000000"/>
                <w:sz w:val="16"/>
                <w:szCs w:val="16"/>
                <w:lang w:val="tr-TR"/>
              </w:rPr>
              <w:t>Barınma, beslenme ve ofis ihtiyaçları karşılanacaktır.</w:t>
            </w:r>
          </w:p>
        </w:tc>
      </w:tr>
      <w:tr w:rsidR="00A70362" w:rsidRPr="003B4718" w:rsidTr="00FB704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0362" w:rsidRPr="00703344" w:rsidRDefault="00A70362" w:rsidP="00BC60F9">
            <w:pPr>
              <w:rPr>
                <w:rFonts w:asciiTheme="minorHAnsi" w:hAnsiTheme="minorHAnsi"/>
                <w:i w:val="0"/>
                <w:color w:val="auto"/>
                <w:sz w:val="18"/>
                <w:szCs w:val="18"/>
                <w:lang w:val="tr-TR"/>
              </w:rPr>
            </w:pPr>
            <w:r>
              <w:rPr>
                <w:rFonts w:asciiTheme="minorHAnsi" w:hAnsiTheme="minorHAnsi"/>
                <w:i w:val="0"/>
                <w:color w:val="auto"/>
                <w:sz w:val="18"/>
                <w:szCs w:val="18"/>
                <w:lang w:val="tr-TR"/>
              </w:rPr>
              <w:t>21</w:t>
            </w:r>
            <w:r w:rsidRPr="00703344">
              <w:rPr>
                <w:rFonts w:asciiTheme="minorHAnsi" w:hAnsiTheme="minorHAnsi"/>
                <w:i w:val="0"/>
                <w:color w:val="auto"/>
                <w:sz w:val="18"/>
                <w:szCs w:val="18"/>
                <w:lang w:val="tr-TR"/>
              </w:rPr>
              <w:t>.Muhasebe</w:t>
            </w:r>
            <w:r>
              <w:rPr>
                <w:rFonts w:asciiTheme="minorHAnsi" w:hAnsiTheme="minorHAnsi"/>
                <w:i w:val="0"/>
                <w:color w:val="auto"/>
                <w:sz w:val="18"/>
                <w:szCs w:val="18"/>
                <w:lang w:val="tr-TR"/>
              </w:rPr>
              <w:t>,</w:t>
            </w:r>
            <w:r w:rsidRPr="00703344">
              <w:rPr>
                <w:rFonts w:asciiTheme="minorHAnsi" w:hAnsiTheme="minorHAnsi"/>
                <w:i w:val="0"/>
                <w:color w:val="auto"/>
                <w:sz w:val="18"/>
                <w:szCs w:val="18"/>
                <w:lang w:val="tr-TR"/>
              </w:rPr>
              <w:t xml:space="preserve"> Bütçe ve Mali Raporlama </w:t>
            </w:r>
            <w:r>
              <w:rPr>
                <w:rFonts w:asciiTheme="minorHAnsi" w:hAnsiTheme="minorHAnsi"/>
                <w:i w:val="0"/>
                <w:color w:val="auto"/>
                <w:sz w:val="18"/>
                <w:szCs w:val="18"/>
                <w:lang w:val="tr-TR"/>
              </w:rPr>
              <w:t>Hizmet Grubu</w:t>
            </w: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0362" w:rsidRPr="00703344" w:rsidRDefault="00A70362" w:rsidP="00BC60F9">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0362" w:rsidRPr="00703344" w:rsidRDefault="00A70362" w:rsidP="00BC60F9">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r w:rsidRPr="005E5F68">
              <w:rPr>
                <w:rFonts w:asciiTheme="minorHAnsi" w:hAnsiTheme="minorHAnsi" w:cstheme="minorHAnsi"/>
                <w:bCs/>
                <w:i w:val="0"/>
                <w:color w:val="000000"/>
                <w:sz w:val="16"/>
                <w:szCs w:val="16"/>
                <w:lang w:val="tr-TR"/>
              </w:rPr>
              <w:t>Barınma, beslenme ve ofis ihtiyaçları karşılanacaktır.</w:t>
            </w:r>
          </w:p>
        </w:tc>
      </w:tr>
      <w:tr w:rsidR="00A70362" w:rsidRPr="00703344" w:rsidTr="00FB7047">
        <w:trPr>
          <w:trHeight w:hRule="exact" w:val="284"/>
        </w:trPr>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0362" w:rsidRPr="00703344" w:rsidRDefault="00A70362" w:rsidP="00BC60F9">
            <w:pPr>
              <w:rPr>
                <w:rFonts w:asciiTheme="minorHAnsi" w:hAnsiTheme="minorHAnsi"/>
                <w:i w:val="0"/>
                <w:color w:val="auto"/>
                <w:sz w:val="18"/>
                <w:szCs w:val="18"/>
                <w:lang w:val="tr-TR"/>
              </w:rPr>
            </w:pPr>
            <w:r>
              <w:rPr>
                <w:rFonts w:asciiTheme="minorHAnsi" w:hAnsiTheme="minorHAnsi"/>
                <w:i w:val="0"/>
                <w:color w:val="auto"/>
                <w:sz w:val="18"/>
                <w:szCs w:val="18"/>
                <w:lang w:val="tr-TR"/>
              </w:rPr>
              <w:t>22</w:t>
            </w:r>
            <w:r w:rsidRPr="00703344">
              <w:rPr>
                <w:rFonts w:asciiTheme="minorHAnsi" w:hAnsiTheme="minorHAnsi"/>
                <w:i w:val="0"/>
                <w:color w:val="auto"/>
                <w:sz w:val="18"/>
                <w:szCs w:val="18"/>
                <w:lang w:val="tr-TR"/>
              </w:rPr>
              <w:t xml:space="preserve">.Zarar Tespit </w:t>
            </w:r>
            <w:r>
              <w:rPr>
                <w:rFonts w:asciiTheme="minorHAnsi" w:hAnsiTheme="minorHAnsi"/>
                <w:i w:val="0"/>
                <w:color w:val="auto"/>
                <w:sz w:val="18"/>
                <w:szCs w:val="18"/>
                <w:lang w:val="tr-TR"/>
              </w:rPr>
              <w:t>Hizmet Grubu</w:t>
            </w: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0362" w:rsidRPr="00703344" w:rsidRDefault="00A70362" w:rsidP="00BC60F9">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0362" w:rsidRPr="00703344" w:rsidRDefault="00A70362" w:rsidP="00BC60F9">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r w:rsidRPr="005E5F68">
              <w:rPr>
                <w:rFonts w:asciiTheme="minorHAnsi" w:hAnsiTheme="minorHAnsi" w:cstheme="minorHAnsi"/>
                <w:bCs/>
                <w:i w:val="0"/>
                <w:color w:val="000000"/>
                <w:sz w:val="16"/>
                <w:szCs w:val="16"/>
                <w:lang w:val="tr-TR"/>
              </w:rPr>
              <w:t>Barınma, beslenme ve ofis ihtiyaçları karşılanacaktır.</w:t>
            </w:r>
          </w:p>
        </w:tc>
      </w:tr>
      <w:tr w:rsidR="00A70362" w:rsidRPr="00703344" w:rsidTr="00FB704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0362" w:rsidRPr="00703344" w:rsidRDefault="00A70362" w:rsidP="00BC60F9">
            <w:pPr>
              <w:rPr>
                <w:rFonts w:asciiTheme="minorHAnsi" w:hAnsiTheme="minorHAnsi"/>
                <w:i w:val="0"/>
                <w:color w:val="auto"/>
                <w:sz w:val="18"/>
                <w:szCs w:val="18"/>
                <w:lang w:val="tr-TR"/>
              </w:rPr>
            </w:pPr>
            <w:r>
              <w:rPr>
                <w:rFonts w:asciiTheme="minorHAnsi" w:hAnsiTheme="minorHAnsi"/>
                <w:i w:val="0"/>
                <w:color w:val="auto"/>
                <w:sz w:val="18"/>
                <w:szCs w:val="18"/>
                <w:lang w:val="tr-TR"/>
              </w:rPr>
              <w:t>23</w:t>
            </w:r>
            <w:r w:rsidRPr="00703344">
              <w:rPr>
                <w:rFonts w:asciiTheme="minorHAnsi" w:hAnsiTheme="minorHAnsi"/>
                <w:i w:val="0"/>
                <w:color w:val="auto"/>
                <w:sz w:val="18"/>
                <w:szCs w:val="18"/>
                <w:lang w:val="tr-TR"/>
              </w:rPr>
              <w:t>.Gıda</w:t>
            </w:r>
            <w:r>
              <w:rPr>
                <w:rFonts w:asciiTheme="minorHAnsi" w:hAnsiTheme="minorHAnsi"/>
                <w:i w:val="0"/>
                <w:color w:val="auto"/>
                <w:sz w:val="18"/>
                <w:szCs w:val="18"/>
                <w:lang w:val="tr-TR"/>
              </w:rPr>
              <w:t>,</w:t>
            </w:r>
            <w:r w:rsidRPr="00703344">
              <w:rPr>
                <w:rFonts w:asciiTheme="minorHAnsi" w:hAnsiTheme="minorHAnsi"/>
                <w:i w:val="0"/>
                <w:color w:val="auto"/>
                <w:sz w:val="18"/>
                <w:szCs w:val="18"/>
                <w:lang w:val="tr-TR"/>
              </w:rPr>
              <w:t xml:space="preserve"> Tarım </w:t>
            </w:r>
            <w:r>
              <w:rPr>
                <w:rFonts w:asciiTheme="minorHAnsi" w:hAnsiTheme="minorHAnsi"/>
                <w:i w:val="0"/>
                <w:color w:val="auto"/>
                <w:sz w:val="18"/>
                <w:szCs w:val="18"/>
                <w:lang w:val="tr-TR"/>
              </w:rPr>
              <w:t>ve Hayvancılık Hizmet Grubu</w:t>
            </w: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0362" w:rsidRPr="00703344" w:rsidRDefault="00A70362" w:rsidP="00A70362">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r w:rsidRPr="00AD1FDA">
              <w:rPr>
                <w:rFonts w:asciiTheme="minorHAnsi" w:hAnsiTheme="minorHAnsi" w:cstheme="minorHAnsi"/>
                <w:i w:val="0"/>
                <w:color w:val="000000"/>
                <w:sz w:val="16"/>
                <w:szCs w:val="22"/>
                <w:lang w:val="tr-TR"/>
              </w:rPr>
              <w:t>Hizmet grupları ekiplerinin gıda kontrollerini yapmak</w:t>
            </w: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0362" w:rsidRPr="00703344" w:rsidRDefault="00A70362" w:rsidP="00BC60F9">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r w:rsidRPr="005E5F68">
              <w:rPr>
                <w:rFonts w:asciiTheme="minorHAnsi" w:hAnsiTheme="minorHAnsi" w:cstheme="minorHAnsi"/>
                <w:bCs/>
                <w:i w:val="0"/>
                <w:color w:val="000000"/>
                <w:sz w:val="16"/>
                <w:szCs w:val="16"/>
                <w:lang w:val="tr-TR"/>
              </w:rPr>
              <w:t>Barınma, beslenme ve ofis ihtiyaçları karşılanacaktır.</w:t>
            </w:r>
          </w:p>
        </w:tc>
      </w:tr>
      <w:tr w:rsidR="00A70362" w:rsidRPr="00703344" w:rsidTr="00FB7047">
        <w:trPr>
          <w:trHeight w:hRule="exact" w:val="284"/>
        </w:trPr>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0362" w:rsidRPr="00703344" w:rsidRDefault="00A70362" w:rsidP="00A22A48">
            <w:pPr>
              <w:rPr>
                <w:rFonts w:asciiTheme="minorHAnsi" w:hAnsiTheme="minorHAnsi"/>
                <w:i w:val="0"/>
                <w:color w:val="auto"/>
                <w:sz w:val="18"/>
                <w:szCs w:val="18"/>
                <w:lang w:val="tr-TR"/>
              </w:rPr>
            </w:pPr>
            <w:r w:rsidRPr="00703344">
              <w:rPr>
                <w:rFonts w:asciiTheme="minorHAnsi" w:hAnsiTheme="minorHAnsi"/>
                <w:i w:val="0"/>
                <w:color w:val="auto"/>
                <w:sz w:val="18"/>
                <w:szCs w:val="18"/>
                <w:lang w:val="tr-TR"/>
              </w:rPr>
              <w:t>2</w:t>
            </w:r>
            <w:r>
              <w:rPr>
                <w:rFonts w:asciiTheme="minorHAnsi" w:hAnsiTheme="minorHAnsi"/>
                <w:i w:val="0"/>
                <w:color w:val="auto"/>
                <w:sz w:val="18"/>
                <w:szCs w:val="18"/>
                <w:lang w:val="tr-TR"/>
              </w:rPr>
              <w:t>4</w:t>
            </w:r>
            <w:r w:rsidRPr="00703344">
              <w:rPr>
                <w:rFonts w:asciiTheme="minorHAnsi" w:hAnsiTheme="minorHAnsi"/>
                <w:i w:val="0"/>
                <w:color w:val="auto"/>
                <w:sz w:val="18"/>
                <w:szCs w:val="18"/>
                <w:lang w:val="tr-TR"/>
              </w:rPr>
              <w:t xml:space="preserve">.Bilgi </w:t>
            </w:r>
            <w:r>
              <w:rPr>
                <w:rFonts w:asciiTheme="minorHAnsi" w:hAnsiTheme="minorHAnsi"/>
                <w:i w:val="0"/>
                <w:color w:val="auto"/>
                <w:sz w:val="18"/>
                <w:szCs w:val="18"/>
                <w:lang w:val="tr-TR"/>
              </w:rPr>
              <w:t>Yönetimi, Değerlendirme ve İzleme Hizmet Grubu</w:t>
            </w: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0362" w:rsidRPr="00703344" w:rsidRDefault="00A70362" w:rsidP="00BC60F9">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0362" w:rsidRPr="00703344" w:rsidRDefault="00A70362" w:rsidP="00BC60F9">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r w:rsidRPr="005E5F68">
              <w:rPr>
                <w:rFonts w:asciiTheme="minorHAnsi" w:hAnsiTheme="minorHAnsi" w:cstheme="minorHAnsi"/>
                <w:bCs/>
                <w:i w:val="0"/>
                <w:color w:val="000000"/>
                <w:sz w:val="16"/>
                <w:szCs w:val="16"/>
                <w:lang w:val="tr-TR"/>
              </w:rPr>
              <w:t>Barınma, beslenme ve ofis ihtiyaçları karşılanacaktır.</w:t>
            </w:r>
          </w:p>
        </w:tc>
      </w:tr>
      <w:tr w:rsidR="00A70362" w:rsidRPr="00303B58" w:rsidTr="00FB7047">
        <w:trPr>
          <w:cnfStyle w:val="000000100000" w:firstRow="0" w:lastRow="0" w:firstColumn="0" w:lastColumn="0" w:oddVBand="0" w:evenVBand="0" w:oddHBand="1" w:evenHBand="0" w:firstRowFirstColumn="0" w:firstRowLastColumn="0" w:lastRowFirstColumn="0" w:lastRowLastColumn="0"/>
          <w:trHeight w:hRule="exact" w:val="1174"/>
        </w:trPr>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0362" w:rsidRPr="00703344" w:rsidRDefault="00A70362" w:rsidP="00A22A48">
            <w:pPr>
              <w:rPr>
                <w:rFonts w:asciiTheme="minorHAnsi" w:hAnsiTheme="minorHAnsi"/>
                <w:i w:val="0"/>
                <w:color w:val="auto"/>
                <w:sz w:val="18"/>
                <w:szCs w:val="18"/>
                <w:lang w:val="tr-TR"/>
              </w:rPr>
            </w:pPr>
            <w:r w:rsidRPr="00703344">
              <w:rPr>
                <w:rFonts w:asciiTheme="minorHAnsi" w:hAnsiTheme="minorHAnsi"/>
                <w:i w:val="0"/>
                <w:color w:val="auto"/>
                <w:sz w:val="18"/>
                <w:szCs w:val="18"/>
                <w:lang w:val="tr-TR"/>
              </w:rPr>
              <w:t>2</w:t>
            </w:r>
            <w:r>
              <w:rPr>
                <w:rFonts w:asciiTheme="minorHAnsi" w:hAnsiTheme="minorHAnsi"/>
                <w:i w:val="0"/>
                <w:color w:val="auto"/>
                <w:sz w:val="18"/>
                <w:szCs w:val="18"/>
                <w:lang w:val="tr-TR"/>
              </w:rPr>
              <w:t>5</w:t>
            </w:r>
            <w:r w:rsidRPr="00703344">
              <w:rPr>
                <w:rFonts w:asciiTheme="minorHAnsi" w:hAnsiTheme="minorHAnsi"/>
                <w:i w:val="0"/>
                <w:color w:val="auto"/>
                <w:sz w:val="18"/>
                <w:szCs w:val="18"/>
                <w:lang w:val="tr-TR"/>
              </w:rPr>
              <w:t xml:space="preserve">.Enerji </w:t>
            </w:r>
            <w:r>
              <w:rPr>
                <w:rFonts w:asciiTheme="minorHAnsi" w:hAnsiTheme="minorHAnsi"/>
                <w:i w:val="0"/>
                <w:color w:val="auto"/>
                <w:sz w:val="18"/>
                <w:szCs w:val="18"/>
                <w:lang w:val="tr-TR"/>
              </w:rPr>
              <w:t>Hizmet Grubu</w:t>
            </w: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0362" w:rsidRDefault="00A70362" w:rsidP="00A70362">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i w:val="0"/>
                <w:webHidden/>
                <w:color w:val="000000"/>
                <w:sz w:val="16"/>
                <w:szCs w:val="16"/>
                <w:lang w:val="tr-TR"/>
              </w:rPr>
            </w:pPr>
            <w:r w:rsidRPr="00A70362">
              <w:rPr>
                <w:rFonts w:asciiTheme="minorHAnsi" w:hAnsiTheme="minorHAnsi" w:cstheme="minorHAnsi"/>
                <w:bCs/>
                <w:i w:val="0"/>
                <w:webHidden/>
                <w:color w:val="000000"/>
                <w:sz w:val="16"/>
                <w:szCs w:val="16"/>
                <w:lang w:val="tr-TR"/>
              </w:rPr>
              <w:t>Afet öncesinde;</w:t>
            </w:r>
            <w:r w:rsidR="00025542">
              <w:rPr>
                <w:rFonts w:asciiTheme="minorHAnsi" w:hAnsiTheme="minorHAnsi" w:cstheme="minorHAnsi"/>
                <w:bCs/>
                <w:i w:val="0"/>
                <w:webHidden/>
                <w:color w:val="000000"/>
                <w:sz w:val="16"/>
                <w:szCs w:val="16"/>
                <w:lang w:val="tr-TR"/>
              </w:rPr>
              <w:t xml:space="preserve"> </w:t>
            </w:r>
            <w:r w:rsidRPr="00A70362">
              <w:rPr>
                <w:rFonts w:asciiTheme="minorHAnsi" w:hAnsiTheme="minorHAnsi" w:cstheme="minorHAnsi"/>
                <w:bCs/>
                <w:i w:val="0"/>
                <w:webHidden/>
                <w:color w:val="000000"/>
                <w:sz w:val="16"/>
                <w:szCs w:val="16"/>
                <w:lang w:val="tr-TR"/>
              </w:rPr>
              <w:t>Hizmet gruplarının</w:t>
            </w:r>
            <w:r w:rsidRPr="00AD1FDA">
              <w:rPr>
                <w:rFonts w:asciiTheme="minorHAnsi" w:hAnsiTheme="minorHAnsi" w:cstheme="minorHAnsi"/>
                <w:bCs/>
                <w:i w:val="0"/>
                <w:webHidden/>
                <w:color w:val="000000"/>
                <w:sz w:val="16"/>
                <w:szCs w:val="16"/>
                <w:lang w:val="tr-TR"/>
              </w:rPr>
              <w:t xml:space="preserve"> idari ve barınma sistemlerinin bulunacağı yere ait merkezin enerji altyapısını tamamlamak.</w:t>
            </w:r>
          </w:p>
          <w:p w:rsidR="00A70362" w:rsidRPr="00AD1FDA" w:rsidRDefault="00A70362" w:rsidP="00A70362">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i w:val="0"/>
                <w:webHidden/>
                <w:color w:val="000000"/>
                <w:sz w:val="16"/>
                <w:szCs w:val="16"/>
                <w:lang w:val="tr-TR"/>
              </w:rPr>
            </w:pPr>
            <w:r w:rsidRPr="00A70362">
              <w:rPr>
                <w:rFonts w:asciiTheme="minorHAnsi" w:hAnsiTheme="minorHAnsi" w:cstheme="minorHAnsi"/>
                <w:bCs/>
                <w:i w:val="0"/>
                <w:webHidden/>
                <w:color w:val="000000"/>
                <w:sz w:val="16"/>
                <w:szCs w:val="16"/>
                <w:lang w:val="tr-TR"/>
              </w:rPr>
              <w:t xml:space="preserve">Afet Sırasında;  </w:t>
            </w:r>
            <w:r w:rsidRPr="00AD1FDA">
              <w:rPr>
                <w:rFonts w:asciiTheme="minorHAnsi" w:hAnsiTheme="minorHAnsi" w:cstheme="minorHAnsi"/>
                <w:bCs/>
                <w:i w:val="0"/>
                <w:webHidden/>
                <w:color w:val="000000"/>
                <w:sz w:val="16"/>
                <w:szCs w:val="16"/>
                <w:lang w:val="tr-TR"/>
              </w:rPr>
              <w:t>Kurulacak merkezin öncelikli merkez olduğu anlayışıyla hareket edip olası aksaklıkları en kısa sürede gidermek.</w:t>
            </w:r>
          </w:p>
          <w:p w:rsidR="00A70362" w:rsidRPr="00703344" w:rsidRDefault="00A70362" w:rsidP="00A70362">
            <w:pPr>
              <w:ind w:right="2727"/>
              <w:jc w:val="both"/>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0362" w:rsidRPr="00703344" w:rsidRDefault="00A70362" w:rsidP="00BC60F9">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r w:rsidRPr="005E5F68">
              <w:rPr>
                <w:rFonts w:asciiTheme="minorHAnsi" w:hAnsiTheme="minorHAnsi" w:cstheme="minorHAnsi"/>
                <w:bCs/>
                <w:i w:val="0"/>
                <w:color w:val="000000"/>
                <w:sz w:val="16"/>
                <w:szCs w:val="16"/>
                <w:lang w:val="tr-TR"/>
              </w:rPr>
              <w:t>Barınma, beslenme ve ofis ihtiyaçları karşılanacaktır.</w:t>
            </w:r>
          </w:p>
        </w:tc>
      </w:tr>
      <w:tr w:rsidR="00A70362" w:rsidRPr="00703344" w:rsidTr="00FB7047">
        <w:trPr>
          <w:trHeight w:hRule="exact" w:val="284"/>
        </w:trPr>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0362" w:rsidRPr="00703344" w:rsidRDefault="00A70362" w:rsidP="00A22A48">
            <w:pPr>
              <w:rPr>
                <w:rFonts w:asciiTheme="minorHAnsi" w:hAnsiTheme="minorHAnsi"/>
                <w:i w:val="0"/>
                <w:color w:val="auto"/>
                <w:sz w:val="18"/>
                <w:szCs w:val="18"/>
                <w:lang w:val="tr-TR"/>
              </w:rPr>
            </w:pPr>
            <w:r w:rsidRPr="00703344">
              <w:rPr>
                <w:rFonts w:asciiTheme="minorHAnsi" w:hAnsiTheme="minorHAnsi"/>
                <w:i w:val="0"/>
                <w:color w:val="auto"/>
                <w:sz w:val="18"/>
                <w:szCs w:val="18"/>
                <w:lang w:val="tr-TR"/>
              </w:rPr>
              <w:t>2</w:t>
            </w:r>
            <w:r>
              <w:rPr>
                <w:rFonts w:asciiTheme="minorHAnsi" w:hAnsiTheme="minorHAnsi"/>
                <w:i w:val="0"/>
                <w:color w:val="auto"/>
                <w:sz w:val="18"/>
                <w:szCs w:val="18"/>
                <w:lang w:val="tr-TR"/>
              </w:rPr>
              <w:t>6</w:t>
            </w:r>
            <w:r w:rsidRPr="00703344">
              <w:rPr>
                <w:rFonts w:asciiTheme="minorHAnsi" w:hAnsiTheme="minorHAnsi"/>
                <w:i w:val="0"/>
                <w:color w:val="auto"/>
                <w:sz w:val="18"/>
                <w:szCs w:val="18"/>
                <w:lang w:val="tr-TR"/>
              </w:rPr>
              <w:t xml:space="preserve">.KBRN </w:t>
            </w:r>
            <w:r>
              <w:rPr>
                <w:rFonts w:asciiTheme="minorHAnsi" w:hAnsiTheme="minorHAnsi"/>
                <w:i w:val="0"/>
                <w:color w:val="auto"/>
                <w:sz w:val="18"/>
                <w:szCs w:val="18"/>
                <w:lang w:val="tr-TR"/>
              </w:rPr>
              <w:t>Hizmet Grubu</w:t>
            </w: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0362" w:rsidRPr="00703344" w:rsidRDefault="00A70362" w:rsidP="00BC60F9">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0362" w:rsidRPr="00703344" w:rsidRDefault="00A70362" w:rsidP="00BC60F9">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r w:rsidRPr="005E5F68">
              <w:rPr>
                <w:rFonts w:asciiTheme="minorHAnsi" w:hAnsiTheme="minorHAnsi" w:cstheme="minorHAnsi"/>
                <w:bCs/>
                <w:i w:val="0"/>
                <w:color w:val="000000"/>
                <w:sz w:val="16"/>
                <w:szCs w:val="16"/>
                <w:lang w:val="tr-TR"/>
              </w:rPr>
              <w:t>Barınma, beslenme ve ofis ihtiyaçları karşılanacaktır.</w:t>
            </w:r>
          </w:p>
        </w:tc>
      </w:tr>
    </w:tbl>
    <w:p w:rsidR="00E43F4A" w:rsidRPr="00703344" w:rsidRDefault="00E43F4A" w:rsidP="00AC5600">
      <w:pPr>
        <w:spacing w:after="0"/>
        <w:rPr>
          <w:rFonts w:asciiTheme="minorHAnsi" w:hAnsiTheme="minorHAnsi"/>
          <w:i w:val="0"/>
          <w:sz w:val="22"/>
          <w:szCs w:val="22"/>
          <w:lang w:val="tr-TR"/>
        </w:rPr>
        <w:sectPr w:rsidR="00E43F4A" w:rsidRPr="00703344" w:rsidSect="00B75B06">
          <w:pgSz w:w="16838" w:h="11906" w:orient="landscape"/>
          <w:pgMar w:top="709" w:right="720" w:bottom="426" w:left="1134" w:header="709" w:footer="709" w:gutter="0"/>
          <w:cols w:space="708"/>
          <w:titlePg/>
          <w:docGrid w:linePitch="360"/>
        </w:sectPr>
      </w:pPr>
    </w:p>
    <w:p w:rsidR="00AC5600" w:rsidRPr="00763260" w:rsidRDefault="00AC5600" w:rsidP="00763260">
      <w:pPr>
        <w:pStyle w:val="Balk1"/>
        <w:rPr>
          <w:i/>
          <w:lang w:val="tr-TR"/>
        </w:rPr>
      </w:pPr>
      <w:bookmarkStart w:id="26" w:name="_Toc453934641"/>
      <w:r w:rsidRPr="00763260">
        <w:rPr>
          <w:lang w:val="tr-TR"/>
        </w:rPr>
        <w:lastRenderedPageBreak/>
        <w:t xml:space="preserve">BÖLÜM 3. HAZIRLIK, KAPASİTE </w:t>
      </w:r>
      <w:r w:rsidR="00EF28B8">
        <w:rPr>
          <w:lang w:val="tr-TR"/>
        </w:rPr>
        <w:t>TESPİTİ</w:t>
      </w:r>
      <w:r w:rsidRPr="00763260">
        <w:rPr>
          <w:lang w:val="tr-TR"/>
        </w:rPr>
        <w:t xml:space="preserve">VE </w:t>
      </w:r>
      <w:r w:rsidR="00EF28B8">
        <w:rPr>
          <w:lang w:val="tr-TR"/>
        </w:rPr>
        <w:t>MÜDAHALE</w:t>
      </w:r>
      <w:r w:rsidRPr="00763260">
        <w:rPr>
          <w:lang w:val="tr-TR"/>
        </w:rPr>
        <w:t xml:space="preserve"> PLANLAMASI</w:t>
      </w:r>
      <w:bookmarkEnd w:id="26"/>
    </w:p>
    <w:p w:rsidR="00F653C6" w:rsidRDefault="00F653C6" w:rsidP="00F653C6">
      <w:pPr>
        <w:spacing w:after="0" w:line="240" w:lineRule="auto"/>
        <w:jc w:val="both"/>
        <w:rPr>
          <w:rFonts w:asciiTheme="minorHAnsi" w:hAnsiTheme="minorHAnsi"/>
          <w:i w:val="0"/>
          <w:sz w:val="24"/>
          <w:szCs w:val="24"/>
          <w:lang w:val="tr-TR"/>
        </w:rPr>
      </w:pPr>
    </w:p>
    <w:p w:rsidR="00E41AAB" w:rsidRPr="00C55660" w:rsidRDefault="00E41AAB" w:rsidP="00E41AAB">
      <w:pPr>
        <w:pStyle w:val="Balk2"/>
        <w:ind w:left="0"/>
        <w:rPr>
          <w:lang w:val="tr-TR"/>
        </w:rPr>
      </w:pPr>
      <w:bookmarkStart w:id="27" w:name="_Toc453934642"/>
      <w:r>
        <w:rPr>
          <w:lang w:val="tr-TR"/>
        </w:rPr>
        <w:t>3</w:t>
      </w:r>
      <w:r w:rsidRPr="00C55660">
        <w:rPr>
          <w:lang w:val="tr-TR"/>
        </w:rPr>
        <w:t>.</w:t>
      </w:r>
      <w:r>
        <w:rPr>
          <w:lang w:val="tr-TR"/>
        </w:rPr>
        <w:t>1</w:t>
      </w:r>
      <w:r w:rsidR="00D14CA2">
        <w:rPr>
          <w:lang w:val="tr-TR"/>
        </w:rPr>
        <w:t xml:space="preserve"> </w:t>
      </w:r>
      <w:r>
        <w:rPr>
          <w:lang w:val="tr-TR"/>
        </w:rPr>
        <w:t>AFETE HAZIRLIK ÇALIŞMALARI</w:t>
      </w:r>
      <w:bookmarkEnd w:id="27"/>
    </w:p>
    <w:p w:rsidR="00AE5CA5" w:rsidRDefault="00AE5CA5" w:rsidP="00AE5CA5">
      <w:pPr>
        <w:spacing w:after="0" w:line="240" w:lineRule="auto"/>
        <w:jc w:val="both"/>
        <w:rPr>
          <w:rFonts w:asciiTheme="minorHAnsi" w:hAnsiTheme="minorHAnsi"/>
          <w:i w:val="0"/>
          <w:sz w:val="24"/>
          <w:szCs w:val="24"/>
          <w:lang w:val="tr-TR"/>
        </w:rPr>
      </w:pPr>
      <w:r>
        <w:rPr>
          <w:rFonts w:asciiTheme="minorHAnsi" w:hAnsiTheme="minorHAnsi"/>
          <w:i w:val="0"/>
          <w:sz w:val="24"/>
          <w:szCs w:val="24"/>
          <w:lang w:val="tr-TR"/>
        </w:rPr>
        <w:t xml:space="preserve">Afet öncesinde hizmet grubunun ana çözüm ortağı, destek çözüm ortakları ile bir araya gelerek TAMP’da tanımlanan HGLHG’nun görev ve sorumluluklarına ilişkin planlama yapar. Planda yer alan bilgilerin güncelliğini kontrol eder. Hizmet grubu planında bulunan ekipmanların aylık periyotlarla kullanıma uygun olup olmadığının denetimini yaparak bakımını gerçekleştirir. Planlama çalışmalarının uygulanabilirliğini sağlamak için eğitim ve tatbikat çalışmaları yapılmalıdır. Eğitim çalışmalarında hizmet gruplarının teşkili olan ekiplere, ekip görev ve sorumluluklarına göre </w:t>
      </w:r>
      <w:r w:rsidRPr="00BB1F15">
        <w:rPr>
          <w:rFonts w:asciiTheme="minorHAnsi" w:hAnsiTheme="minorHAnsi"/>
          <w:i w:val="0"/>
          <w:sz w:val="24"/>
          <w:szCs w:val="24"/>
          <w:lang w:val="tr-TR"/>
        </w:rPr>
        <w:t>her yıl</w:t>
      </w:r>
      <w:r>
        <w:rPr>
          <w:rFonts w:asciiTheme="minorHAnsi" w:hAnsiTheme="minorHAnsi"/>
          <w:i w:val="0"/>
          <w:sz w:val="24"/>
          <w:szCs w:val="24"/>
          <w:lang w:val="tr-TR"/>
        </w:rPr>
        <w:t xml:space="preserve"> eğitim verilmelidir.  Eğitimleri takiben ise her yıl belirlenen bir tarihte ekiplerin tümünün katılımıyla daha önce teorik olarak planlaması yapılmış uygulama tatbikatı gerçekleştirilmelidir. </w:t>
      </w:r>
    </w:p>
    <w:p w:rsidR="004C5FC0" w:rsidRDefault="004C5FC0" w:rsidP="00F653C6">
      <w:pPr>
        <w:spacing w:after="0" w:line="240" w:lineRule="auto"/>
        <w:jc w:val="both"/>
        <w:rPr>
          <w:rFonts w:asciiTheme="minorHAnsi" w:hAnsiTheme="minorHAnsi"/>
          <w:b/>
          <w:i w:val="0"/>
          <w:color w:val="A6A6A6" w:themeColor="background1" w:themeShade="A6"/>
          <w:sz w:val="22"/>
          <w:szCs w:val="22"/>
          <w:u w:val="single"/>
          <w:lang w:val="tr-TR"/>
        </w:rPr>
      </w:pPr>
    </w:p>
    <w:tbl>
      <w:tblPr>
        <w:tblStyle w:val="OrtaKlavuz3-Vurgu2"/>
        <w:tblW w:w="4678" w:type="pct"/>
        <w:tblLook w:val="04A0" w:firstRow="1" w:lastRow="0" w:firstColumn="1" w:lastColumn="0" w:noHBand="0" w:noVBand="1"/>
      </w:tblPr>
      <w:tblGrid>
        <w:gridCol w:w="739"/>
        <w:gridCol w:w="1316"/>
        <w:gridCol w:w="2061"/>
        <w:gridCol w:w="1857"/>
        <w:gridCol w:w="1613"/>
        <w:gridCol w:w="1800"/>
      </w:tblGrid>
      <w:tr w:rsidR="004C5FC0" w:rsidRPr="00703344" w:rsidTr="00810E93">
        <w:trPr>
          <w:cnfStyle w:val="100000000000" w:firstRow="1" w:lastRow="0" w:firstColumn="0" w:lastColumn="0" w:oddVBand="0" w:evenVBand="0" w:oddHBand="0" w:evenHBand="0" w:firstRowFirstColumn="0" w:firstRowLastColumn="0" w:lastRowFirstColumn="0" w:lastRowLastColumn="0"/>
          <w:trHeight w:hRule="exact" w:val="1077"/>
          <w:tblHeader/>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rsidR="004C5FC0" w:rsidRPr="00EA1552" w:rsidRDefault="00F160CD" w:rsidP="00F73AA2">
            <w:pPr>
              <w:shd w:val="clear" w:color="auto" w:fill="002060"/>
              <w:rPr>
                <w:rFonts w:asciiTheme="minorHAnsi" w:hAnsiTheme="minorHAnsi"/>
                <w:b w:val="0"/>
                <w:bCs w:val="0"/>
                <w:i w:val="0"/>
                <w:color w:val="FFFFFF" w:themeColor="background1"/>
                <w:sz w:val="28"/>
                <w:szCs w:val="28"/>
                <w:lang w:val="tr-TR"/>
              </w:rPr>
            </w:pPr>
            <w:r>
              <w:rPr>
                <w:rFonts w:asciiTheme="minorHAnsi" w:hAnsiTheme="minorHAnsi"/>
                <w:i w:val="0"/>
                <w:color w:val="FFFFFF" w:themeColor="background1"/>
                <w:sz w:val="28"/>
                <w:szCs w:val="28"/>
                <w:lang w:val="tr-TR"/>
              </w:rPr>
              <w:t xml:space="preserve">                    </w:t>
            </w:r>
            <w:r w:rsidR="004C5FC0" w:rsidRPr="00EA1552">
              <w:rPr>
                <w:rFonts w:asciiTheme="minorHAnsi" w:hAnsiTheme="minorHAnsi"/>
                <w:i w:val="0"/>
                <w:color w:val="FFFFFF" w:themeColor="background1"/>
                <w:sz w:val="28"/>
                <w:szCs w:val="28"/>
                <w:lang w:val="tr-TR"/>
              </w:rPr>
              <w:t xml:space="preserve">                           </w:t>
            </w:r>
            <w:r w:rsidR="00C051AC">
              <w:rPr>
                <w:rFonts w:asciiTheme="minorHAnsi" w:hAnsiTheme="minorHAnsi"/>
                <w:i w:val="0"/>
                <w:color w:val="FFFFFF" w:themeColor="background1"/>
                <w:sz w:val="28"/>
                <w:szCs w:val="28"/>
                <w:lang w:val="tr-TR"/>
              </w:rPr>
              <w:t xml:space="preserve">       </w:t>
            </w:r>
            <w:r w:rsidR="00A70362">
              <w:rPr>
                <w:rFonts w:asciiTheme="minorHAnsi" w:hAnsiTheme="minorHAnsi"/>
                <w:i w:val="0"/>
                <w:color w:val="FFFFFF" w:themeColor="background1"/>
                <w:sz w:val="28"/>
                <w:szCs w:val="28"/>
                <w:lang w:val="tr-TR"/>
              </w:rPr>
              <w:t xml:space="preserve">ADANA </w:t>
            </w:r>
            <w:r w:rsidR="004C5FC0">
              <w:rPr>
                <w:rFonts w:asciiTheme="minorHAnsi" w:hAnsiTheme="minorHAnsi"/>
                <w:i w:val="0"/>
                <w:color w:val="FFFFFF" w:themeColor="background1"/>
                <w:sz w:val="28"/>
                <w:szCs w:val="28"/>
                <w:lang w:val="tr-TR"/>
              </w:rPr>
              <w:t>VALİLİĞİ</w:t>
            </w:r>
          </w:p>
          <w:p w:rsidR="004C5FC0" w:rsidRPr="00EA1552" w:rsidRDefault="00A70362" w:rsidP="00F73AA2">
            <w:pPr>
              <w:shd w:val="clear" w:color="auto" w:fill="002060"/>
              <w:jc w:val="center"/>
              <w:rPr>
                <w:rFonts w:asciiTheme="minorHAnsi" w:hAnsiTheme="minorHAnsi"/>
                <w:b w:val="0"/>
                <w:bCs w:val="0"/>
                <w:i w:val="0"/>
                <w:color w:val="FFFFFF" w:themeColor="background1"/>
                <w:sz w:val="24"/>
                <w:szCs w:val="24"/>
                <w:lang w:val="tr-TR"/>
              </w:rPr>
            </w:pPr>
            <w:r>
              <w:rPr>
                <w:rFonts w:asciiTheme="minorHAnsi" w:hAnsiTheme="minorHAnsi"/>
                <w:i w:val="0"/>
                <w:color w:val="FFFFFF" w:themeColor="background1"/>
                <w:sz w:val="24"/>
                <w:szCs w:val="24"/>
                <w:lang w:val="tr-TR"/>
              </w:rPr>
              <w:t xml:space="preserve">HİZMET GRUPLARI LOJİSTİĞİ </w:t>
            </w:r>
            <w:r w:rsidR="004C5FC0" w:rsidRPr="00EA1552">
              <w:rPr>
                <w:rFonts w:asciiTheme="minorHAnsi" w:hAnsiTheme="minorHAnsi"/>
                <w:i w:val="0"/>
                <w:color w:val="FFFFFF" w:themeColor="background1"/>
                <w:sz w:val="24"/>
                <w:szCs w:val="24"/>
                <w:lang w:val="tr-TR"/>
              </w:rPr>
              <w:t>HİZMET GRUBU</w:t>
            </w:r>
          </w:p>
          <w:p w:rsidR="004C5FC0" w:rsidRPr="00BC60F9" w:rsidRDefault="004C5FC0" w:rsidP="00F73AA2">
            <w:pPr>
              <w:jc w:val="center"/>
              <w:rPr>
                <w:rFonts w:asciiTheme="minorHAnsi" w:hAnsiTheme="minorHAnsi"/>
                <w:b w:val="0"/>
                <w:bCs w:val="0"/>
                <w:i w:val="0"/>
                <w:color w:val="FFFFFF" w:themeColor="background1"/>
                <w:sz w:val="24"/>
                <w:szCs w:val="28"/>
                <w:lang w:val="tr-TR"/>
              </w:rPr>
            </w:pPr>
            <w:r>
              <w:rPr>
                <w:rFonts w:asciiTheme="minorHAnsi" w:hAnsiTheme="minorHAnsi"/>
                <w:i w:val="0"/>
                <w:color w:val="FFFFFF" w:themeColor="background1"/>
                <w:sz w:val="24"/>
                <w:szCs w:val="28"/>
                <w:lang w:val="tr-TR"/>
              </w:rPr>
              <w:t>HAZIRLIK ÇALIŞMALARI</w:t>
            </w:r>
          </w:p>
        </w:tc>
      </w:tr>
      <w:tr w:rsidR="004C5FC0" w:rsidRPr="00703344" w:rsidTr="00810E93">
        <w:trPr>
          <w:cnfStyle w:val="100000000000" w:firstRow="1" w:lastRow="0" w:firstColumn="0" w:lastColumn="0" w:oddVBand="0" w:evenVBand="0" w:oddHBand="0" w:evenHBand="0" w:firstRowFirstColumn="0" w:firstRowLastColumn="0" w:lastRowFirstColumn="0" w:lastRowLastColumn="0"/>
          <w:trHeight w:hRule="exact" w:val="22"/>
          <w:tblHeader/>
        </w:trPr>
        <w:tc>
          <w:tcPr>
            <w:cnfStyle w:val="001000000000" w:firstRow="0" w:lastRow="0" w:firstColumn="1" w:lastColumn="0" w:oddVBand="0" w:evenVBand="0" w:oddHBand="0" w:evenHBand="0" w:firstRowFirstColumn="0" w:firstRowLastColumn="0" w:lastRowFirstColumn="0" w:lastRowLastColumn="0"/>
            <w:tcW w:w="394" w:type="pct"/>
            <w:tcBorders>
              <w:top w:val="single" w:sz="18" w:space="0" w:color="C6D9F1" w:themeColor="text2" w:themeTint="33"/>
              <w:left w:val="single" w:sz="8" w:space="0" w:color="C6D9F1" w:themeColor="text2" w:themeTint="33"/>
              <w:bottom w:val="single" w:sz="18" w:space="0" w:color="C6D9F1" w:themeColor="text2" w:themeTint="33"/>
              <w:right w:val="nil"/>
            </w:tcBorders>
            <w:shd w:val="clear" w:color="auto" w:fill="002060"/>
          </w:tcPr>
          <w:p w:rsidR="004C5FC0" w:rsidRPr="00BC60F9" w:rsidRDefault="004C5FC0" w:rsidP="00F73AA2">
            <w:pPr>
              <w:jc w:val="center"/>
              <w:rPr>
                <w:rFonts w:asciiTheme="minorHAnsi" w:hAnsiTheme="minorHAnsi"/>
                <w:b w:val="0"/>
                <w:bCs w:val="0"/>
                <w:i w:val="0"/>
                <w:color w:val="FFFFFF" w:themeColor="background1"/>
                <w:sz w:val="24"/>
                <w:szCs w:val="28"/>
                <w:lang w:val="tr-TR"/>
              </w:rPr>
            </w:pPr>
          </w:p>
        </w:tc>
        <w:tc>
          <w:tcPr>
            <w:tcW w:w="4606" w:type="pct"/>
            <w:gridSpan w:val="5"/>
            <w:tcBorders>
              <w:top w:val="single" w:sz="18" w:space="0" w:color="C6D9F1" w:themeColor="text2" w:themeTint="33"/>
              <w:left w:val="nil"/>
              <w:bottom w:val="single" w:sz="18" w:space="0" w:color="C6D9F1" w:themeColor="text2" w:themeTint="33"/>
              <w:right w:val="single" w:sz="8" w:space="0" w:color="C6D9F1" w:themeColor="text2" w:themeTint="33"/>
            </w:tcBorders>
            <w:shd w:val="clear" w:color="auto" w:fill="002060"/>
          </w:tcPr>
          <w:p w:rsidR="004C5FC0" w:rsidRPr="00BC60F9" w:rsidRDefault="004C5FC0" w:rsidP="00F73AA2">
            <w:pPr>
              <w:ind w:firstLine="2565"/>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i w:val="0"/>
                <w:color w:val="FFFFFF" w:themeColor="background1"/>
                <w:sz w:val="24"/>
                <w:szCs w:val="28"/>
                <w:lang w:val="tr-TR"/>
              </w:rPr>
            </w:pPr>
          </w:p>
        </w:tc>
      </w:tr>
      <w:tr w:rsidR="00810E93" w:rsidRPr="00703344" w:rsidTr="00810E93">
        <w:trPr>
          <w:cnfStyle w:val="100000000000" w:firstRow="1" w:lastRow="0" w:firstColumn="0" w:lastColumn="0" w:oddVBand="0" w:evenVBand="0" w:oddHBand="0" w:evenHBand="0" w:firstRowFirstColumn="0" w:firstRowLastColumn="0" w:lastRowFirstColumn="0" w:lastRowLastColumn="0"/>
          <w:trHeight w:val="794"/>
          <w:tblHeader/>
        </w:trPr>
        <w:tc>
          <w:tcPr>
            <w:cnfStyle w:val="001000000000" w:firstRow="0" w:lastRow="0" w:firstColumn="1" w:lastColumn="0" w:oddVBand="0" w:evenVBand="0" w:oddHBand="0" w:evenHBand="0" w:firstRowFirstColumn="0" w:firstRowLastColumn="0" w:lastRowFirstColumn="0" w:lastRowLastColumn="0"/>
            <w:tcW w:w="1095" w:type="pct"/>
            <w:gridSpan w:val="2"/>
            <w:tcBorders>
              <w:top w:val="single" w:sz="18" w:space="0" w:color="C6D9F1" w:themeColor="text2" w:themeTint="33"/>
              <w:left w:val="single" w:sz="8" w:space="0" w:color="C6D9F1" w:themeColor="text2" w:themeTint="33"/>
              <w:right w:val="single" w:sz="8" w:space="0" w:color="C6D9F1" w:themeColor="text2" w:themeTint="33"/>
            </w:tcBorders>
            <w:shd w:val="clear" w:color="auto" w:fill="00B0F0"/>
            <w:vAlign w:val="center"/>
          </w:tcPr>
          <w:p w:rsidR="004C5FC0" w:rsidRPr="00BC60F9" w:rsidRDefault="004C5FC0" w:rsidP="00F73AA2">
            <w:pPr>
              <w:spacing w:line="240" w:lineRule="auto"/>
              <w:jc w:val="center"/>
              <w:rPr>
                <w:rFonts w:asciiTheme="minorHAnsi" w:hAnsiTheme="minorHAnsi"/>
                <w:color w:val="FFFFFF" w:themeColor="background1"/>
                <w:sz w:val="14"/>
                <w:szCs w:val="14"/>
                <w:lang w:val="tr-TR"/>
              </w:rPr>
            </w:pPr>
            <w:r w:rsidRPr="00BC60F9">
              <w:rPr>
                <w:rFonts w:asciiTheme="minorHAnsi" w:hAnsiTheme="minorHAnsi"/>
                <w:bCs w:val="0"/>
                <w:i w:val="0"/>
                <w:color w:val="FFFFFF" w:themeColor="background1"/>
                <w:lang w:val="tr-TR"/>
              </w:rPr>
              <w:t>EĞİTİM VERİLECEKEKİPLER</w:t>
            </w:r>
          </w:p>
        </w:tc>
        <w:tc>
          <w:tcPr>
            <w:tcW w:w="1098" w:type="pct"/>
            <w:tcBorders>
              <w:top w:val="single" w:sz="18" w:space="0" w:color="C6D9F1" w:themeColor="text2" w:themeTint="33"/>
              <w:left w:val="single" w:sz="8" w:space="0" w:color="C6D9F1" w:themeColor="text2" w:themeTint="33"/>
              <w:right w:val="single" w:sz="8" w:space="0" w:color="C6D9F1" w:themeColor="text2" w:themeTint="33"/>
            </w:tcBorders>
            <w:shd w:val="clear" w:color="auto" w:fill="00B0F0"/>
            <w:vAlign w:val="center"/>
          </w:tcPr>
          <w:p w:rsidR="004C5FC0" w:rsidRPr="00BC60F9" w:rsidRDefault="004C5FC0" w:rsidP="00F73AA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lang w:val="tr-TR"/>
              </w:rPr>
            </w:pPr>
            <w:r w:rsidRPr="00BC60F9">
              <w:rPr>
                <w:rFonts w:asciiTheme="minorHAnsi" w:hAnsiTheme="minorHAnsi"/>
                <w:i w:val="0"/>
                <w:color w:val="FFFFFF" w:themeColor="background1"/>
                <w:lang w:val="tr-TR"/>
              </w:rPr>
              <w:t>EĞİTİM KONUSU</w:t>
            </w:r>
          </w:p>
        </w:tc>
        <w:tc>
          <w:tcPr>
            <w:tcW w:w="989" w:type="pct"/>
            <w:tcBorders>
              <w:top w:val="single" w:sz="18" w:space="0" w:color="C6D9F1" w:themeColor="text2" w:themeTint="33"/>
              <w:left w:val="single" w:sz="8" w:space="0" w:color="C6D9F1" w:themeColor="text2" w:themeTint="33"/>
              <w:right w:val="single" w:sz="8" w:space="0" w:color="C6D9F1" w:themeColor="text2" w:themeTint="33"/>
            </w:tcBorders>
            <w:shd w:val="clear" w:color="auto" w:fill="00B0F0"/>
            <w:vAlign w:val="center"/>
          </w:tcPr>
          <w:p w:rsidR="004C5FC0" w:rsidRPr="00BC60F9" w:rsidRDefault="004C5FC0" w:rsidP="00F73AA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lang w:val="tr-TR"/>
              </w:rPr>
            </w:pPr>
            <w:r w:rsidRPr="00BC60F9">
              <w:rPr>
                <w:rFonts w:asciiTheme="minorHAnsi" w:hAnsiTheme="minorHAnsi"/>
                <w:i w:val="0"/>
                <w:color w:val="FFFFFF" w:themeColor="background1"/>
                <w:lang w:val="tr-TR"/>
              </w:rPr>
              <w:t>EĞİTİM DÖNEMİ</w:t>
            </w:r>
          </w:p>
        </w:tc>
        <w:tc>
          <w:tcPr>
            <w:tcW w:w="859" w:type="pct"/>
            <w:tcBorders>
              <w:top w:val="single" w:sz="18" w:space="0" w:color="C6D9F1" w:themeColor="text2" w:themeTint="33"/>
              <w:left w:val="single" w:sz="8" w:space="0" w:color="C6D9F1" w:themeColor="text2" w:themeTint="33"/>
              <w:right w:val="single" w:sz="8" w:space="0" w:color="C6D9F1" w:themeColor="text2" w:themeTint="33"/>
            </w:tcBorders>
            <w:shd w:val="clear" w:color="auto" w:fill="00B0F0"/>
            <w:vAlign w:val="center"/>
          </w:tcPr>
          <w:p w:rsidR="004C5FC0" w:rsidRPr="00BC60F9" w:rsidRDefault="004C5FC0" w:rsidP="00F73AA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lang w:val="tr-TR"/>
              </w:rPr>
            </w:pPr>
            <w:r w:rsidRPr="00BC60F9">
              <w:rPr>
                <w:rFonts w:asciiTheme="minorHAnsi" w:hAnsiTheme="minorHAnsi"/>
                <w:i w:val="0"/>
                <w:color w:val="FFFFFF" w:themeColor="background1"/>
                <w:lang w:val="tr-TR"/>
              </w:rPr>
              <w:t>EĞİTİM KAPSAMI</w:t>
            </w:r>
          </w:p>
        </w:tc>
        <w:tc>
          <w:tcPr>
            <w:tcW w:w="959" w:type="pct"/>
            <w:tcBorders>
              <w:top w:val="single" w:sz="18" w:space="0" w:color="C6D9F1" w:themeColor="text2" w:themeTint="33"/>
              <w:left w:val="single" w:sz="8" w:space="0" w:color="C6D9F1" w:themeColor="text2" w:themeTint="33"/>
              <w:right w:val="single" w:sz="8" w:space="0" w:color="C6D9F1" w:themeColor="text2" w:themeTint="33"/>
            </w:tcBorders>
            <w:shd w:val="clear" w:color="auto" w:fill="00B0F0"/>
            <w:vAlign w:val="center"/>
          </w:tcPr>
          <w:p w:rsidR="004C5FC0" w:rsidRPr="00BC60F9" w:rsidRDefault="004C5FC0" w:rsidP="00F73AA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lang w:val="tr-TR"/>
              </w:rPr>
            </w:pPr>
            <w:r w:rsidRPr="00BC60F9">
              <w:rPr>
                <w:rFonts w:asciiTheme="minorHAnsi" w:hAnsiTheme="minorHAnsi"/>
                <w:i w:val="0"/>
                <w:color w:val="FFFFFF" w:themeColor="background1"/>
                <w:lang w:val="tr-TR"/>
              </w:rPr>
              <w:t>AÇIKLAMALAR</w:t>
            </w:r>
          </w:p>
        </w:tc>
      </w:tr>
      <w:tr w:rsidR="00810E93" w:rsidRPr="00703344" w:rsidTr="00810E93">
        <w:trPr>
          <w:cnfStyle w:val="000000100000" w:firstRow="0" w:lastRow="0" w:firstColumn="0" w:lastColumn="0" w:oddVBand="0" w:evenVBand="0" w:oddHBand="1" w:evenHBand="0" w:firstRowFirstColumn="0" w:firstRowLastColumn="0" w:lastRowFirstColumn="0" w:lastRowLastColumn="0"/>
          <w:trHeight w:hRule="exact" w:val="2172"/>
        </w:trPr>
        <w:tc>
          <w:tcPr>
            <w:cnfStyle w:val="001000000000" w:firstRow="0" w:lastRow="0" w:firstColumn="1" w:lastColumn="0" w:oddVBand="0" w:evenVBand="0" w:oddHBand="0" w:evenHBand="0" w:firstRowFirstColumn="0" w:firstRowLastColumn="0" w:lastRowFirstColumn="0" w:lastRowLastColumn="0"/>
            <w:tcW w:w="1095" w:type="pct"/>
            <w:gridSpan w:val="2"/>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C7E34" w:rsidRPr="00B2318C" w:rsidRDefault="001C7E34" w:rsidP="00F73AA2">
            <w:pPr>
              <w:rPr>
                <w:rFonts w:asciiTheme="minorHAnsi" w:hAnsiTheme="minorHAnsi"/>
                <w:color w:val="auto"/>
                <w:lang w:val="tr-TR"/>
              </w:rPr>
            </w:pPr>
            <w:r w:rsidRPr="00016417">
              <w:rPr>
                <w:rFonts w:asciiTheme="minorHAnsi" w:hAnsiTheme="minorHAnsi"/>
                <w:b w:val="0"/>
                <w:bCs w:val="0"/>
                <w:i w:val="0"/>
                <w:color w:val="auto"/>
                <w:lang w:val="tr-TR"/>
              </w:rPr>
              <w:t>Yerel düzey hizmet grubu teşkili</w:t>
            </w:r>
            <w:r>
              <w:rPr>
                <w:rFonts w:asciiTheme="minorHAnsi" w:hAnsiTheme="minorHAnsi"/>
                <w:b w:val="0"/>
                <w:bCs w:val="0"/>
                <w:i w:val="0"/>
                <w:color w:val="auto"/>
                <w:lang w:val="tr-TR"/>
              </w:rPr>
              <w:t xml:space="preserve"> toplanma </w:t>
            </w:r>
            <w:r w:rsidRPr="00016417">
              <w:rPr>
                <w:rFonts w:asciiTheme="minorHAnsi" w:hAnsiTheme="minorHAnsi"/>
                <w:b w:val="0"/>
                <w:bCs w:val="0"/>
                <w:i w:val="0"/>
                <w:color w:val="auto"/>
                <w:lang w:val="tr-TR"/>
              </w:rPr>
              <w:t>tatbikatı</w:t>
            </w:r>
          </w:p>
        </w:tc>
        <w:tc>
          <w:tcPr>
            <w:tcW w:w="1098"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C7E34" w:rsidRPr="00B2318C" w:rsidRDefault="001C7E34" w:rsidP="00F73AA2">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862FC2">
              <w:rPr>
                <w:rFonts w:asciiTheme="minorHAnsi" w:hAnsiTheme="minorHAnsi"/>
                <w:i w:val="0"/>
                <w:color w:val="000000"/>
                <w:lang w:val="tr-TR"/>
              </w:rPr>
              <w:t>İl AADYM, hizmet grupları lojistiği hizmet grubu il koordinatörlüğü</w:t>
            </w:r>
            <w:r w:rsidRPr="00772FF7">
              <w:rPr>
                <w:rFonts w:asciiTheme="minorHAnsi" w:hAnsiTheme="minorHAnsi"/>
                <w:i w:val="0"/>
                <w:color w:val="000000"/>
                <w:lang w:val="tr-TR"/>
              </w:rPr>
              <w:t>,</w:t>
            </w:r>
            <w:r w:rsidRPr="00016417">
              <w:rPr>
                <w:rFonts w:asciiTheme="minorHAnsi" w:hAnsiTheme="minorHAnsi"/>
                <w:i w:val="0"/>
                <w:color w:val="000000"/>
                <w:lang w:val="tr-TR"/>
              </w:rPr>
              <w:t xml:space="preserve"> kurulum </w:t>
            </w:r>
            <w:r>
              <w:rPr>
                <w:rFonts w:asciiTheme="minorHAnsi" w:hAnsiTheme="minorHAnsi"/>
                <w:i w:val="0"/>
                <w:color w:val="000000"/>
                <w:lang w:val="tr-TR"/>
              </w:rPr>
              <w:t xml:space="preserve">ve yönetim </w:t>
            </w:r>
            <w:r w:rsidRPr="00016417">
              <w:rPr>
                <w:rFonts w:asciiTheme="minorHAnsi" w:hAnsiTheme="minorHAnsi"/>
                <w:i w:val="0"/>
                <w:color w:val="000000"/>
                <w:lang w:val="tr-TR"/>
              </w:rPr>
              <w:t xml:space="preserve">ekibi, iaşe </w:t>
            </w:r>
            <w:r>
              <w:rPr>
                <w:rFonts w:asciiTheme="minorHAnsi" w:hAnsiTheme="minorHAnsi"/>
                <w:i w:val="0"/>
                <w:color w:val="000000"/>
                <w:lang w:val="tr-TR"/>
              </w:rPr>
              <w:t>ekibi, lojistik ekibi</w:t>
            </w:r>
          </w:p>
        </w:tc>
        <w:tc>
          <w:tcPr>
            <w:tcW w:w="989"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C7E34" w:rsidRDefault="001C7E34" w:rsidP="00FB70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lang w:val="tr-TR"/>
              </w:rPr>
            </w:pPr>
            <w:r w:rsidRPr="00BB1F15">
              <w:rPr>
                <w:rFonts w:asciiTheme="minorHAnsi" w:hAnsiTheme="minorHAnsi"/>
                <w:i w:val="0"/>
                <w:color w:val="000000"/>
                <w:lang w:val="tr-TR"/>
              </w:rPr>
              <w:t xml:space="preserve">(Her yıl </w:t>
            </w:r>
            <w:r w:rsidR="004A388B">
              <w:rPr>
                <w:rFonts w:asciiTheme="minorHAnsi" w:hAnsiTheme="minorHAnsi"/>
                <w:i w:val="0"/>
                <w:color w:val="000000"/>
                <w:lang w:val="tr-TR"/>
              </w:rPr>
              <w:t>MART</w:t>
            </w:r>
            <w:r w:rsidR="00810E93">
              <w:rPr>
                <w:rFonts w:asciiTheme="minorHAnsi" w:hAnsiTheme="minorHAnsi"/>
                <w:i w:val="0"/>
                <w:color w:val="000000"/>
                <w:lang w:val="tr-TR"/>
              </w:rPr>
              <w:t xml:space="preserve"> aylarında </w:t>
            </w:r>
            <w:r w:rsidRPr="00BB1F15">
              <w:rPr>
                <w:rFonts w:asciiTheme="minorHAnsi" w:hAnsiTheme="minorHAnsi"/>
                <w:i w:val="0"/>
                <w:color w:val="000000"/>
                <w:lang w:val="tr-TR"/>
              </w:rPr>
              <w:t>yapılacaktır)</w:t>
            </w:r>
          </w:p>
          <w:p w:rsidR="001C7E34" w:rsidRPr="00703344" w:rsidRDefault="001C7E34" w:rsidP="00810E9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859"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C7E34" w:rsidRPr="00703344" w:rsidRDefault="001C7E34" w:rsidP="00F73AA2">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959"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C7E34" w:rsidRPr="00703344" w:rsidRDefault="001C7E34" w:rsidP="00F73AA2">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r>
      <w:tr w:rsidR="00810E93" w:rsidRPr="00703344" w:rsidTr="00810E93">
        <w:trPr>
          <w:trHeight w:hRule="exact" w:val="2091"/>
        </w:trPr>
        <w:tc>
          <w:tcPr>
            <w:cnfStyle w:val="001000000000" w:firstRow="0" w:lastRow="0" w:firstColumn="1" w:lastColumn="0" w:oddVBand="0" w:evenVBand="0" w:oddHBand="0" w:evenHBand="0" w:firstRowFirstColumn="0" w:firstRowLastColumn="0" w:lastRowFirstColumn="0" w:lastRowLastColumn="0"/>
            <w:tcW w:w="1095"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C7E34" w:rsidRPr="00B2318C" w:rsidRDefault="001C7E34" w:rsidP="00F73AA2">
            <w:pPr>
              <w:rPr>
                <w:rFonts w:asciiTheme="minorHAnsi" w:hAnsiTheme="minorHAnsi"/>
                <w:color w:val="auto"/>
                <w:lang w:val="tr-TR"/>
              </w:rPr>
            </w:pPr>
            <w:r w:rsidRPr="00016417">
              <w:rPr>
                <w:rFonts w:asciiTheme="minorHAnsi" w:hAnsiTheme="minorHAnsi"/>
                <w:b w:val="0"/>
                <w:bCs w:val="0"/>
                <w:i w:val="0"/>
                <w:color w:val="auto"/>
                <w:lang w:val="tr-TR"/>
              </w:rPr>
              <w:t>Yerel düzey hizmet grubu teşkili</w:t>
            </w:r>
            <w:r>
              <w:rPr>
                <w:rFonts w:asciiTheme="minorHAnsi" w:hAnsiTheme="minorHAnsi"/>
                <w:b w:val="0"/>
                <w:bCs w:val="0"/>
                <w:i w:val="0"/>
                <w:color w:val="auto"/>
                <w:lang w:val="tr-TR"/>
              </w:rPr>
              <w:t xml:space="preserve"> uygulama </w:t>
            </w:r>
            <w:r w:rsidRPr="00016417">
              <w:rPr>
                <w:rFonts w:asciiTheme="minorHAnsi" w:hAnsiTheme="minorHAnsi"/>
                <w:b w:val="0"/>
                <w:bCs w:val="0"/>
                <w:i w:val="0"/>
                <w:color w:val="auto"/>
                <w:lang w:val="tr-TR"/>
              </w:rPr>
              <w:t>tatbikatı</w:t>
            </w:r>
          </w:p>
        </w:tc>
        <w:tc>
          <w:tcPr>
            <w:tcW w:w="109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C7E34" w:rsidRPr="00B2318C" w:rsidRDefault="001C7E34" w:rsidP="00F73AA2">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sidRPr="00016417">
              <w:rPr>
                <w:rFonts w:asciiTheme="minorHAnsi" w:hAnsiTheme="minorHAnsi"/>
                <w:i w:val="0"/>
                <w:color w:val="000000"/>
                <w:lang w:val="tr-TR"/>
              </w:rPr>
              <w:t xml:space="preserve">İl AADYM, hizmet grupları lojistiği hizmet grubu il koordinatörlüğü, kurulum </w:t>
            </w:r>
            <w:r>
              <w:rPr>
                <w:rFonts w:asciiTheme="minorHAnsi" w:hAnsiTheme="minorHAnsi"/>
                <w:i w:val="0"/>
                <w:color w:val="000000"/>
                <w:lang w:val="tr-TR"/>
              </w:rPr>
              <w:t xml:space="preserve">ve yönetim </w:t>
            </w:r>
            <w:r w:rsidRPr="00016417">
              <w:rPr>
                <w:rFonts w:asciiTheme="minorHAnsi" w:hAnsiTheme="minorHAnsi"/>
                <w:i w:val="0"/>
                <w:color w:val="000000"/>
                <w:lang w:val="tr-TR"/>
              </w:rPr>
              <w:t xml:space="preserve">ekibi, iaşe </w:t>
            </w:r>
            <w:r>
              <w:rPr>
                <w:rFonts w:asciiTheme="minorHAnsi" w:hAnsiTheme="minorHAnsi"/>
                <w:i w:val="0"/>
                <w:color w:val="000000"/>
                <w:lang w:val="tr-TR"/>
              </w:rPr>
              <w:t>ekibi, lojistik ekibi</w:t>
            </w:r>
          </w:p>
        </w:tc>
        <w:tc>
          <w:tcPr>
            <w:tcW w:w="9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C7E34" w:rsidRPr="00703344" w:rsidRDefault="001C7E34" w:rsidP="004A388B">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sidRPr="00BB1F15">
              <w:rPr>
                <w:rFonts w:asciiTheme="minorHAnsi" w:hAnsiTheme="minorHAnsi"/>
                <w:i w:val="0"/>
                <w:color w:val="000000"/>
                <w:lang w:val="tr-TR"/>
              </w:rPr>
              <w:t xml:space="preserve">(Her yıl </w:t>
            </w:r>
            <w:r w:rsidR="004A388B">
              <w:rPr>
                <w:rFonts w:asciiTheme="minorHAnsi" w:hAnsiTheme="minorHAnsi"/>
                <w:i w:val="0"/>
                <w:color w:val="000000"/>
                <w:lang w:val="tr-TR"/>
              </w:rPr>
              <w:t>EYLÜL</w:t>
            </w:r>
            <w:r w:rsidR="00810E93">
              <w:rPr>
                <w:rFonts w:asciiTheme="minorHAnsi" w:hAnsiTheme="minorHAnsi"/>
                <w:i w:val="0"/>
                <w:color w:val="000000"/>
                <w:lang w:val="tr-TR"/>
              </w:rPr>
              <w:t xml:space="preserve"> aylarında </w:t>
            </w:r>
            <w:r w:rsidRPr="00BB1F15">
              <w:rPr>
                <w:rFonts w:asciiTheme="minorHAnsi" w:hAnsiTheme="minorHAnsi"/>
                <w:i w:val="0"/>
                <w:color w:val="000000"/>
                <w:lang w:val="tr-TR"/>
              </w:rPr>
              <w:t>yapılacaktır)</w:t>
            </w:r>
            <w:r>
              <w:rPr>
                <w:rFonts w:asciiTheme="minorHAnsi" w:hAnsiTheme="minorHAnsi"/>
                <w:i w:val="0"/>
                <w:color w:val="000000"/>
                <w:lang w:val="tr-TR"/>
              </w:rPr>
              <w:t xml:space="preserve">                 </w:t>
            </w:r>
          </w:p>
        </w:tc>
        <w:tc>
          <w:tcPr>
            <w:tcW w:w="8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C7E34" w:rsidRPr="00703344" w:rsidRDefault="001C7E34" w:rsidP="00F73AA2">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9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C7E34" w:rsidRPr="00703344" w:rsidRDefault="001C7E34" w:rsidP="00F73AA2">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r>
      <w:tr w:rsidR="00810E93" w:rsidRPr="00703344" w:rsidTr="00810E93">
        <w:trPr>
          <w:cnfStyle w:val="000000100000" w:firstRow="0" w:lastRow="0" w:firstColumn="0" w:lastColumn="0" w:oddVBand="0" w:evenVBand="0" w:oddHBand="1" w:evenHBand="0" w:firstRowFirstColumn="0" w:firstRowLastColumn="0" w:lastRowFirstColumn="0" w:lastRowLastColumn="0"/>
          <w:trHeight w:hRule="exact" w:val="283"/>
        </w:trPr>
        <w:tc>
          <w:tcPr>
            <w:cnfStyle w:val="001000000000" w:firstRow="0" w:lastRow="0" w:firstColumn="1" w:lastColumn="0" w:oddVBand="0" w:evenVBand="0" w:oddHBand="0" w:evenHBand="0" w:firstRowFirstColumn="0" w:firstRowLastColumn="0" w:lastRowFirstColumn="0" w:lastRowLastColumn="0"/>
            <w:tcW w:w="1095" w:type="pct"/>
            <w:gridSpan w:val="2"/>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1C7E34" w:rsidRPr="00B2318C" w:rsidRDefault="001C7E34" w:rsidP="00F73AA2">
            <w:pPr>
              <w:rPr>
                <w:rFonts w:asciiTheme="minorHAnsi" w:hAnsiTheme="minorHAnsi"/>
                <w:color w:val="auto"/>
                <w:lang w:val="tr-TR"/>
              </w:rPr>
            </w:pPr>
          </w:p>
        </w:tc>
        <w:tc>
          <w:tcPr>
            <w:tcW w:w="1098"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1C7E34" w:rsidRPr="00B2318C" w:rsidRDefault="001C7E34" w:rsidP="00F73AA2">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98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1C7E34" w:rsidRPr="00703344" w:rsidRDefault="001C7E34" w:rsidP="00F73AA2">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85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1C7E34" w:rsidRPr="00703344" w:rsidRDefault="001C7E34" w:rsidP="00F73AA2">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95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1C7E34" w:rsidRPr="00703344" w:rsidRDefault="001C7E34" w:rsidP="00F73AA2">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r>
    </w:tbl>
    <w:p w:rsidR="004C5FC0" w:rsidRPr="00C42D30" w:rsidRDefault="004C5FC0" w:rsidP="00F653C6">
      <w:pPr>
        <w:spacing w:after="0" w:line="240" w:lineRule="auto"/>
        <w:jc w:val="both"/>
        <w:rPr>
          <w:rFonts w:asciiTheme="minorHAnsi" w:hAnsiTheme="minorHAnsi"/>
          <w:b/>
          <w:i w:val="0"/>
          <w:color w:val="A6A6A6" w:themeColor="background1" w:themeShade="A6"/>
          <w:sz w:val="22"/>
          <w:szCs w:val="22"/>
          <w:u w:val="single"/>
          <w:lang w:val="tr-TR"/>
        </w:rPr>
      </w:pPr>
    </w:p>
    <w:p w:rsidR="00E41AAB" w:rsidRDefault="00E41AAB" w:rsidP="00F653C6">
      <w:pPr>
        <w:spacing w:after="0" w:line="240" w:lineRule="auto"/>
        <w:jc w:val="both"/>
        <w:rPr>
          <w:rFonts w:asciiTheme="minorHAnsi" w:hAnsiTheme="minorHAnsi"/>
          <w:i w:val="0"/>
          <w:sz w:val="24"/>
          <w:szCs w:val="24"/>
          <w:lang w:val="tr-TR"/>
        </w:rPr>
      </w:pPr>
    </w:p>
    <w:p w:rsidR="00E81109" w:rsidRDefault="00E81109" w:rsidP="00E81109">
      <w:pPr>
        <w:pStyle w:val="Balk2"/>
        <w:ind w:left="0"/>
        <w:rPr>
          <w:lang w:val="tr-TR"/>
        </w:rPr>
      </w:pPr>
      <w:bookmarkStart w:id="28" w:name="_Toc453934643"/>
      <w:r>
        <w:rPr>
          <w:lang w:val="tr-TR"/>
        </w:rPr>
        <w:t>3</w:t>
      </w:r>
      <w:r w:rsidRPr="00C55660">
        <w:rPr>
          <w:lang w:val="tr-TR"/>
        </w:rPr>
        <w:t xml:space="preserve">.2 </w:t>
      </w:r>
      <w:r w:rsidR="00E41AAB">
        <w:rPr>
          <w:lang w:val="tr-TR"/>
        </w:rPr>
        <w:t xml:space="preserve">MEVCUT </w:t>
      </w:r>
      <w:r w:rsidRPr="00C55660">
        <w:rPr>
          <w:lang w:val="tr-TR"/>
        </w:rPr>
        <w:t>KAPASİTE</w:t>
      </w:r>
      <w:r w:rsidR="0093334D">
        <w:rPr>
          <w:lang w:val="tr-TR"/>
        </w:rPr>
        <w:t>NİN BELİRLENMESİ</w:t>
      </w:r>
      <w:bookmarkEnd w:id="28"/>
    </w:p>
    <w:p w:rsidR="003D5D24" w:rsidRPr="00CF7307" w:rsidRDefault="003D5D24" w:rsidP="003D5D24">
      <w:pPr>
        <w:spacing w:after="0"/>
        <w:ind w:firstLine="708"/>
        <w:jc w:val="both"/>
        <w:rPr>
          <w:rFonts w:asciiTheme="minorHAnsi" w:hAnsiTheme="minorHAnsi"/>
          <w:i w:val="0"/>
          <w:color w:val="000000"/>
          <w:sz w:val="22"/>
          <w:szCs w:val="22"/>
          <w:lang w:val="tr-TR" w:eastAsia="tr-TR"/>
        </w:rPr>
      </w:pPr>
      <w:r w:rsidRPr="00CF7307">
        <w:rPr>
          <w:rFonts w:asciiTheme="minorHAnsi" w:hAnsiTheme="minorHAnsi"/>
          <w:i w:val="0"/>
          <w:color w:val="000000"/>
          <w:sz w:val="22"/>
          <w:szCs w:val="22"/>
          <w:lang w:val="tr-TR" w:eastAsia="tr-TR"/>
        </w:rPr>
        <w:t>Hizmet gruplarının konuşlanacağı alanda hizmet gruplarında görevli personelin barınma ve beslenme ihtiyaçlarının karşılanabilmesi için gerek duyulan altyapı çalışmalarında ilgili hizmet gruplarının kapasitelerinden faydalanılacaktır. Örneğin belirlenen konuşlanma alanının iletişim altyapısı için Haberleşme Hizmet Grubundan, enerji altyapısı için Enerji Hizmet Grubundan destek alınacaktır. Hizmet grupları ekiplerinin gıda kontrolleri için ise Beslenme Hizmet Grubu</w:t>
      </w:r>
      <w:r>
        <w:rPr>
          <w:rFonts w:asciiTheme="minorHAnsi" w:hAnsiTheme="minorHAnsi"/>
          <w:i w:val="0"/>
          <w:color w:val="000000"/>
          <w:sz w:val="22"/>
          <w:szCs w:val="22"/>
          <w:lang w:val="tr-TR" w:eastAsia="tr-TR"/>
        </w:rPr>
        <w:t xml:space="preserve"> ve Gıda Tarım ve Hayvancılık Hizmet Grubundan</w:t>
      </w:r>
      <w:r w:rsidRPr="00CF7307">
        <w:rPr>
          <w:rFonts w:asciiTheme="minorHAnsi" w:hAnsiTheme="minorHAnsi"/>
          <w:i w:val="0"/>
          <w:color w:val="000000"/>
          <w:sz w:val="22"/>
          <w:szCs w:val="22"/>
          <w:lang w:val="tr-TR" w:eastAsia="tr-TR"/>
        </w:rPr>
        <w:t xml:space="preserve"> destek alınacaktır. </w:t>
      </w:r>
    </w:p>
    <w:p w:rsidR="003D5D24" w:rsidRDefault="003D5D24" w:rsidP="003D5D24">
      <w:pPr>
        <w:pStyle w:val="ListeParagraf"/>
        <w:spacing w:after="0"/>
        <w:rPr>
          <w:rFonts w:asciiTheme="minorHAnsi" w:hAnsiTheme="minorHAnsi"/>
          <w:bCs/>
          <w:i w:val="0"/>
          <w:color w:val="FF0000"/>
          <w:sz w:val="24"/>
          <w:szCs w:val="24"/>
          <w:lang w:val="tr-TR"/>
        </w:rPr>
      </w:pPr>
    </w:p>
    <w:p w:rsidR="00E81109" w:rsidRDefault="00E81109" w:rsidP="00E81109">
      <w:pPr>
        <w:pStyle w:val="ListeParagraf"/>
        <w:spacing w:after="0"/>
        <w:rPr>
          <w:rFonts w:asciiTheme="minorHAnsi" w:hAnsiTheme="minorHAnsi"/>
          <w:bCs/>
          <w:i w:val="0"/>
          <w:color w:val="FF0000"/>
          <w:sz w:val="24"/>
          <w:szCs w:val="24"/>
          <w:lang w:val="tr-TR"/>
        </w:rPr>
      </w:pPr>
    </w:p>
    <w:p w:rsidR="0093334D" w:rsidRPr="006D3CF6" w:rsidRDefault="0093334D" w:rsidP="006D3CF6">
      <w:pPr>
        <w:pStyle w:val="Balk2"/>
      </w:pPr>
      <w:bookmarkStart w:id="29" w:name="_Toc453934644"/>
      <w:r w:rsidRPr="006D3CF6">
        <w:lastRenderedPageBreak/>
        <w:t>3.2.1. İNSAN KAYNAKLARI KAPASİTESİ</w:t>
      </w:r>
      <w:bookmarkEnd w:id="29"/>
    </w:p>
    <w:tbl>
      <w:tblPr>
        <w:tblStyle w:val="OrtaKlavuz3-Vurgu2"/>
        <w:tblW w:w="5000" w:type="pct"/>
        <w:tblLook w:val="04A0" w:firstRow="1" w:lastRow="0" w:firstColumn="1" w:lastColumn="0" w:noHBand="0" w:noVBand="1"/>
      </w:tblPr>
      <w:tblGrid>
        <w:gridCol w:w="2936"/>
        <w:gridCol w:w="2289"/>
        <w:gridCol w:w="2544"/>
        <w:gridCol w:w="2263"/>
      </w:tblGrid>
      <w:tr w:rsidR="00510C56" w:rsidTr="006C1D6B">
        <w:trPr>
          <w:cnfStyle w:val="100000000000" w:firstRow="1" w:lastRow="0" w:firstColumn="0" w:lastColumn="0" w:oddVBand="0" w:evenVBand="0" w:oddHBand="0" w:evenHBand="0" w:firstRowFirstColumn="0" w:firstRowLastColumn="0" w:lastRowFirstColumn="0" w:lastRowLastColumn="0"/>
          <w:trHeight w:val="1546"/>
          <w:tblHeader/>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18" w:space="0" w:color="C6D9F1"/>
              <w:left w:val="single" w:sz="8" w:space="0" w:color="C6D9F1"/>
              <w:bottom w:val="single" w:sz="18" w:space="0" w:color="C6D9F1"/>
              <w:right w:val="single" w:sz="8" w:space="0" w:color="C6D9F1"/>
            </w:tcBorders>
            <w:shd w:val="clear" w:color="auto" w:fill="002060"/>
            <w:hideMark/>
          </w:tcPr>
          <w:p w:rsidR="00510C56" w:rsidRDefault="001F68BC" w:rsidP="006C1D6B">
            <w:pPr>
              <w:rPr>
                <w:rFonts w:asciiTheme="minorHAnsi" w:hAnsiTheme="minorHAnsi"/>
                <w:i w:val="0"/>
                <w:color w:val="FFFFFF" w:themeColor="background1"/>
                <w:sz w:val="28"/>
                <w:szCs w:val="28"/>
                <w:lang w:val="tr-TR"/>
              </w:rPr>
            </w:pPr>
            <w:r>
              <w:rPr>
                <w:rFonts w:asciiTheme="minorHAnsi" w:hAnsiTheme="minorHAnsi"/>
                <w:bCs w:val="0"/>
                <w:i w:val="0"/>
                <w:color w:val="FFFFFF" w:themeColor="background1"/>
                <w:sz w:val="28"/>
                <w:szCs w:val="28"/>
                <w:lang w:val="tr-TR"/>
              </w:rPr>
              <w:t xml:space="preserve">                      </w:t>
            </w:r>
            <w:r w:rsidR="00510C56">
              <w:rPr>
                <w:rFonts w:asciiTheme="minorHAnsi" w:hAnsiTheme="minorHAnsi"/>
                <w:bCs w:val="0"/>
                <w:i w:val="0"/>
                <w:color w:val="FFFFFF" w:themeColor="background1"/>
                <w:sz w:val="28"/>
                <w:szCs w:val="28"/>
                <w:lang w:val="tr-TR"/>
              </w:rPr>
              <w:t xml:space="preserve">                                      </w:t>
            </w:r>
            <w:r w:rsidR="00D86FE4">
              <w:rPr>
                <w:rFonts w:asciiTheme="minorHAnsi" w:hAnsiTheme="minorHAnsi"/>
                <w:bCs w:val="0"/>
                <w:i w:val="0"/>
                <w:color w:val="FFFFFF" w:themeColor="background1"/>
                <w:sz w:val="28"/>
                <w:szCs w:val="28"/>
                <w:lang w:val="tr-TR"/>
              </w:rPr>
              <w:t xml:space="preserve"> </w:t>
            </w:r>
            <w:r w:rsidR="003B1AB4">
              <w:rPr>
                <w:rFonts w:asciiTheme="minorHAnsi" w:hAnsiTheme="minorHAnsi"/>
                <w:bCs w:val="0"/>
                <w:i w:val="0"/>
                <w:color w:val="FFFFFF" w:themeColor="background1"/>
                <w:sz w:val="28"/>
                <w:szCs w:val="28"/>
                <w:lang w:val="tr-TR"/>
              </w:rPr>
              <w:t xml:space="preserve"> </w:t>
            </w:r>
            <w:r w:rsidR="00510C56">
              <w:rPr>
                <w:rFonts w:asciiTheme="minorHAnsi" w:hAnsiTheme="minorHAnsi"/>
                <w:i w:val="0"/>
                <w:color w:val="FFFFFF" w:themeColor="background1"/>
                <w:sz w:val="28"/>
                <w:szCs w:val="28"/>
                <w:lang w:val="tr-TR"/>
              </w:rPr>
              <w:t xml:space="preserve">ADANA </w:t>
            </w:r>
            <w:r w:rsidR="00510C56">
              <w:rPr>
                <w:rFonts w:asciiTheme="minorHAnsi" w:hAnsiTheme="minorHAnsi"/>
                <w:bCs w:val="0"/>
                <w:i w:val="0"/>
                <w:color w:val="FFFFFF" w:themeColor="background1"/>
                <w:sz w:val="28"/>
                <w:szCs w:val="28"/>
                <w:lang w:val="tr-TR"/>
              </w:rPr>
              <w:t>VALİLİĞİ</w:t>
            </w:r>
          </w:p>
          <w:p w:rsidR="00510C56" w:rsidRDefault="00510C56" w:rsidP="006C1D6B">
            <w:pPr>
              <w:jc w:val="center"/>
              <w:rPr>
                <w:rFonts w:asciiTheme="minorHAnsi" w:hAnsiTheme="minorHAnsi"/>
                <w:i w:val="0"/>
                <w:color w:val="FFFFFF" w:themeColor="background1"/>
                <w:sz w:val="24"/>
                <w:szCs w:val="24"/>
                <w:lang w:val="tr-TR"/>
              </w:rPr>
            </w:pPr>
            <w:r>
              <w:rPr>
                <w:rFonts w:asciiTheme="minorHAnsi" w:hAnsiTheme="minorHAnsi"/>
                <w:bCs w:val="0"/>
                <w:i w:val="0"/>
                <w:color w:val="FFFFFF" w:themeColor="background1"/>
                <w:sz w:val="24"/>
                <w:szCs w:val="24"/>
                <w:lang w:val="tr-TR"/>
              </w:rPr>
              <w:t>HİZMET GRUPLARI LOJİSTİĞİ HİZMET GRUBU</w:t>
            </w:r>
          </w:p>
          <w:p w:rsidR="00510C56" w:rsidRDefault="00510C56" w:rsidP="006C1D6B">
            <w:pPr>
              <w:jc w:val="center"/>
              <w:rPr>
                <w:rFonts w:asciiTheme="minorHAnsi" w:hAnsiTheme="minorHAnsi"/>
                <w:bCs w:val="0"/>
                <w:i w:val="0"/>
                <w:color w:val="000000"/>
                <w:sz w:val="28"/>
                <w:szCs w:val="28"/>
                <w:highlight w:val="yellow"/>
                <w:lang w:val="tr-TR"/>
              </w:rPr>
            </w:pPr>
            <w:r>
              <w:rPr>
                <w:rFonts w:asciiTheme="minorHAnsi" w:hAnsiTheme="minorHAnsi"/>
                <w:bCs w:val="0"/>
                <w:i w:val="0"/>
                <w:color w:val="FFFFFF" w:themeColor="background1"/>
                <w:sz w:val="24"/>
                <w:szCs w:val="28"/>
                <w:lang w:val="tr-TR"/>
              </w:rPr>
              <w:t>SENARYO VE KAPASİTE ANALİZİ</w:t>
            </w:r>
            <w:r>
              <w:rPr>
                <w:rFonts w:asciiTheme="minorHAnsi" w:hAnsiTheme="minorHAnsi"/>
                <w:bCs w:val="0"/>
                <w:i w:val="0"/>
                <w:color w:val="FFFFFF" w:themeColor="background1"/>
                <w:sz w:val="24"/>
                <w:szCs w:val="28"/>
                <w:lang w:val="tr-TR"/>
              </w:rPr>
              <w:br/>
              <w:t>İNSAN KAYNAKLARI KAPASİTESİ</w:t>
            </w:r>
          </w:p>
        </w:tc>
      </w:tr>
      <w:tr w:rsidR="00510C56" w:rsidTr="006C1D6B">
        <w:trPr>
          <w:cnfStyle w:val="100000000000" w:firstRow="1" w:lastRow="0" w:firstColumn="0" w:lastColumn="0" w:oddVBand="0" w:evenVBand="0" w:oddHBand="0" w:evenHBand="0" w:firstRowFirstColumn="0" w:firstRowLastColumn="0" w:lastRowFirstColumn="0" w:lastRowLastColumn="0"/>
          <w:trHeight w:hRule="exact" w:val="624"/>
          <w:tblHeader/>
        </w:trPr>
        <w:tc>
          <w:tcPr>
            <w:cnfStyle w:val="001000000000" w:firstRow="0" w:lastRow="0" w:firstColumn="1" w:lastColumn="0" w:oddVBand="0" w:evenVBand="0" w:oddHBand="0" w:evenHBand="0" w:firstRowFirstColumn="0" w:firstRowLastColumn="0" w:lastRowFirstColumn="0" w:lastRowLastColumn="0"/>
            <w:tcW w:w="1463"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510C56" w:rsidRDefault="00510C56" w:rsidP="006C1D6B">
            <w:pPr>
              <w:spacing w:line="240" w:lineRule="auto"/>
              <w:rPr>
                <w:rFonts w:asciiTheme="minorHAnsi" w:hAnsiTheme="minorHAnsi"/>
                <w:lang w:val="tr-TR"/>
              </w:rPr>
            </w:pPr>
          </w:p>
        </w:tc>
        <w:tc>
          <w:tcPr>
            <w:tcW w:w="114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510C56" w:rsidRDefault="00510C56" w:rsidP="006C1D6B">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i w:val="0"/>
                <w:color w:val="FFFFFF" w:themeColor="background1"/>
                <w:lang w:val="tr-TR"/>
              </w:rPr>
            </w:pPr>
            <w:r>
              <w:rPr>
                <w:rFonts w:asciiTheme="minorHAnsi" w:hAnsiTheme="minorHAnsi"/>
                <w:i w:val="0"/>
                <w:color w:val="FFFFFF" w:themeColor="background1"/>
                <w:lang w:val="tr-TR"/>
              </w:rPr>
              <w:t>SENARYODA ÖNGÖRÜLEN</w:t>
            </w:r>
          </w:p>
        </w:tc>
        <w:tc>
          <w:tcPr>
            <w:tcW w:w="126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510C56" w:rsidRDefault="00510C56" w:rsidP="006C1D6B">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lang w:val="tr-TR"/>
              </w:rPr>
            </w:pPr>
            <w:r>
              <w:rPr>
                <w:rFonts w:asciiTheme="minorHAnsi" w:hAnsiTheme="minorHAnsi"/>
                <w:i w:val="0"/>
                <w:color w:val="FFFFFF" w:themeColor="background1"/>
                <w:lang w:val="tr-TR"/>
              </w:rPr>
              <w:t>MEVCUT</w:t>
            </w:r>
          </w:p>
        </w:tc>
        <w:tc>
          <w:tcPr>
            <w:tcW w:w="112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510C56" w:rsidRDefault="00510C56" w:rsidP="006C1D6B">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lang w:val="tr-TR"/>
              </w:rPr>
            </w:pPr>
            <w:r>
              <w:rPr>
                <w:rFonts w:asciiTheme="minorHAnsi" w:hAnsiTheme="minorHAnsi"/>
                <w:i w:val="0"/>
                <w:color w:val="FFFFFF" w:themeColor="background1"/>
                <w:lang w:val="tr-TR"/>
              </w:rPr>
              <w:t>İHTİYAÇ DUYULAN</w:t>
            </w:r>
          </w:p>
        </w:tc>
      </w:tr>
      <w:tr w:rsidR="00510C56" w:rsidTr="006C1D6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6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hideMark/>
          </w:tcPr>
          <w:p w:rsidR="00510C56" w:rsidRDefault="00510C56" w:rsidP="006C1D6B">
            <w:pPr>
              <w:rPr>
                <w:rFonts w:asciiTheme="minorHAnsi" w:hAnsiTheme="minorHAnsi"/>
                <w:lang w:val="tr-TR"/>
              </w:rPr>
            </w:pPr>
            <w:r>
              <w:rPr>
                <w:rFonts w:asciiTheme="minorHAnsi" w:hAnsiTheme="minorHAnsi"/>
                <w:bCs w:val="0"/>
                <w:i w:val="0"/>
                <w:color w:val="000000"/>
                <w:lang w:val="tr-TR"/>
              </w:rPr>
              <w:t>OPERASYON EKİPLERİ</w:t>
            </w:r>
          </w:p>
        </w:tc>
        <w:tc>
          <w:tcPr>
            <w:tcW w:w="114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510C56" w:rsidRDefault="00510C56" w:rsidP="006C1D6B">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126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510C56" w:rsidRDefault="00510C56" w:rsidP="006C1D6B">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112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510C56" w:rsidRDefault="00510C56" w:rsidP="006C1D6B">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r>
      <w:tr w:rsidR="00510C56" w:rsidTr="006C1D6B">
        <w:trPr>
          <w:trHeight w:hRule="exact" w:val="566"/>
        </w:trPr>
        <w:tc>
          <w:tcPr>
            <w:cnfStyle w:val="001000000000" w:firstRow="0" w:lastRow="0" w:firstColumn="1" w:lastColumn="0" w:oddVBand="0" w:evenVBand="0" w:oddHBand="0" w:evenHBand="0" w:firstRowFirstColumn="0" w:firstRowLastColumn="0" w:lastRowFirstColumn="0" w:lastRowLastColumn="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10C56" w:rsidRPr="00862FC2" w:rsidRDefault="00C051AC" w:rsidP="006C1D6B">
            <w:pPr>
              <w:rPr>
                <w:rFonts w:asciiTheme="minorHAnsi" w:hAnsiTheme="minorHAnsi"/>
                <w:color w:val="auto"/>
                <w:lang w:val="tr-TR"/>
              </w:rPr>
            </w:pPr>
            <w:r>
              <w:rPr>
                <w:rFonts w:asciiTheme="minorHAnsi" w:hAnsiTheme="minorHAnsi"/>
                <w:color w:val="auto"/>
                <w:lang w:val="tr-TR"/>
              </w:rPr>
              <w:t>Hizmet Grubu Yöneticisi</w:t>
            </w:r>
          </w:p>
          <w:p w:rsidR="00510C56" w:rsidRPr="00772FF7" w:rsidRDefault="00510C56" w:rsidP="006C1D6B">
            <w:pPr>
              <w:rPr>
                <w:rFonts w:asciiTheme="minorHAnsi" w:hAnsiTheme="minorHAnsi"/>
                <w:color w:val="auto"/>
                <w:highlight w:val="yellow"/>
                <w:lang w:val="tr-TR"/>
              </w:rPr>
            </w:pP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10C56" w:rsidRDefault="00510C56" w:rsidP="006C1D6B">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10C56" w:rsidRDefault="00510C56" w:rsidP="006C1D6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1</w:t>
            </w: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10C56" w:rsidRDefault="00510C56" w:rsidP="006C1D6B">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r>
      <w:tr w:rsidR="00510C56" w:rsidTr="006C1D6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10C56" w:rsidRPr="0068615C" w:rsidRDefault="00510C56" w:rsidP="006C1D6B">
            <w:pPr>
              <w:rPr>
                <w:rFonts w:asciiTheme="minorHAnsi" w:hAnsiTheme="minorHAnsi"/>
                <w:color w:val="auto"/>
                <w:lang w:val="tr-TR"/>
              </w:rPr>
            </w:pPr>
            <w:r w:rsidRPr="0068615C">
              <w:rPr>
                <w:rFonts w:asciiTheme="minorHAnsi" w:hAnsiTheme="minorHAnsi"/>
                <w:color w:val="auto"/>
                <w:lang w:val="tr-TR"/>
              </w:rPr>
              <w:t>Ku</w:t>
            </w:r>
            <w:r>
              <w:rPr>
                <w:rFonts w:asciiTheme="minorHAnsi" w:hAnsiTheme="minorHAnsi"/>
                <w:color w:val="auto"/>
                <w:lang w:val="tr-TR"/>
              </w:rPr>
              <w:t>rulum ve Yönetim Ekibi</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10C56" w:rsidRDefault="00510C56" w:rsidP="006C1D6B">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10C56" w:rsidRDefault="00510C56" w:rsidP="006C1D6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2</w:t>
            </w:r>
            <w:r w:rsidR="008D71DA">
              <w:rPr>
                <w:rFonts w:asciiTheme="minorHAnsi" w:hAnsiTheme="minorHAnsi"/>
                <w:lang w:val="tr-TR"/>
              </w:rPr>
              <w:t>7</w:t>
            </w: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10C56" w:rsidRDefault="00510C56" w:rsidP="006C1D6B">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r>
      <w:tr w:rsidR="00510C56" w:rsidTr="006C1D6B">
        <w:trPr>
          <w:trHeight w:hRule="exact" w:val="284"/>
        </w:trPr>
        <w:tc>
          <w:tcPr>
            <w:cnfStyle w:val="001000000000" w:firstRow="0" w:lastRow="0" w:firstColumn="1" w:lastColumn="0" w:oddVBand="0" w:evenVBand="0" w:oddHBand="0" w:evenHBand="0" w:firstRowFirstColumn="0" w:firstRowLastColumn="0" w:lastRowFirstColumn="0" w:lastRowLastColumn="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10C56" w:rsidRPr="0068615C" w:rsidRDefault="00510C56" w:rsidP="006C1D6B">
            <w:pPr>
              <w:rPr>
                <w:rFonts w:asciiTheme="minorHAnsi" w:hAnsiTheme="minorHAnsi"/>
                <w:color w:val="auto"/>
                <w:lang w:val="tr-TR"/>
              </w:rPr>
            </w:pPr>
            <w:r>
              <w:rPr>
                <w:rFonts w:asciiTheme="minorHAnsi" w:hAnsiTheme="minorHAnsi"/>
                <w:color w:val="auto"/>
                <w:lang w:val="tr-TR"/>
              </w:rPr>
              <w:t>İaşe Ekibi</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10C56" w:rsidRDefault="00510C56" w:rsidP="006C1D6B">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10C56" w:rsidRDefault="00510C56" w:rsidP="006C1D6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30</w:t>
            </w: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10C56" w:rsidRDefault="00510C56" w:rsidP="006C1D6B">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r>
      <w:tr w:rsidR="00510C56" w:rsidTr="006C1D6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hideMark/>
          </w:tcPr>
          <w:p w:rsidR="00510C56" w:rsidRDefault="00510C56" w:rsidP="006C1D6B">
            <w:pPr>
              <w:rPr>
                <w:rFonts w:asciiTheme="minorHAnsi" w:hAnsiTheme="minorHAnsi"/>
                <w:i w:val="0"/>
                <w:lang w:val="tr-TR"/>
              </w:rPr>
            </w:pPr>
            <w:r>
              <w:rPr>
                <w:rFonts w:asciiTheme="minorHAnsi" w:hAnsiTheme="minorHAnsi"/>
                <w:i w:val="0"/>
                <w:color w:val="auto"/>
                <w:lang w:val="tr-TR"/>
              </w:rPr>
              <w:t>LOJİSTİK EKİPLER</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510C56" w:rsidRDefault="00510C56" w:rsidP="006C1D6B">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510C56" w:rsidRDefault="00510C56" w:rsidP="006C1D6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510C56" w:rsidRDefault="00510C56" w:rsidP="006C1D6B">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r>
      <w:tr w:rsidR="00510C56" w:rsidTr="006C1D6B">
        <w:trPr>
          <w:trHeight w:hRule="exact" w:val="284"/>
        </w:trPr>
        <w:tc>
          <w:tcPr>
            <w:cnfStyle w:val="001000000000" w:firstRow="0" w:lastRow="0" w:firstColumn="1" w:lastColumn="0" w:oddVBand="0" w:evenVBand="0" w:oddHBand="0" w:evenHBand="0" w:firstRowFirstColumn="0" w:firstRowLastColumn="0" w:lastRowFirstColumn="0" w:lastRowLastColumn="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10C56" w:rsidRDefault="00510C56" w:rsidP="006C1D6B">
            <w:pPr>
              <w:rPr>
                <w:rFonts w:asciiTheme="minorHAnsi" w:hAnsiTheme="minorHAnsi"/>
                <w:lang w:val="tr-TR"/>
              </w:rPr>
            </w:pPr>
            <w:r>
              <w:rPr>
                <w:rFonts w:asciiTheme="minorHAnsi" w:hAnsiTheme="minorHAnsi"/>
                <w:color w:val="auto"/>
                <w:lang w:val="tr-TR"/>
              </w:rPr>
              <w:t>Lojistik Ekibi</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10C56" w:rsidRDefault="00510C56" w:rsidP="006C1D6B">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10C56" w:rsidRDefault="00510C56" w:rsidP="006C1D6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12</w:t>
            </w: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10C56" w:rsidRDefault="00510C56" w:rsidP="006C1D6B">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r>
      <w:tr w:rsidR="00510C56" w:rsidTr="006C1D6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6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hideMark/>
          </w:tcPr>
          <w:p w:rsidR="00510C56" w:rsidRDefault="00510C56" w:rsidP="006C1D6B">
            <w:pPr>
              <w:rPr>
                <w:rFonts w:asciiTheme="minorHAnsi" w:hAnsiTheme="minorHAnsi"/>
                <w:i w:val="0"/>
                <w:lang w:val="tr-TR"/>
              </w:rPr>
            </w:pPr>
            <w:r>
              <w:rPr>
                <w:rFonts w:asciiTheme="minorHAnsi" w:hAnsiTheme="minorHAnsi"/>
                <w:i w:val="0"/>
                <w:color w:val="auto"/>
                <w:lang w:val="tr-TR"/>
              </w:rPr>
              <w:t>TOPLAM</w:t>
            </w:r>
          </w:p>
        </w:tc>
        <w:tc>
          <w:tcPr>
            <w:tcW w:w="1141"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510C56" w:rsidRDefault="00510C56" w:rsidP="006C1D6B">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1268"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510C56" w:rsidRDefault="008D71DA" w:rsidP="006C1D6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70</w:t>
            </w:r>
          </w:p>
        </w:tc>
        <w:tc>
          <w:tcPr>
            <w:tcW w:w="1128"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510C56" w:rsidRDefault="00510C56" w:rsidP="006C1D6B">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r>
    </w:tbl>
    <w:p w:rsidR="00510C56" w:rsidRDefault="00510C56" w:rsidP="0093334D">
      <w:pPr>
        <w:rPr>
          <w:rFonts w:ascii="Times New Roman" w:hAnsi="Times New Roman"/>
          <w:b/>
          <w:bCs/>
          <w:color w:val="17365D" w:themeColor="text2" w:themeShade="BF"/>
          <w:sz w:val="24"/>
          <w:szCs w:val="22"/>
          <w:lang w:val="tr-TR"/>
        </w:rPr>
      </w:pPr>
    </w:p>
    <w:p w:rsidR="0093334D" w:rsidRDefault="0093334D" w:rsidP="006D3CF6">
      <w:pPr>
        <w:pStyle w:val="Balk2"/>
        <w:rPr>
          <w:lang w:val="tr-TR"/>
        </w:rPr>
      </w:pPr>
      <w:bookmarkStart w:id="30" w:name="_Toc453934645"/>
      <w:r w:rsidRPr="0093334D">
        <w:rPr>
          <w:lang w:val="tr-TR"/>
        </w:rPr>
        <w:t>3.2.2 MALZEME, ARAÇ VE EKİPMAN KAPASİTESİ</w:t>
      </w:r>
      <w:bookmarkEnd w:id="30"/>
    </w:p>
    <w:tbl>
      <w:tblPr>
        <w:tblStyle w:val="OrtaKlavuz3-Vurgu2"/>
        <w:tblW w:w="5000" w:type="pct"/>
        <w:tblLook w:val="04A0" w:firstRow="1" w:lastRow="0" w:firstColumn="1" w:lastColumn="0" w:noHBand="0" w:noVBand="1"/>
      </w:tblPr>
      <w:tblGrid>
        <w:gridCol w:w="2938"/>
        <w:gridCol w:w="2289"/>
        <w:gridCol w:w="2544"/>
        <w:gridCol w:w="2261"/>
      </w:tblGrid>
      <w:tr w:rsidR="00510C56" w:rsidTr="006C1D6B">
        <w:trPr>
          <w:cnfStyle w:val="100000000000" w:firstRow="1" w:lastRow="0" w:firstColumn="0" w:lastColumn="0" w:oddVBand="0" w:evenVBand="0" w:oddHBand="0" w:evenHBand="0" w:firstRowFirstColumn="0" w:firstRowLastColumn="0" w:lastRowFirstColumn="0" w:lastRowLastColumn="0"/>
          <w:trHeight w:val="1546"/>
          <w:tblHeader/>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18" w:space="0" w:color="C6D9F1"/>
              <w:left w:val="single" w:sz="8" w:space="0" w:color="C6D9F1"/>
              <w:bottom w:val="single" w:sz="18" w:space="0" w:color="C6D9F1"/>
              <w:right w:val="single" w:sz="8" w:space="0" w:color="C6D9F1"/>
            </w:tcBorders>
            <w:shd w:val="clear" w:color="auto" w:fill="002060"/>
            <w:hideMark/>
          </w:tcPr>
          <w:p w:rsidR="00510C56" w:rsidRDefault="001F68BC" w:rsidP="006C1D6B">
            <w:pPr>
              <w:rPr>
                <w:rFonts w:asciiTheme="minorHAnsi" w:hAnsiTheme="minorHAnsi"/>
                <w:i w:val="0"/>
                <w:color w:val="FFFFFF" w:themeColor="background1"/>
                <w:sz w:val="28"/>
                <w:szCs w:val="28"/>
                <w:lang w:val="tr-TR"/>
              </w:rPr>
            </w:pPr>
            <w:r>
              <w:rPr>
                <w:rFonts w:asciiTheme="minorHAnsi" w:hAnsiTheme="minorHAnsi"/>
                <w:bCs w:val="0"/>
                <w:i w:val="0"/>
                <w:color w:val="FFFFFF" w:themeColor="background1"/>
                <w:sz w:val="28"/>
                <w:szCs w:val="28"/>
                <w:lang w:val="tr-TR"/>
              </w:rPr>
              <w:t xml:space="preserve">                           </w:t>
            </w:r>
            <w:r w:rsidR="00510C56">
              <w:rPr>
                <w:rFonts w:asciiTheme="minorHAnsi" w:hAnsiTheme="minorHAnsi"/>
                <w:bCs w:val="0"/>
                <w:i w:val="0"/>
                <w:color w:val="FFFFFF" w:themeColor="background1"/>
                <w:sz w:val="28"/>
                <w:szCs w:val="28"/>
                <w:lang w:val="tr-TR"/>
              </w:rPr>
              <w:t xml:space="preserve">                                    </w:t>
            </w:r>
            <w:r w:rsidR="00510C56">
              <w:rPr>
                <w:rFonts w:asciiTheme="minorHAnsi" w:hAnsiTheme="minorHAnsi"/>
                <w:i w:val="0"/>
                <w:color w:val="FFFFFF" w:themeColor="background1"/>
                <w:sz w:val="28"/>
                <w:szCs w:val="28"/>
                <w:lang w:val="tr-TR"/>
              </w:rPr>
              <w:t xml:space="preserve">ADANA </w:t>
            </w:r>
            <w:r w:rsidR="00510C56">
              <w:rPr>
                <w:rFonts w:asciiTheme="minorHAnsi" w:hAnsiTheme="minorHAnsi"/>
                <w:bCs w:val="0"/>
                <w:i w:val="0"/>
                <w:color w:val="FFFFFF" w:themeColor="background1"/>
                <w:sz w:val="28"/>
                <w:szCs w:val="28"/>
                <w:lang w:val="tr-TR"/>
              </w:rPr>
              <w:t>VALİLİĞİ</w:t>
            </w:r>
          </w:p>
          <w:p w:rsidR="00510C56" w:rsidRDefault="00510C56" w:rsidP="006C1D6B">
            <w:pPr>
              <w:jc w:val="center"/>
              <w:rPr>
                <w:rFonts w:asciiTheme="minorHAnsi" w:hAnsiTheme="minorHAnsi"/>
                <w:i w:val="0"/>
                <w:color w:val="FFFFFF" w:themeColor="background1"/>
                <w:sz w:val="24"/>
                <w:szCs w:val="24"/>
                <w:lang w:val="tr-TR"/>
              </w:rPr>
            </w:pPr>
            <w:r>
              <w:rPr>
                <w:rFonts w:asciiTheme="minorHAnsi" w:hAnsiTheme="minorHAnsi"/>
                <w:bCs w:val="0"/>
                <w:i w:val="0"/>
                <w:color w:val="FFFFFF" w:themeColor="background1"/>
                <w:sz w:val="24"/>
                <w:szCs w:val="24"/>
                <w:lang w:val="tr-TR"/>
              </w:rPr>
              <w:t>HİZMET GRUPLARI LOJİSTİĞİ HİZMET GRUBU</w:t>
            </w:r>
          </w:p>
          <w:p w:rsidR="00510C56" w:rsidRDefault="00510C56" w:rsidP="006C1D6B">
            <w:pPr>
              <w:jc w:val="center"/>
              <w:rPr>
                <w:rFonts w:asciiTheme="minorHAnsi" w:hAnsiTheme="minorHAnsi"/>
                <w:bCs w:val="0"/>
                <w:i w:val="0"/>
                <w:color w:val="000000"/>
                <w:sz w:val="28"/>
                <w:szCs w:val="28"/>
                <w:highlight w:val="yellow"/>
                <w:lang w:val="tr-TR"/>
              </w:rPr>
            </w:pPr>
            <w:r>
              <w:rPr>
                <w:rFonts w:asciiTheme="minorHAnsi" w:hAnsiTheme="minorHAnsi"/>
                <w:bCs w:val="0"/>
                <w:i w:val="0"/>
                <w:color w:val="FFFFFF" w:themeColor="background1"/>
                <w:sz w:val="24"/>
                <w:szCs w:val="28"/>
                <w:lang w:val="tr-TR"/>
              </w:rPr>
              <w:t>SENARYO VE KAPASİTE ANALİZİ</w:t>
            </w:r>
            <w:r>
              <w:rPr>
                <w:rFonts w:asciiTheme="minorHAnsi" w:hAnsiTheme="minorHAnsi"/>
                <w:bCs w:val="0"/>
                <w:i w:val="0"/>
                <w:color w:val="FFFFFF" w:themeColor="background1"/>
                <w:sz w:val="24"/>
                <w:szCs w:val="28"/>
                <w:lang w:val="tr-TR"/>
              </w:rPr>
              <w:br/>
              <w:t>EKİPMAN KAPASİTESİ</w:t>
            </w:r>
          </w:p>
        </w:tc>
      </w:tr>
      <w:tr w:rsidR="00510C56" w:rsidTr="006C1D6B">
        <w:trPr>
          <w:cnfStyle w:val="100000000000" w:firstRow="1" w:lastRow="0" w:firstColumn="0" w:lastColumn="0" w:oddVBand="0" w:evenVBand="0" w:oddHBand="0" w:evenHBand="0" w:firstRowFirstColumn="0" w:firstRowLastColumn="0" w:lastRowFirstColumn="0" w:lastRowLastColumn="0"/>
          <w:trHeight w:hRule="exact" w:val="624"/>
          <w:tblHeader/>
        </w:trPr>
        <w:tc>
          <w:tcPr>
            <w:cnfStyle w:val="001000000000" w:firstRow="0" w:lastRow="0" w:firstColumn="1" w:lastColumn="0" w:oddVBand="0" w:evenVBand="0" w:oddHBand="0" w:evenHBand="0" w:firstRowFirstColumn="0" w:firstRowLastColumn="0" w:lastRowFirstColumn="0" w:lastRowLastColumn="0"/>
            <w:tcW w:w="1464"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510C56" w:rsidRDefault="00510C56" w:rsidP="006C1D6B">
            <w:pPr>
              <w:spacing w:line="240" w:lineRule="auto"/>
              <w:rPr>
                <w:rFonts w:asciiTheme="minorHAnsi" w:hAnsiTheme="minorHAnsi"/>
                <w:i w:val="0"/>
                <w:lang w:val="tr-TR"/>
              </w:rPr>
            </w:pPr>
            <w:r>
              <w:rPr>
                <w:rFonts w:asciiTheme="minorHAnsi" w:hAnsiTheme="minorHAnsi"/>
                <w:i w:val="0"/>
                <w:lang w:val="tr-TR"/>
              </w:rPr>
              <w:t>DESTEK EKİPMANLAR</w:t>
            </w:r>
          </w:p>
        </w:tc>
        <w:tc>
          <w:tcPr>
            <w:tcW w:w="114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510C56" w:rsidRDefault="00510C56" w:rsidP="006C1D6B">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i w:val="0"/>
                <w:color w:val="FFFFFF" w:themeColor="background1"/>
                <w:lang w:val="tr-TR"/>
              </w:rPr>
            </w:pPr>
            <w:r>
              <w:rPr>
                <w:rFonts w:asciiTheme="minorHAnsi" w:hAnsiTheme="minorHAnsi"/>
                <w:i w:val="0"/>
                <w:color w:val="FFFFFF" w:themeColor="background1"/>
                <w:lang w:val="tr-TR"/>
              </w:rPr>
              <w:t>SENARYODA ÖNGÖRÜLEN</w:t>
            </w:r>
          </w:p>
        </w:tc>
        <w:tc>
          <w:tcPr>
            <w:tcW w:w="126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510C56" w:rsidRDefault="00510C56" w:rsidP="006C1D6B">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lang w:val="tr-TR"/>
              </w:rPr>
            </w:pPr>
            <w:r>
              <w:rPr>
                <w:rFonts w:asciiTheme="minorHAnsi" w:hAnsiTheme="minorHAnsi"/>
                <w:i w:val="0"/>
                <w:color w:val="FFFFFF" w:themeColor="background1"/>
                <w:lang w:val="tr-TR"/>
              </w:rPr>
              <w:t>MEVCUT</w:t>
            </w:r>
          </w:p>
        </w:tc>
        <w:tc>
          <w:tcPr>
            <w:tcW w:w="1127"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hideMark/>
          </w:tcPr>
          <w:p w:rsidR="00510C56" w:rsidRDefault="00510C56" w:rsidP="006C1D6B">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lang w:val="tr-TR"/>
              </w:rPr>
            </w:pPr>
            <w:r>
              <w:rPr>
                <w:rFonts w:asciiTheme="minorHAnsi" w:hAnsiTheme="minorHAnsi"/>
                <w:i w:val="0"/>
                <w:color w:val="FFFFFF" w:themeColor="background1"/>
                <w:lang w:val="tr-TR"/>
              </w:rPr>
              <w:t>İHTİYAÇ DUYULAN</w:t>
            </w:r>
          </w:p>
        </w:tc>
      </w:tr>
      <w:tr w:rsidR="00510C56" w:rsidTr="006C1D6B">
        <w:trPr>
          <w:cnfStyle w:val="000000100000" w:firstRow="0" w:lastRow="0" w:firstColumn="0" w:lastColumn="0" w:oddVBand="0" w:evenVBand="0" w:oddHBand="1" w:evenHBand="0" w:firstRowFirstColumn="0" w:firstRowLastColumn="0" w:lastRowFirstColumn="0" w:lastRowLastColumn="0"/>
          <w:trHeight w:hRule="exact" w:val="315"/>
        </w:trPr>
        <w:tc>
          <w:tcPr>
            <w:cnfStyle w:val="001000000000" w:firstRow="0" w:lastRow="0" w:firstColumn="1" w:lastColumn="0" w:oddVBand="0" w:evenVBand="0" w:oddHBand="0" w:evenHBand="0" w:firstRowFirstColumn="0" w:firstRowLastColumn="0" w:lastRowFirstColumn="0" w:lastRowLastColumn="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10C56" w:rsidRPr="00B63632" w:rsidRDefault="00510C56" w:rsidP="006C1D6B">
            <w:pPr>
              <w:rPr>
                <w:rFonts w:asciiTheme="minorHAnsi" w:hAnsiTheme="minorHAnsi"/>
                <w:b w:val="0"/>
                <w:color w:val="auto"/>
                <w:lang w:val="tr-TR"/>
              </w:rPr>
            </w:pPr>
            <w:r w:rsidRPr="00B63632">
              <w:rPr>
                <w:rFonts w:asciiTheme="minorHAnsi" w:hAnsiTheme="minorHAnsi"/>
                <w:b w:val="0"/>
                <w:color w:val="auto"/>
                <w:lang w:val="tr-TR"/>
              </w:rPr>
              <w:t xml:space="preserve">Seyyar Mutfak Aracı </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10C56" w:rsidRDefault="00510C56" w:rsidP="006C1D6B">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10C56" w:rsidRDefault="00510C56" w:rsidP="006C1D6B">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10C56" w:rsidRDefault="00025542" w:rsidP="006C1D6B">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1 (1</w:t>
            </w:r>
            <w:r w:rsidR="00510C56">
              <w:rPr>
                <w:rFonts w:asciiTheme="minorHAnsi" w:hAnsiTheme="minorHAnsi"/>
                <w:lang w:val="tr-TR"/>
              </w:rPr>
              <w:t>000 kişilik)</w:t>
            </w:r>
          </w:p>
        </w:tc>
      </w:tr>
      <w:tr w:rsidR="00510C56" w:rsidTr="006C1D6B">
        <w:trPr>
          <w:trHeight w:hRule="exact" w:val="234"/>
        </w:trPr>
        <w:tc>
          <w:tcPr>
            <w:cnfStyle w:val="001000000000" w:firstRow="0" w:lastRow="0" w:firstColumn="1" w:lastColumn="0" w:oddVBand="0" w:evenVBand="0" w:oddHBand="0" w:evenHBand="0" w:firstRowFirstColumn="0" w:firstRowLastColumn="0" w:lastRowFirstColumn="0" w:lastRowLastColumn="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10C56" w:rsidRPr="0068354C" w:rsidRDefault="00510C56" w:rsidP="006C1D6B">
            <w:pPr>
              <w:rPr>
                <w:color w:val="auto"/>
                <w:lang w:val="tr-TR"/>
              </w:rPr>
            </w:pPr>
            <w:r w:rsidRPr="0068354C">
              <w:rPr>
                <w:b w:val="0"/>
                <w:color w:val="auto"/>
                <w:lang w:val="tr-TR"/>
              </w:rPr>
              <w:t>Kuzineli Ocak</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10C56" w:rsidRPr="002A4635" w:rsidRDefault="00510C56" w:rsidP="006C1D6B">
            <w:pPr>
              <w:cnfStyle w:val="000000000000" w:firstRow="0" w:lastRow="0" w:firstColumn="0" w:lastColumn="0" w:oddVBand="0" w:evenVBand="0" w:oddHBand="0" w:evenHBand="0" w:firstRowFirstColumn="0" w:firstRowLastColumn="0" w:lastRowFirstColumn="0" w:lastRowLastColumn="0"/>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10C56" w:rsidRPr="002A4635" w:rsidRDefault="00510C56" w:rsidP="006C1D6B">
            <w:pPr>
              <w:cnfStyle w:val="000000000000" w:firstRow="0" w:lastRow="0" w:firstColumn="0" w:lastColumn="0" w:oddVBand="0" w:evenVBand="0" w:oddHBand="0" w:evenHBand="0" w:firstRowFirstColumn="0" w:firstRowLastColumn="0" w:lastRowFirstColumn="0" w:lastRowLastColumn="0"/>
            </w:pP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10C56" w:rsidRDefault="00510C56" w:rsidP="006C1D6B">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sidRPr="002A4635">
              <w:t xml:space="preserve">1 </w:t>
            </w:r>
          </w:p>
        </w:tc>
      </w:tr>
      <w:tr w:rsidR="00510C56" w:rsidTr="006C1D6B">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10C56" w:rsidRPr="0068354C" w:rsidRDefault="00510C56" w:rsidP="006C1D6B">
            <w:pPr>
              <w:rPr>
                <w:color w:val="auto"/>
                <w:lang w:val="tr-TR"/>
              </w:rPr>
            </w:pPr>
            <w:r w:rsidRPr="0068354C">
              <w:rPr>
                <w:b w:val="0"/>
                <w:color w:val="auto"/>
                <w:lang w:val="tr-TR"/>
              </w:rPr>
              <w:t>Evyeli Tezgah</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10C56" w:rsidRPr="002A4635" w:rsidRDefault="00510C56" w:rsidP="006C1D6B">
            <w:pPr>
              <w:cnfStyle w:val="000000100000" w:firstRow="0" w:lastRow="0" w:firstColumn="0" w:lastColumn="0" w:oddVBand="0" w:evenVBand="0" w:oddHBand="1" w:evenHBand="0" w:firstRowFirstColumn="0" w:firstRowLastColumn="0" w:lastRowFirstColumn="0" w:lastRowLastColumn="0"/>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10C56" w:rsidRPr="002A4635" w:rsidRDefault="00510C56" w:rsidP="006C1D6B">
            <w:pPr>
              <w:cnfStyle w:val="000000100000" w:firstRow="0" w:lastRow="0" w:firstColumn="0" w:lastColumn="0" w:oddVBand="0" w:evenVBand="0" w:oddHBand="1" w:evenHBand="0" w:firstRowFirstColumn="0" w:firstRowLastColumn="0" w:lastRowFirstColumn="0" w:lastRowLastColumn="0"/>
            </w:pP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10C56" w:rsidRDefault="00510C56" w:rsidP="006C1D6B">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2A4635">
              <w:t xml:space="preserve">1 </w:t>
            </w:r>
          </w:p>
        </w:tc>
      </w:tr>
      <w:tr w:rsidR="00510C56" w:rsidTr="006C1D6B">
        <w:trPr>
          <w:trHeight w:hRule="exact" w:val="280"/>
        </w:trPr>
        <w:tc>
          <w:tcPr>
            <w:cnfStyle w:val="001000000000" w:firstRow="0" w:lastRow="0" w:firstColumn="1" w:lastColumn="0" w:oddVBand="0" w:evenVBand="0" w:oddHBand="0" w:evenHBand="0" w:firstRowFirstColumn="0" w:firstRowLastColumn="0" w:lastRowFirstColumn="0" w:lastRowLastColumn="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10C56" w:rsidRPr="0068354C" w:rsidRDefault="00510C56" w:rsidP="006C1D6B">
            <w:pPr>
              <w:rPr>
                <w:color w:val="auto"/>
                <w:lang w:val="tr-TR"/>
              </w:rPr>
            </w:pPr>
            <w:r w:rsidRPr="0068354C">
              <w:rPr>
                <w:b w:val="0"/>
                <w:color w:val="auto"/>
                <w:lang w:val="tr-TR"/>
              </w:rPr>
              <w:t>Çarpma Kapılı,Dolaplı Tezğah</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10C56" w:rsidRPr="002A4635" w:rsidRDefault="00510C56" w:rsidP="006C1D6B">
            <w:pPr>
              <w:cnfStyle w:val="000000000000" w:firstRow="0" w:lastRow="0" w:firstColumn="0" w:lastColumn="0" w:oddVBand="0" w:evenVBand="0" w:oddHBand="0" w:evenHBand="0" w:firstRowFirstColumn="0" w:firstRowLastColumn="0" w:lastRowFirstColumn="0" w:lastRowLastColumn="0"/>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10C56" w:rsidRPr="002A4635" w:rsidRDefault="00510C56" w:rsidP="006C1D6B">
            <w:pPr>
              <w:cnfStyle w:val="000000000000" w:firstRow="0" w:lastRow="0" w:firstColumn="0" w:lastColumn="0" w:oddVBand="0" w:evenVBand="0" w:oddHBand="0" w:evenHBand="0" w:firstRowFirstColumn="0" w:firstRowLastColumn="0" w:lastRowFirstColumn="0" w:lastRowLastColumn="0"/>
            </w:pP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10C56" w:rsidRDefault="00510C56" w:rsidP="006C1D6B">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sidRPr="002A4635">
              <w:t xml:space="preserve">1 </w:t>
            </w:r>
          </w:p>
        </w:tc>
      </w:tr>
      <w:tr w:rsidR="00510C56" w:rsidTr="006C1D6B">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10C56" w:rsidRPr="0068354C" w:rsidRDefault="00510C56" w:rsidP="006C1D6B">
            <w:pPr>
              <w:rPr>
                <w:b w:val="0"/>
                <w:color w:val="auto"/>
                <w:lang w:val="tr-TR"/>
              </w:rPr>
            </w:pPr>
            <w:r w:rsidRPr="0068354C">
              <w:rPr>
                <w:b w:val="0"/>
                <w:color w:val="auto"/>
                <w:lang w:val="tr-TR"/>
              </w:rPr>
              <w:t>Sürgü Kapılı,Dolaplı Tezğah</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10C56" w:rsidRPr="002A4635" w:rsidRDefault="00510C56" w:rsidP="006C1D6B">
            <w:pPr>
              <w:cnfStyle w:val="000000100000" w:firstRow="0" w:lastRow="0" w:firstColumn="0" w:lastColumn="0" w:oddVBand="0" w:evenVBand="0" w:oddHBand="1" w:evenHBand="0" w:firstRowFirstColumn="0" w:firstRowLastColumn="0" w:lastRowFirstColumn="0" w:lastRowLastColumn="0"/>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10C56" w:rsidRPr="002A4635" w:rsidRDefault="00510C56" w:rsidP="006C1D6B">
            <w:pPr>
              <w:cnfStyle w:val="000000100000" w:firstRow="0" w:lastRow="0" w:firstColumn="0" w:lastColumn="0" w:oddVBand="0" w:evenVBand="0" w:oddHBand="1" w:evenHBand="0" w:firstRowFirstColumn="0" w:firstRowLastColumn="0" w:lastRowFirstColumn="0" w:lastRowLastColumn="0"/>
            </w:pP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10C56" w:rsidRDefault="00510C56" w:rsidP="006C1D6B">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2A4635">
              <w:t xml:space="preserve">1 </w:t>
            </w:r>
          </w:p>
        </w:tc>
      </w:tr>
      <w:tr w:rsidR="00510C56" w:rsidTr="006C1D6B">
        <w:trPr>
          <w:trHeight w:hRule="exact" w:val="284"/>
        </w:trPr>
        <w:tc>
          <w:tcPr>
            <w:cnfStyle w:val="001000000000" w:firstRow="0" w:lastRow="0" w:firstColumn="1" w:lastColumn="0" w:oddVBand="0" w:evenVBand="0" w:oddHBand="0" w:evenHBand="0" w:firstRowFirstColumn="0" w:firstRowLastColumn="0" w:lastRowFirstColumn="0" w:lastRowLastColumn="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10C56" w:rsidRPr="0068354C" w:rsidRDefault="00510C56" w:rsidP="006C1D6B">
            <w:pPr>
              <w:rPr>
                <w:b w:val="0"/>
                <w:color w:val="auto"/>
                <w:lang w:val="tr-TR"/>
              </w:rPr>
            </w:pPr>
            <w:r w:rsidRPr="0068354C">
              <w:rPr>
                <w:b w:val="0"/>
                <w:color w:val="auto"/>
                <w:lang w:val="tr-TR"/>
              </w:rPr>
              <w:t>Çekmeceli Ve Çarpma Kapılı Dolaplı Tezğah</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10C56" w:rsidRPr="002A4635" w:rsidRDefault="00510C56" w:rsidP="006C1D6B">
            <w:pPr>
              <w:cnfStyle w:val="000000000000" w:firstRow="0" w:lastRow="0" w:firstColumn="0" w:lastColumn="0" w:oddVBand="0" w:evenVBand="0" w:oddHBand="0" w:evenHBand="0" w:firstRowFirstColumn="0" w:firstRowLastColumn="0" w:lastRowFirstColumn="0" w:lastRowLastColumn="0"/>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10C56" w:rsidRPr="002A4635" w:rsidRDefault="00510C56" w:rsidP="006C1D6B">
            <w:pPr>
              <w:cnfStyle w:val="000000000000" w:firstRow="0" w:lastRow="0" w:firstColumn="0" w:lastColumn="0" w:oddVBand="0" w:evenVBand="0" w:oddHBand="0" w:evenHBand="0" w:firstRowFirstColumn="0" w:firstRowLastColumn="0" w:lastRowFirstColumn="0" w:lastRowLastColumn="0"/>
            </w:pP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10C56" w:rsidRDefault="00510C56" w:rsidP="006C1D6B">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sidRPr="002A4635">
              <w:t xml:space="preserve">1 </w:t>
            </w:r>
          </w:p>
        </w:tc>
      </w:tr>
      <w:tr w:rsidR="00510C56" w:rsidTr="006C1D6B">
        <w:trPr>
          <w:cnfStyle w:val="000000100000" w:firstRow="0" w:lastRow="0" w:firstColumn="0" w:lastColumn="0" w:oddVBand="0" w:evenVBand="0" w:oddHBand="1" w:evenHBand="0" w:firstRowFirstColumn="0" w:firstRowLastColumn="0" w:lastRowFirstColumn="0" w:lastRowLastColumn="0"/>
          <w:trHeight w:hRule="exact" w:val="296"/>
        </w:trPr>
        <w:tc>
          <w:tcPr>
            <w:cnfStyle w:val="001000000000" w:firstRow="0" w:lastRow="0" w:firstColumn="1" w:lastColumn="0" w:oddVBand="0" w:evenVBand="0" w:oddHBand="0" w:evenHBand="0" w:firstRowFirstColumn="0" w:firstRowLastColumn="0" w:lastRowFirstColumn="0" w:lastRowLastColumn="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10C56" w:rsidRPr="0068354C" w:rsidRDefault="00510C56" w:rsidP="006C1D6B">
            <w:pPr>
              <w:rPr>
                <w:color w:val="auto"/>
                <w:lang w:val="tr-TR"/>
              </w:rPr>
            </w:pPr>
            <w:r w:rsidRPr="0068354C">
              <w:rPr>
                <w:b w:val="0"/>
                <w:color w:val="auto"/>
                <w:lang w:val="tr-TR"/>
              </w:rPr>
              <w:t>Derin Dondurucu</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10C56" w:rsidRPr="002A4635" w:rsidRDefault="00510C56" w:rsidP="006C1D6B">
            <w:pPr>
              <w:cnfStyle w:val="000000100000" w:firstRow="0" w:lastRow="0" w:firstColumn="0" w:lastColumn="0" w:oddVBand="0" w:evenVBand="0" w:oddHBand="1" w:evenHBand="0" w:firstRowFirstColumn="0" w:firstRowLastColumn="0" w:lastRowFirstColumn="0" w:lastRowLastColumn="0"/>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10C56" w:rsidRPr="002A4635" w:rsidRDefault="00510C56" w:rsidP="006C1D6B">
            <w:pPr>
              <w:cnfStyle w:val="000000100000" w:firstRow="0" w:lastRow="0" w:firstColumn="0" w:lastColumn="0" w:oddVBand="0" w:evenVBand="0" w:oddHBand="1" w:evenHBand="0" w:firstRowFirstColumn="0" w:firstRowLastColumn="0" w:lastRowFirstColumn="0" w:lastRowLastColumn="0"/>
            </w:pP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10C56" w:rsidRDefault="00510C56" w:rsidP="006C1D6B">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2A4635">
              <w:t xml:space="preserve">1 </w:t>
            </w:r>
          </w:p>
        </w:tc>
      </w:tr>
      <w:tr w:rsidR="00510C56" w:rsidTr="006C1D6B">
        <w:trPr>
          <w:trHeight w:hRule="exact" w:val="272"/>
        </w:trPr>
        <w:tc>
          <w:tcPr>
            <w:cnfStyle w:val="001000000000" w:firstRow="0" w:lastRow="0" w:firstColumn="1" w:lastColumn="0" w:oddVBand="0" w:evenVBand="0" w:oddHBand="0" w:evenHBand="0" w:firstRowFirstColumn="0" w:firstRowLastColumn="0" w:lastRowFirstColumn="0" w:lastRowLastColumn="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10C56" w:rsidRPr="0068354C" w:rsidRDefault="00510C56" w:rsidP="006C1D6B">
            <w:pPr>
              <w:rPr>
                <w:color w:val="auto"/>
                <w:lang w:val="tr-TR"/>
              </w:rPr>
            </w:pPr>
            <w:r w:rsidRPr="0068354C">
              <w:rPr>
                <w:b w:val="0"/>
                <w:color w:val="auto"/>
                <w:lang w:val="tr-TR"/>
              </w:rPr>
              <w:t>Sanayi Tipi Buzdolabı</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10C56" w:rsidRPr="002A4635" w:rsidRDefault="00510C56" w:rsidP="006C1D6B">
            <w:pPr>
              <w:cnfStyle w:val="000000000000" w:firstRow="0" w:lastRow="0" w:firstColumn="0" w:lastColumn="0" w:oddVBand="0" w:evenVBand="0" w:oddHBand="0" w:evenHBand="0" w:firstRowFirstColumn="0" w:firstRowLastColumn="0" w:lastRowFirstColumn="0" w:lastRowLastColumn="0"/>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10C56" w:rsidRPr="002A4635" w:rsidRDefault="00510C56" w:rsidP="006C1D6B">
            <w:pPr>
              <w:cnfStyle w:val="000000000000" w:firstRow="0" w:lastRow="0" w:firstColumn="0" w:lastColumn="0" w:oddVBand="0" w:evenVBand="0" w:oddHBand="0" w:evenHBand="0" w:firstRowFirstColumn="0" w:firstRowLastColumn="0" w:lastRowFirstColumn="0" w:lastRowLastColumn="0"/>
            </w:pP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10C56" w:rsidRDefault="00510C56" w:rsidP="006C1D6B">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sidRPr="002A4635">
              <w:t xml:space="preserve">1 </w:t>
            </w:r>
          </w:p>
        </w:tc>
      </w:tr>
      <w:tr w:rsidR="00510C56" w:rsidTr="006C1D6B">
        <w:trPr>
          <w:cnfStyle w:val="000000100000" w:firstRow="0" w:lastRow="0" w:firstColumn="0" w:lastColumn="0" w:oddVBand="0" w:evenVBand="0" w:oddHBand="1" w:evenHBand="0" w:firstRowFirstColumn="0" w:firstRowLastColumn="0" w:lastRowFirstColumn="0" w:lastRowLastColumn="0"/>
          <w:trHeight w:hRule="exact" w:val="272"/>
        </w:trPr>
        <w:tc>
          <w:tcPr>
            <w:cnfStyle w:val="001000000000" w:firstRow="0" w:lastRow="0" w:firstColumn="1" w:lastColumn="0" w:oddVBand="0" w:evenVBand="0" w:oddHBand="0" w:evenHBand="0" w:firstRowFirstColumn="0" w:firstRowLastColumn="0" w:lastRowFirstColumn="0" w:lastRowLastColumn="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10C56" w:rsidRPr="0068354C" w:rsidRDefault="00510C56" w:rsidP="006C1D6B">
            <w:pPr>
              <w:rPr>
                <w:b w:val="0"/>
                <w:color w:val="auto"/>
                <w:lang w:val="tr-TR"/>
              </w:rPr>
            </w:pPr>
            <w:r w:rsidRPr="0068354C">
              <w:rPr>
                <w:b w:val="0"/>
                <w:color w:val="auto"/>
                <w:lang w:val="tr-TR"/>
              </w:rPr>
              <w:t>Et Kıyma Makinesi</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10C56" w:rsidRPr="002A4635" w:rsidRDefault="00510C56" w:rsidP="006C1D6B">
            <w:pPr>
              <w:cnfStyle w:val="000000100000" w:firstRow="0" w:lastRow="0" w:firstColumn="0" w:lastColumn="0" w:oddVBand="0" w:evenVBand="0" w:oddHBand="1" w:evenHBand="0" w:firstRowFirstColumn="0" w:firstRowLastColumn="0" w:lastRowFirstColumn="0" w:lastRowLastColumn="0"/>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10C56" w:rsidRPr="002A4635" w:rsidRDefault="00510C56" w:rsidP="006C1D6B">
            <w:pPr>
              <w:cnfStyle w:val="000000100000" w:firstRow="0" w:lastRow="0" w:firstColumn="0" w:lastColumn="0" w:oddVBand="0" w:evenVBand="0" w:oddHBand="1" w:evenHBand="0" w:firstRowFirstColumn="0" w:firstRowLastColumn="0" w:lastRowFirstColumn="0" w:lastRowLastColumn="0"/>
            </w:pP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10C56" w:rsidRDefault="00510C56" w:rsidP="006C1D6B">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2A4635">
              <w:t xml:space="preserve">1 </w:t>
            </w:r>
          </w:p>
        </w:tc>
      </w:tr>
      <w:tr w:rsidR="00510C56" w:rsidTr="006C1D6B">
        <w:trPr>
          <w:trHeight w:hRule="exact" w:val="272"/>
        </w:trPr>
        <w:tc>
          <w:tcPr>
            <w:cnfStyle w:val="001000000000" w:firstRow="0" w:lastRow="0" w:firstColumn="1" w:lastColumn="0" w:oddVBand="0" w:evenVBand="0" w:oddHBand="0" w:evenHBand="0" w:firstRowFirstColumn="0" w:firstRowLastColumn="0" w:lastRowFirstColumn="0" w:lastRowLastColumn="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10C56" w:rsidRPr="0068354C" w:rsidRDefault="00510C56" w:rsidP="006C1D6B">
            <w:pPr>
              <w:rPr>
                <w:b w:val="0"/>
                <w:color w:val="auto"/>
                <w:lang w:val="tr-TR"/>
              </w:rPr>
            </w:pPr>
            <w:r w:rsidRPr="0068354C">
              <w:rPr>
                <w:b w:val="0"/>
                <w:color w:val="auto"/>
                <w:lang w:val="tr-TR"/>
              </w:rPr>
              <w:t>Sanayi Tipi Tost Makinesi</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10C56" w:rsidRPr="002A4635" w:rsidRDefault="00510C56" w:rsidP="006C1D6B">
            <w:pPr>
              <w:cnfStyle w:val="000000000000" w:firstRow="0" w:lastRow="0" w:firstColumn="0" w:lastColumn="0" w:oddVBand="0" w:evenVBand="0" w:oddHBand="0" w:evenHBand="0" w:firstRowFirstColumn="0" w:firstRowLastColumn="0" w:lastRowFirstColumn="0" w:lastRowLastColumn="0"/>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10C56" w:rsidRPr="002A4635" w:rsidRDefault="00510C56" w:rsidP="006C1D6B">
            <w:pPr>
              <w:cnfStyle w:val="000000000000" w:firstRow="0" w:lastRow="0" w:firstColumn="0" w:lastColumn="0" w:oddVBand="0" w:evenVBand="0" w:oddHBand="0" w:evenHBand="0" w:firstRowFirstColumn="0" w:firstRowLastColumn="0" w:lastRowFirstColumn="0" w:lastRowLastColumn="0"/>
            </w:pP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10C56" w:rsidRDefault="00510C56" w:rsidP="006C1D6B">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sidRPr="002A4635">
              <w:t xml:space="preserve">1 </w:t>
            </w:r>
          </w:p>
        </w:tc>
      </w:tr>
      <w:tr w:rsidR="00510C56" w:rsidTr="006C1D6B">
        <w:trPr>
          <w:cnfStyle w:val="000000100000" w:firstRow="0" w:lastRow="0" w:firstColumn="0" w:lastColumn="0" w:oddVBand="0" w:evenVBand="0" w:oddHBand="1" w:evenHBand="0" w:firstRowFirstColumn="0" w:firstRowLastColumn="0" w:lastRowFirstColumn="0" w:lastRowLastColumn="0"/>
          <w:trHeight w:hRule="exact" w:val="272"/>
        </w:trPr>
        <w:tc>
          <w:tcPr>
            <w:cnfStyle w:val="001000000000" w:firstRow="0" w:lastRow="0" w:firstColumn="1" w:lastColumn="0" w:oddVBand="0" w:evenVBand="0" w:oddHBand="0" w:evenHBand="0" w:firstRowFirstColumn="0" w:firstRowLastColumn="0" w:lastRowFirstColumn="0" w:lastRowLastColumn="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10C56" w:rsidRPr="0068354C" w:rsidRDefault="00510C56" w:rsidP="006C1D6B">
            <w:pPr>
              <w:rPr>
                <w:b w:val="0"/>
                <w:color w:val="auto"/>
                <w:lang w:val="tr-TR"/>
              </w:rPr>
            </w:pPr>
            <w:r w:rsidRPr="0068354C">
              <w:rPr>
                <w:b w:val="0"/>
                <w:color w:val="auto"/>
                <w:lang w:val="tr-TR"/>
              </w:rPr>
              <w:t>Çay Makinesi</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10C56" w:rsidRPr="002A4635" w:rsidRDefault="00510C56" w:rsidP="006C1D6B">
            <w:pPr>
              <w:cnfStyle w:val="000000100000" w:firstRow="0" w:lastRow="0" w:firstColumn="0" w:lastColumn="0" w:oddVBand="0" w:evenVBand="0" w:oddHBand="1" w:evenHBand="0" w:firstRowFirstColumn="0" w:firstRowLastColumn="0" w:lastRowFirstColumn="0" w:lastRowLastColumn="0"/>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10C56" w:rsidRPr="002A4635" w:rsidRDefault="00510C56" w:rsidP="006C1D6B">
            <w:pPr>
              <w:cnfStyle w:val="000000100000" w:firstRow="0" w:lastRow="0" w:firstColumn="0" w:lastColumn="0" w:oddVBand="0" w:evenVBand="0" w:oddHBand="1" w:evenHBand="0" w:firstRowFirstColumn="0" w:firstRowLastColumn="0" w:lastRowFirstColumn="0" w:lastRowLastColumn="0"/>
            </w:pP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10C56" w:rsidRDefault="00510C56" w:rsidP="006C1D6B">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2A4635">
              <w:t xml:space="preserve">1 </w:t>
            </w:r>
          </w:p>
        </w:tc>
      </w:tr>
      <w:tr w:rsidR="00510C56" w:rsidTr="006C1D6B">
        <w:trPr>
          <w:trHeight w:hRule="exact" w:val="272"/>
        </w:trPr>
        <w:tc>
          <w:tcPr>
            <w:cnfStyle w:val="001000000000" w:firstRow="0" w:lastRow="0" w:firstColumn="1" w:lastColumn="0" w:oddVBand="0" w:evenVBand="0" w:oddHBand="0" w:evenHBand="0" w:firstRowFirstColumn="0" w:firstRowLastColumn="0" w:lastRowFirstColumn="0" w:lastRowLastColumn="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10C56" w:rsidRPr="0068354C" w:rsidRDefault="00510C56" w:rsidP="006C1D6B">
            <w:pPr>
              <w:rPr>
                <w:b w:val="0"/>
                <w:color w:val="auto"/>
                <w:lang w:val="tr-TR"/>
              </w:rPr>
            </w:pPr>
            <w:r w:rsidRPr="0068354C">
              <w:rPr>
                <w:b w:val="0"/>
                <w:color w:val="auto"/>
                <w:lang w:val="tr-TR"/>
              </w:rPr>
              <w:t>El Blenderi Seti</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10C56" w:rsidRPr="002A4635" w:rsidRDefault="00510C56" w:rsidP="006C1D6B">
            <w:pPr>
              <w:cnfStyle w:val="000000000000" w:firstRow="0" w:lastRow="0" w:firstColumn="0" w:lastColumn="0" w:oddVBand="0" w:evenVBand="0" w:oddHBand="0" w:evenHBand="0" w:firstRowFirstColumn="0" w:firstRowLastColumn="0" w:lastRowFirstColumn="0" w:lastRowLastColumn="0"/>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10C56" w:rsidRPr="002A4635" w:rsidRDefault="00510C56" w:rsidP="006C1D6B">
            <w:pPr>
              <w:cnfStyle w:val="000000000000" w:firstRow="0" w:lastRow="0" w:firstColumn="0" w:lastColumn="0" w:oddVBand="0" w:evenVBand="0" w:oddHBand="0" w:evenHBand="0" w:firstRowFirstColumn="0" w:firstRowLastColumn="0" w:lastRowFirstColumn="0" w:lastRowLastColumn="0"/>
            </w:pP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10C56" w:rsidRDefault="00510C56" w:rsidP="006C1D6B">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sidRPr="002A4635">
              <w:t xml:space="preserve">1 </w:t>
            </w:r>
          </w:p>
        </w:tc>
      </w:tr>
      <w:tr w:rsidR="00510C56" w:rsidTr="006C1D6B">
        <w:trPr>
          <w:cnfStyle w:val="000000100000" w:firstRow="0" w:lastRow="0" w:firstColumn="0" w:lastColumn="0" w:oddVBand="0" w:evenVBand="0" w:oddHBand="1" w:evenHBand="0" w:firstRowFirstColumn="0" w:firstRowLastColumn="0" w:lastRowFirstColumn="0" w:lastRowLastColumn="0"/>
          <w:trHeight w:hRule="exact" w:val="272"/>
        </w:trPr>
        <w:tc>
          <w:tcPr>
            <w:cnfStyle w:val="001000000000" w:firstRow="0" w:lastRow="0" w:firstColumn="1" w:lastColumn="0" w:oddVBand="0" w:evenVBand="0" w:oddHBand="0" w:evenHBand="0" w:firstRowFirstColumn="0" w:firstRowLastColumn="0" w:lastRowFirstColumn="0" w:lastRowLastColumn="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10C56" w:rsidRPr="0068354C" w:rsidRDefault="00510C56" w:rsidP="006C1D6B">
            <w:pPr>
              <w:rPr>
                <w:b w:val="0"/>
                <w:color w:val="auto"/>
                <w:lang w:val="tr-TR"/>
              </w:rPr>
            </w:pPr>
            <w:r w:rsidRPr="0068354C">
              <w:rPr>
                <w:b w:val="0"/>
                <w:color w:val="auto"/>
                <w:lang w:val="tr-TR"/>
              </w:rPr>
              <w:t>Tencere55x20</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10C56" w:rsidRPr="002A4635" w:rsidRDefault="00510C56" w:rsidP="006C1D6B">
            <w:pPr>
              <w:cnfStyle w:val="000000100000" w:firstRow="0" w:lastRow="0" w:firstColumn="0" w:lastColumn="0" w:oddVBand="0" w:evenVBand="0" w:oddHBand="1" w:evenHBand="0" w:firstRowFirstColumn="0" w:firstRowLastColumn="0" w:lastRowFirstColumn="0" w:lastRowLastColumn="0"/>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10C56" w:rsidRPr="002A4635" w:rsidRDefault="00510C56" w:rsidP="006C1D6B">
            <w:pPr>
              <w:cnfStyle w:val="000000100000" w:firstRow="0" w:lastRow="0" w:firstColumn="0" w:lastColumn="0" w:oddVBand="0" w:evenVBand="0" w:oddHBand="1" w:evenHBand="0" w:firstRowFirstColumn="0" w:firstRowLastColumn="0" w:lastRowFirstColumn="0" w:lastRowLastColumn="0"/>
            </w:pP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10C56" w:rsidRDefault="00510C56" w:rsidP="006C1D6B">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2A4635">
              <w:t xml:space="preserve">3 </w:t>
            </w:r>
          </w:p>
        </w:tc>
      </w:tr>
      <w:tr w:rsidR="00510C56" w:rsidTr="006C1D6B">
        <w:trPr>
          <w:trHeight w:hRule="exact" w:val="272"/>
        </w:trPr>
        <w:tc>
          <w:tcPr>
            <w:cnfStyle w:val="001000000000" w:firstRow="0" w:lastRow="0" w:firstColumn="1" w:lastColumn="0" w:oddVBand="0" w:evenVBand="0" w:oddHBand="0" w:evenHBand="0" w:firstRowFirstColumn="0" w:firstRowLastColumn="0" w:lastRowFirstColumn="0" w:lastRowLastColumn="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10C56" w:rsidRPr="0068354C" w:rsidRDefault="00510C56" w:rsidP="006C1D6B">
            <w:pPr>
              <w:rPr>
                <w:b w:val="0"/>
                <w:color w:val="auto"/>
                <w:lang w:val="tr-TR"/>
              </w:rPr>
            </w:pPr>
            <w:r w:rsidRPr="0068354C">
              <w:rPr>
                <w:b w:val="0"/>
                <w:color w:val="auto"/>
                <w:lang w:val="tr-TR"/>
              </w:rPr>
              <w:t>TENCERE 30x15</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10C56" w:rsidRPr="002A4635" w:rsidRDefault="00510C56" w:rsidP="006C1D6B">
            <w:pPr>
              <w:cnfStyle w:val="000000000000" w:firstRow="0" w:lastRow="0" w:firstColumn="0" w:lastColumn="0" w:oddVBand="0" w:evenVBand="0" w:oddHBand="0" w:evenHBand="0" w:firstRowFirstColumn="0" w:firstRowLastColumn="0" w:lastRowFirstColumn="0" w:lastRowLastColumn="0"/>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10C56" w:rsidRPr="002A4635" w:rsidRDefault="00510C56" w:rsidP="006C1D6B">
            <w:pPr>
              <w:cnfStyle w:val="000000000000" w:firstRow="0" w:lastRow="0" w:firstColumn="0" w:lastColumn="0" w:oddVBand="0" w:evenVBand="0" w:oddHBand="0" w:evenHBand="0" w:firstRowFirstColumn="0" w:firstRowLastColumn="0" w:lastRowFirstColumn="0" w:lastRowLastColumn="0"/>
            </w:pP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10C56" w:rsidRDefault="00510C56" w:rsidP="006C1D6B">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sidRPr="002A4635">
              <w:t xml:space="preserve">3 </w:t>
            </w:r>
          </w:p>
        </w:tc>
      </w:tr>
      <w:tr w:rsidR="00510C56" w:rsidTr="006C1D6B">
        <w:trPr>
          <w:cnfStyle w:val="000000100000" w:firstRow="0" w:lastRow="0" w:firstColumn="0" w:lastColumn="0" w:oddVBand="0" w:evenVBand="0" w:oddHBand="1" w:evenHBand="0" w:firstRowFirstColumn="0" w:firstRowLastColumn="0" w:lastRowFirstColumn="0" w:lastRowLastColumn="0"/>
          <w:trHeight w:hRule="exact" w:val="272"/>
        </w:trPr>
        <w:tc>
          <w:tcPr>
            <w:cnfStyle w:val="001000000000" w:firstRow="0" w:lastRow="0" w:firstColumn="1" w:lastColumn="0" w:oddVBand="0" w:evenVBand="0" w:oddHBand="0" w:evenHBand="0" w:firstRowFirstColumn="0" w:firstRowLastColumn="0" w:lastRowFirstColumn="0" w:lastRowLastColumn="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10C56" w:rsidRPr="0068354C" w:rsidRDefault="00510C56" w:rsidP="006C1D6B">
            <w:pPr>
              <w:rPr>
                <w:b w:val="0"/>
                <w:color w:val="auto"/>
                <w:lang w:val="tr-TR"/>
              </w:rPr>
            </w:pPr>
            <w:r w:rsidRPr="0068354C">
              <w:rPr>
                <w:b w:val="0"/>
                <w:color w:val="auto"/>
                <w:lang w:val="tr-TR"/>
              </w:rPr>
              <w:t xml:space="preserve">Tava 36x9 </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10C56" w:rsidRPr="002A4635" w:rsidRDefault="00510C56" w:rsidP="006C1D6B">
            <w:pPr>
              <w:cnfStyle w:val="000000100000" w:firstRow="0" w:lastRow="0" w:firstColumn="0" w:lastColumn="0" w:oddVBand="0" w:evenVBand="0" w:oddHBand="1" w:evenHBand="0" w:firstRowFirstColumn="0" w:firstRowLastColumn="0" w:lastRowFirstColumn="0" w:lastRowLastColumn="0"/>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10C56" w:rsidRPr="002A4635" w:rsidRDefault="00510C56" w:rsidP="006C1D6B">
            <w:pPr>
              <w:cnfStyle w:val="000000100000" w:firstRow="0" w:lastRow="0" w:firstColumn="0" w:lastColumn="0" w:oddVBand="0" w:evenVBand="0" w:oddHBand="1" w:evenHBand="0" w:firstRowFirstColumn="0" w:firstRowLastColumn="0" w:lastRowFirstColumn="0" w:lastRowLastColumn="0"/>
            </w:pP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10C56" w:rsidRDefault="00510C56" w:rsidP="006C1D6B">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2A4635">
              <w:t xml:space="preserve">2  </w:t>
            </w:r>
          </w:p>
        </w:tc>
      </w:tr>
      <w:tr w:rsidR="00510C56" w:rsidTr="006C1D6B">
        <w:trPr>
          <w:trHeight w:hRule="exact" w:val="272"/>
        </w:trPr>
        <w:tc>
          <w:tcPr>
            <w:cnfStyle w:val="001000000000" w:firstRow="0" w:lastRow="0" w:firstColumn="1" w:lastColumn="0" w:oddVBand="0" w:evenVBand="0" w:oddHBand="0" w:evenHBand="0" w:firstRowFirstColumn="0" w:firstRowLastColumn="0" w:lastRowFirstColumn="0" w:lastRowLastColumn="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10C56" w:rsidRPr="0068354C" w:rsidRDefault="00510C56" w:rsidP="006C1D6B">
            <w:pPr>
              <w:rPr>
                <w:b w:val="0"/>
                <w:color w:val="auto"/>
                <w:lang w:val="tr-TR"/>
              </w:rPr>
            </w:pPr>
            <w:r w:rsidRPr="0068354C">
              <w:rPr>
                <w:b w:val="0"/>
                <w:color w:val="auto"/>
                <w:lang w:val="tr-TR"/>
              </w:rPr>
              <w:t xml:space="preserve">Tava 45x12 </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10C56" w:rsidRPr="002A4635" w:rsidRDefault="00510C56" w:rsidP="006C1D6B">
            <w:pPr>
              <w:cnfStyle w:val="000000000000" w:firstRow="0" w:lastRow="0" w:firstColumn="0" w:lastColumn="0" w:oddVBand="0" w:evenVBand="0" w:oddHBand="0" w:evenHBand="0" w:firstRowFirstColumn="0" w:firstRowLastColumn="0" w:lastRowFirstColumn="0" w:lastRowLastColumn="0"/>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10C56" w:rsidRPr="002A4635" w:rsidRDefault="00510C56" w:rsidP="006C1D6B">
            <w:pPr>
              <w:cnfStyle w:val="000000000000" w:firstRow="0" w:lastRow="0" w:firstColumn="0" w:lastColumn="0" w:oddVBand="0" w:evenVBand="0" w:oddHBand="0" w:evenHBand="0" w:firstRowFirstColumn="0" w:firstRowLastColumn="0" w:lastRowFirstColumn="0" w:lastRowLastColumn="0"/>
            </w:pP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10C56" w:rsidRDefault="00510C56" w:rsidP="006C1D6B">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sidRPr="002A4635">
              <w:t xml:space="preserve">2  </w:t>
            </w:r>
          </w:p>
        </w:tc>
      </w:tr>
      <w:tr w:rsidR="00510C56" w:rsidTr="006C1D6B">
        <w:trPr>
          <w:cnfStyle w:val="000000100000" w:firstRow="0" w:lastRow="0" w:firstColumn="0" w:lastColumn="0" w:oddVBand="0" w:evenVBand="0" w:oddHBand="1" w:evenHBand="0" w:firstRowFirstColumn="0" w:firstRowLastColumn="0" w:lastRowFirstColumn="0" w:lastRowLastColumn="0"/>
          <w:trHeight w:hRule="exact" w:val="272"/>
        </w:trPr>
        <w:tc>
          <w:tcPr>
            <w:cnfStyle w:val="001000000000" w:firstRow="0" w:lastRow="0" w:firstColumn="1" w:lastColumn="0" w:oddVBand="0" w:evenVBand="0" w:oddHBand="0" w:evenHBand="0" w:firstRowFirstColumn="0" w:firstRowLastColumn="0" w:lastRowFirstColumn="0" w:lastRowLastColumn="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10C56" w:rsidRPr="0068354C" w:rsidRDefault="00510C56" w:rsidP="006C1D6B">
            <w:pPr>
              <w:rPr>
                <w:b w:val="0"/>
                <w:color w:val="auto"/>
                <w:lang w:val="tr-TR"/>
              </w:rPr>
            </w:pPr>
            <w:r w:rsidRPr="0068354C">
              <w:rPr>
                <w:b w:val="0"/>
                <w:color w:val="auto"/>
                <w:lang w:val="tr-TR"/>
              </w:rPr>
              <w:t>Pişirme Kevgiri</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10C56" w:rsidRPr="002A4635" w:rsidRDefault="00510C56" w:rsidP="006C1D6B">
            <w:pPr>
              <w:cnfStyle w:val="000000100000" w:firstRow="0" w:lastRow="0" w:firstColumn="0" w:lastColumn="0" w:oddVBand="0" w:evenVBand="0" w:oddHBand="1" w:evenHBand="0" w:firstRowFirstColumn="0" w:firstRowLastColumn="0" w:lastRowFirstColumn="0" w:lastRowLastColumn="0"/>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10C56" w:rsidRPr="002A4635" w:rsidRDefault="00510C56" w:rsidP="006C1D6B">
            <w:pPr>
              <w:cnfStyle w:val="000000100000" w:firstRow="0" w:lastRow="0" w:firstColumn="0" w:lastColumn="0" w:oddVBand="0" w:evenVBand="0" w:oddHBand="1" w:evenHBand="0" w:firstRowFirstColumn="0" w:firstRowLastColumn="0" w:lastRowFirstColumn="0" w:lastRowLastColumn="0"/>
            </w:pP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10C56" w:rsidRDefault="00510C56" w:rsidP="006C1D6B">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2A4635">
              <w:t xml:space="preserve">1 </w:t>
            </w:r>
          </w:p>
        </w:tc>
      </w:tr>
      <w:tr w:rsidR="00510C56" w:rsidTr="006C1D6B">
        <w:trPr>
          <w:trHeight w:hRule="exact" w:val="272"/>
        </w:trPr>
        <w:tc>
          <w:tcPr>
            <w:cnfStyle w:val="001000000000" w:firstRow="0" w:lastRow="0" w:firstColumn="1" w:lastColumn="0" w:oddVBand="0" w:evenVBand="0" w:oddHBand="0" w:evenHBand="0" w:firstRowFirstColumn="0" w:firstRowLastColumn="0" w:lastRowFirstColumn="0" w:lastRowLastColumn="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10C56" w:rsidRPr="0068354C" w:rsidRDefault="00510C56" w:rsidP="006C1D6B">
            <w:pPr>
              <w:rPr>
                <w:b w:val="0"/>
                <w:color w:val="auto"/>
                <w:lang w:val="tr-TR"/>
              </w:rPr>
            </w:pPr>
            <w:r w:rsidRPr="0068354C">
              <w:rPr>
                <w:b w:val="0"/>
                <w:color w:val="auto"/>
                <w:lang w:val="tr-TR"/>
              </w:rPr>
              <w:t>Pişirme Kepçesi</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10C56" w:rsidRPr="002A4635" w:rsidRDefault="00510C56" w:rsidP="006C1D6B">
            <w:pPr>
              <w:cnfStyle w:val="000000000000" w:firstRow="0" w:lastRow="0" w:firstColumn="0" w:lastColumn="0" w:oddVBand="0" w:evenVBand="0" w:oddHBand="0" w:evenHBand="0" w:firstRowFirstColumn="0" w:firstRowLastColumn="0" w:lastRowFirstColumn="0" w:lastRowLastColumn="0"/>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10C56" w:rsidRPr="002A4635" w:rsidRDefault="00510C56" w:rsidP="006C1D6B">
            <w:pPr>
              <w:cnfStyle w:val="000000000000" w:firstRow="0" w:lastRow="0" w:firstColumn="0" w:lastColumn="0" w:oddVBand="0" w:evenVBand="0" w:oddHBand="0" w:evenHBand="0" w:firstRowFirstColumn="0" w:firstRowLastColumn="0" w:lastRowFirstColumn="0" w:lastRowLastColumn="0"/>
            </w:pP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10C56" w:rsidRDefault="00510C56" w:rsidP="006C1D6B">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sidRPr="002A4635">
              <w:t xml:space="preserve">1 </w:t>
            </w:r>
          </w:p>
        </w:tc>
      </w:tr>
      <w:tr w:rsidR="00510C56" w:rsidTr="006C1D6B">
        <w:trPr>
          <w:cnfStyle w:val="000000100000" w:firstRow="0" w:lastRow="0" w:firstColumn="0" w:lastColumn="0" w:oddVBand="0" w:evenVBand="0" w:oddHBand="1" w:evenHBand="0" w:firstRowFirstColumn="0" w:firstRowLastColumn="0" w:lastRowFirstColumn="0" w:lastRowLastColumn="0"/>
          <w:trHeight w:hRule="exact" w:val="272"/>
        </w:trPr>
        <w:tc>
          <w:tcPr>
            <w:cnfStyle w:val="001000000000" w:firstRow="0" w:lastRow="0" w:firstColumn="1" w:lastColumn="0" w:oddVBand="0" w:evenVBand="0" w:oddHBand="0" w:evenHBand="0" w:firstRowFirstColumn="0" w:firstRowLastColumn="0" w:lastRowFirstColumn="0" w:lastRowLastColumn="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10C56" w:rsidRPr="0068354C" w:rsidRDefault="00510C56" w:rsidP="006C1D6B">
            <w:pPr>
              <w:rPr>
                <w:b w:val="0"/>
                <w:color w:val="auto"/>
                <w:lang w:val="tr-TR"/>
              </w:rPr>
            </w:pPr>
            <w:r w:rsidRPr="0068354C">
              <w:rPr>
                <w:b w:val="0"/>
                <w:color w:val="auto"/>
                <w:lang w:val="tr-TR"/>
              </w:rPr>
              <w:t>Servis Kepçesi</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10C56" w:rsidRPr="002A4635" w:rsidRDefault="00510C56" w:rsidP="006C1D6B">
            <w:pPr>
              <w:cnfStyle w:val="000000100000" w:firstRow="0" w:lastRow="0" w:firstColumn="0" w:lastColumn="0" w:oddVBand="0" w:evenVBand="0" w:oddHBand="1" w:evenHBand="0" w:firstRowFirstColumn="0" w:firstRowLastColumn="0" w:lastRowFirstColumn="0" w:lastRowLastColumn="0"/>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10C56" w:rsidRPr="002A4635" w:rsidRDefault="00510C56" w:rsidP="006C1D6B">
            <w:pPr>
              <w:cnfStyle w:val="000000100000" w:firstRow="0" w:lastRow="0" w:firstColumn="0" w:lastColumn="0" w:oddVBand="0" w:evenVBand="0" w:oddHBand="1" w:evenHBand="0" w:firstRowFirstColumn="0" w:firstRowLastColumn="0" w:lastRowFirstColumn="0" w:lastRowLastColumn="0"/>
            </w:pP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10C56" w:rsidRDefault="00510C56" w:rsidP="006C1D6B">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2A4635">
              <w:t xml:space="preserve">4 </w:t>
            </w:r>
          </w:p>
        </w:tc>
      </w:tr>
      <w:tr w:rsidR="00510C56" w:rsidTr="006C1D6B">
        <w:trPr>
          <w:trHeight w:hRule="exact" w:val="272"/>
        </w:trPr>
        <w:tc>
          <w:tcPr>
            <w:cnfStyle w:val="001000000000" w:firstRow="0" w:lastRow="0" w:firstColumn="1" w:lastColumn="0" w:oddVBand="0" w:evenVBand="0" w:oddHBand="0" w:evenHBand="0" w:firstRowFirstColumn="0" w:firstRowLastColumn="0" w:lastRowFirstColumn="0" w:lastRowLastColumn="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10C56" w:rsidRPr="0068354C" w:rsidRDefault="00510C56" w:rsidP="006C1D6B">
            <w:pPr>
              <w:rPr>
                <w:b w:val="0"/>
                <w:color w:val="auto"/>
                <w:lang w:val="tr-TR"/>
              </w:rPr>
            </w:pPr>
            <w:r w:rsidRPr="0068354C">
              <w:rPr>
                <w:b w:val="0"/>
                <w:color w:val="auto"/>
                <w:lang w:val="tr-TR"/>
              </w:rPr>
              <w:t>Servis Kevgiri</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10C56" w:rsidRPr="002A4635" w:rsidRDefault="00510C56" w:rsidP="006C1D6B">
            <w:pPr>
              <w:cnfStyle w:val="000000000000" w:firstRow="0" w:lastRow="0" w:firstColumn="0" w:lastColumn="0" w:oddVBand="0" w:evenVBand="0" w:oddHBand="0" w:evenHBand="0" w:firstRowFirstColumn="0" w:firstRowLastColumn="0" w:lastRowFirstColumn="0" w:lastRowLastColumn="0"/>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10C56" w:rsidRPr="002A4635" w:rsidRDefault="00510C56" w:rsidP="006C1D6B">
            <w:pPr>
              <w:cnfStyle w:val="000000000000" w:firstRow="0" w:lastRow="0" w:firstColumn="0" w:lastColumn="0" w:oddVBand="0" w:evenVBand="0" w:oddHBand="0" w:evenHBand="0" w:firstRowFirstColumn="0" w:firstRowLastColumn="0" w:lastRowFirstColumn="0" w:lastRowLastColumn="0"/>
            </w:pP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10C56" w:rsidRDefault="00510C56" w:rsidP="006C1D6B">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sidRPr="002A4635">
              <w:t xml:space="preserve">4 </w:t>
            </w:r>
          </w:p>
        </w:tc>
      </w:tr>
      <w:tr w:rsidR="00510C56" w:rsidTr="006C1D6B">
        <w:trPr>
          <w:cnfStyle w:val="000000100000" w:firstRow="0" w:lastRow="0" w:firstColumn="0" w:lastColumn="0" w:oddVBand="0" w:evenVBand="0" w:oddHBand="1" w:evenHBand="0" w:firstRowFirstColumn="0" w:firstRowLastColumn="0" w:lastRowFirstColumn="0" w:lastRowLastColumn="0"/>
          <w:trHeight w:hRule="exact" w:val="272"/>
        </w:trPr>
        <w:tc>
          <w:tcPr>
            <w:cnfStyle w:val="001000000000" w:firstRow="0" w:lastRow="0" w:firstColumn="1" w:lastColumn="0" w:oddVBand="0" w:evenVBand="0" w:oddHBand="0" w:evenHBand="0" w:firstRowFirstColumn="0" w:firstRowLastColumn="0" w:lastRowFirstColumn="0" w:lastRowLastColumn="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10C56" w:rsidRPr="0068354C" w:rsidRDefault="00510C56" w:rsidP="006C1D6B">
            <w:pPr>
              <w:rPr>
                <w:b w:val="0"/>
                <w:color w:val="auto"/>
                <w:lang w:val="tr-TR"/>
              </w:rPr>
            </w:pPr>
            <w:r w:rsidRPr="0068354C">
              <w:rPr>
                <w:b w:val="0"/>
                <w:color w:val="auto"/>
                <w:lang w:val="tr-TR"/>
              </w:rPr>
              <w:t>Servis Kaşığı</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10C56" w:rsidRPr="002A4635" w:rsidRDefault="00510C56" w:rsidP="006C1D6B">
            <w:pPr>
              <w:cnfStyle w:val="000000100000" w:firstRow="0" w:lastRow="0" w:firstColumn="0" w:lastColumn="0" w:oddVBand="0" w:evenVBand="0" w:oddHBand="1" w:evenHBand="0" w:firstRowFirstColumn="0" w:firstRowLastColumn="0" w:lastRowFirstColumn="0" w:lastRowLastColumn="0"/>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10C56" w:rsidRPr="002A4635" w:rsidRDefault="00510C56" w:rsidP="006C1D6B">
            <w:pPr>
              <w:cnfStyle w:val="000000100000" w:firstRow="0" w:lastRow="0" w:firstColumn="0" w:lastColumn="0" w:oddVBand="0" w:evenVBand="0" w:oddHBand="1" w:evenHBand="0" w:firstRowFirstColumn="0" w:firstRowLastColumn="0" w:lastRowFirstColumn="0" w:lastRowLastColumn="0"/>
            </w:pP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10C56" w:rsidRDefault="00510C56" w:rsidP="006C1D6B">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2A4635">
              <w:t xml:space="preserve">4 </w:t>
            </w:r>
          </w:p>
        </w:tc>
      </w:tr>
      <w:tr w:rsidR="00510C56" w:rsidTr="006C1D6B">
        <w:trPr>
          <w:trHeight w:hRule="exact" w:val="272"/>
        </w:trPr>
        <w:tc>
          <w:tcPr>
            <w:cnfStyle w:val="001000000000" w:firstRow="0" w:lastRow="0" w:firstColumn="1" w:lastColumn="0" w:oddVBand="0" w:evenVBand="0" w:oddHBand="0" w:evenHBand="0" w:firstRowFirstColumn="0" w:firstRowLastColumn="0" w:lastRowFirstColumn="0" w:lastRowLastColumn="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10C56" w:rsidRPr="0068354C" w:rsidRDefault="00510C56" w:rsidP="006C1D6B">
            <w:pPr>
              <w:rPr>
                <w:b w:val="0"/>
                <w:color w:val="auto"/>
                <w:lang w:val="tr-TR"/>
              </w:rPr>
            </w:pPr>
            <w:r w:rsidRPr="0068354C">
              <w:rPr>
                <w:b w:val="0"/>
                <w:color w:val="auto"/>
                <w:lang w:val="tr-TR"/>
              </w:rPr>
              <w:t>Servis Spatulası</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10C56" w:rsidRPr="002A4635" w:rsidRDefault="00510C56" w:rsidP="006C1D6B">
            <w:pPr>
              <w:cnfStyle w:val="000000000000" w:firstRow="0" w:lastRow="0" w:firstColumn="0" w:lastColumn="0" w:oddVBand="0" w:evenVBand="0" w:oddHBand="0" w:evenHBand="0" w:firstRowFirstColumn="0" w:firstRowLastColumn="0" w:lastRowFirstColumn="0" w:lastRowLastColumn="0"/>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10C56" w:rsidRPr="002A4635" w:rsidRDefault="00510C56" w:rsidP="006C1D6B">
            <w:pPr>
              <w:cnfStyle w:val="000000000000" w:firstRow="0" w:lastRow="0" w:firstColumn="0" w:lastColumn="0" w:oddVBand="0" w:evenVBand="0" w:oddHBand="0" w:evenHBand="0" w:firstRowFirstColumn="0" w:firstRowLastColumn="0" w:lastRowFirstColumn="0" w:lastRowLastColumn="0"/>
            </w:pP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10C56" w:rsidRDefault="00510C56" w:rsidP="006C1D6B">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sidRPr="002A4635">
              <w:t xml:space="preserve">2 </w:t>
            </w:r>
          </w:p>
        </w:tc>
      </w:tr>
      <w:tr w:rsidR="00510C56" w:rsidTr="006C1D6B">
        <w:trPr>
          <w:cnfStyle w:val="000000100000" w:firstRow="0" w:lastRow="0" w:firstColumn="0" w:lastColumn="0" w:oddVBand="0" w:evenVBand="0" w:oddHBand="1" w:evenHBand="0" w:firstRowFirstColumn="0" w:firstRowLastColumn="0" w:lastRowFirstColumn="0" w:lastRowLastColumn="0"/>
          <w:trHeight w:hRule="exact" w:val="272"/>
        </w:trPr>
        <w:tc>
          <w:tcPr>
            <w:cnfStyle w:val="001000000000" w:firstRow="0" w:lastRow="0" w:firstColumn="1" w:lastColumn="0" w:oddVBand="0" w:evenVBand="0" w:oddHBand="0" w:evenHBand="0" w:firstRowFirstColumn="0" w:firstRowLastColumn="0" w:lastRowFirstColumn="0" w:lastRowLastColumn="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10C56" w:rsidRPr="0068354C" w:rsidRDefault="00510C56" w:rsidP="006C1D6B">
            <w:pPr>
              <w:rPr>
                <w:b w:val="0"/>
                <w:color w:val="auto"/>
                <w:lang w:val="tr-TR"/>
              </w:rPr>
            </w:pPr>
            <w:r w:rsidRPr="0068354C">
              <w:rPr>
                <w:b w:val="0"/>
                <w:color w:val="auto"/>
                <w:lang w:val="tr-TR"/>
              </w:rPr>
              <w:t>Tel Kevgir</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10C56" w:rsidRPr="002A4635" w:rsidRDefault="00510C56" w:rsidP="006C1D6B">
            <w:pPr>
              <w:cnfStyle w:val="000000100000" w:firstRow="0" w:lastRow="0" w:firstColumn="0" w:lastColumn="0" w:oddVBand="0" w:evenVBand="0" w:oddHBand="1" w:evenHBand="0" w:firstRowFirstColumn="0" w:firstRowLastColumn="0" w:lastRowFirstColumn="0" w:lastRowLastColumn="0"/>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10C56" w:rsidRPr="002A4635" w:rsidRDefault="00510C56" w:rsidP="006C1D6B">
            <w:pPr>
              <w:cnfStyle w:val="000000100000" w:firstRow="0" w:lastRow="0" w:firstColumn="0" w:lastColumn="0" w:oddVBand="0" w:evenVBand="0" w:oddHBand="1" w:evenHBand="0" w:firstRowFirstColumn="0" w:firstRowLastColumn="0" w:lastRowFirstColumn="0" w:lastRowLastColumn="0"/>
            </w:pP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10C56" w:rsidRDefault="00510C56" w:rsidP="006C1D6B">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2A4635">
              <w:t xml:space="preserve">1 </w:t>
            </w:r>
          </w:p>
        </w:tc>
      </w:tr>
      <w:tr w:rsidR="00510C56" w:rsidTr="006C1D6B">
        <w:trPr>
          <w:trHeight w:hRule="exact" w:val="272"/>
        </w:trPr>
        <w:tc>
          <w:tcPr>
            <w:cnfStyle w:val="001000000000" w:firstRow="0" w:lastRow="0" w:firstColumn="1" w:lastColumn="0" w:oddVBand="0" w:evenVBand="0" w:oddHBand="0" w:evenHBand="0" w:firstRowFirstColumn="0" w:firstRowLastColumn="0" w:lastRowFirstColumn="0" w:lastRowLastColumn="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10C56" w:rsidRPr="0068354C" w:rsidRDefault="00510C56" w:rsidP="006C1D6B">
            <w:pPr>
              <w:rPr>
                <w:color w:val="auto"/>
                <w:lang w:val="tr-TR"/>
              </w:rPr>
            </w:pPr>
            <w:r w:rsidRPr="0068354C">
              <w:rPr>
                <w:b w:val="0"/>
                <w:color w:val="auto"/>
                <w:lang w:val="tr-TR"/>
              </w:rPr>
              <w:lastRenderedPageBreak/>
              <w:t>Çelik Süzgeç</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10C56" w:rsidRPr="002A4635" w:rsidRDefault="00510C56" w:rsidP="006C1D6B">
            <w:pPr>
              <w:cnfStyle w:val="000000000000" w:firstRow="0" w:lastRow="0" w:firstColumn="0" w:lastColumn="0" w:oddVBand="0" w:evenVBand="0" w:oddHBand="0" w:evenHBand="0" w:firstRowFirstColumn="0" w:firstRowLastColumn="0" w:lastRowFirstColumn="0" w:lastRowLastColumn="0"/>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10C56" w:rsidRPr="002A4635" w:rsidRDefault="00510C56" w:rsidP="006C1D6B">
            <w:pPr>
              <w:cnfStyle w:val="000000000000" w:firstRow="0" w:lastRow="0" w:firstColumn="0" w:lastColumn="0" w:oddVBand="0" w:evenVBand="0" w:oddHBand="0" w:evenHBand="0" w:firstRowFirstColumn="0" w:firstRowLastColumn="0" w:lastRowFirstColumn="0" w:lastRowLastColumn="0"/>
            </w:pP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10C56" w:rsidRDefault="00510C56" w:rsidP="006C1D6B">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sidRPr="002A4635">
              <w:t xml:space="preserve">1 </w:t>
            </w:r>
          </w:p>
        </w:tc>
      </w:tr>
      <w:tr w:rsidR="00510C56" w:rsidTr="006C1D6B">
        <w:trPr>
          <w:cnfStyle w:val="000000100000" w:firstRow="0" w:lastRow="0" w:firstColumn="0" w:lastColumn="0" w:oddVBand="0" w:evenVBand="0" w:oddHBand="1" w:evenHBand="0" w:firstRowFirstColumn="0" w:firstRowLastColumn="0" w:lastRowFirstColumn="0" w:lastRowLastColumn="0"/>
          <w:trHeight w:hRule="exact" w:val="272"/>
        </w:trPr>
        <w:tc>
          <w:tcPr>
            <w:cnfStyle w:val="001000000000" w:firstRow="0" w:lastRow="0" w:firstColumn="1" w:lastColumn="0" w:oddVBand="0" w:evenVBand="0" w:oddHBand="0" w:evenHBand="0" w:firstRowFirstColumn="0" w:firstRowLastColumn="0" w:lastRowFirstColumn="0" w:lastRowLastColumn="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10C56" w:rsidRPr="0068354C" w:rsidRDefault="00510C56" w:rsidP="006C1D6B">
            <w:pPr>
              <w:rPr>
                <w:color w:val="auto"/>
                <w:lang w:val="tr-TR"/>
              </w:rPr>
            </w:pPr>
            <w:r w:rsidRPr="0068354C">
              <w:rPr>
                <w:b w:val="0"/>
                <w:color w:val="auto"/>
                <w:lang w:val="tr-TR"/>
              </w:rPr>
              <w:t>Tel Süzgeç</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10C56" w:rsidRPr="002A4635" w:rsidRDefault="00510C56" w:rsidP="006C1D6B">
            <w:pPr>
              <w:cnfStyle w:val="000000100000" w:firstRow="0" w:lastRow="0" w:firstColumn="0" w:lastColumn="0" w:oddVBand="0" w:evenVBand="0" w:oddHBand="1" w:evenHBand="0" w:firstRowFirstColumn="0" w:firstRowLastColumn="0" w:lastRowFirstColumn="0" w:lastRowLastColumn="0"/>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10C56" w:rsidRPr="002A4635" w:rsidRDefault="00510C56" w:rsidP="006C1D6B">
            <w:pPr>
              <w:cnfStyle w:val="000000100000" w:firstRow="0" w:lastRow="0" w:firstColumn="0" w:lastColumn="0" w:oddVBand="0" w:evenVBand="0" w:oddHBand="1" w:evenHBand="0" w:firstRowFirstColumn="0" w:firstRowLastColumn="0" w:lastRowFirstColumn="0" w:lastRowLastColumn="0"/>
            </w:pP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10C56" w:rsidRDefault="00510C56" w:rsidP="006C1D6B">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2A4635">
              <w:t xml:space="preserve">1 </w:t>
            </w:r>
          </w:p>
        </w:tc>
      </w:tr>
      <w:tr w:rsidR="00510C56" w:rsidTr="006C1D6B">
        <w:trPr>
          <w:trHeight w:hRule="exact" w:val="272"/>
        </w:trPr>
        <w:tc>
          <w:tcPr>
            <w:cnfStyle w:val="001000000000" w:firstRow="0" w:lastRow="0" w:firstColumn="1" w:lastColumn="0" w:oddVBand="0" w:evenVBand="0" w:oddHBand="0" w:evenHBand="0" w:firstRowFirstColumn="0" w:firstRowLastColumn="0" w:lastRowFirstColumn="0" w:lastRowLastColumn="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10C56" w:rsidRPr="0068354C" w:rsidRDefault="00510C56" w:rsidP="006C1D6B">
            <w:pPr>
              <w:rPr>
                <w:color w:val="auto"/>
                <w:lang w:val="tr-TR"/>
              </w:rPr>
            </w:pPr>
            <w:r w:rsidRPr="0068354C">
              <w:rPr>
                <w:b w:val="0"/>
                <w:color w:val="auto"/>
                <w:lang w:val="tr-TR"/>
              </w:rPr>
              <w:t>Rende</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10C56" w:rsidRPr="002A4635" w:rsidRDefault="00510C56" w:rsidP="006C1D6B">
            <w:pPr>
              <w:cnfStyle w:val="000000000000" w:firstRow="0" w:lastRow="0" w:firstColumn="0" w:lastColumn="0" w:oddVBand="0" w:evenVBand="0" w:oddHBand="0" w:evenHBand="0" w:firstRowFirstColumn="0" w:firstRowLastColumn="0" w:lastRowFirstColumn="0" w:lastRowLastColumn="0"/>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10C56" w:rsidRPr="002A4635" w:rsidRDefault="00510C56" w:rsidP="006C1D6B">
            <w:pPr>
              <w:cnfStyle w:val="000000000000" w:firstRow="0" w:lastRow="0" w:firstColumn="0" w:lastColumn="0" w:oddVBand="0" w:evenVBand="0" w:oddHBand="0" w:evenHBand="0" w:firstRowFirstColumn="0" w:firstRowLastColumn="0" w:lastRowFirstColumn="0" w:lastRowLastColumn="0"/>
            </w:pP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10C56" w:rsidRDefault="00510C56" w:rsidP="006C1D6B">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sidRPr="002A4635">
              <w:t xml:space="preserve">2 </w:t>
            </w:r>
          </w:p>
        </w:tc>
      </w:tr>
      <w:tr w:rsidR="00510C56" w:rsidTr="006C1D6B">
        <w:trPr>
          <w:cnfStyle w:val="000000100000" w:firstRow="0" w:lastRow="0" w:firstColumn="0" w:lastColumn="0" w:oddVBand="0" w:evenVBand="0" w:oddHBand="1" w:evenHBand="0" w:firstRowFirstColumn="0" w:firstRowLastColumn="0" w:lastRowFirstColumn="0" w:lastRowLastColumn="0"/>
          <w:trHeight w:hRule="exact" w:val="272"/>
        </w:trPr>
        <w:tc>
          <w:tcPr>
            <w:cnfStyle w:val="001000000000" w:firstRow="0" w:lastRow="0" w:firstColumn="1" w:lastColumn="0" w:oddVBand="0" w:evenVBand="0" w:oddHBand="0" w:evenHBand="0" w:firstRowFirstColumn="0" w:firstRowLastColumn="0" w:lastRowFirstColumn="0" w:lastRowLastColumn="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10C56" w:rsidRPr="0068354C" w:rsidRDefault="00510C56" w:rsidP="006C1D6B">
            <w:pPr>
              <w:rPr>
                <w:b w:val="0"/>
                <w:color w:val="auto"/>
                <w:lang w:val="tr-TR"/>
              </w:rPr>
            </w:pPr>
            <w:r w:rsidRPr="0068354C">
              <w:rPr>
                <w:b w:val="0"/>
                <w:color w:val="auto"/>
                <w:lang w:val="tr-TR"/>
              </w:rPr>
              <w:t>Düdüklü Tencere</w:t>
            </w:r>
          </w:p>
          <w:p w:rsidR="00510C56" w:rsidRPr="0068354C" w:rsidRDefault="00510C56" w:rsidP="006C1D6B">
            <w:pPr>
              <w:rPr>
                <w:b w:val="0"/>
                <w:color w:val="auto"/>
                <w:lang w:val="tr-TR"/>
              </w:rPr>
            </w:pPr>
            <w:r w:rsidRPr="0068354C">
              <w:rPr>
                <w:color w:val="auto"/>
                <w:lang w:val="tr-TR"/>
              </w:rPr>
              <w:t>16 Lt</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10C56" w:rsidRPr="002A4635" w:rsidRDefault="00510C56" w:rsidP="006C1D6B">
            <w:pPr>
              <w:cnfStyle w:val="000000100000" w:firstRow="0" w:lastRow="0" w:firstColumn="0" w:lastColumn="0" w:oddVBand="0" w:evenVBand="0" w:oddHBand="1" w:evenHBand="0" w:firstRowFirstColumn="0" w:firstRowLastColumn="0" w:lastRowFirstColumn="0" w:lastRowLastColumn="0"/>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10C56" w:rsidRPr="002A4635" w:rsidRDefault="00510C56" w:rsidP="006C1D6B">
            <w:pPr>
              <w:cnfStyle w:val="000000100000" w:firstRow="0" w:lastRow="0" w:firstColumn="0" w:lastColumn="0" w:oddVBand="0" w:evenVBand="0" w:oddHBand="1" w:evenHBand="0" w:firstRowFirstColumn="0" w:firstRowLastColumn="0" w:lastRowFirstColumn="0" w:lastRowLastColumn="0"/>
            </w:pP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10C56" w:rsidRDefault="00510C56" w:rsidP="006C1D6B">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2A4635">
              <w:t xml:space="preserve">1 </w:t>
            </w:r>
          </w:p>
        </w:tc>
      </w:tr>
      <w:tr w:rsidR="00510C56" w:rsidTr="006C1D6B">
        <w:trPr>
          <w:trHeight w:hRule="exact" w:val="272"/>
        </w:trPr>
        <w:tc>
          <w:tcPr>
            <w:cnfStyle w:val="001000000000" w:firstRow="0" w:lastRow="0" w:firstColumn="1" w:lastColumn="0" w:oddVBand="0" w:evenVBand="0" w:oddHBand="0" w:evenHBand="0" w:firstRowFirstColumn="0" w:firstRowLastColumn="0" w:lastRowFirstColumn="0" w:lastRowLastColumn="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10C56" w:rsidRPr="0068354C" w:rsidRDefault="00510C56" w:rsidP="006C1D6B">
            <w:pPr>
              <w:rPr>
                <w:b w:val="0"/>
                <w:color w:val="auto"/>
                <w:lang w:val="tr-TR"/>
              </w:rPr>
            </w:pPr>
            <w:r w:rsidRPr="0068354C">
              <w:rPr>
                <w:b w:val="0"/>
                <w:color w:val="auto"/>
                <w:lang w:val="tr-TR"/>
              </w:rPr>
              <w:t>Polietilen Tabla</w:t>
            </w:r>
          </w:p>
          <w:p w:rsidR="00510C56" w:rsidRPr="0068354C" w:rsidRDefault="00510C56" w:rsidP="006C1D6B">
            <w:pPr>
              <w:rPr>
                <w:color w:val="auto"/>
                <w:lang w:val="tr-TR"/>
              </w:rPr>
            </w:pPr>
            <w:r w:rsidRPr="0068354C">
              <w:rPr>
                <w:color w:val="auto"/>
                <w:lang w:val="tr-TR"/>
              </w:rPr>
              <w:t xml:space="preserve"> 60x40x4 Ebatlarında</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10C56" w:rsidRPr="002A4635" w:rsidRDefault="00510C56" w:rsidP="006C1D6B">
            <w:pPr>
              <w:cnfStyle w:val="000000000000" w:firstRow="0" w:lastRow="0" w:firstColumn="0" w:lastColumn="0" w:oddVBand="0" w:evenVBand="0" w:oddHBand="0" w:evenHBand="0" w:firstRowFirstColumn="0" w:firstRowLastColumn="0" w:lastRowFirstColumn="0" w:lastRowLastColumn="0"/>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10C56" w:rsidRPr="002A4635" w:rsidRDefault="00510C56" w:rsidP="006C1D6B">
            <w:pPr>
              <w:cnfStyle w:val="000000000000" w:firstRow="0" w:lastRow="0" w:firstColumn="0" w:lastColumn="0" w:oddVBand="0" w:evenVBand="0" w:oddHBand="0" w:evenHBand="0" w:firstRowFirstColumn="0" w:firstRowLastColumn="0" w:lastRowFirstColumn="0" w:lastRowLastColumn="0"/>
            </w:pP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10C56" w:rsidRDefault="00510C56" w:rsidP="006C1D6B">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sidRPr="002A4635">
              <w:t xml:space="preserve">1 </w:t>
            </w:r>
          </w:p>
        </w:tc>
      </w:tr>
      <w:tr w:rsidR="00510C56" w:rsidTr="006C1D6B">
        <w:trPr>
          <w:cnfStyle w:val="000000100000" w:firstRow="0" w:lastRow="0" w:firstColumn="0" w:lastColumn="0" w:oddVBand="0" w:evenVBand="0" w:oddHBand="1" w:evenHBand="0" w:firstRowFirstColumn="0" w:firstRowLastColumn="0" w:lastRowFirstColumn="0" w:lastRowLastColumn="0"/>
          <w:trHeight w:hRule="exact" w:val="272"/>
        </w:trPr>
        <w:tc>
          <w:tcPr>
            <w:cnfStyle w:val="001000000000" w:firstRow="0" w:lastRow="0" w:firstColumn="1" w:lastColumn="0" w:oddVBand="0" w:evenVBand="0" w:oddHBand="0" w:evenHBand="0" w:firstRowFirstColumn="0" w:firstRowLastColumn="0" w:lastRowFirstColumn="0" w:lastRowLastColumn="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10C56" w:rsidRPr="0068354C" w:rsidRDefault="00510C56" w:rsidP="006C1D6B">
            <w:pPr>
              <w:rPr>
                <w:color w:val="auto"/>
                <w:lang w:val="tr-TR"/>
              </w:rPr>
            </w:pPr>
            <w:r w:rsidRPr="0068354C">
              <w:rPr>
                <w:b w:val="0"/>
                <w:color w:val="auto"/>
                <w:lang w:val="tr-TR"/>
              </w:rPr>
              <w:t>Bıçak Takımı</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10C56" w:rsidRPr="002A4635" w:rsidRDefault="00510C56" w:rsidP="006C1D6B">
            <w:pPr>
              <w:cnfStyle w:val="000000100000" w:firstRow="0" w:lastRow="0" w:firstColumn="0" w:lastColumn="0" w:oddVBand="0" w:evenVBand="0" w:oddHBand="1" w:evenHBand="0" w:firstRowFirstColumn="0" w:firstRowLastColumn="0" w:lastRowFirstColumn="0" w:lastRowLastColumn="0"/>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10C56" w:rsidRPr="002A4635" w:rsidRDefault="00510C56" w:rsidP="006C1D6B">
            <w:pPr>
              <w:cnfStyle w:val="000000100000" w:firstRow="0" w:lastRow="0" w:firstColumn="0" w:lastColumn="0" w:oddVBand="0" w:evenVBand="0" w:oddHBand="1" w:evenHBand="0" w:firstRowFirstColumn="0" w:firstRowLastColumn="0" w:lastRowFirstColumn="0" w:lastRowLastColumn="0"/>
            </w:pP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10C56" w:rsidRDefault="00510C56" w:rsidP="006C1D6B">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2A4635">
              <w:t>1 Takım</w:t>
            </w:r>
          </w:p>
        </w:tc>
      </w:tr>
      <w:tr w:rsidR="00510C56" w:rsidTr="006C1D6B">
        <w:trPr>
          <w:trHeight w:hRule="exact" w:val="272"/>
        </w:trPr>
        <w:tc>
          <w:tcPr>
            <w:cnfStyle w:val="001000000000" w:firstRow="0" w:lastRow="0" w:firstColumn="1" w:lastColumn="0" w:oddVBand="0" w:evenVBand="0" w:oddHBand="0" w:evenHBand="0" w:firstRowFirstColumn="0" w:firstRowLastColumn="0" w:lastRowFirstColumn="0" w:lastRowLastColumn="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10C56" w:rsidRPr="0068354C" w:rsidRDefault="00510C56" w:rsidP="006C1D6B">
            <w:pPr>
              <w:rPr>
                <w:b w:val="0"/>
                <w:color w:val="auto"/>
                <w:lang w:val="tr-TR"/>
              </w:rPr>
            </w:pPr>
            <w:r w:rsidRPr="0068354C">
              <w:rPr>
                <w:b w:val="0"/>
                <w:color w:val="auto"/>
                <w:lang w:val="tr-TR"/>
              </w:rPr>
              <w:t>Şofben</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10C56" w:rsidRPr="002A4635" w:rsidRDefault="00510C56" w:rsidP="006C1D6B">
            <w:pPr>
              <w:cnfStyle w:val="000000000000" w:firstRow="0" w:lastRow="0" w:firstColumn="0" w:lastColumn="0" w:oddVBand="0" w:evenVBand="0" w:oddHBand="0" w:evenHBand="0" w:firstRowFirstColumn="0" w:firstRowLastColumn="0" w:lastRowFirstColumn="0" w:lastRowLastColumn="0"/>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10C56" w:rsidRPr="002A4635" w:rsidRDefault="00510C56" w:rsidP="006C1D6B">
            <w:pPr>
              <w:cnfStyle w:val="000000000000" w:firstRow="0" w:lastRow="0" w:firstColumn="0" w:lastColumn="0" w:oddVBand="0" w:evenVBand="0" w:oddHBand="0" w:evenHBand="0" w:firstRowFirstColumn="0" w:firstRowLastColumn="0" w:lastRowFirstColumn="0" w:lastRowLastColumn="0"/>
            </w:pP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10C56" w:rsidRDefault="00510C56" w:rsidP="006C1D6B">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sidRPr="002A4635">
              <w:t xml:space="preserve">1 </w:t>
            </w:r>
          </w:p>
        </w:tc>
      </w:tr>
      <w:tr w:rsidR="00510C56" w:rsidTr="006C1D6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6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hideMark/>
          </w:tcPr>
          <w:p w:rsidR="00510C56" w:rsidRDefault="00510C56" w:rsidP="006C1D6B">
            <w:pPr>
              <w:rPr>
                <w:rFonts w:asciiTheme="minorHAnsi" w:hAnsiTheme="minorHAnsi"/>
                <w:i w:val="0"/>
                <w:lang w:val="tr-TR"/>
              </w:rPr>
            </w:pPr>
          </w:p>
        </w:tc>
        <w:tc>
          <w:tcPr>
            <w:tcW w:w="1141"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510C56" w:rsidRDefault="00510C56" w:rsidP="006C1D6B">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1268"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510C56" w:rsidRDefault="00510C56" w:rsidP="006C1D6B">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1127"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510C56" w:rsidRDefault="00510C56" w:rsidP="006C1D6B">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r>
    </w:tbl>
    <w:p w:rsidR="00F1499A" w:rsidRDefault="00F1499A" w:rsidP="0093334D">
      <w:pPr>
        <w:rPr>
          <w:i w:val="0"/>
          <w:sz w:val="24"/>
          <w:szCs w:val="24"/>
          <w:lang w:val="tr-TR"/>
        </w:rPr>
      </w:pPr>
    </w:p>
    <w:p w:rsidR="0093334D" w:rsidRDefault="0093334D" w:rsidP="006D3CF6">
      <w:pPr>
        <w:pStyle w:val="Balk2"/>
        <w:rPr>
          <w:lang w:val="tr-TR"/>
        </w:rPr>
      </w:pPr>
      <w:bookmarkStart w:id="31" w:name="_Toc453934646"/>
      <w:r w:rsidRPr="0093334D">
        <w:rPr>
          <w:lang w:val="tr-TR"/>
        </w:rPr>
        <w:t>3.2.3. HABERLEŞME KAPASİTESİ</w:t>
      </w:r>
      <w:bookmarkEnd w:id="31"/>
    </w:p>
    <w:tbl>
      <w:tblPr>
        <w:tblStyle w:val="OrtaKlavuz3-Vurgu2"/>
        <w:tblW w:w="5000" w:type="pct"/>
        <w:tblLook w:val="04A0" w:firstRow="1" w:lastRow="0" w:firstColumn="1" w:lastColumn="0" w:noHBand="0" w:noVBand="1"/>
      </w:tblPr>
      <w:tblGrid>
        <w:gridCol w:w="4504"/>
        <w:gridCol w:w="1834"/>
        <w:gridCol w:w="3694"/>
      </w:tblGrid>
      <w:tr w:rsidR="00510C56" w:rsidRPr="004064F8" w:rsidTr="006C1D6B">
        <w:trPr>
          <w:cnfStyle w:val="100000000000" w:firstRow="1" w:lastRow="0" w:firstColumn="0" w:lastColumn="0" w:oddVBand="0" w:evenVBand="0" w:oddHBand="0" w:evenHBand="0" w:firstRowFirstColumn="0" w:firstRowLastColumn="0" w:lastRowFirstColumn="0" w:lastRowLastColumn="0"/>
          <w:trHeight w:val="1005"/>
          <w:tblHead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18" w:space="0" w:color="C6D9F1" w:themeColor="text2" w:themeTint="33"/>
              <w:bottom w:val="single" w:sz="18" w:space="0" w:color="C6D9F1" w:themeColor="text2" w:themeTint="33"/>
            </w:tcBorders>
            <w:shd w:val="clear" w:color="auto" w:fill="002060"/>
            <w:vAlign w:val="center"/>
          </w:tcPr>
          <w:p w:rsidR="00510C56" w:rsidRDefault="00510C56" w:rsidP="006C1D6B">
            <w:pPr>
              <w:rPr>
                <w:rFonts w:asciiTheme="minorHAnsi" w:hAnsiTheme="minorHAnsi"/>
                <w:bCs w:val="0"/>
                <w:i w:val="0"/>
                <w:color w:val="FFFFFF" w:themeColor="background1"/>
                <w:sz w:val="28"/>
                <w:szCs w:val="28"/>
                <w:lang w:val="tr-TR"/>
              </w:rPr>
            </w:pPr>
            <w:r>
              <w:rPr>
                <w:rFonts w:asciiTheme="minorHAnsi" w:hAnsiTheme="minorHAnsi"/>
                <w:bCs w:val="0"/>
                <w:i w:val="0"/>
                <w:color w:val="FFFFFF" w:themeColor="background1"/>
                <w:sz w:val="28"/>
                <w:szCs w:val="28"/>
                <w:lang w:val="tr-TR"/>
              </w:rPr>
              <w:t xml:space="preserve">YEREL DÜZEY               </w:t>
            </w:r>
          </w:p>
          <w:p w:rsidR="00510C56" w:rsidRDefault="00510C56" w:rsidP="006C1D6B">
            <w:pPr>
              <w:jc w:val="center"/>
              <w:rPr>
                <w:rFonts w:asciiTheme="minorHAnsi" w:hAnsiTheme="minorHAnsi"/>
                <w:bCs w:val="0"/>
                <w:i w:val="0"/>
                <w:color w:val="FFFFFF" w:themeColor="background1"/>
                <w:sz w:val="28"/>
                <w:szCs w:val="28"/>
                <w:lang w:val="tr-TR"/>
              </w:rPr>
            </w:pPr>
            <w:r>
              <w:rPr>
                <w:rFonts w:asciiTheme="minorHAnsi" w:hAnsiTheme="minorHAnsi"/>
                <w:bCs w:val="0"/>
                <w:i w:val="0"/>
                <w:color w:val="FFFFFF" w:themeColor="background1"/>
                <w:sz w:val="28"/>
                <w:szCs w:val="28"/>
                <w:lang w:val="tr-TR"/>
              </w:rPr>
              <w:t>ADANA İL AFET VE ACİL DURUM YÖNETİM MERKEZİ</w:t>
            </w:r>
          </w:p>
          <w:p w:rsidR="00510C56" w:rsidRPr="0054673C" w:rsidRDefault="00510C56" w:rsidP="006C1D6B">
            <w:pPr>
              <w:jc w:val="center"/>
              <w:rPr>
                <w:rFonts w:asciiTheme="minorHAnsi" w:hAnsiTheme="minorHAnsi"/>
                <w:bCs w:val="0"/>
                <w:i w:val="0"/>
                <w:color w:val="FFFFFF" w:themeColor="background1"/>
                <w:sz w:val="28"/>
                <w:szCs w:val="28"/>
                <w:lang w:val="tr-TR"/>
              </w:rPr>
            </w:pPr>
            <w:r w:rsidRPr="0054673C">
              <w:rPr>
                <w:rFonts w:asciiTheme="minorHAnsi" w:hAnsiTheme="minorHAnsi"/>
                <w:bCs w:val="0"/>
                <w:i w:val="0"/>
                <w:color w:val="FFFFFF" w:themeColor="background1"/>
                <w:sz w:val="24"/>
                <w:szCs w:val="28"/>
                <w:lang w:val="tr-TR"/>
              </w:rPr>
              <w:t>HABERLEŞME KAPASİTESİ</w:t>
            </w:r>
          </w:p>
        </w:tc>
      </w:tr>
      <w:tr w:rsidR="00510C56" w:rsidRPr="00703344" w:rsidTr="006C1D6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510C56" w:rsidRPr="004B314B" w:rsidRDefault="00510C56" w:rsidP="006C1D6B">
            <w:pPr>
              <w:spacing w:line="240" w:lineRule="auto"/>
              <w:jc w:val="center"/>
              <w:rPr>
                <w:rFonts w:asciiTheme="minorHAnsi" w:hAnsiTheme="minorHAnsi"/>
                <w:b w:val="0"/>
                <w:bCs w:val="0"/>
                <w:i w:val="0"/>
                <w:color w:val="FFFFFF" w:themeColor="background1"/>
                <w:sz w:val="22"/>
                <w:szCs w:val="22"/>
                <w:lang w:val="tr-TR"/>
              </w:rPr>
            </w:pPr>
            <w:r w:rsidRPr="0054673C">
              <w:rPr>
                <w:rFonts w:asciiTheme="minorHAnsi" w:hAnsiTheme="minorHAnsi"/>
                <w:i w:val="0"/>
                <w:color w:val="FFFFFF" w:themeColor="background1"/>
                <w:sz w:val="22"/>
                <w:szCs w:val="22"/>
                <w:lang w:val="tr-TR"/>
              </w:rPr>
              <w:t>HABERLEŞME TÜRÜ</w:t>
            </w:r>
          </w:p>
        </w:tc>
        <w:tc>
          <w:tcPr>
            <w:tcW w:w="914"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510C56" w:rsidRPr="0054673C" w:rsidRDefault="00510C56" w:rsidP="006C1D6B">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r>
              <w:rPr>
                <w:rFonts w:asciiTheme="minorHAnsi" w:hAnsiTheme="minorHAnsi"/>
                <w:i w:val="0"/>
                <w:color w:val="FFFFFF" w:themeColor="background1"/>
                <w:sz w:val="22"/>
                <w:szCs w:val="22"/>
                <w:lang w:val="tr-TR"/>
              </w:rPr>
              <w:t>ADET</w:t>
            </w:r>
          </w:p>
        </w:tc>
        <w:tc>
          <w:tcPr>
            <w:tcW w:w="1841" w:type="pct"/>
            <w:tcBorders>
              <w:top w:val="single" w:sz="18" w:space="0" w:color="C6D9F1" w:themeColor="text2" w:themeTint="33"/>
              <w:left w:val="single" w:sz="8" w:space="0" w:color="C6D9F1" w:themeColor="text2" w:themeTint="33"/>
              <w:bottom w:val="single" w:sz="18" w:space="0" w:color="C6D9F1" w:themeColor="text2" w:themeTint="33"/>
            </w:tcBorders>
            <w:shd w:val="clear" w:color="auto" w:fill="00B0F0"/>
            <w:vAlign w:val="center"/>
          </w:tcPr>
          <w:p w:rsidR="00510C56" w:rsidRPr="0054673C" w:rsidRDefault="00510C56" w:rsidP="006C1D6B">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r w:rsidRPr="0054673C">
              <w:rPr>
                <w:rFonts w:asciiTheme="minorHAnsi" w:hAnsiTheme="minorHAnsi"/>
                <w:i w:val="0"/>
                <w:color w:val="FFFFFF" w:themeColor="background1"/>
                <w:sz w:val="22"/>
                <w:szCs w:val="22"/>
                <w:lang w:val="tr-TR"/>
              </w:rPr>
              <w:t>AÇIKLAMALAR</w:t>
            </w:r>
          </w:p>
        </w:tc>
      </w:tr>
      <w:tr w:rsidR="00680D1A" w:rsidRPr="00703344" w:rsidTr="009942EF">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245"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680D1A" w:rsidRPr="00EA3A81" w:rsidRDefault="00680D1A" w:rsidP="006C1D6B">
            <w:pPr>
              <w:rPr>
                <w:rFonts w:asciiTheme="minorHAnsi" w:hAnsiTheme="minorHAnsi"/>
                <w:i w:val="0"/>
                <w:sz w:val="22"/>
                <w:szCs w:val="22"/>
                <w:lang w:val="tr-TR"/>
              </w:rPr>
            </w:pPr>
            <w:r>
              <w:rPr>
                <w:rFonts w:asciiTheme="minorHAnsi" w:hAnsiTheme="minorHAnsi"/>
                <w:i w:val="0"/>
                <w:color w:val="auto"/>
                <w:sz w:val="22"/>
                <w:szCs w:val="22"/>
                <w:lang w:val="tr-TR"/>
              </w:rPr>
              <w:t>G</w:t>
            </w:r>
            <w:r w:rsidRPr="00EA3A81">
              <w:rPr>
                <w:rFonts w:asciiTheme="minorHAnsi" w:hAnsiTheme="minorHAnsi"/>
                <w:i w:val="0"/>
                <w:color w:val="auto"/>
                <w:sz w:val="22"/>
                <w:szCs w:val="22"/>
                <w:lang w:val="tr-TR"/>
              </w:rPr>
              <w:t>SM HATLAR</w:t>
            </w:r>
          </w:p>
        </w:tc>
        <w:tc>
          <w:tcPr>
            <w:tcW w:w="91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680D1A" w:rsidRPr="00EA3A81" w:rsidRDefault="00680D1A" w:rsidP="006C1D6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1</w:t>
            </w:r>
          </w:p>
        </w:tc>
        <w:tc>
          <w:tcPr>
            <w:tcW w:w="1841" w:type="pct"/>
            <w:vMerge w:val="restart"/>
            <w:tcBorders>
              <w:top w:val="single" w:sz="18" w:space="0" w:color="C6D9F1" w:themeColor="text2" w:themeTint="33"/>
              <w:left w:val="single" w:sz="8" w:space="0" w:color="C6D9F1" w:themeColor="text2" w:themeTint="33"/>
              <w:right w:val="single" w:sz="8" w:space="0" w:color="C6D9F1" w:themeColor="text2" w:themeTint="33"/>
            </w:tcBorders>
            <w:shd w:val="clear" w:color="auto" w:fill="FFFFFF" w:themeFill="background1"/>
            <w:vAlign w:val="center"/>
          </w:tcPr>
          <w:p w:rsidR="00680D1A" w:rsidRDefault="00680D1A" w:rsidP="009942EF">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2 Adet Acil Durum Telefonu</w:t>
            </w:r>
          </w:p>
          <w:p w:rsidR="00680D1A" w:rsidRDefault="00680D1A" w:rsidP="009942EF">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 xml:space="preserve">1 Adet (122) Acil Yardım Çağrı Hattı </w:t>
            </w:r>
          </w:p>
          <w:p w:rsidR="00680D1A" w:rsidRDefault="00680D1A" w:rsidP="009942EF">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 xml:space="preserve">3 Adet Faks Hattı </w:t>
            </w:r>
          </w:p>
          <w:p w:rsidR="00680D1A" w:rsidRDefault="00680D1A" w:rsidP="009942EF">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7 Adet Telefon Hattı</w:t>
            </w:r>
          </w:p>
          <w:p w:rsidR="00680D1A" w:rsidRDefault="00680D1A" w:rsidP="009942EF">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p w:rsidR="00680D1A" w:rsidRPr="00EA3A81" w:rsidRDefault="00680D1A" w:rsidP="009942EF">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2 Adet Sabit (Merkez) Telsiz 82 Adet El Telsizi 15 Adet araç Telsizi</w:t>
            </w:r>
          </w:p>
        </w:tc>
      </w:tr>
      <w:tr w:rsidR="00680D1A" w:rsidRPr="00703344" w:rsidTr="009942EF">
        <w:trPr>
          <w:trHeight w:hRule="exact" w:val="651"/>
        </w:trPr>
        <w:tc>
          <w:tcPr>
            <w:cnfStyle w:val="001000000000" w:firstRow="0" w:lastRow="0" w:firstColumn="1" w:lastColumn="0" w:oddVBand="0" w:evenVBand="0" w:oddHBand="0" w:evenHBand="0" w:firstRowFirstColumn="0" w:firstRowLastColumn="0" w:lastRowFirstColumn="0" w:lastRowLastColumn="0"/>
            <w:tcW w:w="22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680D1A" w:rsidRPr="00EA3A81" w:rsidRDefault="00680D1A" w:rsidP="006C1D6B">
            <w:pPr>
              <w:rPr>
                <w:rFonts w:asciiTheme="minorHAnsi" w:hAnsiTheme="minorHAnsi"/>
                <w:i w:val="0"/>
                <w:sz w:val="22"/>
                <w:szCs w:val="22"/>
                <w:lang w:val="tr-TR"/>
              </w:rPr>
            </w:pPr>
            <w:r w:rsidRPr="00EA3A81">
              <w:rPr>
                <w:rFonts w:asciiTheme="minorHAnsi" w:hAnsiTheme="minorHAnsi"/>
                <w:i w:val="0"/>
                <w:color w:val="auto"/>
                <w:sz w:val="22"/>
                <w:szCs w:val="22"/>
                <w:lang w:val="tr-TR"/>
              </w:rPr>
              <w:t>KARASAL HATLAR</w:t>
            </w:r>
          </w:p>
        </w:tc>
        <w:tc>
          <w:tcPr>
            <w:tcW w:w="9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680D1A" w:rsidRPr="00EA3A81" w:rsidRDefault="00680D1A" w:rsidP="006C1D6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13</w:t>
            </w:r>
          </w:p>
        </w:tc>
        <w:tc>
          <w:tcPr>
            <w:tcW w:w="1841" w:type="pct"/>
            <w:vMerge/>
            <w:tcBorders>
              <w:left w:val="single" w:sz="8" w:space="0" w:color="C6D9F1" w:themeColor="text2" w:themeTint="33"/>
              <w:right w:val="single" w:sz="8" w:space="0" w:color="C6D9F1" w:themeColor="text2" w:themeTint="33"/>
            </w:tcBorders>
            <w:shd w:val="clear" w:color="auto" w:fill="FFFFFF" w:themeFill="background1"/>
            <w:vAlign w:val="center"/>
          </w:tcPr>
          <w:p w:rsidR="00680D1A" w:rsidRPr="00EA3A81" w:rsidRDefault="00680D1A" w:rsidP="006C1D6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680D1A" w:rsidRPr="00703344" w:rsidTr="009942EF">
        <w:trPr>
          <w:cnfStyle w:val="000000100000" w:firstRow="0" w:lastRow="0" w:firstColumn="0" w:lastColumn="0" w:oddVBand="0" w:evenVBand="0" w:oddHBand="1" w:evenHBand="0" w:firstRowFirstColumn="0" w:firstRowLastColumn="0" w:lastRowFirstColumn="0" w:lastRowLastColumn="0"/>
          <w:trHeight w:hRule="exact" w:val="561"/>
        </w:trPr>
        <w:tc>
          <w:tcPr>
            <w:cnfStyle w:val="001000000000" w:firstRow="0" w:lastRow="0" w:firstColumn="1" w:lastColumn="0" w:oddVBand="0" w:evenVBand="0" w:oddHBand="0" w:evenHBand="0" w:firstRowFirstColumn="0" w:firstRowLastColumn="0" w:lastRowFirstColumn="0" w:lastRowLastColumn="0"/>
            <w:tcW w:w="22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680D1A" w:rsidRPr="00EA3A81" w:rsidRDefault="00680D1A" w:rsidP="006C1D6B">
            <w:pPr>
              <w:rPr>
                <w:rFonts w:asciiTheme="minorHAnsi" w:hAnsiTheme="minorHAnsi"/>
                <w:i w:val="0"/>
                <w:sz w:val="22"/>
                <w:szCs w:val="22"/>
                <w:lang w:val="tr-TR"/>
              </w:rPr>
            </w:pPr>
            <w:r w:rsidRPr="00EA3A81">
              <w:rPr>
                <w:rFonts w:asciiTheme="minorHAnsi" w:hAnsiTheme="minorHAnsi"/>
                <w:i w:val="0"/>
                <w:color w:val="auto"/>
                <w:sz w:val="22"/>
                <w:szCs w:val="22"/>
                <w:lang w:val="tr-TR"/>
              </w:rPr>
              <w:t>UYDU TELEFONU</w:t>
            </w:r>
          </w:p>
        </w:tc>
        <w:tc>
          <w:tcPr>
            <w:tcW w:w="9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680D1A" w:rsidRPr="00EA3A81" w:rsidRDefault="00680D1A" w:rsidP="006C1D6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5</w:t>
            </w:r>
          </w:p>
        </w:tc>
        <w:tc>
          <w:tcPr>
            <w:tcW w:w="1841" w:type="pct"/>
            <w:vMerge/>
            <w:tcBorders>
              <w:left w:val="single" w:sz="8" w:space="0" w:color="C6D9F1" w:themeColor="text2" w:themeTint="33"/>
              <w:right w:val="single" w:sz="8" w:space="0" w:color="C6D9F1" w:themeColor="text2" w:themeTint="33"/>
            </w:tcBorders>
            <w:shd w:val="clear" w:color="auto" w:fill="FFFFFF" w:themeFill="background1"/>
            <w:vAlign w:val="center"/>
          </w:tcPr>
          <w:p w:rsidR="00680D1A" w:rsidRPr="00EA3A81" w:rsidRDefault="00680D1A" w:rsidP="006C1D6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680D1A" w:rsidRPr="00703344" w:rsidTr="009942EF">
        <w:trPr>
          <w:trHeight w:hRule="exact" w:val="340"/>
        </w:trPr>
        <w:tc>
          <w:tcPr>
            <w:cnfStyle w:val="001000000000" w:firstRow="0" w:lastRow="0" w:firstColumn="1" w:lastColumn="0" w:oddVBand="0" w:evenVBand="0" w:oddHBand="0" w:evenHBand="0" w:firstRowFirstColumn="0" w:firstRowLastColumn="0" w:lastRowFirstColumn="0" w:lastRowLastColumn="0"/>
            <w:tcW w:w="22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680D1A" w:rsidRPr="00EA3A81" w:rsidRDefault="00680D1A" w:rsidP="006C1D6B">
            <w:pPr>
              <w:rPr>
                <w:rFonts w:asciiTheme="minorHAnsi" w:hAnsiTheme="minorHAnsi"/>
                <w:i w:val="0"/>
                <w:sz w:val="22"/>
                <w:szCs w:val="22"/>
                <w:lang w:val="tr-TR"/>
              </w:rPr>
            </w:pPr>
            <w:r w:rsidRPr="00EA3A81">
              <w:rPr>
                <w:rFonts w:asciiTheme="minorHAnsi" w:hAnsiTheme="minorHAnsi"/>
                <w:i w:val="0"/>
                <w:color w:val="auto"/>
                <w:sz w:val="22"/>
                <w:szCs w:val="22"/>
                <w:lang w:val="tr-TR"/>
              </w:rPr>
              <w:t>IP TELEFON</w:t>
            </w:r>
          </w:p>
        </w:tc>
        <w:tc>
          <w:tcPr>
            <w:tcW w:w="9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680D1A" w:rsidRPr="00EA3A81" w:rsidRDefault="00680D1A" w:rsidP="006C1D6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w:t>
            </w:r>
          </w:p>
        </w:tc>
        <w:tc>
          <w:tcPr>
            <w:tcW w:w="1841" w:type="pct"/>
            <w:vMerge/>
            <w:tcBorders>
              <w:left w:val="single" w:sz="8" w:space="0" w:color="C6D9F1" w:themeColor="text2" w:themeTint="33"/>
              <w:right w:val="single" w:sz="8" w:space="0" w:color="C6D9F1" w:themeColor="text2" w:themeTint="33"/>
            </w:tcBorders>
            <w:shd w:val="clear" w:color="auto" w:fill="FFFFFF" w:themeFill="background1"/>
            <w:vAlign w:val="center"/>
          </w:tcPr>
          <w:p w:rsidR="00680D1A" w:rsidRPr="00EA3A81" w:rsidRDefault="00680D1A" w:rsidP="006C1D6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680D1A" w:rsidRPr="00703344" w:rsidTr="009942EF">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2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680D1A" w:rsidRPr="00EA3A81" w:rsidRDefault="00680D1A" w:rsidP="006C1D6B">
            <w:pPr>
              <w:rPr>
                <w:rFonts w:asciiTheme="minorHAnsi" w:hAnsiTheme="minorHAnsi"/>
                <w:i w:val="0"/>
                <w:sz w:val="22"/>
                <w:szCs w:val="22"/>
                <w:lang w:val="tr-TR"/>
              </w:rPr>
            </w:pPr>
            <w:r w:rsidRPr="00EA3A81">
              <w:rPr>
                <w:rFonts w:asciiTheme="minorHAnsi" w:hAnsiTheme="minorHAnsi"/>
                <w:i w:val="0"/>
                <w:color w:val="auto"/>
                <w:sz w:val="22"/>
                <w:szCs w:val="22"/>
                <w:lang w:val="tr-TR"/>
              </w:rPr>
              <w:t>TELSİZ SİSTEMLERİ</w:t>
            </w:r>
          </w:p>
        </w:tc>
        <w:tc>
          <w:tcPr>
            <w:tcW w:w="9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680D1A" w:rsidRPr="00EA3A81" w:rsidRDefault="00680D1A" w:rsidP="006C1D6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841" w:type="pct"/>
            <w:vMerge/>
            <w:tcBorders>
              <w:left w:val="single" w:sz="8" w:space="0" w:color="C6D9F1" w:themeColor="text2" w:themeTint="33"/>
              <w:right w:val="single" w:sz="8" w:space="0" w:color="C6D9F1" w:themeColor="text2" w:themeTint="33"/>
            </w:tcBorders>
            <w:shd w:val="clear" w:color="auto" w:fill="FFFFFF" w:themeFill="background1"/>
            <w:vAlign w:val="center"/>
          </w:tcPr>
          <w:p w:rsidR="00680D1A" w:rsidRPr="00EA3A81" w:rsidRDefault="00680D1A" w:rsidP="006C1D6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680D1A" w:rsidRPr="00703344" w:rsidTr="009942EF">
        <w:trPr>
          <w:trHeight w:hRule="exact" w:val="593"/>
        </w:trPr>
        <w:tc>
          <w:tcPr>
            <w:cnfStyle w:val="001000000000" w:firstRow="0" w:lastRow="0" w:firstColumn="1" w:lastColumn="0" w:oddVBand="0" w:evenVBand="0" w:oddHBand="0" w:evenHBand="0" w:firstRowFirstColumn="0" w:firstRowLastColumn="0" w:lastRowFirstColumn="0" w:lastRowLastColumn="0"/>
            <w:tcW w:w="22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680D1A" w:rsidRPr="00EA3A81" w:rsidRDefault="00680D1A" w:rsidP="006C1D6B">
            <w:pPr>
              <w:rPr>
                <w:rFonts w:asciiTheme="minorHAnsi" w:hAnsiTheme="minorHAnsi"/>
                <w:i w:val="0"/>
                <w:sz w:val="22"/>
                <w:szCs w:val="22"/>
                <w:lang w:val="tr-TR"/>
              </w:rPr>
            </w:pPr>
            <w:r w:rsidRPr="00EA3A81">
              <w:rPr>
                <w:rFonts w:asciiTheme="minorHAnsi" w:hAnsiTheme="minorHAnsi"/>
                <w:i w:val="0"/>
                <w:color w:val="auto"/>
                <w:sz w:val="22"/>
                <w:szCs w:val="22"/>
                <w:lang w:val="tr-TR"/>
              </w:rPr>
              <w:t xml:space="preserve">       ANALO</w:t>
            </w:r>
            <w:r>
              <w:rPr>
                <w:rFonts w:asciiTheme="minorHAnsi" w:hAnsiTheme="minorHAnsi"/>
                <w:i w:val="0"/>
                <w:color w:val="auto"/>
                <w:sz w:val="22"/>
                <w:szCs w:val="22"/>
                <w:lang w:val="tr-TR"/>
              </w:rPr>
              <w:t>G</w:t>
            </w:r>
            <w:r w:rsidRPr="00EA3A81">
              <w:rPr>
                <w:rFonts w:asciiTheme="minorHAnsi" w:hAnsiTheme="minorHAnsi"/>
                <w:i w:val="0"/>
                <w:color w:val="auto"/>
                <w:sz w:val="22"/>
                <w:szCs w:val="22"/>
                <w:lang w:val="tr-TR"/>
              </w:rPr>
              <w:t xml:space="preserve"> TELSİZ</w:t>
            </w:r>
          </w:p>
        </w:tc>
        <w:tc>
          <w:tcPr>
            <w:tcW w:w="9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680D1A" w:rsidRPr="00EA3A81" w:rsidRDefault="00680D1A" w:rsidP="006C1D6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99</w:t>
            </w:r>
          </w:p>
        </w:tc>
        <w:tc>
          <w:tcPr>
            <w:tcW w:w="1841" w:type="pct"/>
            <w:vMerge/>
            <w:tcBorders>
              <w:left w:val="single" w:sz="8" w:space="0" w:color="C6D9F1" w:themeColor="text2" w:themeTint="33"/>
              <w:right w:val="single" w:sz="8" w:space="0" w:color="C6D9F1" w:themeColor="text2" w:themeTint="33"/>
            </w:tcBorders>
            <w:shd w:val="clear" w:color="auto" w:fill="FFFFFF" w:themeFill="background1"/>
            <w:vAlign w:val="center"/>
          </w:tcPr>
          <w:p w:rsidR="00680D1A" w:rsidRPr="00EA3A81" w:rsidRDefault="00680D1A" w:rsidP="006C1D6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680D1A" w:rsidRPr="00703344" w:rsidTr="009942EF">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2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680D1A" w:rsidRPr="00EA3A81" w:rsidRDefault="00680D1A" w:rsidP="006C1D6B">
            <w:pPr>
              <w:rPr>
                <w:rFonts w:asciiTheme="minorHAnsi" w:hAnsiTheme="minorHAnsi"/>
                <w:i w:val="0"/>
                <w:sz w:val="22"/>
                <w:szCs w:val="22"/>
                <w:lang w:val="tr-TR"/>
              </w:rPr>
            </w:pPr>
            <w:r w:rsidRPr="00EA3A81">
              <w:rPr>
                <w:rFonts w:asciiTheme="minorHAnsi" w:hAnsiTheme="minorHAnsi"/>
                <w:i w:val="0"/>
                <w:color w:val="auto"/>
                <w:sz w:val="22"/>
                <w:szCs w:val="22"/>
                <w:lang w:val="tr-TR"/>
              </w:rPr>
              <w:t xml:space="preserve">       SAYISAL TELSİZ</w:t>
            </w:r>
          </w:p>
        </w:tc>
        <w:tc>
          <w:tcPr>
            <w:tcW w:w="9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680D1A" w:rsidRPr="00EA3A81" w:rsidRDefault="00680D1A" w:rsidP="006C1D6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w:t>
            </w:r>
          </w:p>
        </w:tc>
        <w:tc>
          <w:tcPr>
            <w:tcW w:w="1841" w:type="pct"/>
            <w:vMerge/>
            <w:tcBorders>
              <w:left w:val="single" w:sz="8" w:space="0" w:color="C6D9F1" w:themeColor="text2" w:themeTint="33"/>
              <w:right w:val="single" w:sz="8" w:space="0" w:color="C6D9F1" w:themeColor="text2" w:themeTint="33"/>
            </w:tcBorders>
            <w:shd w:val="clear" w:color="auto" w:fill="FFFFFF" w:themeFill="background1"/>
            <w:vAlign w:val="center"/>
          </w:tcPr>
          <w:p w:rsidR="00680D1A" w:rsidRPr="00EA3A81" w:rsidRDefault="00680D1A" w:rsidP="006C1D6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680D1A" w:rsidRPr="00703344" w:rsidTr="009942EF">
        <w:trPr>
          <w:trHeight w:hRule="exact" w:val="340"/>
        </w:trPr>
        <w:tc>
          <w:tcPr>
            <w:cnfStyle w:val="001000000000" w:firstRow="0" w:lastRow="0" w:firstColumn="1" w:lastColumn="0" w:oddVBand="0" w:evenVBand="0" w:oddHBand="0" w:evenHBand="0" w:firstRowFirstColumn="0" w:firstRowLastColumn="0" w:lastRowFirstColumn="0" w:lastRowLastColumn="0"/>
            <w:tcW w:w="22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680D1A" w:rsidRPr="00EA3A81" w:rsidRDefault="00680D1A" w:rsidP="006C1D6B">
            <w:pPr>
              <w:rPr>
                <w:rFonts w:asciiTheme="minorHAnsi" w:hAnsiTheme="minorHAnsi"/>
                <w:i w:val="0"/>
                <w:sz w:val="22"/>
                <w:szCs w:val="22"/>
                <w:lang w:val="tr-TR"/>
              </w:rPr>
            </w:pPr>
            <w:r w:rsidRPr="00EA3A81">
              <w:rPr>
                <w:rFonts w:asciiTheme="minorHAnsi" w:hAnsiTheme="minorHAnsi"/>
                <w:i w:val="0"/>
                <w:color w:val="auto"/>
                <w:sz w:val="22"/>
                <w:szCs w:val="22"/>
                <w:lang w:val="tr-TR"/>
              </w:rPr>
              <w:t xml:space="preserve">       HF TELSİZ</w:t>
            </w:r>
          </w:p>
        </w:tc>
        <w:tc>
          <w:tcPr>
            <w:tcW w:w="9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680D1A" w:rsidRPr="00EA3A81" w:rsidRDefault="00680D1A" w:rsidP="006C1D6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1</w:t>
            </w:r>
          </w:p>
        </w:tc>
        <w:tc>
          <w:tcPr>
            <w:tcW w:w="1841" w:type="pct"/>
            <w:vMerge/>
            <w:tcBorders>
              <w:left w:val="single" w:sz="8" w:space="0" w:color="C6D9F1" w:themeColor="text2" w:themeTint="33"/>
              <w:right w:val="single" w:sz="8" w:space="0" w:color="C6D9F1" w:themeColor="text2" w:themeTint="33"/>
            </w:tcBorders>
            <w:shd w:val="clear" w:color="auto" w:fill="FFFFFF" w:themeFill="background1"/>
            <w:vAlign w:val="center"/>
          </w:tcPr>
          <w:p w:rsidR="00680D1A" w:rsidRPr="00EA3A81" w:rsidRDefault="00680D1A" w:rsidP="006C1D6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680D1A" w:rsidRPr="00703344" w:rsidTr="009942EF">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2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680D1A" w:rsidRPr="00EA3A81" w:rsidRDefault="00680D1A" w:rsidP="006C1D6B">
            <w:pPr>
              <w:rPr>
                <w:rFonts w:asciiTheme="minorHAnsi" w:hAnsiTheme="minorHAnsi"/>
                <w:i w:val="0"/>
                <w:sz w:val="22"/>
                <w:szCs w:val="22"/>
                <w:lang w:val="tr-TR"/>
              </w:rPr>
            </w:pPr>
            <w:r w:rsidRPr="00EA3A81">
              <w:rPr>
                <w:rFonts w:asciiTheme="minorHAnsi" w:hAnsiTheme="minorHAnsi"/>
                <w:i w:val="0"/>
                <w:color w:val="auto"/>
                <w:sz w:val="22"/>
                <w:szCs w:val="22"/>
                <w:lang w:val="tr-TR"/>
              </w:rPr>
              <w:t>V-SAT UYDU SİSTEMİ</w:t>
            </w:r>
          </w:p>
        </w:tc>
        <w:tc>
          <w:tcPr>
            <w:tcW w:w="9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680D1A" w:rsidRPr="00EA3A81" w:rsidRDefault="00680D1A" w:rsidP="006C1D6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w:t>
            </w:r>
          </w:p>
        </w:tc>
        <w:tc>
          <w:tcPr>
            <w:tcW w:w="1841" w:type="pct"/>
            <w:vMerge/>
            <w:tcBorders>
              <w:left w:val="single" w:sz="8" w:space="0" w:color="C6D9F1" w:themeColor="text2" w:themeTint="33"/>
              <w:right w:val="single" w:sz="8" w:space="0" w:color="C6D9F1" w:themeColor="text2" w:themeTint="33"/>
            </w:tcBorders>
            <w:shd w:val="clear" w:color="auto" w:fill="FFFFFF" w:themeFill="background1"/>
            <w:vAlign w:val="center"/>
          </w:tcPr>
          <w:p w:rsidR="00680D1A" w:rsidRPr="00EA3A81" w:rsidRDefault="00680D1A" w:rsidP="006C1D6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680D1A" w:rsidRPr="00703344" w:rsidTr="009942EF">
        <w:trPr>
          <w:trHeight w:hRule="exact" w:val="340"/>
        </w:trPr>
        <w:tc>
          <w:tcPr>
            <w:cnfStyle w:val="001000000000" w:firstRow="0" w:lastRow="0" w:firstColumn="1" w:lastColumn="0" w:oddVBand="0" w:evenVBand="0" w:oddHBand="0" w:evenHBand="0" w:firstRowFirstColumn="0" w:firstRowLastColumn="0" w:lastRowFirstColumn="0" w:lastRowLastColumn="0"/>
            <w:tcW w:w="22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680D1A" w:rsidRPr="00EA3A81" w:rsidRDefault="00680D1A" w:rsidP="006C1D6B">
            <w:pPr>
              <w:rPr>
                <w:rFonts w:asciiTheme="minorHAnsi" w:hAnsiTheme="minorHAnsi"/>
                <w:i w:val="0"/>
                <w:sz w:val="22"/>
                <w:szCs w:val="22"/>
                <w:lang w:val="tr-TR"/>
              </w:rPr>
            </w:pPr>
            <w:r w:rsidRPr="00EA3A81">
              <w:rPr>
                <w:rFonts w:asciiTheme="minorHAnsi" w:hAnsiTheme="minorHAnsi"/>
                <w:i w:val="0"/>
                <w:color w:val="auto"/>
                <w:sz w:val="22"/>
                <w:szCs w:val="22"/>
                <w:lang w:val="tr-TR"/>
              </w:rPr>
              <w:t>MOBİL SİSTEMLER</w:t>
            </w:r>
          </w:p>
        </w:tc>
        <w:tc>
          <w:tcPr>
            <w:tcW w:w="9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680D1A" w:rsidRPr="00EA3A81" w:rsidRDefault="00680D1A" w:rsidP="006C1D6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w:t>
            </w:r>
          </w:p>
        </w:tc>
        <w:tc>
          <w:tcPr>
            <w:tcW w:w="1841" w:type="pct"/>
            <w:vMerge/>
            <w:tcBorders>
              <w:left w:val="single" w:sz="8" w:space="0" w:color="C6D9F1" w:themeColor="text2" w:themeTint="33"/>
              <w:right w:val="single" w:sz="8" w:space="0" w:color="C6D9F1" w:themeColor="text2" w:themeTint="33"/>
            </w:tcBorders>
            <w:shd w:val="clear" w:color="auto" w:fill="FFFFFF" w:themeFill="background1"/>
            <w:vAlign w:val="center"/>
          </w:tcPr>
          <w:p w:rsidR="00680D1A" w:rsidRPr="00EA3A81" w:rsidRDefault="00680D1A" w:rsidP="006C1D6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680D1A" w:rsidRPr="00703344" w:rsidTr="009942EF">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2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680D1A" w:rsidRPr="00EA3A81" w:rsidRDefault="00680D1A" w:rsidP="006C1D6B">
            <w:pPr>
              <w:rPr>
                <w:rFonts w:asciiTheme="minorHAnsi" w:hAnsiTheme="minorHAnsi"/>
                <w:i w:val="0"/>
                <w:sz w:val="22"/>
                <w:szCs w:val="22"/>
                <w:lang w:val="tr-TR"/>
              </w:rPr>
            </w:pPr>
            <w:r w:rsidRPr="00EA3A81">
              <w:rPr>
                <w:rFonts w:asciiTheme="minorHAnsi" w:hAnsiTheme="minorHAnsi"/>
                <w:i w:val="0"/>
                <w:color w:val="auto"/>
                <w:sz w:val="22"/>
                <w:szCs w:val="22"/>
                <w:lang w:val="tr-TR"/>
              </w:rPr>
              <w:t>Dİ</w:t>
            </w:r>
            <w:r>
              <w:rPr>
                <w:rFonts w:asciiTheme="minorHAnsi" w:hAnsiTheme="minorHAnsi"/>
                <w:i w:val="0"/>
                <w:color w:val="auto"/>
                <w:sz w:val="22"/>
                <w:szCs w:val="22"/>
                <w:lang w:val="tr-TR"/>
              </w:rPr>
              <w:t>G</w:t>
            </w:r>
            <w:r w:rsidRPr="00EA3A81">
              <w:rPr>
                <w:rFonts w:asciiTheme="minorHAnsi" w:hAnsiTheme="minorHAnsi"/>
                <w:i w:val="0"/>
                <w:color w:val="auto"/>
                <w:sz w:val="22"/>
                <w:szCs w:val="22"/>
                <w:lang w:val="tr-TR"/>
              </w:rPr>
              <w:t>ER</w:t>
            </w:r>
          </w:p>
        </w:tc>
        <w:tc>
          <w:tcPr>
            <w:tcW w:w="9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680D1A" w:rsidRPr="00EA3A81" w:rsidRDefault="00680D1A" w:rsidP="006C1D6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w:t>
            </w:r>
          </w:p>
        </w:tc>
        <w:tc>
          <w:tcPr>
            <w:tcW w:w="1841" w:type="pct"/>
            <w:vMerge/>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680D1A" w:rsidRPr="00EA3A81" w:rsidRDefault="00680D1A" w:rsidP="006C1D6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bl>
    <w:p w:rsidR="00E81109" w:rsidRDefault="00E81109" w:rsidP="00E81109">
      <w:pPr>
        <w:spacing w:line="276" w:lineRule="auto"/>
        <w:rPr>
          <w:lang w:val="tr-TR"/>
        </w:rPr>
      </w:pPr>
    </w:p>
    <w:p w:rsidR="00510C56" w:rsidRDefault="00510C56" w:rsidP="00E41AAB">
      <w:pPr>
        <w:pStyle w:val="Balk2"/>
        <w:ind w:left="0"/>
        <w:rPr>
          <w:lang w:val="tr-TR"/>
        </w:rPr>
        <w:sectPr w:rsidR="00510C56" w:rsidSect="00B37478">
          <w:pgSz w:w="11906" w:h="16838"/>
          <w:pgMar w:top="720" w:right="720" w:bottom="1134" w:left="1134" w:header="709" w:footer="709" w:gutter="0"/>
          <w:cols w:space="708"/>
          <w:titlePg/>
          <w:docGrid w:linePitch="360"/>
        </w:sectPr>
      </w:pPr>
    </w:p>
    <w:p w:rsidR="00E41AAB" w:rsidRPr="006D3CF6" w:rsidRDefault="00E41AAB" w:rsidP="006D3CF6">
      <w:pPr>
        <w:pStyle w:val="Balk2"/>
      </w:pPr>
      <w:bookmarkStart w:id="32" w:name="_Toc453934647"/>
      <w:r w:rsidRPr="006D3CF6">
        <w:lastRenderedPageBreak/>
        <w:t>3.3 SENARYO, KAPASİTE VE İHTİYAÇ ANALİZİ ÇALIŞMALARI</w:t>
      </w:r>
      <w:bookmarkEnd w:id="32"/>
    </w:p>
    <w:p w:rsidR="00E41AAB" w:rsidRDefault="00E41AAB" w:rsidP="00E41AAB">
      <w:pPr>
        <w:spacing w:after="0" w:line="240" w:lineRule="auto"/>
        <w:jc w:val="both"/>
        <w:rPr>
          <w:rFonts w:asciiTheme="minorHAnsi" w:hAnsiTheme="minorHAnsi"/>
          <w:i w:val="0"/>
          <w:sz w:val="24"/>
          <w:szCs w:val="24"/>
          <w:lang w:val="tr-TR"/>
        </w:rPr>
      </w:pPr>
      <w:r w:rsidRPr="00703344">
        <w:rPr>
          <w:rFonts w:asciiTheme="minorHAnsi" w:hAnsiTheme="minorHAnsi"/>
          <w:i w:val="0"/>
          <w:sz w:val="24"/>
          <w:szCs w:val="24"/>
          <w:lang w:val="tr-TR"/>
        </w:rPr>
        <w:t xml:space="preserve">Genel varsayımlar ve </w:t>
      </w:r>
      <w:r>
        <w:rPr>
          <w:rFonts w:asciiTheme="minorHAnsi" w:hAnsiTheme="minorHAnsi"/>
          <w:i w:val="0"/>
          <w:sz w:val="24"/>
          <w:szCs w:val="24"/>
          <w:lang w:val="tr-TR"/>
        </w:rPr>
        <w:t>ilimiz</w:t>
      </w:r>
      <w:r w:rsidRPr="00703344">
        <w:rPr>
          <w:rFonts w:asciiTheme="minorHAnsi" w:hAnsiTheme="minorHAnsi"/>
          <w:i w:val="0"/>
          <w:sz w:val="24"/>
          <w:szCs w:val="24"/>
          <w:lang w:val="tr-TR"/>
        </w:rPr>
        <w:t xml:space="preserve"> afet riskleri dikkate alınarak hazırlanan senaryo, afet hazırlıkları açısından büyük önem arz etmektedir. </w:t>
      </w:r>
      <w:r>
        <w:rPr>
          <w:rFonts w:asciiTheme="minorHAnsi" w:hAnsiTheme="minorHAnsi"/>
          <w:i w:val="0"/>
          <w:sz w:val="24"/>
          <w:szCs w:val="24"/>
          <w:lang w:val="tr-TR"/>
        </w:rPr>
        <w:t>İlimizin</w:t>
      </w:r>
      <w:r w:rsidRPr="00703344">
        <w:rPr>
          <w:rFonts w:asciiTheme="minorHAnsi" w:hAnsiTheme="minorHAnsi"/>
          <w:i w:val="0"/>
          <w:sz w:val="24"/>
          <w:szCs w:val="24"/>
          <w:lang w:val="tr-TR"/>
        </w:rPr>
        <w:t xml:space="preserve"> afet riskleri dikkate alındığında; depremlerin</w:t>
      </w:r>
      <w:r w:rsidR="00510C56">
        <w:rPr>
          <w:rFonts w:asciiTheme="minorHAnsi" w:hAnsiTheme="minorHAnsi"/>
          <w:i w:val="0"/>
          <w:sz w:val="24"/>
          <w:szCs w:val="24"/>
          <w:lang w:val="tr-TR"/>
        </w:rPr>
        <w:t xml:space="preserve">/sellerin/heyelanların </w:t>
      </w:r>
      <w:r w:rsidRPr="00703344">
        <w:rPr>
          <w:rFonts w:asciiTheme="minorHAnsi" w:hAnsiTheme="minorHAnsi"/>
          <w:i w:val="0"/>
          <w:sz w:val="24"/>
          <w:szCs w:val="24"/>
          <w:lang w:val="tr-TR"/>
        </w:rPr>
        <w:t xml:space="preserve">en fazla can ve mal kaybına neden olan afetler olduğu, en fazla ekonomik kaybın </w:t>
      </w:r>
      <w:r w:rsidR="00510C56">
        <w:rPr>
          <w:rFonts w:asciiTheme="minorHAnsi" w:hAnsiTheme="minorHAnsi"/>
          <w:i w:val="0"/>
          <w:sz w:val="24"/>
          <w:szCs w:val="24"/>
          <w:lang w:val="tr-TR"/>
        </w:rPr>
        <w:t>depremler</w:t>
      </w:r>
      <w:r>
        <w:rPr>
          <w:rFonts w:asciiTheme="minorHAnsi" w:hAnsiTheme="minorHAnsi"/>
          <w:i w:val="0"/>
          <w:sz w:val="24"/>
          <w:szCs w:val="24"/>
          <w:lang w:val="tr-TR"/>
        </w:rPr>
        <w:t xml:space="preserve"> ile</w:t>
      </w:r>
      <w:r w:rsidRPr="00703344">
        <w:rPr>
          <w:rFonts w:asciiTheme="minorHAnsi" w:hAnsiTheme="minorHAnsi"/>
          <w:i w:val="0"/>
          <w:sz w:val="24"/>
          <w:szCs w:val="24"/>
          <w:lang w:val="tr-TR"/>
        </w:rPr>
        <w:t xml:space="preserve"> ortaya çıktığı görülmektedir.</w:t>
      </w:r>
    </w:p>
    <w:p w:rsidR="00E41AAB" w:rsidRPr="00703344" w:rsidRDefault="00E41AAB" w:rsidP="00E41AAB">
      <w:pPr>
        <w:spacing w:after="0" w:line="240" w:lineRule="auto"/>
        <w:jc w:val="both"/>
        <w:rPr>
          <w:rFonts w:asciiTheme="minorHAnsi" w:hAnsiTheme="minorHAnsi"/>
          <w:i w:val="0"/>
          <w:sz w:val="24"/>
          <w:szCs w:val="24"/>
          <w:lang w:val="tr-TR"/>
        </w:rPr>
      </w:pPr>
    </w:p>
    <w:p w:rsidR="00EF6C6B" w:rsidRDefault="00CC2A8A" w:rsidP="00E41AAB">
      <w:pPr>
        <w:spacing w:after="0" w:line="240" w:lineRule="auto"/>
        <w:jc w:val="both"/>
        <w:rPr>
          <w:rFonts w:asciiTheme="minorHAnsi" w:hAnsiTheme="minorHAnsi"/>
          <w:i w:val="0"/>
          <w:sz w:val="24"/>
          <w:szCs w:val="24"/>
          <w:lang w:val="tr-TR"/>
        </w:rPr>
      </w:pPr>
      <w:r>
        <w:rPr>
          <w:rFonts w:asciiTheme="minorHAnsi" w:hAnsiTheme="minorHAnsi"/>
          <w:i w:val="0"/>
          <w:sz w:val="24"/>
          <w:szCs w:val="24"/>
          <w:lang w:val="tr-TR"/>
        </w:rPr>
        <w:t xml:space="preserve">Ek </w:t>
      </w:r>
      <w:r w:rsidR="00CC27A1">
        <w:rPr>
          <w:rFonts w:asciiTheme="minorHAnsi" w:hAnsiTheme="minorHAnsi"/>
          <w:i w:val="0"/>
          <w:sz w:val="24"/>
          <w:szCs w:val="24"/>
          <w:lang w:val="tr-TR"/>
        </w:rPr>
        <w:t>3</w:t>
      </w:r>
      <w:r w:rsidR="00B37478">
        <w:rPr>
          <w:rFonts w:asciiTheme="minorHAnsi" w:hAnsiTheme="minorHAnsi"/>
          <w:i w:val="0"/>
          <w:sz w:val="24"/>
          <w:szCs w:val="24"/>
          <w:lang w:val="tr-TR"/>
        </w:rPr>
        <w:t xml:space="preserve">’de yer alan </w:t>
      </w:r>
      <w:r w:rsidR="00E41AAB" w:rsidRPr="00703344">
        <w:rPr>
          <w:rFonts w:asciiTheme="minorHAnsi" w:hAnsiTheme="minorHAnsi"/>
          <w:i w:val="0"/>
          <w:sz w:val="24"/>
          <w:szCs w:val="24"/>
          <w:lang w:val="tr-TR"/>
        </w:rPr>
        <w:t>Senaryo çalışmala</w:t>
      </w:r>
      <w:r w:rsidR="00E41AAB">
        <w:rPr>
          <w:rFonts w:asciiTheme="minorHAnsi" w:hAnsiTheme="minorHAnsi"/>
          <w:i w:val="0"/>
          <w:sz w:val="24"/>
          <w:szCs w:val="24"/>
          <w:lang w:val="tr-TR"/>
        </w:rPr>
        <w:t xml:space="preserve">rında muhtemel etki analizleri </w:t>
      </w:r>
      <w:r w:rsidR="00E41AAB" w:rsidRPr="00703344">
        <w:rPr>
          <w:rFonts w:asciiTheme="minorHAnsi" w:hAnsiTheme="minorHAnsi"/>
          <w:i w:val="0"/>
          <w:sz w:val="24"/>
          <w:szCs w:val="24"/>
          <w:lang w:val="tr-TR"/>
        </w:rPr>
        <w:t>doğrultusunda</w:t>
      </w:r>
      <w:r w:rsidR="00E41AAB">
        <w:rPr>
          <w:rFonts w:asciiTheme="minorHAnsi" w:hAnsiTheme="minorHAnsi"/>
          <w:i w:val="0"/>
          <w:sz w:val="24"/>
          <w:szCs w:val="24"/>
          <w:lang w:val="tr-TR"/>
        </w:rPr>
        <w:t xml:space="preserve"> yaklaşık </w:t>
      </w:r>
      <w:r w:rsidR="00E41AAB" w:rsidRPr="00703344">
        <w:rPr>
          <w:rFonts w:asciiTheme="minorHAnsi" w:hAnsiTheme="minorHAnsi"/>
          <w:i w:val="0"/>
          <w:sz w:val="24"/>
          <w:szCs w:val="24"/>
          <w:lang w:val="tr-TR"/>
        </w:rPr>
        <w:t>ihtiyaçlar belirlenmiş</w:t>
      </w:r>
      <w:r w:rsidR="00E41AAB">
        <w:rPr>
          <w:rFonts w:asciiTheme="minorHAnsi" w:hAnsiTheme="minorHAnsi"/>
          <w:i w:val="0"/>
          <w:sz w:val="24"/>
          <w:szCs w:val="24"/>
          <w:lang w:val="tr-TR"/>
        </w:rPr>
        <w:t>;</w:t>
      </w:r>
      <w:r w:rsidR="00E41AAB" w:rsidRPr="00703344">
        <w:rPr>
          <w:rFonts w:asciiTheme="minorHAnsi" w:hAnsiTheme="minorHAnsi"/>
          <w:i w:val="0"/>
          <w:sz w:val="24"/>
          <w:szCs w:val="24"/>
          <w:lang w:val="tr-TR"/>
        </w:rPr>
        <w:t xml:space="preserve"> insan kaynağı, malzeme ekipman, araç, gereç ve teknik kapasite ihtiyacı ortaya konulmuştur</w:t>
      </w:r>
      <w:r w:rsidR="00E41AAB">
        <w:rPr>
          <w:rFonts w:asciiTheme="minorHAnsi" w:hAnsiTheme="minorHAnsi"/>
          <w:i w:val="0"/>
          <w:sz w:val="24"/>
          <w:szCs w:val="24"/>
          <w:lang w:val="tr-TR"/>
        </w:rPr>
        <w:t xml:space="preserve">. </w:t>
      </w:r>
    </w:p>
    <w:p w:rsidR="00510C56" w:rsidRDefault="000C65A2" w:rsidP="00F653C6">
      <w:pPr>
        <w:pStyle w:val="Balk2"/>
        <w:ind w:left="0"/>
        <w:rPr>
          <w:lang w:val="tr-TR"/>
        </w:rPr>
        <w:sectPr w:rsidR="00510C56" w:rsidSect="00510C56">
          <w:pgSz w:w="16838" w:h="11906" w:orient="landscape"/>
          <w:pgMar w:top="1134" w:right="720" w:bottom="720" w:left="1134" w:header="709" w:footer="709" w:gutter="0"/>
          <w:cols w:space="708"/>
          <w:titlePg/>
          <w:docGrid w:linePitch="360"/>
        </w:sectPr>
      </w:pPr>
      <w:r>
        <w:rPr>
          <w:noProof/>
          <w:lang w:val="tr-TR" w:eastAsia="tr-TR"/>
        </w:rPr>
        <mc:AlternateContent>
          <mc:Choice Requires="wpg">
            <w:drawing>
              <wp:anchor distT="0" distB="0" distL="114300" distR="114300" simplePos="0" relativeHeight="251771904" behindDoc="0" locked="0" layoutInCell="1" allowOverlap="1" wp14:anchorId="45B2C1F3" wp14:editId="75C76C47">
                <wp:simplePos x="0" y="0"/>
                <wp:positionH relativeFrom="column">
                  <wp:posOffset>-33655</wp:posOffset>
                </wp:positionH>
                <wp:positionV relativeFrom="paragraph">
                  <wp:posOffset>571500</wp:posOffset>
                </wp:positionV>
                <wp:extent cx="8176895" cy="3833495"/>
                <wp:effectExtent l="0" t="0" r="52705" b="0"/>
                <wp:wrapNone/>
                <wp:docPr id="300" name="Gr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76895" cy="3833495"/>
                          <a:chOff x="0" y="0"/>
                          <a:chExt cx="8943975" cy="4076700"/>
                        </a:xfrm>
                      </wpg:grpSpPr>
                      <wps:wsp>
                        <wps:cNvPr id="112" name="Aynı Yan Köşesi Kesik Dikdörtgen 1"/>
                        <wps:cNvSpPr/>
                        <wps:spPr>
                          <a:xfrm>
                            <a:off x="1266825" y="0"/>
                            <a:ext cx="2609850" cy="800100"/>
                          </a:xfrm>
                          <a:prstGeom prst="snip2Same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CA47BD" w:rsidRPr="00263C35" w:rsidRDefault="00CA47BD" w:rsidP="00510C56">
                              <w:pPr>
                                <w:pStyle w:val="AralkYok"/>
                                <w:jc w:val="center"/>
                                <w:rPr>
                                  <w:b/>
                                  <w:sz w:val="36"/>
                                </w:rPr>
                              </w:pPr>
                              <w:r w:rsidRPr="00263C35">
                                <w:rPr>
                                  <w:b/>
                                  <w:sz w:val="36"/>
                                </w:rPr>
                                <w:t>BAŞBAKAN</w:t>
                              </w:r>
                            </w:p>
                            <w:p w:rsidR="00CA47BD" w:rsidRPr="00263C35" w:rsidRDefault="00CA47BD" w:rsidP="00510C56">
                              <w:pPr>
                                <w:pStyle w:val="AralkYok"/>
                                <w:jc w:val="center"/>
                                <w:rPr>
                                  <w:b/>
                                  <w:sz w:val="36"/>
                                </w:rPr>
                              </w:pPr>
                              <w:r w:rsidRPr="00263C35">
                                <w:rPr>
                                  <w:b/>
                                  <w:sz w:val="36"/>
                                </w:rPr>
                                <w:t>BAADYM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Aynı Yan Köşesi Kesik Dikdörtgen 2"/>
                        <wps:cNvSpPr/>
                        <wps:spPr>
                          <a:xfrm>
                            <a:off x="5495925" y="180975"/>
                            <a:ext cx="2609850" cy="800100"/>
                          </a:xfrm>
                          <a:prstGeom prst="snip2Same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CA47BD" w:rsidRPr="00263C35" w:rsidRDefault="00CA47BD" w:rsidP="00510C56">
                              <w:pPr>
                                <w:pStyle w:val="AralkYok"/>
                                <w:jc w:val="center"/>
                                <w:rPr>
                                  <w:b/>
                                  <w:sz w:val="36"/>
                                </w:rPr>
                              </w:pPr>
                              <w:r>
                                <w:rPr>
                                  <w:b/>
                                  <w:sz w:val="36"/>
                                </w:rPr>
                                <w:t>VALİ</w:t>
                              </w:r>
                            </w:p>
                            <w:p w:rsidR="00CA47BD" w:rsidRPr="00263C35" w:rsidRDefault="00CA47BD" w:rsidP="00510C56">
                              <w:pPr>
                                <w:pStyle w:val="AralkYok"/>
                                <w:jc w:val="center"/>
                                <w:rPr>
                                  <w:b/>
                                  <w:sz w:val="36"/>
                                </w:rPr>
                              </w:pPr>
                              <w:r>
                                <w:rPr>
                                  <w:b/>
                                  <w:sz w:val="36"/>
                                </w:rPr>
                                <w:t>İ</w:t>
                              </w:r>
                              <w:r w:rsidRPr="00263C35">
                                <w:rPr>
                                  <w:b/>
                                  <w:sz w:val="36"/>
                                </w:rPr>
                                <w:t>AADYM</w:t>
                              </w:r>
                            </w:p>
                            <w:p w:rsidR="00CA47BD" w:rsidRDefault="00CA47BD" w:rsidP="00510C5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Yuvarlatılmış Çapraz Köşeli Dikdörtgen 3"/>
                        <wps:cNvSpPr/>
                        <wps:spPr>
                          <a:xfrm>
                            <a:off x="190500" y="1628775"/>
                            <a:ext cx="2238375" cy="333375"/>
                          </a:xfrm>
                          <a:prstGeom prst="round2Diag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rsidR="00CA47BD" w:rsidRPr="00820A91" w:rsidRDefault="00CA47BD" w:rsidP="00510C56">
                              <w:pPr>
                                <w:jc w:val="center"/>
                                <w:rPr>
                                  <w:b/>
                                </w:rPr>
                              </w:pPr>
                              <w:r w:rsidRPr="00820A91">
                                <w:rPr>
                                  <w:b/>
                                </w:rPr>
                                <w:t>Koordinasyon Ekibi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Yuvarlatılmış Çapraz Köşeli Dikdörtgen 4"/>
                        <wps:cNvSpPr/>
                        <wps:spPr>
                          <a:xfrm>
                            <a:off x="190500" y="2124075"/>
                            <a:ext cx="2238375" cy="333375"/>
                          </a:xfrm>
                          <a:prstGeom prst="round2Diag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rsidR="00CA47BD" w:rsidRPr="00820A91" w:rsidRDefault="00CA47BD" w:rsidP="00510C56">
                              <w:pPr>
                                <w:jc w:val="center"/>
                                <w:rPr>
                                  <w:b/>
                                </w:rPr>
                              </w:pPr>
                              <w:r w:rsidRPr="00820A91">
                                <w:rPr>
                                  <w:b/>
                                </w:rPr>
                                <w:t>Saha Destek Koordinasyon Ekibi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Yuvarlatılmış Çapraz Köşeli Dikdörtgen 5"/>
                        <wps:cNvSpPr/>
                        <wps:spPr>
                          <a:xfrm>
                            <a:off x="190500" y="2667000"/>
                            <a:ext cx="2238375" cy="333375"/>
                          </a:xfrm>
                          <a:prstGeom prst="round2Diag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rsidR="00CA47BD" w:rsidRPr="00820A91" w:rsidRDefault="00CA47BD" w:rsidP="00510C56">
                              <w:pPr>
                                <w:jc w:val="center"/>
                                <w:rPr>
                                  <w:b/>
                                </w:rPr>
                              </w:pPr>
                              <w:r w:rsidRPr="00820A91">
                                <w:rPr>
                                  <w:b/>
                                </w:rPr>
                                <w:t>Saha Destek Operasyon Ekibi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Düz Bağlayıcı 6"/>
                        <wps:cNvCnPr/>
                        <wps:spPr>
                          <a:xfrm>
                            <a:off x="2886075" y="800100"/>
                            <a:ext cx="19050" cy="2057400"/>
                          </a:xfrm>
                          <a:prstGeom prst="line">
                            <a:avLst/>
                          </a:prstGeom>
                          <a:ln w="22225"/>
                        </wps:spPr>
                        <wps:style>
                          <a:lnRef idx="1">
                            <a:schemeClr val="accent2"/>
                          </a:lnRef>
                          <a:fillRef idx="0">
                            <a:schemeClr val="accent2"/>
                          </a:fillRef>
                          <a:effectRef idx="0">
                            <a:schemeClr val="accent2"/>
                          </a:effectRef>
                          <a:fontRef idx="minor">
                            <a:schemeClr val="tx1"/>
                          </a:fontRef>
                        </wps:style>
                        <wps:bodyPr/>
                      </wps:wsp>
                      <wps:wsp>
                        <wps:cNvPr id="118" name="Düz Ok Bağlayıcısı 7"/>
                        <wps:cNvCnPr/>
                        <wps:spPr>
                          <a:xfrm flipH="1">
                            <a:off x="2428875" y="2857500"/>
                            <a:ext cx="476250" cy="0"/>
                          </a:xfrm>
                          <a:prstGeom prst="straightConnector1">
                            <a:avLst/>
                          </a:prstGeom>
                          <a:ln w="22225">
                            <a:tailEnd type="arrow"/>
                          </a:ln>
                        </wps:spPr>
                        <wps:style>
                          <a:lnRef idx="1">
                            <a:schemeClr val="accent2"/>
                          </a:lnRef>
                          <a:fillRef idx="0">
                            <a:schemeClr val="accent2"/>
                          </a:fillRef>
                          <a:effectRef idx="0">
                            <a:schemeClr val="accent2"/>
                          </a:effectRef>
                          <a:fontRef idx="minor">
                            <a:schemeClr val="tx1"/>
                          </a:fontRef>
                        </wps:style>
                        <wps:bodyPr/>
                      </wps:wsp>
                      <wps:wsp>
                        <wps:cNvPr id="119" name="Düz Ok Bağlayıcısı 8"/>
                        <wps:cNvCnPr/>
                        <wps:spPr>
                          <a:xfrm flipH="1">
                            <a:off x="2409825" y="2305050"/>
                            <a:ext cx="476250" cy="0"/>
                          </a:xfrm>
                          <a:prstGeom prst="straightConnector1">
                            <a:avLst/>
                          </a:prstGeom>
                          <a:ln w="22225">
                            <a:tailEnd type="arrow"/>
                          </a:ln>
                        </wps:spPr>
                        <wps:style>
                          <a:lnRef idx="1">
                            <a:schemeClr val="accent2"/>
                          </a:lnRef>
                          <a:fillRef idx="0">
                            <a:schemeClr val="accent2"/>
                          </a:fillRef>
                          <a:effectRef idx="0">
                            <a:schemeClr val="accent2"/>
                          </a:effectRef>
                          <a:fontRef idx="minor">
                            <a:schemeClr val="tx1"/>
                          </a:fontRef>
                        </wps:style>
                        <wps:bodyPr/>
                      </wps:wsp>
                      <wps:wsp>
                        <wps:cNvPr id="120" name="Düz Ok Bağlayıcısı 9"/>
                        <wps:cNvCnPr/>
                        <wps:spPr>
                          <a:xfrm flipH="1">
                            <a:off x="2428875" y="1781175"/>
                            <a:ext cx="476250" cy="0"/>
                          </a:xfrm>
                          <a:prstGeom prst="straightConnector1">
                            <a:avLst/>
                          </a:prstGeom>
                          <a:ln w="22225">
                            <a:tailEnd type="arrow"/>
                          </a:ln>
                        </wps:spPr>
                        <wps:style>
                          <a:lnRef idx="1">
                            <a:schemeClr val="accent2"/>
                          </a:lnRef>
                          <a:fillRef idx="0">
                            <a:schemeClr val="accent2"/>
                          </a:fillRef>
                          <a:effectRef idx="0">
                            <a:schemeClr val="accent2"/>
                          </a:effectRef>
                          <a:fontRef idx="minor">
                            <a:schemeClr val="tx1"/>
                          </a:fontRef>
                        </wps:style>
                        <wps:bodyPr/>
                      </wps:wsp>
                      <wps:wsp>
                        <wps:cNvPr id="121" name="Düz Bağlayıcı 10"/>
                        <wps:cNvCnPr/>
                        <wps:spPr>
                          <a:xfrm>
                            <a:off x="2428875" y="1628775"/>
                            <a:ext cx="695325" cy="0"/>
                          </a:xfrm>
                          <a:prstGeom prst="line">
                            <a:avLst/>
                          </a:prstGeom>
                          <a:ln w="22225"/>
                        </wps:spPr>
                        <wps:style>
                          <a:lnRef idx="1">
                            <a:schemeClr val="accent2"/>
                          </a:lnRef>
                          <a:fillRef idx="0">
                            <a:schemeClr val="accent2"/>
                          </a:fillRef>
                          <a:effectRef idx="0">
                            <a:schemeClr val="accent2"/>
                          </a:effectRef>
                          <a:fontRef idx="minor">
                            <a:schemeClr val="tx1"/>
                          </a:fontRef>
                        </wps:style>
                        <wps:bodyPr/>
                      </wps:wsp>
                      <wps:wsp>
                        <wps:cNvPr id="122" name="Düz Bağlayıcı 11"/>
                        <wps:cNvCnPr/>
                        <wps:spPr>
                          <a:xfrm>
                            <a:off x="3124200" y="1628775"/>
                            <a:ext cx="0" cy="1038225"/>
                          </a:xfrm>
                          <a:prstGeom prst="line">
                            <a:avLst/>
                          </a:prstGeom>
                          <a:ln w="22225"/>
                        </wps:spPr>
                        <wps:style>
                          <a:lnRef idx="1">
                            <a:schemeClr val="accent2"/>
                          </a:lnRef>
                          <a:fillRef idx="0">
                            <a:schemeClr val="accent2"/>
                          </a:fillRef>
                          <a:effectRef idx="0">
                            <a:schemeClr val="accent2"/>
                          </a:effectRef>
                          <a:fontRef idx="minor">
                            <a:schemeClr val="tx1"/>
                          </a:fontRef>
                        </wps:style>
                        <wps:bodyPr/>
                      </wps:wsp>
                      <wps:wsp>
                        <wps:cNvPr id="123" name="Düz Bağlayıcı 12"/>
                        <wps:cNvCnPr/>
                        <wps:spPr>
                          <a:xfrm>
                            <a:off x="2428875" y="2124075"/>
                            <a:ext cx="695325" cy="0"/>
                          </a:xfrm>
                          <a:prstGeom prst="line">
                            <a:avLst/>
                          </a:prstGeom>
                          <a:ln w="22225"/>
                        </wps:spPr>
                        <wps:style>
                          <a:lnRef idx="1">
                            <a:schemeClr val="accent2"/>
                          </a:lnRef>
                          <a:fillRef idx="0">
                            <a:schemeClr val="accent2"/>
                          </a:fillRef>
                          <a:effectRef idx="0">
                            <a:schemeClr val="accent2"/>
                          </a:effectRef>
                          <a:fontRef idx="minor">
                            <a:schemeClr val="tx1"/>
                          </a:fontRef>
                        </wps:style>
                        <wps:bodyPr/>
                      </wps:wsp>
                      <wps:wsp>
                        <wps:cNvPr id="124" name="Düz Bağlayıcı 13"/>
                        <wps:cNvCnPr/>
                        <wps:spPr>
                          <a:xfrm>
                            <a:off x="2428875" y="2667000"/>
                            <a:ext cx="695325" cy="0"/>
                          </a:xfrm>
                          <a:prstGeom prst="line">
                            <a:avLst/>
                          </a:prstGeom>
                          <a:ln w="22225"/>
                        </wps:spPr>
                        <wps:style>
                          <a:lnRef idx="1">
                            <a:schemeClr val="accent2"/>
                          </a:lnRef>
                          <a:fillRef idx="0">
                            <a:schemeClr val="accent2"/>
                          </a:fillRef>
                          <a:effectRef idx="0">
                            <a:schemeClr val="accent2"/>
                          </a:effectRef>
                          <a:fontRef idx="minor">
                            <a:schemeClr val="tx1"/>
                          </a:fontRef>
                        </wps:style>
                        <wps:bodyPr/>
                      </wps:wsp>
                      <wps:wsp>
                        <wps:cNvPr id="125" name="Yuvarlatılmış Dikdörtgen 14"/>
                        <wps:cNvSpPr/>
                        <wps:spPr>
                          <a:xfrm>
                            <a:off x="5762625" y="1323975"/>
                            <a:ext cx="2171700" cy="5334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A47BD" w:rsidRPr="00AB5DBD" w:rsidRDefault="00CA47BD" w:rsidP="00510C56">
                              <w:pPr>
                                <w:jc w:val="center"/>
                                <w:rPr>
                                  <w:b/>
                                </w:rPr>
                              </w:pPr>
                              <w:r w:rsidRPr="00AB5DBD">
                                <w:rPr>
                                  <w:b/>
                                </w:rPr>
                                <w:t xml:space="preserve">İAADYM Hizmet Grubu Koordinatörlüğü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Düz Bağlayıcı 15"/>
                        <wps:cNvCnPr/>
                        <wps:spPr>
                          <a:xfrm>
                            <a:off x="3124200" y="2124075"/>
                            <a:ext cx="2047875" cy="0"/>
                          </a:xfrm>
                          <a:prstGeom prst="line">
                            <a:avLst/>
                          </a:prstGeom>
                          <a:ln w="22225"/>
                        </wps:spPr>
                        <wps:style>
                          <a:lnRef idx="1">
                            <a:schemeClr val="accent2"/>
                          </a:lnRef>
                          <a:fillRef idx="0">
                            <a:schemeClr val="accent2"/>
                          </a:fillRef>
                          <a:effectRef idx="0">
                            <a:schemeClr val="accent2"/>
                          </a:effectRef>
                          <a:fontRef idx="minor">
                            <a:schemeClr val="tx1"/>
                          </a:fontRef>
                        </wps:style>
                        <wps:bodyPr/>
                      </wps:wsp>
                      <wps:wsp>
                        <wps:cNvPr id="127" name="Düz Bağlayıcı 16"/>
                        <wps:cNvCnPr/>
                        <wps:spPr>
                          <a:xfrm flipV="1">
                            <a:off x="5172075" y="1485900"/>
                            <a:ext cx="0" cy="638175"/>
                          </a:xfrm>
                          <a:prstGeom prst="line">
                            <a:avLst/>
                          </a:prstGeom>
                          <a:ln w="22225"/>
                        </wps:spPr>
                        <wps:style>
                          <a:lnRef idx="1">
                            <a:schemeClr val="accent2"/>
                          </a:lnRef>
                          <a:fillRef idx="0">
                            <a:schemeClr val="accent2"/>
                          </a:fillRef>
                          <a:effectRef idx="0">
                            <a:schemeClr val="accent2"/>
                          </a:effectRef>
                          <a:fontRef idx="minor">
                            <a:schemeClr val="tx1"/>
                          </a:fontRef>
                        </wps:style>
                        <wps:bodyPr/>
                      </wps:wsp>
                      <wps:wsp>
                        <wps:cNvPr id="288" name="Düz Ok Bağlayıcısı 17"/>
                        <wps:cNvCnPr/>
                        <wps:spPr>
                          <a:xfrm>
                            <a:off x="5172075" y="1485900"/>
                            <a:ext cx="590550" cy="0"/>
                          </a:xfrm>
                          <a:prstGeom prst="straightConnector1">
                            <a:avLst/>
                          </a:prstGeom>
                          <a:ln w="22225">
                            <a:tailEnd type="arrow"/>
                          </a:ln>
                        </wps:spPr>
                        <wps:style>
                          <a:lnRef idx="1">
                            <a:schemeClr val="accent2"/>
                          </a:lnRef>
                          <a:fillRef idx="0">
                            <a:schemeClr val="accent2"/>
                          </a:fillRef>
                          <a:effectRef idx="0">
                            <a:schemeClr val="accent2"/>
                          </a:effectRef>
                          <a:fontRef idx="minor">
                            <a:schemeClr val="tx1"/>
                          </a:fontRef>
                        </wps:style>
                        <wps:bodyPr/>
                      </wps:wsp>
                      <wps:wsp>
                        <wps:cNvPr id="289" name="Oval 18"/>
                        <wps:cNvSpPr/>
                        <wps:spPr>
                          <a:xfrm>
                            <a:off x="4229100" y="2667000"/>
                            <a:ext cx="1485900" cy="876300"/>
                          </a:xfrm>
                          <a:prstGeom prst="ellipse">
                            <a:avLst/>
                          </a:prstGeom>
                        </wps:spPr>
                        <wps:style>
                          <a:lnRef idx="0">
                            <a:schemeClr val="accent6"/>
                          </a:lnRef>
                          <a:fillRef idx="3">
                            <a:schemeClr val="accent6"/>
                          </a:fillRef>
                          <a:effectRef idx="3">
                            <a:schemeClr val="accent6"/>
                          </a:effectRef>
                          <a:fontRef idx="minor">
                            <a:schemeClr val="lt1"/>
                          </a:fontRef>
                        </wps:style>
                        <wps:txbx>
                          <w:txbxContent>
                            <w:p w:rsidR="00CA47BD" w:rsidRPr="00AB5DBD" w:rsidRDefault="00CA47BD" w:rsidP="00510C56">
                              <w:pPr>
                                <w:jc w:val="center"/>
                                <w:rPr>
                                  <w:b/>
                                </w:rPr>
                              </w:pPr>
                              <w:r w:rsidRPr="00AB5DBD">
                                <w:rPr>
                                  <w:b/>
                                </w:rPr>
                                <w:t>KURULUM VE YÖNETİM EKİBİ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Oval 19"/>
                        <wps:cNvSpPr/>
                        <wps:spPr>
                          <a:xfrm>
                            <a:off x="5857875" y="2657475"/>
                            <a:ext cx="1485900" cy="876300"/>
                          </a:xfrm>
                          <a:prstGeom prst="ellipse">
                            <a:avLst/>
                          </a:prstGeom>
                        </wps:spPr>
                        <wps:style>
                          <a:lnRef idx="0">
                            <a:schemeClr val="accent6"/>
                          </a:lnRef>
                          <a:fillRef idx="3">
                            <a:schemeClr val="accent6"/>
                          </a:fillRef>
                          <a:effectRef idx="3">
                            <a:schemeClr val="accent6"/>
                          </a:effectRef>
                          <a:fontRef idx="minor">
                            <a:schemeClr val="lt1"/>
                          </a:fontRef>
                        </wps:style>
                        <wps:txbx>
                          <w:txbxContent>
                            <w:p w:rsidR="00CA47BD" w:rsidRPr="00AB5DBD" w:rsidRDefault="00CA47BD" w:rsidP="00510C56">
                              <w:pPr>
                                <w:jc w:val="center"/>
                                <w:rPr>
                                  <w:b/>
                                  <w:sz w:val="24"/>
                                </w:rPr>
                              </w:pPr>
                              <w:r w:rsidRPr="00AB5DBD">
                                <w:rPr>
                                  <w:b/>
                                  <w:sz w:val="24"/>
                                </w:rPr>
                                <w:t>İAŞE EKİBİ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Oval 20"/>
                        <wps:cNvSpPr/>
                        <wps:spPr>
                          <a:xfrm>
                            <a:off x="7458075" y="2657475"/>
                            <a:ext cx="1485900" cy="876300"/>
                          </a:xfrm>
                          <a:prstGeom prst="ellipse">
                            <a:avLst/>
                          </a:prstGeom>
                        </wps:spPr>
                        <wps:style>
                          <a:lnRef idx="0">
                            <a:schemeClr val="accent6"/>
                          </a:lnRef>
                          <a:fillRef idx="3">
                            <a:schemeClr val="accent6"/>
                          </a:fillRef>
                          <a:effectRef idx="3">
                            <a:schemeClr val="accent6"/>
                          </a:effectRef>
                          <a:fontRef idx="minor">
                            <a:schemeClr val="lt1"/>
                          </a:fontRef>
                        </wps:style>
                        <wps:txbx>
                          <w:txbxContent>
                            <w:p w:rsidR="00CA47BD" w:rsidRPr="00AB5DBD" w:rsidRDefault="00CA47BD" w:rsidP="00510C56">
                              <w:pPr>
                                <w:jc w:val="center"/>
                                <w:rPr>
                                  <w:b/>
                                  <w:sz w:val="24"/>
                                </w:rPr>
                              </w:pPr>
                              <w:r w:rsidRPr="00AB5DBD">
                                <w:rPr>
                                  <w:b/>
                                  <w:sz w:val="24"/>
                                </w:rPr>
                                <w:t>LOJİSTİK EKİBİ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Düz Ok Bağlayıcısı 21"/>
                        <wps:cNvCnPr/>
                        <wps:spPr>
                          <a:xfrm>
                            <a:off x="1381125" y="3543300"/>
                            <a:ext cx="590550" cy="0"/>
                          </a:xfrm>
                          <a:prstGeom prst="straightConnector1">
                            <a:avLst/>
                          </a:prstGeom>
                          <a:ln w="22225">
                            <a:tailEnd type="arrow"/>
                          </a:ln>
                        </wps:spPr>
                        <wps:style>
                          <a:lnRef idx="1">
                            <a:schemeClr val="accent2"/>
                          </a:lnRef>
                          <a:fillRef idx="0">
                            <a:schemeClr val="accent2"/>
                          </a:fillRef>
                          <a:effectRef idx="0">
                            <a:schemeClr val="accent2"/>
                          </a:effectRef>
                          <a:fontRef idx="minor">
                            <a:schemeClr val="tx1"/>
                          </a:fontRef>
                        </wps:style>
                        <wps:bodyPr/>
                      </wps:wsp>
                      <wps:wsp>
                        <wps:cNvPr id="293" name="Düz Ok Bağlayıcısı 22"/>
                        <wps:cNvCnPr/>
                        <wps:spPr>
                          <a:xfrm>
                            <a:off x="1381125" y="3790950"/>
                            <a:ext cx="590550" cy="0"/>
                          </a:xfrm>
                          <a:prstGeom prst="straightConnector1">
                            <a:avLst/>
                          </a:prstGeom>
                          <a:ln w="22225">
                            <a:tailEnd type="arrow"/>
                          </a:ln>
                        </wps:spPr>
                        <wps:style>
                          <a:lnRef idx="1">
                            <a:schemeClr val="accent1"/>
                          </a:lnRef>
                          <a:fillRef idx="0">
                            <a:schemeClr val="accent1"/>
                          </a:fillRef>
                          <a:effectRef idx="0">
                            <a:schemeClr val="accent1"/>
                          </a:effectRef>
                          <a:fontRef idx="minor">
                            <a:schemeClr val="tx1"/>
                          </a:fontRef>
                        </wps:style>
                        <wps:bodyPr/>
                      </wps:wsp>
                      <wps:wsp>
                        <wps:cNvPr id="307" name="Metin Kutusu 2"/>
                        <wps:cNvSpPr txBox="1">
                          <a:spLocks noChangeArrowheads="1"/>
                        </wps:cNvSpPr>
                        <wps:spPr bwMode="auto">
                          <a:xfrm>
                            <a:off x="2076450" y="3390900"/>
                            <a:ext cx="1352550" cy="419100"/>
                          </a:xfrm>
                          <a:prstGeom prst="rect">
                            <a:avLst/>
                          </a:prstGeom>
                          <a:noFill/>
                          <a:ln w="9525">
                            <a:noFill/>
                            <a:miter lim="800000"/>
                            <a:headEnd/>
                            <a:tailEnd/>
                          </a:ln>
                        </wps:spPr>
                        <wps:txbx>
                          <w:txbxContent>
                            <w:p w:rsidR="00CA47BD" w:rsidRDefault="00CA47BD" w:rsidP="00510C56">
                              <w:r>
                                <w:t>Talimat - Komuta</w:t>
                              </w:r>
                            </w:p>
                          </w:txbxContent>
                        </wps:txbx>
                        <wps:bodyPr rot="0" vert="horz" wrap="square" lIns="91440" tIns="45720" rIns="91440" bIns="45720" anchor="t" anchorCtr="0">
                          <a:noAutofit/>
                        </wps:bodyPr>
                      </wps:wsp>
                      <wps:wsp>
                        <wps:cNvPr id="294" name="Metin Kutusu 2"/>
                        <wps:cNvSpPr txBox="1">
                          <a:spLocks noChangeArrowheads="1"/>
                        </wps:cNvSpPr>
                        <wps:spPr bwMode="auto">
                          <a:xfrm>
                            <a:off x="2076450" y="3657600"/>
                            <a:ext cx="1352550" cy="419100"/>
                          </a:xfrm>
                          <a:prstGeom prst="rect">
                            <a:avLst/>
                          </a:prstGeom>
                          <a:noFill/>
                          <a:ln w="9525">
                            <a:noFill/>
                            <a:miter lim="800000"/>
                            <a:headEnd/>
                            <a:tailEnd/>
                          </a:ln>
                        </wps:spPr>
                        <wps:txbx>
                          <w:txbxContent>
                            <w:p w:rsidR="00CA47BD" w:rsidRDefault="00CA47BD" w:rsidP="00510C56">
                              <w:r>
                                <w:t>Talep - Rapor</w:t>
                              </w:r>
                            </w:p>
                          </w:txbxContent>
                        </wps:txbx>
                        <wps:bodyPr rot="0" vert="horz" wrap="square" lIns="91440" tIns="45720" rIns="91440" bIns="45720" anchor="t" anchorCtr="0">
                          <a:noAutofit/>
                        </wps:bodyPr>
                      </wps:wsp>
                      <wps:wsp>
                        <wps:cNvPr id="295" name="Düz Ok Bağlayıcısı 26"/>
                        <wps:cNvCnPr/>
                        <wps:spPr>
                          <a:xfrm>
                            <a:off x="6438900" y="981075"/>
                            <a:ext cx="0" cy="342900"/>
                          </a:xfrm>
                          <a:prstGeom prst="straightConnector1">
                            <a:avLst/>
                          </a:prstGeom>
                          <a:ln w="22225">
                            <a:tailEnd type="arrow"/>
                          </a:ln>
                        </wps:spPr>
                        <wps:style>
                          <a:lnRef idx="1">
                            <a:schemeClr val="accent2"/>
                          </a:lnRef>
                          <a:fillRef idx="0">
                            <a:schemeClr val="accent2"/>
                          </a:fillRef>
                          <a:effectRef idx="0">
                            <a:schemeClr val="accent2"/>
                          </a:effectRef>
                          <a:fontRef idx="minor">
                            <a:schemeClr val="tx1"/>
                          </a:fontRef>
                        </wps:style>
                        <wps:bodyPr/>
                      </wps:wsp>
                      <wps:wsp>
                        <wps:cNvPr id="296" name="Düz Ok Bağlayıcısı 27"/>
                        <wps:cNvCnPr/>
                        <wps:spPr>
                          <a:xfrm flipV="1">
                            <a:off x="7172325" y="981075"/>
                            <a:ext cx="0" cy="342900"/>
                          </a:xfrm>
                          <a:prstGeom prst="straightConnector1">
                            <a:avLst/>
                          </a:prstGeom>
                          <a:ln w="22225">
                            <a:tailEnd type="arrow"/>
                          </a:ln>
                        </wps:spPr>
                        <wps:style>
                          <a:lnRef idx="1">
                            <a:schemeClr val="accent1"/>
                          </a:lnRef>
                          <a:fillRef idx="0">
                            <a:schemeClr val="accent1"/>
                          </a:fillRef>
                          <a:effectRef idx="0">
                            <a:schemeClr val="accent1"/>
                          </a:effectRef>
                          <a:fontRef idx="minor">
                            <a:schemeClr val="tx1"/>
                          </a:fontRef>
                        </wps:style>
                        <wps:bodyPr/>
                      </wps:wsp>
                      <wps:wsp>
                        <wps:cNvPr id="297" name="Dirsek Bağlayıcısı 28"/>
                        <wps:cNvCnPr/>
                        <wps:spPr>
                          <a:xfrm rot="5400000">
                            <a:off x="5086350" y="1838325"/>
                            <a:ext cx="809625" cy="800100"/>
                          </a:xfrm>
                          <a:prstGeom prst="bentConnector3">
                            <a:avLst/>
                          </a:prstGeom>
                          <a:ln w="22225">
                            <a:tailEnd type="arrow"/>
                          </a:ln>
                        </wps:spPr>
                        <wps:style>
                          <a:lnRef idx="1">
                            <a:schemeClr val="accent2"/>
                          </a:lnRef>
                          <a:fillRef idx="0">
                            <a:schemeClr val="accent2"/>
                          </a:fillRef>
                          <a:effectRef idx="0">
                            <a:schemeClr val="accent2"/>
                          </a:effectRef>
                          <a:fontRef idx="minor">
                            <a:schemeClr val="tx1"/>
                          </a:fontRef>
                        </wps:style>
                        <wps:bodyPr/>
                      </wps:wsp>
                      <wps:wsp>
                        <wps:cNvPr id="298" name="Düz Ok Bağlayıcısı 29"/>
                        <wps:cNvCnPr/>
                        <wps:spPr>
                          <a:xfrm>
                            <a:off x="6648450" y="1857375"/>
                            <a:ext cx="0" cy="809625"/>
                          </a:xfrm>
                          <a:prstGeom prst="straightConnector1">
                            <a:avLst/>
                          </a:prstGeom>
                          <a:ln w="22225">
                            <a:tailEnd type="arrow"/>
                          </a:ln>
                        </wps:spPr>
                        <wps:style>
                          <a:lnRef idx="1">
                            <a:schemeClr val="accent2"/>
                          </a:lnRef>
                          <a:fillRef idx="0">
                            <a:schemeClr val="accent2"/>
                          </a:fillRef>
                          <a:effectRef idx="0">
                            <a:schemeClr val="accent2"/>
                          </a:effectRef>
                          <a:fontRef idx="minor">
                            <a:schemeClr val="tx1"/>
                          </a:fontRef>
                        </wps:style>
                        <wps:bodyPr/>
                      </wps:wsp>
                      <wps:wsp>
                        <wps:cNvPr id="299" name="Dirsek Bağlayıcısı 30"/>
                        <wps:cNvCnPr/>
                        <wps:spPr>
                          <a:xfrm rot="16200000" flipH="1">
                            <a:off x="7400925" y="1866900"/>
                            <a:ext cx="809625" cy="742950"/>
                          </a:xfrm>
                          <a:prstGeom prst="bentConnector3">
                            <a:avLst/>
                          </a:prstGeom>
                          <a:ln w="22225">
                            <a:tailEnd type="arrow"/>
                          </a:ln>
                        </wps:spPr>
                        <wps:style>
                          <a:lnRef idx="1">
                            <a:schemeClr val="accent2"/>
                          </a:lnRef>
                          <a:fillRef idx="0">
                            <a:schemeClr val="accent2"/>
                          </a:fillRef>
                          <a:effectRef idx="0">
                            <a:schemeClr val="accent2"/>
                          </a:effectRef>
                          <a:fontRef idx="minor">
                            <a:schemeClr val="tx1"/>
                          </a:fontRef>
                        </wps:style>
                        <wps:bodyPr/>
                      </wps:wsp>
                      <wps:wsp>
                        <wps:cNvPr id="301" name="Dirsek Bağlayıcısı 31"/>
                        <wps:cNvCnPr/>
                        <wps:spPr>
                          <a:xfrm flipV="1">
                            <a:off x="5324475" y="1695450"/>
                            <a:ext cx="438150" cy="1038225"/>
                          </a:xfrm>
                          <a:prstGeom prst="bentConnector3">
                            <a:avLst/>
                          </a:prstGeom>
                          <a:ln w="22225">
                            <a:tailEnd type="arrow"/>
                          </a:ln>
                        </wps:spPr>
                        <wps:style>
                          <a:lnRef idx="1">
                            <a:schemeClr val="accent1"/>
                          </a:lnRef>
                          <a:fillRef idx="0">
                            <a:schemeClr val="accent1"/>
                          </a:fillRef>
                          <a:effectRef idx="0">
                            <a:schemeClr val="accent1"/>
                          </a:effectRef>
                          <a:fontRef idx="minor">
                            <a:schemeClr val="tx1"/>
                          </a:fontRef>
                        </wps:style>
                        <wps:bodyPr/>
                      </wps:wsp>
                      <wps:wsp>
                        <wps:cNvPr id="302" name="Düz Ok Bağlayıcısı 288"/>
                        <wps:cNvCnPr/>
                        <wps:spPr>
                          <a:xfrm flipV="1">
                            <a:off x="6886575" y="1857375"/>
                            <a:ext cx="0" cy="808990"/>
                          </a:xfrm>
                          <a:prstGeom prst="straightConnector1">
                            <a:avLst/>
                          </a:prstGeom>
                          <a:ln w="22225">
                            <a:tailEnd type="arrow"/>
                          </a:ln>
                        </wps:spPr>
                        <wps:style>
                          <a:lnRef idx="1">
                            <a:schemeClr val="accent1"/>
                          </a:lnRef>
                          <a:fillRef idx="0">
                            <a:schemeClr val="accent1"/>
                          </a:fillRef>
                          <a:effectRef idx="0">
                            <a:schemeClr val="accent1"/>
                          </a:effectRef>
                          <a:fontRef idx="minor">
                            <a:schemeClr val="tx1"/>
                          </a:fontRef>
                        </wps:style>
                        <wps:bodyPr/>
                      </wps:wsp>
                      <wps:wsp>
                        <wps:cNvPr id="303" name="Düz Ok Bağlayıcısı 290"/>
                        <wps:cNvCnPr/>
                        <wps:spPr>
                          <a:xfrm flipV="1">
                            <a:off x="7800975" y="1857375"/>
                            <a:ext cx="0" cy="876300"/>
                          </a:xfrm>
                          <a:prstGeom prst="straightConnector1">
                            <a:avLst/>
                          </a:prstGeom>
                          <a:ln w="22225">
                            <a:tailEnd type="arrow"/>
                          </a:ln>
                        </wps:spPr>
                        <wps:style>
                          <a:lnRef idx="1">
                            <a:schemeClr val="accent1"/>
                          </a:lnRef>
                          <a:fillRef idx="0">
                            <a:schemeClr val="accent1"/>
                          </a:fillRef>
                          <a:effectRef idx="0">
                            <a:schemeClr val="accent1"/>
                          </a:effectRef>
                          <a:fontRef idx="minor">
                            <a:schemeClr val="tx1"/>
                          </a:fontRef>
                        </wps:style>
                        <wps:bodyPr/>
                      </wps:wsp>
                      <wps:wsp>
                        <wps:cNvPr id="304" name="Düz Ok Bağlayıcısı 291"/>
                        <wps:cNvCnPr/>
                        <wps:spPr>
                          <a:xfrm>
                            <a:off x="3876675" y="733425"/>
                            <a:ext cx="1619250" cy="0"/>
                          </a:xfrm>
                          <a:prstGeom prst="straightConnector1">
                            <a:avLst/>
                          </a:prstGeom>
                          <a:ln w="22225">
                            <a:tailEnd type="arrow"/>
                          </a:ln>
                        </wps:spPr>
                        <wps:style>
                          <a:lnRef idx="1">
                            <a:schemeClr val="accent2"/>
                          </a:lnRef>
                          <a:fillRef idx="0">
                            <a:schemeClr val="accent2"/>
                          </a:fillRef>
                          <a:effectRef idx="0">
                            <a:schemeClr val="accent2"/>
                          </a:effectRef>
                          <a:fontRef idx="minor">
                            <a:schemeClr val="tx1"/>
                          </a:fontRef>
                        </wps:style>
                        <wps:bodyPr/>
                      </wps:wsp>
                      <wps:wsp>
                        <wps:cNvPr id="305" name="Düz Ok Bağlayıcısı 292"/>
                        <wps:cNvCnPr/>
                        <wps:spPr>
                          <a:xfrm flipH="1">
                            <a:off x="3876675" y="571500"/>
                            <a:ext cx="1619250" cy="0"/>
                          </a:xfrm>
                          <a:prstGeom prst="straightConnector1">
                            <a:avLst/>
                          </a:prstGeom>
                          <a:ln w="22225">
                            <a:tailEnd type="arrow"/>
                          </a:ln>
                        </wps:spPr>
                        <wps:style>
                          <a:lnRef idx="1">
                            <a:schemeClr val="accent1"/>
                          </a:lnRef>
                          <a:fillRef idx="0">
                            <a:schemeClr val="accent1"/>
                          </a:fillRef>
                          <a:effectRef idx="0">
                            <a:schemeClr val="accent1"/>
                          </a:effectRef>
                          <a:fontRef idx="minor">
                            <a:schemeClr val="tx1"/>
                          </a:fontRef>
                        </wps:style>
                        <wps:bodyPr/>
                      </wps:wsp>
                      <wps:wsp>
                        <wps:cNvPr id="306" name="Düz Bağlayıcı 293"/>
                        <wps:cNvCnPr/>
                        <wps:spPr>
                          <a:xfrm flipH="1">
                            <a:off x="0" y="2857500"/>
                            <a:ext cx="190500" cy="0"/>
                          </a:xfrm>
                          <a:prstGeom prst="line">
                            <a:avLst/>
                          </a:prstGeom>
                          <a:ln w="22225"/>
                        </wps:spPr>
                        <wps:style>
                          <a:lnRef idx="1">
                            <a:schemeClr val="accent1"/>
                          </a:lnRef>
                          <a:fillRef idx="0">
                            <a:schemeClr val="accent1"/>
                          </a:fillRef>
                          <a:effectRef idx="0">
                            <a:schemeClr val="accent1"/>
                          </a:effectRef>
                          <a:fontRef idx="minor">
                            <a:schemeClr val="tx1"/>
                          </a:fontRef>
                        </wps:style>
                        <wps:bodyPr/>
                      </wps:wsp>
                      <wps:wsp>
                        <wps:cNvPr id="308" name="Düz Bağlayıcı 294"/>
                        <wps:cNvCnPr/>
                        <wps:spPr>
                          <a:xfrm flipH="1">
                            <a:off x="0" y="2305050"/>
                            <a:ext cx="190500" cy="0"/>
                          </a:xfrm>
                          <a:prstGeom prst="line">
                            <a:avLst/>
                          </a:prstGeom>
                          <a:ln w="22225"/>
                        </wps:spPr>
                        <wps:style>
                          <a:lnRef idx="1">
                            <a:schemeClr val="accent1"/>
                          </a:lnRef>
                          <a:fillRef idx="0">
                            <a:schemeClr val="accent1"/>
                          </a:fillRef>
                          <a:effectRef idx="0">
                            <a:schemeClr val="accent1"/>
                          </a:effectRef>
                          <a:fontRef idx="minor">
                            <a:schemeClr val="tx1"/>
                          </a:fontRef>
                        </wps:style>
                        <wps:bodyPr/>
                      </wps:wsp>
                      <wps:wsp>
                        <wps:cNvPr id="309" name="Düz Bağlayıcı 295"/>
                        <wps:cNvCnPr/>
                        <wps:spPr>
                          <a:xfrm flipH="1">
                            <a:off x="0" y="1781175"/>
                            <a:ext cx="190500" cy="0"/>
                          </a:xfrm>
                          <a:prstGeom prst="line">
                            <a:avLst/>
                          </a:prstGeom>
                          <a:ln w="22225"/>
                        </wps:spPr>
                        <wps:style>
                          <a:lnRef idx="1">
                            <a:schemeClr val="accent1"/>
                          </a:lnRef>
                          <a:fillRef idx="0">
                            <a:schemeClr val="accent1"/>
                          </a:fillRef>
                          <a:effectRef idx="0">
                            <a:schemeClr val="accent1"/>
                          </a:effectRef>
                          <a:fontRef idx="minor">
                            <a:schemeClr val="tx1"/>
                          </a:fontRef>
                        </wps:style>
                        <wps:bodyPr/>
                      </wps:wsp>
                      <wps:wsp>
                        <wps:cNvPr id="310" name="Düz Bağlayıcı 296"/>
                        <wps:cNvCnPr/>
                        <wps:spPr>
                          <a:xfrm flipV="1">
                            <a:off x="0" y="1390650"/>
                            <a:ext cx="0" cy="1466850"/>
                          </a:xfrm>
                          <a:prstGeom prst="line">
                            <a:avLst/>
                          </a:prstGeom>
                          <a:ln w="22225"/>
                        </wps:spPr>
                        <wps:style>
                          <a:lnRef idx="1">
                            <a:schemeClr val="accent1"/>
                          </a:lnRef>
                          <a:fillRef idx="0">
                            <a:schemeClr val="accent1"/>
                          </a:fillRef>
                          <a:effectRef idx="0">
                            <a:schemeClr val="accent1"/>
                          </a:effectRef>
                          <a:fontRef idx="minor">
                            <a:schemeClr val="tx1"/>
                          </a:fontRef>
                        </wps:style>
                        <wps:bodyPr/>
                      </wps:wsp>
                      <wps:wsp>
                        <wps:cNvPr id="311" name="Düz Bağlayıcı 298"/>
                        <wps:cNvCnPr/>
                        <wps:spPr>
                          <a:xfrm>
                            <a:off x="0" y="1390650"/>
                            <a:ext cx="2019300" cy="0"/>
                          </a:xfrm>
                          <a:prstGeom prst="line">
                            <a:avLst/>
                          </a:prstGeom>
                          <a:ln w="22225"/>
                        </wps:spPr>
                        <wps:style>
                          <a:lnRef idx="1">
                            <a:schemeClr val="accent1"/>
                          </a:lnRef>
                          <a:fillRef idx="0">
                            <a:schemeClr val="accent1"/>
                          </a:fillRef>
                          <a:effectRef idx="0">
                            <a:schemeClr val="accent1"/>
                          </a:effectRef>
                          <a:fontRef idx="minor">
                            <a:schemeClr val="tx1"/>
                          </a:fontRef>
                        </wps:style>
                        <wps:bodyPr/>
                      </wps:wsp>
                      <wps:wsp>
                        <wps:cNvPr id="312" name="Düz Ok Bağlayıcısı 299"/>
                        <wps:cNvCnPr/>
                        <wps:spPr>
                          <a:xfrm flipV="1">
                            <a:off x="2019300" y="800100"/>
                            <a:ext cx="0" cy="590550"/>
                          </a:xfrm>
                          <a:prstGeom prst="straightConnector1">
                            <a:avLst/>
                          </a:prstGeom>
                          <a:ln w="22225">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45B2C1F3" id="Grup 300" o:spid="_x0000_s1037" style="position:absolute;margin-left:-2.65pt;margin-top:45pt;width:643.85pt;height:301.85pt;z-index:251771904" coordsize="89439,40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">
                <v:shape id="Aynı Yan Köşesi Kesik Dikdörtgen 1" o:spid="_x0000_s1038" style="position:absolute;left:12668;width:26098;height:8001;visibility:visible;mso-wrap-style:square;v-text-anchor:middle" coordsize="2609850,800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" adj="-11796480,,5400" path="m133353,l2476497,r133353,133353l2609850,800100r,l,800100r,l,133353,133353,xe" fillcolor="#f79646 [3209]" strokecolor="#974706 [1609]" strokeweight="2pt">
                  <v:stroke joinstyle="miter"/>
                  <v:formulas/>
                  <v:path arrowok="t" o:connecttype="custom" o:connectlocs="133353,0;2476497,0;2609850,133353;2609850,800100;2609850,800100;0,800100;0,800100;0,133353;133353,0" o:connectangles="0,0,0,0,0,0,0,0,0" textboxrect="0,0,2609850,800100"/>
                  <v:textbox>
                    <w:txbxContent>
                      <w:p w:rsidR="00CA47BD" w:rsidRPr="00263C35" w:rsidRDefault="00CA47BD" w:rsidP="00510C56">
                        <w:pPr>
                          <w:pStyle w:val="AralkYok"/>
                          <w:jc w:val="center"/>
                          <w:rPr>
                            <w:b/>
                            <w:sz w:val="36"/>
                          </w:rPr>
                        </w:pPr>
                        <w:r w:rsidRPr="00263C35">
                          <w:rPr>
                            <w:b/>
                            <w:sz w:val="36"/>
                          </w:rPr>
                          <w:t>BAŞBAKAN</w:t>
                        </w:r>
                      </w:p>
                      <w:p w:rsidR="00CA47BD" w:rsidRPr="00263C35" w:rsidRDefault="00CA47BD" w:rsidP="00510C56">
                        <w:pPr>
                          <w:pStyle w:val="AralkYok"/>
                          <w:jc w:val="center"/>
                          <w:rPr>
                            <w:b/>
                            <w:sz w:val="36"/>
                          </w:rPr>
                        </w:pPr>
                        <w:r w:rsidRPr="00263C35">
                          <w:rPr>
                            <w:b/>
                            <w:sz w:val="36"/>
                          </w:rPr>
                          <w:t>BAADYM</w:t>
                        </w:r>
                      </w:p>
                    </w:txbxContent>
                  </v:textbox>
                </v:shape>
                <v:shape id="Aynı Yan Köşesi Kesik Dikdörtgen 2" o:spid="_x0000_s1039" style="position:absolute;left:54959;top:1809;width:26098;height:8001;visibility:visible;mso-wrap-style:square;v-text-anchor:middle" coordsize="2609850,800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" adj="-11796480,,5400" path="m133353,l2476497,r133353,133353l2609850,800100r,l,800100r,l,133353,133353,xe" fillcolor="#f79646 [3209]" strokecolor="#974706 [1609]" strokeweight="2pt">
                  <v:stroke joinstyle="miter"/>
                  <v:formulas/>
                  <v:path arrowok="t" o:connecttype="custom" o:connectlocs="133353,0;2476497,0;2609850,133353;2609850,800100;2609850,800100;0,800100;0,800100;0,133353;133353,0" o:connectangles="0,0,0,0,0,0,0,0,0" textboxrect="0,0,2609850,800100"/>
                  <v:textbox>
                    <w:txbxContent>
                      <w:p w:rsidR="00CA47BD" w:rsidRPr="00263C35" w:rsidRDefault="00CA47BD" w:rsidP="00510C56">
                        <w:pPr>
                          <w:pStyle w:val="AralkYok"/>
                          <w:jc w:val="center"/>
                          <w:rPr>
                            <w:b/>
                            <w:sz w:val="36"/>
                          </w:rPr>
                        </w:pPr>
                        <w:r>
                          <w:rPr>
                            <w:b/>
                            <w:sz w:val="36"/>
                          </w:rPr>
                          <w:t>VALİ</w:t>
                        </w:r>
                      </w:p>
                      <w:p w:rsidR="00CA47BD" w:rsidRPr="00263C35" w:rsidRDefault="00CA47BD" w:rsidP="00510C56">
                        <w:pPr>
                          <w:pStyle w:val="AralkYok"/>
                          <w:jc w:val="center"/>
                          <w:rPr>
                            <w:b/>
                            <w:sz w:val="36"/>
                          </w:rPr>
                        </w:pPr>
                        <w:r>
                          <w:rPr>
                            <w:b/>
                            <w:sz w:val="36"/>
                          </w:rPr>
                          <w:t>İ</w:t>
                        </w:r>
                        <w:r w:rsidRPr="00263C35">
                          <w:rPr>
                            <w:b/>
                            <w:sz w:val="36"/>
                          </w:rPr>
                          <w:t>AADYM</w:t>
                        </w:r>
                      </w:p>
                      <w:p w:rsidR="00CA47BD" w:rsidRDefault="00CA47BD" w:rsidP="00510C56">
                        <w:pPr>
                          <w:jc w:val="center"/>
                        </w:pPr>
                      </w:p>
                    </w:txbxContent>
                  </v:textbox>
                </v:shape>
                <v:shape id="Yuvarlatılmış Çapraz Köşeli Dikdörtgen 3" o:spid="_x0000_s1040" style="position:absolute;left:1905;top:16287;width:22383;height:3334;visibility:visible;mso-wrap-style:square;v-text-anchor:middle" coordsize="2238375,3333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" adj="-11796480,,5400" path="m55564,l2238375,r,l2238375,277811v,30687,-24877,55564,-55564,55564l,333375r,l,55564c,24877,24877,,55564,xe" fillcolor="#4bacc6 [3208]" strokecolor="#205867 [1608]" strokeweight="2pt">
                  <v:stroke joinstyle="miter"/>
                  <v:formulas/>
                  <v:path arrowok="t" o:connecttype="custom" o:connectlocs="55564,0;2238375,0;2238375,0;2238375,277811;2182811,333375;0,333375;0,333375;0,55564;55564,0" o:connectangles="0,0,0,0,0,0,0,0,0" textboxrect="0,0,2238375,333375"/>
                  <v:textbox>
                    <w:txbxContent>
                      <w:p w:rsidR="00CA47BD" w:rsidRPr="00820A91" w:rsidRDefault="00CA47BD" w:rsidP="00510C56">
                        <w:pPr>
                          <w:jc w:val="center"/>
                          <w:rPr>
                            <w:b/>
                          </w:rPr>
                        </w:pPr>
                        <w:r w:rsidRPr="00820A91">
                          <w:rPr>
                            <w:b/>
                          </w:rPr>
                          <w:t>Koordinasyon Ekibi</w:t>
                        </w:r>
                      </w:p>
                    </w:txbxContent>
                  </v:textbox>
                </v:shape>
                <v:shape id="Yuvarlatılmış Çapraz Köşeli Dikdörtgen 4" o:spid="_x0000_s1041" style="position:absolute;left:1905;top:21240;width:22383;height:3334;visibility:visible;mso-wrap-style:square;v-text-anchor:middle" coordsize="2238375,3333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" adj="-11796480,,5400" path="m55564,l2238375,r,l2238375,277811v,30687,-24877,55564,-55564,55564l,333375r,l,55564c,24877,24877,,55564,xe" fillcolor="#4bacc6 [3208]" strokecolor="#205867 [1608]" strokeweight="2pt">
                  <v:stroke joinstyle="miter"/>
                  <v:formulas/>
                  <v:path arrowok="t" o:connecttype="custom" o:connectlocs="55564,0;2238375,0;2238375,0;2238375,277811;2182811,333375;0,333375;0,333375;0,55564;55564,0" o:connectangles="0,0,0,0,0,0,0,0,0" textboxrect="0,0,2238375,333375"/>
                  <v:textbox>
                    <w:txbxContent>
                      <w:p w:rsidR="00CA47BD" w:rsidRPr="00820A91" w:rsidRDefault="00CA47BD" w:rsidP="00510C56">
                        <w:pPr>
                          <w:jc w:val="center"/>
                          <w:rPr>
                            <w:b/>
                          </w:rPr>
                        </w:pPr>
                        <w:r w:rsidRPr="00820A91">
                          <w:rPr>
                            <w:b/>
                          </w:rPr>
                          <w:t>Saha Destek Koordinasyon Ekibi</w:t>
                        </w:r>
                      </w:p>
                    </w:txbxContent>
                  </v:textbox>
                </v:shape>
                <v:shape id="Yuvarlatılmış Çapraz Köşeli Dikdörtgen 5" o:spid="_x0000_s1042" style="position:absolute;left:1905;top:26670;width:22383;height:3333;visibility:visible;mso-wrap-style:square;v-text-anchor:middle" coordsize="2238375,3333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" adj="-11796480,,5400" path="m55564,l2238375,r,l2238375,277811v,30687,-24877,55564,-55564,55564l,333375r,l,55564c,24877,24877,,55564,xe" fillcolor="#4bacc6 [3208]" strokecolor="#205867 [1608]" strokeweight="2pt">
                  <v:stroke joinstyle="miter"/>
                  <v:formulas/>
                  <v:path arrowok="t" o:connecttype="custom" o:connectlocs="55564,0;2238375,0;2238375,0;2238375,277811;2182811,333375;0,333375;0,333375;0,55564;55564,0" o:connectangles="0,0,0,0,0,0,0,0,0" textboxrect="0,0,2238375,333375"/>
                  <v:textbox>
                    <w:txbxContent>
                      <w:p w:rsidR="00CA47BD" w:rsidRPr="00820A91" w:rsidRDefault="00CA47BD" w:rsidP="00510C56">
                        <w:pPr>
                          <w:jc w:val="center"/>
                          <w:rPr>
                            <w:b/>
                          </w:rPr>
                        </w:pPr>
                        <w:r w:rsidRPr="00820A91">
                          <w:rPr>
                            <w:b/>
                          </w:rPr>
                          <w:t>Saha Destek Operasyon Ekibi</w:t>
                        </w:r>
                      </w:p>
                    </w:txbxContent>
                  </v:textbox>
                </v:shape>
                <v:line id="Düz Bağlayıcı 6" o:spid="_x0000_s1043" style="position:absolute;visibility:visible;mso-wrap-style:square" from="28860,8001" to="29051,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" strokecolor="#bc4542 [3045]" strokeweight="1.75pt"/>
                <v:shapetype id="_x0000_t32" coordsize="21600,21600" o:spt="32" o:oned="t" path="m,l21600,21600e" filled="f">
                  <v:path arrowok="t" fillok="f" o:connecttype="none"/>
                  <o:lock v:ext="edit" shapetype="t"/>
                </v:shapetype>
                <v:shape id="Düz Ok Bağlayıcısı 7" o:spid="_x0000_s1044" type="#_x0000_t32" style="position:absolute;left:24288;top:28575;width:476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" strokecolor="#bc4542 [3045]" strokeweight="1.75pt">
                  <v:stroke endarrow="open"/>
                </v:shape>
                <v:shape id="Düz Ok Bağlayıcısı 8" o:spid="_x0000_s1045" type="#_x0000_t32" style="position:absolute;left:24098;top:23050;width:476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" strokecolor="#bc4542 [3045]" strokeweight="1.75pt">
                  <v:stroke endarrow="open"/>
                </v:shape>
                <v:shape id="Düz Ok Bağlayıcısı 9" o:spid="_x0000_s1046" type="#_x0000_t32" style="position:absolute;left:24288;top:17811;width:476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" strokecolor="#bc4542 [3045]" strokeweight="1.75pt">
                  <v:stroke endarrow="open"/>
                </v:shape>
                <v:line id="Düz Bağlayıcı 10" o:spid="_x0000_s1047" style="position:absolute;visibility:visible;mso-wrap-style:square" from="24288,16287" to="31242,16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" strokecolor="#bc4542 [3045]" strokeweight="1.75pt"/>
                <v:line id="Düz Bağlayıcı 11" o:spid="_x0000_s1048" style="position:absolute;visibility:visible;mso-wrap-style:square" from="31242,16287" to="31242,26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" strokecolor="#bc4542 [3045]" strokeweight="1.75pt"/>
                <v:line id="Düz Bağlayıcı 12" o:spid="_x0000_s1049" style="position:absolute;visibility:visible;mso-wrap-style:square" from="24288,21240" to="31242,21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" strokecolor="#bc4542 [3045]" strokeweight="1.75pt"/>
                <v:line id="Düz Bağlayıcı 13" o:spid="_x0000_s1050" style="position:absolute;visibility:visible;mso-wrap-style:square" from="24288,26670" to="31242,26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" strokecolor="#bc4542 [3045]" strokeweight="1.75pt"/>
                <v:roundrect id="Yuvarlatılmış Dikdörtgen 14" o:spid="_x0000_s1051" style="position:absolute;left:57626;top:13239;width:21717;height:5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" fillcolor="#4f81bd [3204]" strokecolor="#243f60 [1604]" strokeweight="2pt">
                  <v:textbox>
                    <w:txbxContent>
                      <w:p w:rsidR="00CA47BD" w:rsidRPr="00AB5DBD" w:rsidRDefault="00CA47BD" w:rsidP="00510C56">
                        <w:pPr>
                          <w:jc w:val="center"/>
                          <w:rPr>
                            <w:b/>
                          </w:rPr>
                        </w:pPr>
                        <w:r w:rsidRPr="00AB5DBD">
                          <w:rPr>
                            <w:b/>
                          </w:rPr>
                          <w:t xml:space="preserve">İAADYM Hizmet Grubu Koordinatörlüğü </w:t>
                        </w:r>
                      </w:p>
                    </w:txbxContent>
                  </v:textbox>
                </v:roundrect>
                <v:line id="Düz Bağlayıcı 15" o:spid="_x0000_s1052" style="position:absolute;visibility:visible;mso-wrap-style:square" from="31242,21240" to="51720,21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" strokecolor="#bc4542 [3045]" strokeweight="1.75pt"/>
                <v:line id="Düz Bağlayıcı 16" o:spid="_x0000_s1053" style="position:absolute;flip:y;visibility:visible;mso-wrap-style:square" from="51720,14859" to="51720,21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" strokecolor="#bc4542 [3045]" strokeweight="1.75pt"/>
                <v:shape id="Düz Ok Bağlayıcısı 17" o:spid="_x0000_s1054" type="#_x0000_t32" style="position:absolute;left:51720;top:14859;width:59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" strokecolor="#bc4542 [3045]" strokeweight="1.75pt">
                  <v:stroke endarrow="open"/>
                </v:shape>
                <v:oval id="Oval 18" o:spid="_x0000_s1055" style="position:absolute;left:42291;top:26670;width:14859;height:8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" fillcolor="#9a4906 [1641]" stroked="f">
                  <v:fill color2="#f68a32 [3017]" rotate="t" angle="180" colors="0 #cb6c1d;52429f #ff8f2a;1 #ff8f26" focus="100%" type="gradient">
                    <o:fill v:ext="view" type="gradientUnscaled"/>
                  </v:fill>
                  <v:shadow on="t" color="black" opacity="22937f" origin=",.5" offset="0,.63889mm"/>
                  <v:textbox>
                    <w:txbxContent>
                      <w:p w:rsidR="00CA47BD" w:rsidRPr="00AB5DBD" w:rsidRDefault="00CA47BD" w:rsidP="00510C56">
                        <w:pPr>
                          <w:jc w:val="center"/>
                          <w:rPr>
                            <w:b/>
                          </w:rPr>
                        </w:pPr>
                        <w:r w:rsidRPr="00AB5DBD">
                          <w:rPr>
                            <w:b/>
                          </w:rPr>
                          <w:t>KURULUM VE YÖNETİM EKİBİ</w:t>
                        </w:r>
                      </w:p>
                    </w:txbxContent>
                  </v:textbox>
                </v:oval>
                <v:oval id="Oval 19" o:spid="_x0000_s1056" style="position:absolute;left:58578;top:26574;width:14859;height:8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" fillcolor="#9a4906 [1641]" stroked="f">
                  <v:fill color2="#f68a32 [3017]" rotate="t" angle="180" colors="0 #cb6c1d;52429f #ff8f2a;1 #ff8f26" focus="100%" type="gradient">
                    <o:fill v:ext="view" type="gradientUnscaled"/>
                  </v:fill>
                  <v:shadow on="t" color="black" opacity="22937f" origin=",.5" offset="0,.63889mm"/>
                  <v:textbox>
                    <w:txbxContent>
                      <w:p w:rsidR="00CA47BD" w:rsidRPr="00AB5DBD" w:rsidRDefault="00CA47BD" w:rsidP="00510C56">
                        <w:pPr>
                          <w:jc w:val="center"/>
                          <w:rPr>
                            <w:b/>
                            <w:sz w:val="24"/>
                          </w:rPr>
                        </w:pPr>
                        <w:r w:rsidRPr="00AB5DBD">
                          <w:rPr>
                            <w:b/>
                            <w:sz w:val="24"/>
                          </w:rPr>
                          <w:t>İAŞE EKİBİ</w:t>
                        </w:r>
                      </w:p>
                    </w:txbxContent>
                  </v:textbox>
                </v:oval>
                <v:oval id="Oval 20" o:spid="_x0000_s1057" style="position:absolute;left:74580;top:26574;width:14859;height:8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" fillcolor="#9a4906 [1641]" stroked="f">
                  <v:fill color2="#f68a32 [3017]" rotate="t" angle="180" colors="0 #cb6c1d;52429f #ff8f2a;1 #ff8f26" focus="100%" type="gradient">
                    <o:fill v:ext="view" type="gradientUnscaled"/>
                  </v:fill>
                  <v:shadow on="t" color="black" opacity="22937f" origin=",.5" offset="0,.63889mm"/>
                  <v:textbox>
                    <w:txbxContent>
                      <w:p w:rsidR="00CA47BD" w:rsidRPr="00AB5DBD" w:rsidRDefault="00CA47BD" w:rsidP="00510C56">
                        <w:pPr>
                          <w:jc w:val="center"/>
                          <w:rPr>
                            <w:b/>
                            <w:sz w:val="24"/>
                          </w:rPr>
                        </w:pPr>
                        <w:r w:rsidRPr="00AB5DBD">
                          <w:rPr>
                            <w:b/>
                            <w:sz w:val="24"/>
                          </w:rPr>
                          <w:t>LOJİSTİK EKİBİ</w:t>
                        </w:r>
                      </w:p>
                    </w:txbxContent>
                  </v:textbox>
                </v:oval>
                <v:shape id="Düz Ok Bağlayıcısı 21" o:spid="_x0000_s1058" type="#_x0000_t32" style="position:absolute;left:13811;top:35433;width:59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" strokecolor="#bc4542 [3045]" strokeweight="1.75pt">
                  <v:stroke endarrow="open"/>
                </v:shape>
                <v:shape id="Düz Ok Bağlayıcısı 22" o:spid="_x0000_s1059" type="#_x0000_t32" style="position:absolute;left:13811;top:37909;width:59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" strokecolor="#4579b8 [3044]" strokeweight="1.75pt">
                  <v:stroke endarrow="open"/>
                </v:shape>
                <v:shape id="Metin Kutusu 2" o:spid="_x0000_s1060" type="#_x0000_t202" style="position:absolute;left:20764;top:33909;width:13526;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rsidR="00CA47BD" w:rsidRDefault="00CA47BD" w:rsidP="00510C56">
                        <w:r>
                          <w:t>Talimat - Komuta</w:t>
                        </w:r>
                      </w:p>
                    </w:txbxContent>
                  </v:textbox>
                </v:shape>
                <v:shape id="Metin Kutusu 2" o:spid="_x0000_s1061" type="#_x0000_t202" style="position:absolute;left:20764;top:36576;width:13526;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" filled="f" stroked="f">
                  <v:textbox>
                    <w:txbxContent>
                      <w:p w:rsidR="00CA47BD" w:rsidRDefault="00CA47BD" w:rsidP="00510C56">
                        <w:r>
                          <w:t>Talep - Rapor</w:t>
                        </w:r>
                      </w:p>
                    </w:txbxContent>
                  </v:textbox>
                </v:shape>
                <v:shape id="Düz Ok Bağlayıcısı 26" o:spid="_x0000_s1062" type="#_x0000_t32" style="position:absolute;left:64389;top:9810;width:0;height:3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" strokecolor="#bc4542 [3045]" strokeweight="1.75pt">
                  <v:stroke endarrow="open"/>
                </v:shape>
                <v:shape id="Düz Ok Bağlayıcısı 27" o:spid="_x0000_s1063" type="#_x0000_t32" style="position:absolute;left:71723;top:9810;width:0;height:34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" strokecolor="#4579b8 [3044]" strokeweight="1.75pt">
                  <v:stroke endarrow="open"/>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Dirsek Bağlayıcısı 28" o:spid="_x0000_s1064" type="#_x0000_t34" style="position:absolute;left:50864;top:18382;width:8096;height:800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" strokecolor="#bc4542 [3045]" strokeweight="1.75pt">
                  <v:stroke endarrow="open"/>
                </v:shape>
                <v:shape id="Düz Ok Bağlayıcısı 29" o:spid="_x0000_s1065" type="#_x0000_t32" style="position:absolute;left:66484;top:18573;width:0;height:80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" strokecolor="#bc4542 [3045]" strokeweight="1.75pt">
                  <v:stroke endarrow="open"/>
                </v:shape>
                <v:shape id="Dirsek Bağlayıcısı 30" o:spid="_x0000_s1066" type="#_x0000_t34" style="position:absolute;left:74009;top:18668;width:8096;height:743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" strokecolor="#bc4542 [3045]" strokeweight="1.75pt">
                  <v:stroke endarrow="open"/>
                </v:shape>
                <v:shape id="Dirsek Bağlayıcısı 31" o:spid="_x0000_s1067" type="#_x0000_t34" style="position:absolute;left:53244;top:16954;width:4382;height:10382;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" strokecolor="#4579b8 [3044]" strokeweight="1.75pt">
                  <v:stroke endarrow="open"/>
                </v:shape>
                <v:shape id="Düz Ok Bağlayıcısı 288" o:spid="_x0000_s1068" type="#_x0000_t32" style="position:absolute;left:68865;top:18573;width:0;height:80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" strokecolor="#4579b8 [3044]" strokeweight="1.75pt">
                  <v:stroke endarrow="open"/>
                </v:shape>
                <v:shape id="Düz Ok Bağlayıcısı 290" o:spid="_x0000_s1069" type="#_x0000_t32" style="position:absolute;left:78009;top:18573;width:0;height:87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" strokecolor="#4579b8 [3044]" strokeweight="1.75pt">
                  <v:stroke endarrow="open"/>
                </v:shape>
                <v:shape id="Düz Ok Bağlayıcısı 291" o:spid="_x0000_s1070" type="#_x0000_t32" style="position:absolute;left:38766;top:7334;width:1619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" strokecolor="#bc4542 [3045]" strokeweight="1.75pt">
                  <v:stroke endarrow="open"/>
                </v:shape>
                <v:shape id="Düz Ok Bağlayıcısı 292" o:spid="_x0000_s1071" type="#_x0000_t32" style="position:absolute;left:38766;top:5715;width:1619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" strokecolor="#4579b8 [3044]" strokeweight="1.75pt">
                  <v:stroke endarrow="open"/>
                </v:shape>
                <v:line id="Düz Bağlayıcı 293" o:spid="_x0000_s1072" style="position:absolute;flip:x;visibility:visible;mso-wrap-style:square" from="0,28575" to="1905,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" strokecolor="#4579b8 [3044]" strokeweight="1.75pt"/>
                <v:line id="Düz Bağlayıcı 294" o:spid="_x0000_s1073" style="position:absolute;flip:x;visibility:visible;mso-wrap-style:square" from="0,23050" to="1905,2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" strokecolor="#4579b8 [3044]" strokeweight="1.75pt"/>
                <v:line id="Düz Bağlayıcı 295" o:spid="_x0000_s1074" style="position:absolute;flip:x;visibility:visible;mso-wrap-style:square" from="0,17811" to="1905,17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" strokecolor="#4579b8 [3044]" strokeweight="1.75pt"/>
                <v:line id="Düz Bağlayıcı 296" o:spid="_x0000_s1075" style="position:absolute;flip:y;visibility:visible;mso-wrap-style:square" from="0,13906" to="0,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" strokecolor="#4579b8 [3044]" strokeweight="1.75pt"/>
                <v:line id="Düz Bağlayıcı 298" o:spid="_x0000_s1076" style="position:absolute;visibility:visible;mso-wrap-style:square" from="0,13906" to="20193,13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" strokecolor="#4579b8 [3044]" strokeweight="1.75pt"/>
                <v:shape id="Düz Ok Bağlayıcısı 299" o:spid="_x0000_s1077" type="#_x0000_t32" style="position:absolute;left:20193;top:8001;width:0;height:590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" strokecolor="#4579b8 [3044]" strokeweight="1.75pt">
                  <v:stroke endarrow="open"/>
                </v:shape>
              </v:group>
            </w:pict>
          </mc:Fallback>
        </mc:AlternateContent>
      </w:r>
      <w:bookmarkStart w:id="33" w:name="_Toc453934648"/>
      <w:r w:rsidR="00F653C6">
        <w:rPr>
          <w:lang w:val="tr-TR"/>
        </w:rPr>
        <w:t>3.</w:t>
      </w:r>
      <w:r w:rsidR="00B37478">
        <w:rPr>
          <w:lang w:val="tr-TR"/>
        </w:rPr>
        <w:t>4</w:t>
      </w:r>
      <w:r w:rsidR="009942EF">
        <w:rPr>
          <w:lang w:val="tr-TR"/>
        </w:rPr>
        <w:t xml:space="preserve"> </w:t>
      </w:r>
      <w:r w:rsidR="00F653C6">
        <w:rPr>
          <w:lang w:val="tr-TR"/>
        </w:rPr>
        <w:t>EMİR KOMUTA ZİNCİRİNİN OLUŞTURULMASI</w:t>
      </w:r>
      <w:bookmarkEnd w:id="33"/>
    </w:p>
    <w:p w:rsidR="00510C56" w:rsidRDefault="00510C56" w:rsidP="00510C56">
      <w:pPr>
        <w:pStyle w:val="Balk2"/>
        <w:ind w:left="0"/>
        <w:rPr>
          <w:lang w:val="tr-TR"/>
        </w:rPr>
      </w:pPr>
      <w:bookmarkStart w:id="34" w:name="_Toc453934649"/>
      <w:r>
        <w:rPr>
          <w:lang w:val="tr-TR"/>
        </w:rPr>
        <w:lastRenderedPageBreak/>
        <w:t xml:space="preserve">3.5 </w:t>
      </w:r>
      <w:r w:rsidRPr="00F653C6">
        <w:rPr>
          <w:lang w:val="tr-TR"/>
        </w:rPr>
        <w:t>STANDART OPERASYON PRO</w:t>
      </w:r>
      <w:r>
        <w:rPr>
          <w:lang w:val="tr-TR"/>
        </w:rPr>
        <w:t>SEDÜRLERİ (YAPILACAKLAR LİSTESİ</w:t>
      </w:r>
      <w:r w:rsidRPr="00F653C6">
        <w:rPr>
          <w:lang w:val="tr-TR"/>
        </w:rPr>
        <w:t>)</w:t>
      </w:r>
      <w:bookmarkEnd w:id="34"/>
    </w:p>
    <w:p w:rsidR="006E6FAB" w:rsidRPr="00AB39C8" w:rsidRDefault="006E6FAB" w:rsidP="006E6FAB">
      <w:pPr>
        <w:spacing w:after="0" w:line="240" w:lineRule="auto"/>
        <w:jc w:val="center"/>
        <w:rPr>
          <w:rFonts w:asciiTheme="minorHAnsi" w:hAnsiTheme="minorHAnsi"/>
          <w:b/>
          <w:i w:val="0"/>
          <w:sz w:val="24"/>
          <w:szCs w:val="24"/>
          <w:lang w:val="tr-TR" w:eastAsia="tr-TR"/>
        </w:rPr>
      </w:pPr>
      <w:r w:rsidRPr="00AB39C8">
        <w:rPr>
          <w:rFonts w:asciiTheme="minorHAnsi" w:hAnsiTheme="minorHAnsi"/>
          <w:b/>
          <w:i w:val="0"/>
          <w:sz w:val="24"/>
          <w:szCs w:val="24"/>
          <w:lang w:val="tr-TR" w:eastAsia="tr-TR"/>
        </w:rPr>
        <w:t xml:space="preserve">Kurulum </w:t>
      </w:r>
      <w:r>
        <w:rPr>
          <w:rFonts w:asciiTheme="minorHAnsi" w:hAnsiTheme="minorHAnsi"/>
          <w:b/>
          <w:i w:val="0"/>
          <w:sz w:val="24"/>
          <w:szCs w:val="24"/>
          <w:lang w:val="tr-TR" w:eastAsia="tr-TR"/>
        </w:rPr>
        <w:t xml:space="preserve">ve Yönetim </w:t>
      </w:r>
      <w:r w:rsidRPr="00AB39C8">
        <w:rPr>
          <w:rFonts w:asciiTheme="minorHAnsi" w:hAnsiTheme="minorHAnsi"/>
          <w:b/>
          <w:i w:val="0"/>
          <w:sz w:val="24"/>
          <w:szCs w:val="24"/>
          <w:lang w:val="tr-TR" w:eastAsia="tr-TR"/>
        </w:rPr>
        <w:t>Ekibi</w:t>
      </w:r>
      <w:r>
        <w:rPr>
          <w:rFonts w:asciiTheme="minorHAnsi" w:hAnsiTheme="minorHAnsi"/>
          <w:b/>
          <w:i w:val="0"/>
          <w:sz w:val="24"/>
          <w:szCs w:val="24"/>
          <w:lang w:val="tr-TR" w:eastAsia="tr-TR"/>
        </w:rPr>
        <w:t xml:space="preserve"> – İdari Personeller</w:t>
      </w:r>
    </w:p>
    <w:p w:rsidR="006E6FAB" w:rsidRDefault="006E6FAB" w:rsidP="006E6FAB">
      <w:pPr>
        <w:spacing w:after="0" w:line="240" w:lineRule="auto"/>
        <w:rPr>
          <w:rFonts w:asciiTheme="minorHAnsi" w:hAnsiTheme="minorHAnsi"/>
          <w:i w:val="0"/>
          <w:lang w:val="tr-TR"/>
        </w:rPr>
      </w:pPr>
    </w:p>
    <w:p w:rsidR="006E6FAB" w:rsidRDefault="000C65A2" w:rsidP="006E6FAB">
      <w:pPr>
        <w:spacing w:after="0" w:line="240" w:lineRule="auto"/>
        <w:rPr>
          <w:rFonts w:asciiTheme="minorHAnsi" w:hAnsiTheme="minorHAnsi"/>
          <w:i w:val="0"/>
          <w:lang w:val="tr-TR"/>
        </w:rPr>
      </w:pPr>
      <w:r>
        <w:rPr>
          <w:rFonts w:asciiTheme="minorHAnsi" w:hAnsiTheme="minorHAnsi"/>
          <w:i w:val="0"/>
          <w:noProof/>
          <w:lang w:val="tr-TR" w:eastAsia="tr-TR"/>
        </w:rPr>
        <mc:AlternateContent>
          <mc:Choice Requires="wpg">
            <w:drawing>
              <wp:anchor distT="0" distB="0" distL="114300" distR="114300" simplePos="0" relativeHeight="251781120" behindDoc="0" locked="0" layoutInCell="1" allowOverlap="1" wp14:anchorId="7E91DA4C" wp14:editId="3C709536">
                <wp:simplePos x="0" y="0"/>
                <wp:positionH relativeFrom="column">
                  <wp:posOffset>-194945</wp:posOffset>
                </wp:positionH>
                <wp:positionV relativeFrom="paragraph">
                  <wp:posOffset>2128520</wp:posOffset>
                </wp:positionV>
                <wp:extent cx="1755140" cy="372745"/>
                <wp:effectExtent l="0" t="0" r="0" b="0"/>
                <wp:wrapNone/>
                <wp:docPr id="108"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5140" cy="372745"/>
                          <a:chOff x="827" y="8992"/>
                          <a:chExt cx="2764" cy="587"/>
                        </a:xfrm>
                      </wpg:grpSpPr>
                      <wps:wsp>
                        <wps:cNvPr id="109" name="Rectangle 74"/>
                        <wps:cNvSpPr>
                          <a:spLocks noChangeArrowheads="1"/>
                        </wps:cNvSpPr>
                        <wps:spPr bwMode="auto">
                          <a:xfrm>
                            <a:off x="827" y="8992"/>
                            <a:ext cx="2764"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47BD" w:rsidRPr="002E30E2" w:rsidRDefault="00CA47BD" w:rsidP="006E6FAB">
                              <w:pPr>
                                <w:spacing w:after="0" w:line="240" w:lineRule="auto"/>
                                <w:jc w:val="center"/>
                                <w:rPr>
                                  <w:rFonts w:asciiTheme="minorHAnsi" w:hAnsiTheme="minorHAnsi"/>
                                  <w:i w:val="0"/>
                                  <w:sz w:val="24"/>
                                  <w:szCs w:val="24"/>
                                  <w:lang w:val="tr-TR" w:eastAsia="tr-TR"/>
                                </w:rPr>
                              </w:pPr>
                              <w:r>
                                <w:rPr>
                                  <w:rFonts w:asciiTheme="minorHAnsi" w:hAnsiTheme="minorHAnsi"/>
                                  <w:b/>
                                  <w:i w:val="0"/>
                                  <w:sz w:val="24"/>
                                  <w:szCs w:val="24"/>
                                  <w:lang w:val="tr-TR" w:eastAsia="tr-TR"/>
                                </w:rPr>
                                <w:t>2 saat</w:t>
                              </w:r>
                              <w:r w:rsidRPr="000B2CA5">
                                <w:rPr>
                                  <w:rFonts w:asciiTheme="minorHAnsi" w:hAnsiTheme="minorHAnsi"/>
                                  <w:b/>
                                  <w:i w:val="0"/>
                                  <w:sz w:val="24"/>
                                  <w:szCs w:val="24"/>
                                  <w:lang w:val="tr-TR" w:eastAsia="tr-TR"/>
                                </w:rPr>
                                <w:t>-72 saat</w:t>
                              </w:r>
                            </w:p>
                          </w:txbxContent>
                        </wps:txbx>
                        <wps:bodyPr rot="0" vert="horz" wrap="square" lIns="91440" tIns="45720" rIns="91440" bIns="45720" anchor="t" anchorCtr="0" upright="1">
                          <a:noAutofit/>
                        </wps:bodyPr>
                      </wps:wsp>
                      <wps:wsp>
                        <wps:cNvPr id="110" name="AutoShape 75"/>
                        <wps:cNvCnPr>
                          <a:cxnSpLocks noChangeShapeType="1"/>
                        </wps:cNvCnPr>
                        <wps:spPr bwMode="auto">
                          <a:xfrm>
                            <a:off x="2844" y="9278"/>
                            <a:ext cx="58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 name="AutoShape 76"/>
                        <wps:cNvCnPr>
                          <a:cxnSpLocks noChangeShapeType="1"/>
                        </wps:cNvCnPr>
                        <wps:spPr bwMode="auto">
                          <a:xfrm>
                            <a:off x="1059" y="9278"/>
                            <a:ext cx="49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E91DA4C" id="Group 73" o:spid="_x0000_s1078" style="position:absolute;margin-left:-15.35pt;margin-top:167.6pt;width:138.2pt;height:29.35pt;z-index:251781120" coordorigin="827,8992" coordsize="2764,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">
                <v:rect id="Rectangle 74" o:spid="_x0000_s1079" style="position:absolute;left:827;top:8992;width:2764;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" filled="f" stroked="f">
                  <v:textbox>
                    <w:txbxContent>
                      <w:p w:rsidR="00CA47BD" w:rsidRPr="002E30E2" w:rsidRDefault="00CA47BD" w:rsidP="006E6FAB">
                        <w:pPr>
                          <w:spacing w:after="0" w:line="240" w:lineRule="auto"/>
                          <w:jc w:val="center"/>
                          <w:rPr>
                            <w:rFonts w:asciiTheme="minorHAnsi" w:hAnsiTheme="minorHAnsi"/>
                            <w:i w:val="0"/>
                            <w:sz w:val="24"/>
                            <w:szCs w:val="24"/>
                            <w:lang w:val="tr-TR" w:eastAsia="tr-TR"/>
                          </w:rPr>
                        </w:pPr>
                        <w:r>
                          <w:rPr>
                            <w:rFonts w:asciiTheme="minorHAnsi" w:hAnsiTheme="minorHAnsi"/>
                            <w:b/>
                            <w:i w:val="0"/>
                            <w:sz w:val="24"/>
                            <w:szCs w:val="24"/>
                            <w:lang w:val="tr-TR" w:eastAsia="tr-TR"/>
                          </w:rPr>
                          <w:t>2 saat</w:t>
                        </w:r>
                        <w:r w:rsidRPr="000B2CA5">
                          <w:rPr>
                            <w:rFonts w:asciiTheme="minorHAnsi" w:hAnsiTheme="minorHAnsi"/>
                            <w:b/>
                            <w:i w:val="0"/>
                            <w:sz w:val="24"/>
                            <w:szCs w:val="24"/>
                            <w:lang w:val="tr-TR" w:eastAsia="tr-TR"/>
                          </w:rPr>
                          <w:t>-72 saat</w:t>
                        </w:r>
                      </w:p>
                    </w:txbxContent>
                  </v:textbox>
                </v:rect>
                <v:shape id="AutoShape 75" o:spid="_x0000_s1080" type="#_x0000_t32" style="position:absolute;left:2844;top:9278;width:5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">
                  <v:stroke endarrow="block"/>
                </v:shape>
                <v:shape id="AutoShape 76" o:spid="_x0000_s1081" type="#_x0000_t32" style="position:absolute;left:1059;top:9278;width:4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"/>
              </v:group>
            </w:pict>
          </mc:Fallback>
        </mc:AlternateContent>
      </w:r>
      <w:r>
        <w:rPr>
          <w:rFonts w:asciiTheme="minorHAnsi" w:hAnsiTheme="minorHAnsi"/>
          <w:i w:val="0"/>
          <w:noProof/>
          <w:lang w:val="tr-TR" w:eastAsia="tr-TR"/>
        </w:rPr>
        <mc:AlternateContent>
          <mc:Choice Requires="wpg">
            <w:drawing>
              <wp:anchor distT="0" distB="0" distL="114300" distR="114300" simplePos="0" relativeHeight="251778048" behindDoc="0" locked="0" layoutInCell="1" allowOverlap="1" wp14:anchorId="46191F58" wp14:editId="4CD44DEE">
                <wp:simplePos x="0" y="0"/>
                <wp:positionH relativeFrom="column">
                  <wp:posOffset>-194945</wp:posOffset>
                </wp:positionH>
                <wp:positionV relativeFrom="paragraph">
                  <wp:posOffset>948055</wp:posOffset>
                </wp:positionV>
                <wp:extent cx="1755140" cy="372745"/>
                <wp:effectExtent l="0" t="0" r="0" b="0"/>
                <wp:wrapNone/>
                <wp:docPr id="104"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5140" cy="372745"/>
                          <a:chOff x="827" y="8992"/>
                          <a:chExt cx="2764" cy="587"/>
                        </a:xfrm>
                      </wpg:grpSpPr>
                      <wps:wsp>
                        <wps:cNvPr id="105" name="Rectangle 68"/>
                        <wps:cNvSpPr>
                          <a:spLocks noChangeArrowheads="1"/>
                        </wps:cNvSpPr>
                        <wps:spPr bwMode="auto">
                          <a:xfrm>
                            <a:off x="827" y="8992"/>
                            <a:ext cx="2764"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47BD" w:rsidRPr="004F1D20" w:rsidRDefault="00CA47BD" w:rsidP="006E6FAB">
                              <w:pPr>
                                <w:jc w:val="center"/>
                                <w:rPr>
                                  <w:rFonts w:asciiTheme="minorHAnsi" w:hAnsiTheme="minorHAnsi"/>
                                  <w:b/>
                                  <w:i w:val="0"/>
                                  <w:sz w:val="24"/>
                                  <w:szCs w:val="24"/>
                                  <w:lang w:val="tr-TR" w:eastAsia="tr-TR"/>
                                </w:rPr>
                              </w:pPr>
                              <w:r w:rsidRPr="001C5658">
                                <w:rPr>
                                  <w:rFonts w:asciiTheme="minorHAnsi" w:hAnsiTheme="minorHAnsi"/>
                                  <w:b/>
                                  <w:i w:val="0"/>
                                  <w:sz w:val="24"/>
                                  <w:szCs w:val="24"/>
                                  <w:lang w:val="tr-TR" w:eastAsia="tr-TR"/>
                                </w:rPr>
                                <w:t>40</w:t>
                              </w:r>
                              <w:r>
                                <w:rPr>
                                  <w:rFonts w:asciiTheme="minorHAnsi" w:hAnsiTheme="minorHAnsi"/>
                                  <w:b/>
                                  <w:i w:val="0"/>
                                  <w:sz w:val="24"/>
                                  <w:szCs w:val="24"/>
                                  <w:lang w:val="tr-TR" w:eastAsia="tr-TR"/>
                                </w:rPr>
                                <w:t>dk</w:t>
                              </w:r>
                              <w:r w:rsidRPr="001C5658">
                                <w:rPr>
                                  <w:rFonts w:asciiTheme="minorHAnsi" w:hAnsiTheme="minorHAnsi"/>
                                  <w:b/>
                                  <w:i w:val="0"/>
                                  <w:sz w:val="24"/>
                                  <w:szCs w:val="24"/>
                                  <w:lang w:val="tr-TR" w:eastAsia="tr-TR"/>
                                </w:rPr>
                                <w:t>-120</w:t>
                              </w:r>
                              <w:r>
                                <w:rPr>
                                  <w:rFonts w:asciiTheme="minorHAnsi" w:hAnsiTheme="minorHAnsi"/>
                                  <w:b/>
                                  <w:i w:val="0"/>
                                  <w:sz w:val="24"/>
                                  <w:szCs w:val="24"/>
                                  <w:lang w:val="tr-TR" w:eastAsia="tr-TR"/>
                                </w:rPr>
                                <w:t>dk</w:t>
                              </w:r>
                            </w:p>
                          </w:txbxContent>
                        </wps:txbx>
                        <wps:bodyPr rot="0" vert="horz" wrap="square" lIns="91440" tIns="45720" rIns="91440" bIns="45720" anchor="t" anchorCtr="0" upright="1">
                          <a:noAutofit/>
                        </wps:bodyPr>
                      </wps:wsp>
                      <wps:wsp>
                        <wps:cNvPr id="106" name="AutoShape 69"/>
                        <wps:cNvCnPr>
                          <a:cxnSpLocks noChangeShapeType="1"/>
                        </wps:cNvCnPr>
                        <wps:spPr bwMode="auto">
                          <a:xfrm>
                            <a:off x="2844" y="9278"/>
                            <a:ext cx="58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 name="AutoShape 70"/>
                        <wps:cNvCnPr>
                          <a:cxnSpLocks noChangeShapeType="1"/>
                        </wps:cNvCnPr>
                        <wps:spPr bwMode="auto">
                          <a:xfrm>
                            <a:off x="1059" y="9278"/>
                            <a:ext cx="49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6191F58" id="Group 67" o:spid="_x0000_s1082" style="position:absolute;margin-left:-15.35pt;margin-top:74.65pt;width:138.2pt;height:29.35pt;z-index:251778048" coordorigin="827,8992" coordsize="2764,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">
                <v:rect id="Rectangle 68" o:spid="_x0000_s1083" style="position:absolute;left:827;top:8992;width:2764;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" filled="f" stroked="f">
                  <v:textbox>
                    <w:txbxContent>
                      <w:p w:rsidR="00CA47BD" w:rsidRPr="004F1D20" w:rsidRDefault="00CA47BD" w:rsidP="006E6FAB">
                        <w:pPr>
                          <w:jc w:val="center"/>
                          <w:rPr>
                            <w:rFonts w:asciiTheme="minorHAnsi" w:hAnsiTheme="minorHAnsi"/>
                            <w:b/>
                            <w:i w:val="0"/>
                            <w:sz w:val="24"/>
                            <w:szCs w:val="24"/>
                            <w:lang w:val="tr-TR" w:eastAsia="tr-TR"/>
                          </w:rPr>
                        </w:pPr>
                        <w:r w:rsidRPr="001C5658">
                          <w:rPr>
                            <w:rFonts w:asciiTheme="minorHAnsi" w:hAnsiTheme="minorHAnsi"/>
                            <w:b/>
                            <w:i w:val="0"/>
                            <w:sz w:val="24"/>
                            <w:szCs w:val="24"/>
                            <w:lang w:val="tr-TR" w:eastAsia="tr-TR"/>
                          </w:rPr>
                          <w:t>40</w:t>
                        </w:r>
                        <w:r>
                          <w:rPr>
                            <w:rFonts w:asciiTheme="minorHAnsi" w:hAnsiTheme="minorHAnsi"/>
                            <w:b/>
                            <w:i w:val="0"/>
                            <w:sz w:val="24"/>
                            <w:szCs w:val="24"/>
                            <w:lang w:val="tr-TR" w:eastAsia="tr-TR"/>
                          </w:rPr>
                          <w:t>dk</w:t>
                        </w:r>
                        <w:r w:rsidRPr="001C5658">
                          <w:rPr>
                            <w:rFonts w:asciiTheme="minorHAnsi" w:hAnsiTheme="minorHAnsi"/>
                            <w:b/>
                            <w:i w:val="0"/>
                            <w:sz w:val="24"/>
                            <w:szCs w:val="24"/>
                            <w:lang w:val="tr-TR" w:eastAsia="tr-TR"/>
                          </w:rPr>
                          <w:t>-120</w:t>
                        </w:r>
                        <w:r>
                          <w:rPr>
                            <w:rFonts w:asciiTheme="minorHAnsi" w:hAnsiTheme="minorHAnsi"/>
                            <w:b/>
                            <w:i w:val="0"/>
                            <w:sz w:val="24"/>
                            <w:szCs w:val="24"/>
                            <w:lang w:val="tr-TR" w:eastAsia="tr-TR"/>
                          </w:rPr>
                          <w:t>dk</w:t>
                        </w:r>
                      </w:p>
                    </w:txbxContent>
                  </v:textbox>
                </v:rect>
                <v:shape id="AutoShape 69" o:spid="_x0000_s1084" type="#_x0000_t32" style="position:absolute;left:2844;top:9278;width:5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">
                  <v:stroke endarrow="block"/>
                </v:shape>
                <v:shape id="AutoShape 70" o:spid="_x0000_s1085" type="#_x0000_t32" style="position:absolute;left:1059;top:9278;width:4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"/>
              </v:group>
            </w:pict>
          </mc:Fallback>
        </mc:AlternateContent>
      </w:r>
      <w:r>
        <w:rPr>
          <w:rFonts w:asciiTheme="minorHAnsi" w:hAnsiTheme="minorHAnsi"/>
          <w:i w:val="0"/>
          <w:noProof/>
          <w:lang w:val="tr-TR" w:eastAsia="tr-TR"/>
        </w:rPr>
        <mc:AlternateContent>
          <mc:Choice Requires="wpg">
            <w:drawing>
              <wp:anchor distT="0" distB="0" distL="114300" distR="114300" simplePos="0" relativeHeight="251774976" behindDoc="0" locked="0" layoutInCell="1" allowOverlap="1" wp14:anchorId="07BE90EF" wp14:editId="34CAE2C3">
                <wp:simplePos x="0" y="0"/>
                <wp:positionH relativeFrom="column">
                  <wp:posOffset>-194945</wp:posOffset>
                </wp:positionH>
                <wp:positionV relativeFrom="paragraph">
                  <wp:posOffset>60325</wp:posOffset>
                </wp:positionV>
                <wp:extent cx="1755140" cy="372745"/>
                <wp:effectExtent l="0" t="0" r="0" b="0"/>
                <wp:wrapNone/>
                <wp:docPr id="100"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5140" cy="372745"/>
                          <a:chOff x="827" y="8992"/>
                          <a:chExt cx="2764" cy="587"/>
                        </a:xfrm>
                      </wpg:grpSpPr>
                      <wps:wsp>
                        <wps:cNvPr id="101" name="Rectangle 61"/>
                        <wps:cNvSpPr>
                          <a:spLocks noChangeArrowheads="1"/>
                        </wps:cNvSpPr>
                        <wps:spPr bwMode="auto">
                          <a:xfrm>
                            <a:off x="827" y="8992"/>
                            <a:ext cx="2764"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47BD" w:rsidRPr="004F1D20" w:rsidRDefault="00CA47BD" w:rsidP="006E6FAB">
                              <w:pPr>
                                <w:jc w:val="center"/>
                                <w:rPr>
                                  <w:rFonts w:asciiTheme="minorHAnsi" w:hAnsiTheme="minorHAnsi"/>
                                  <w:b/>
                                  <w:i w:val="0"/>
                                  <w:sz w:val="24"/>
                                  <w:szCs w:val="24"/>
                                  <w:lang w:val="tr-TR" w:eastAsia="tr-TR"/>
                                </w:rPr>
                              </w:pPr>
                              <w:r w:rsidRPr="004F1D20">
                                <w:rPr>
                                  <w:rFonts w:asciiTheme="minorHAnsi" w:hAnsiTheme="minorHAnsi"/>
                                  <w:b/>
                                  <w:i w:val="0"/>
                                  <w:sz w:val="24"/>
                                  <w:szCs w:val="24"/>
                                  <w:lang w:val="tr-TR" w:eastAsia="tr-TR"/>
                                </w:rPr>
                                <w:t xml:space="preserve">0. dk </w:t>
                              </w:r>
                            </w:p>
                          </w:txbxContent>
                        </wps:txbx>
                        <wps:bodyPr rot="0" vert="horz" wrap="square" lIns="91440" tIns="45720" rIns="91440" bIns="45720" anchor="t" anchorCtr="0" upright="1">
                          <a:noAutofit/>
                        </wps:bodyPr>
                      </wps:wsp>
                      <wps:wsp>
                        <wps:cNvPr id="102" name="AutoShape 62"/>
                        <wps:cNvCnPr>
                          <a:cxnSpLocks noChangeShapeType="1"/>
                        </wps:cNvCnPr>
                        <wps:spPr bwMode="auto">
                          <a:xfrm>
                            <a:off x="2844" y="9278"/>
                            <a:ext cx="58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 name="AutoShape 63"/>
                        <wps:cNvCnPr>
                          <a:cxnSpLocks noChangeShapeType="1"/>
                        </wps:cNvCnPr>
                        <wps:spPr bwMode="auto">
                          <a:xfrm>
                            <a:off x="1059" y="9278"/>
                            <a:ext cx="49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7BE90EF" id="Group 66" o:spid="_x0000_s1086" style="position:absolute;margin-left:-15.35pt;margin-top:4.75pt;width:138.2pt;height:29.35pt;z-index:251774976" coordorigin="827,8992" coordsize="2764,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">
                <v:rect id="Rectangle 61" o:spid="_x0000_s1087" style="position:absolute;left:827;top:8992;width:2764;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" filled="f" stroked="f">
                  <v:textbox>
                    <w:txbxContent>
                      <w:p w:rsidR="00CA47BD" w:rsidRPr="004F1D20" w:rsidRDefault="00CA47BD" w:rsidP="006E6FAB">
                        <w:pPr>
                          <w:jc w:val="center"/>
                          <w:rPr>
                            <w:rFonts w:asciiTheme="minorHAnsi" w:hAnsiTheme="minorHAnsi"/>
                            <w:b/>
                            <w:i w:val="0"/>
                            <w:sz w:val="24"/>
                            <w:szCs w:val="24"/>
                            <w:lang w:val="tr-TR" w:eastAsia="tr-TR"/>
                          </w:rPr>
                        </w:pPr>
                        <w:r w:rsidRPr="004F1D20">
                          <w:rPr>
                            <w:rFonts w:asciiTheme="minorHAnsi" w:hAnsiTheme="minorHAnsi"/>
                            <w:b/>
                            <w:i w:val="0"/>
                            <w:sz w:val="24"/>
                            <w:szCs w:val="24"/>
                            <w:lang w:val="tr-TR" w:eastAsia="tr-TR"/>
                          </w:rPr>
                          <w:t xml:space="preserve">0. dk </w:t>
                        </w:r>
                      </w:p>
                    </w:txbxContent>
                  </v:textbox>
                </v:rect>
                <v:shape id="AutoShape 62" o:spid="_x0000_s1088" type="#_x0000_t32" style="position:absolute;left:2844;top:9278;width:5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">
                  <v:stroke endarrow="block"/>
                </v:shape>
                <v:shape id="AutoShape 63" o:spid="_x0000_s1089" type="#_x0000_t32" style="position:absolute;left:1059;top:9278;width:4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"/>
              </v:group>
            </w:pict>
          </mc:Fallback>
        </mc:AlternateContent>
      </w:r>
      <w:r>
        <w:rPr>
          <w:rFonts w:asciiTheme="minorHAnsi" w:hAnsiTheme="minorHAnsi"/>
          <w:i w:val="0"/>
          <w:noProof/>
          <w:lang w:val="tr-TR" w:eastAsia="tr-TR"/>
        </w:rPr>
        <mc:AlternateContent>
          <mc:Choice Requires="wps">
            <w:drawing>
              <wp:anchor distT="0" distB="0" distL="114300" distR="114300" simplePos="0" relativeHeight="251773952" behindDoc="0" locked="0" layoutInCell="1" allowOverlap="1" wp14:anchorId="666A26AF" wp14:editId="115AEB3B">
                <wp:simplePos x="0" y="0"/>
                <wp:positionH relativeFrom="column">
                  <wp:posOffset>1560195</wp:posOffset>
                </wp:positionH>
                <wp:positionV relativeFrom="paragraph">
                  <wp:posOffset>60325</wp:posOffset>
                </wp:positionV>
                <wp:extent cx="4641215" cy="372745"/>
                <wp:effectExtent l="0" t="0" r="6985" b="8255"/>
                <wp:wrapNone/>
                <wp:docPr id="99"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1215" cy="372745"/>
                        </a:xfrm>
                        <a:prstGeom prst="rect">
                          <a:avLst/>
                        </a:prstGeom>
                        <a:solidFill>
                          <a:srgbClr val="FFFFFF"/>
                        </a:solidFill>
                        <a:ln w="9525">
                          <a:solidFill>
                            <a:srgbClr val="000000"/>
                          </a:solidFill>
                          <a:miter lim="800000"/>
                          <a:headEnd/>
                          <a:tailEnd/>
                        </a:ln>
                      </wps:spPr>
                      <wps:txbx>
                        <w:txbxContent>
                          <w:p w:rsidR="00CA47BD" w:rsidRPr="001C5658" w:rsidRDefault="00CA47BD" w:rsidP="006E6FAB">
                            <w:pPr>
                              <w:jc w:val="center"/>
                              <w:rPr>
                                <w:rFonts w:asciiTheme="minorHAnsi" w:hAnsiTheme="minorHAnsi"/>
                                <w:i w:val="0"/>
                                <w:sz w:val="24"/>
                                <w:szCs w:val="24"/>
                                <w:lang w:val="tr-TR" w:eastAsia="tr-TR"/>
                              </w:rPr>
                            </w:pPr>
                            <w:r w:rsidRPr="001C5658">
                              <w:rPr>
                                <w:rFonts w:asciiTheme="minorHAnsi" w:hAnsiTheme="minorHAnsi"/>
                                <w:i w:val="0"/>
                                <w:sz w:val="24"/>
                                <w:szCs w:val="24"/>
                                <w:lang w:val="tr-TR" w:eastAsia="tr-TR"/>
                              </w:rPr>
                              <w:t>Afet Meydana Geldi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6A26AF" id="Rectangle 46" o:spid="_x0000_s1090" style="position:absolute;margin-left:122.85pt;margin-top:4.75pt;width:365.45pt;height:29.3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">
                <v:textbox>
                  <w:txbxContent>
                    <w:p w:rsidR="00CA47BD" w:rsidRPr="001C5658" w:rsidRDefault="00CA47BD" w:rsidP="006E6FAB">
                      <w:pPr>
                        <w:jc w:val="center"/>
                        <w:rPr>
                          <w:rFonts w:asciiTheme="minorHAnsi" w:hAnsiTheme="minorHAnsi"/>
                          <w:i w:val="0"/>
                          <w:sz w:val="24"/>
                          <w:szCs w:val="24"/>
                          <w:lang w:val="tr-TR" w:eastAsia="tr-TR"/>
                        </w:rPr>
                      </w:pPr>
                      <w:r w:rsidRPr="001C5658">
                        <w:rPr>
                          <w:rFonts w:asciiTheme="minorHAnsi" w:hAnsiTheme="minorHAnsi"/>
                          <w:i w:val="0"/>
                          <w:sz w:val="24"/>
                          <w:szCs w:val="24"/>
                          <w:lang w:val="tr-TR" w:eastAsia="tr-TR"/>
                        </w:rPr>
                        <w:t>Afet Meydana Geldi</w:t>
                      </w:r>
                    </w:p>
                  </w:txbxContent>
                </v:textbox>
              </v:rect>
            </w:pict>
          </mc:Fallback>
        </mc:AlternateContent>
      </w:r>
    </w:p>
    <w:p w:rsidR="006E6FAB" w:rsidRDefault="006E6FAB" w:rsidP="006E6FAB">
      <w:pPr>
        <w:spacing w:after="0" w:line="240" w:lineRule="auto"/>
        <w:rPr>
          <w:rFonts w:asciiTheme="minorHAnsi" w:hAnsiTheme="minorHAnsi"/>
          <w:i w:val="0"/>
          <w:lang w:val="tr-TR"/>
        </w:rPr>
      </w:pPr>
    </w:p>
    <w:p w:rsidR="006E6FAB" w:rsidRDefault="000C65A2" w:rsidP="006E6FAB">
      <w:pPr>
        <w:spacing w:after="0" w:line="240" w:lineRule="auto"/>
        <w:rPr>
          <w:rFonts w:asciiTheme="minorHAnsi" w:hAnsiTheme="minorHAnsi"/>
          <w:i w:val="0"/>
          <w:lang w:val="tr-TR"/>
        </w:rPr>
      </w:pPr>
      <w:r>
        <w:rPr>
          <w:rFonts w:asciiTheme="minorHAnsi" w:hAnsiTheme="minorHAnsi"/>
          <w:i w:val="0"/>
          <w:noProof/>
          <w:lang w:val="tr-TR" w:eastAsia="tr-TR"/>
        </w:rPr>
        <mc:AlternateContent>
          <mc:Choice Requires="wps">
            <w:drawing>
              <wp:anchor distT="0" distB="0" distL="114299" distR="114299" simplePos="0" relativeHeight="251782144" behindDoc="0" locked="0" layoutInCell="1" allowOverlap="1" wp14:anchorId="67FF003C" wp14:editId="3CB8FAC7">
                <wp:simplePos x="0" y="0"/>
                <wp:positionH relativeFrom="column">
                  <wp:posOffset>3851909</wp:posOffset>
                </wp:positionH>
                <wp:positionV relativeFrom="paragraph">
                  <wp:posOffset>2414905</wp:posOffset>
                </wp:positionV>
                <wp:extent cx="0" cy="457200"/>
                <wp:effectExtent l="76200" t="0" r="38100" b="38100"/>
                <wp:wrapNone/>
                <wp:docPr id="98"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4B8834" id="AutoShape 77" o:spid="_x0000_s1026" type="#_x0000_t32" style="position:absolute;margin-left:303.3pt;margin-top:190.15pt;width:0;height:36pt;z-index:2517821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">
                <v:stroke endarrow="block"/>
              </v:shape>
            </w:pict>
          </mc:Fallback>
        </mc:AlternateContent>
      </w:r>
      <w:r>
        <w:rPr>
          <w:rFonts w:asciiTheme="minorHAnsi" w:hAnsiTheme="minorHAnsi"/>
          <w:i w:val="0"/>
          <w:noProof/>
          <w:lang w:val="tr-TR" w:eastAsia="tr-TR"/>
        </w:rPr>
        <mc:AlternateContent>
          <mc:Choice Requires="wps">
            <w:drawing>
              <wp:anchor distT="0" distB="0" distL="114299" distR="114299" simplePos="0" relativeHeight="251779072" behindDoc="0" locked="0" layoutInCell="1" allowOverlap="1" wp14:anchorId="1F797D3C" wp14:editId="12C63194">
                <wp:simplePos x="0" y="0"/>
                <wp:positionH relativeFrom="column">
                  <wp:posOffset>3851909</wp:posOffset>
                </wp:positionH>
                <wp:positionV relativeFrom="paragraph">
                  <wp:posOffset>1164590</wp:posOffset>
                </wp:positionV>
                <wp:extent cx="0" cy="457200"/>
                <wp:effectExtent l="76200" t="0" r="38100" b="38100"/>
                <wp:wrapNone/>
                <wp:docPr id="97"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5DFE0D" id="AutoShape 71" o:spid="_x0000_s1026" type="#_x0000_t32" style="position:absolute;margin-left:303.3pt;margin-top:91.7pt;width:0;height:36pt;z-index:2517790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">
                <v:stroke endarrow="block"/>
              </v:shape>
            </w:pict>
          </mc:Fallback>
        </mc:AlternateContent>
      </w:r>
      <w:r>
        <w:rPr>
          <w:rFonts w:asciiTheme="minorHAnsi" w:hAnsiTheme="minorHAnsi"/>
          <w:i w:val="0"/>
          <w:noProof/>
          <w:lang w:val="tr-TR" w:eastAsia="tr-TR"/>
        </w:rPr>
        <mc:AlternateContent>
          <mc:Choice Requires="wps">
            <w:drawing>
              <wp:anchor distT="0" distB="0" distL="114299" distR="114299" simplePos="0" relativeHeight="251776000" behindDoc="0" locked="0" layoutInCell="1" allowOverlap="1" wp14:anchorId="5868B8E1" wp14:editId="44897FD5">
                <wp:simplePos x="0" y="0"/>
                <wp:positionH relativeFrom="column">
                  <wp:posOffset>3851909</wp:posOffset>
                </wp:positionH>
                <wp:positionV relativeFrom="paragraph">
                  <wp:posOffset>123190</wp:posOffset>
                </wp:positionV>
                <wp:extent cx="0" cy="457200"/>
                <wp:effectExtent l="76200" t="0" r="38100" b="38100"/>
                <wp:wrapNone/>
                <wp:docPr id="96"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451549" id="AutoShape 64" o:spid="_x0000_s1026" type="#_x0000_t32" style="position:absolute;margin-left:303.3pt;margin-top:9.7pt;width:0;height:36pt;z-index:2517760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">
                <v:stroke endarrow="block"/>
              </v:shape>
            </w:pict>
          </mc:Fallback>
        </mc:AlternateContent>
      </w:r>
    </w:p>
    <w:p w:rsidR="006E6FAB" w:rsidRDefault="006E6FAB" w:rsidP="006E6FAB">
      <w:pPr>
        <w:spacing w:after="0" w:line="240" w:lineRule="auto"/>
        <w:rPr>
          <w:rFonts w:asciiTheme="minorHAnsi" w:hAnsiTheme="minorHAnsi"/>
          <w:i w:val="0"/>
          <w:lang w:val="tr-TR"/>
        </w:rPr>
      </w:pPr>
    </w:p>
    <w:p w:rsidR="006E6FAB" w:rsidRDefault="006E6FAB" w:rsidP="006E6FAB">
      <w:pPr>
        <w:spacing w:after="0" w:line="240" w:lineRule="auto"/>
        <w:rPr>
          <w:rFonts w:asciiTheme="minorHAnsi" w:hAnsiTheme="minorHAnsi"/>
          <w:i w:val="0"/>
          <w:lang w:val="tr-TR"/>
        </w:rPr>
      </w:pPr>
    </w:p>
    <w:p w:rsidR="006E6FAB" w:rsidRDefault="000C65A2" w:rsidP="006E6FAB">
      <w:pPr>
        <w:spacing w:after="0" w:line="240" w:lineRule="auto"/>
        <w:rPr>
          <w:rFonts w:asciiTheme="minorHAnsi" w:hAnsiTheme="minorHAnsi"/>
          <w:i w:val="0"/>
          <w:lang w:val="tr-TR"/>
        </w:rPr>
      </w:pPr>
      <w:r>
        <w:rPr>
          <w:rFonts w:asciiTheme="minorHAnsi" w:hAnsiTheme="minorHAnsi"/>
          <w:i w:val="0"/>
          <w:noProof/>
          <w:lang w:val="tr-TR" w:eastAsia="tr-TR"/>
        </w:rPr>
        <mc:AlternateContent>
          <mc:Choice Requires="wps">
            <w:drawing>
              <wp:anchor distT="0" distB="0" distL="114300" distR="114300" simplePos="0" relativeHeight="251777024" behindDoc="0" locked="0" layoutInCell="1" allowOverlap="1" wp14:anchorId="69F9DE07" wp14:editId="31C78F9B">
                <wp:simplePos x="0" y="0"/>
                <wp:positionH relativeFrom="column">
                  <wp:posOffset>1560195</wp:posOffset>
                </wp:positionH>
                <wp:positionV relativeFrom="paragraph">
                  <wp:posOffset>114935</wp:posOffset>
                </wp:positionV>
                <wp:extent cx="4641215" cy="544195"/>
                <wp:effectExtent l="0" t="0" r="6985" b="8255"/>
                <wp:wrapNone/>
                <wp:docPr id="9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1215" cy="544195"/>
                        </a:xfrm>
                        <a:prstGeom prst="rect">
                          <a:avLst/>
                        </a:prstGeom>
                        <a:solidFill>
                          <a:srgbClr val="FFFFFF"/>
                        </a:solidFill>
                        <a:ln w="9525">
                          <a:solidFill>
                            <a:srgbClr val="000000"/>
                          </a:solidFill>
                          <a:miter lim="800000"/>
                          <a:headEnd/>
                          <a:tailEnd/>
                        </a:ln>
                      </wps:spPr>
                      <wps:txbx>
                        <w:txbxContent>
                          <w:p w:rsidR="00CA47BD" w:rsidRPr="00AB39C8" w:rsidRDefault="00CA47BD" w:rsidP="006E6FAB">
                            <w:pPr>
                              <w:spacing w:after="0" w:line="240" w:lineRule="auto"/>
                              <w:rPr>
                                <w:rFonts w:asciiTheme="minorHAnsi" w:hAnsiTheme="minorHAnsi"/>
                                <w:i w:val="0"/>
                                <w:sz w:val="24"/>
                                <w:szCs w:val="24"/>
                                <w:lang w:val="tr-TR" w:eastAsia="tr-TR"/>
                              </w:rPr>
                            </w:pPr>
                            <w:r w:rsidRPr="00AB39C8">
                              <w:rPr>
                                <w:rFonts w:asciiTheme="minorHAnsi" w:hAnsiTheme="minorHAnsi"/>
                                <w:i w:val="0"/>
                                <w:sz w:val="24"/>
                                <w:szCs w:val="24"/>
                                <w:lang w:val="tr-TR" w:eastAsia="tr-TR"/>
                              </w:rPr>
                              <w:t xml:space="preserve">Çağrı beklemeksizin toplanarak hizmet grubunun diğer personelinin toplanmasını organize eder. </w:t>
                            </w:r>
                          </w:p>
                          <w:p w:rsidR="00CA47BD" w:rsidRPr="001C5658" w:rsidRDefault="00CA47BD" w:rsidP="006E6FAB">
                            <w:pPr>
                              <w:jc w:val="center"/>
                              <w:rPr>
                                <w:rFonts w:asciiTheme="minorHAnsi" w:hAnsiTheme="minorHAnsi"/>
                                <w:i w:val="0"/>
                                <w:sz w:val="24"/>
                                <w:szCs w:val="24"/>
                                <w:lang w:val="tr-TR" w:eastAsia="tr-T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F9DE07" id="Rectangle 65" o:spid="_x0000_s1091" style="position:absolute;margin-left:122.85pt;margin-top:9.05pt;width:365.45pt;height:42.8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">
                <v:textbox>
                  <w:txbxContent>
                    <w:p w:rsidR="00CA47BD" w:rsidRPr="00AB39C8" w:rsidRDefault="00CA47BD" w:rsidP="006E6FAB">
                      <w:pPr>
                        <w:spacing w:after="0" w:line="240" w:lineRule="auto"/>
                        <w:rPr>
                          <w:rFonts w:asciiTheme="minorHAnsi" w:hAnsiTheme="minorHAnsi"/>
                          <w:i w:val="0"/>
                          <w:sz w:val="24"/>
                          <w:szCs w:val="24"/>
                          <w:lang w:val="tr-TR" w:eastAsia="tr-TR"/>
                        </w:rPr>
                      </w:pPr>
                      <w:r w:rsidRPr="00AB39C8">
                        <w:rPr>
                          <w:rFonts w:asciiTheme="minorHAnsi" w:hAnsiTheme="minorHAnsi"/>
                          <w:i w:val="0"/>
                          <w:sz w:val="24"/>
                          <w:szCs w:val="24"/>
                          <w:lang w:val="tr-TR" w:eastAsia="tr-TR"/>
                        </w:rPr>
                        <w:t xml:space="preserve">Çağrı beklemeksizin toplanarak hizmet grubunun diğer personelinin toplanmasını organize eder. </w:t>
                      </w:r>
                    </w:p>
                    <w:p w:rsidR="00CA47BD" w:rsidRPr="001C5658" w:rsidRDefault="00CA47BD" w:rsidP="006E6FAB">
                      <w:pPr>
                        <w:jc w:val="center"/>
                        <w:rPr>
                          <w:rFonts w:asciiTheme="minorHAnsi" w:hAnsiTheme="minorHAnsi"/>
                          <w:i w:val="0"/>
                          <w:sz w:val="24"/>
                          <w:szCs w:val="24"/>
                          <w:lang w:val="tr-TR" w:eastAsia="tr-TR"/>
                        </w:rPr>
                      </w:pPr>
                    </w:p>
                  </w:txbxContent>
                </v:textbox>
              </v:rect>
            </w:pict>
          </mc:Fallback>
        </mc:AlternateContent>
      </w:r>
    </w:p>
    <w:p w:rsidR="006E6FAB" w:rsidRDefault="006E6FAB" w:rsidP="006E6FAB">
      <w:pPr>
        <w:spacing w:after="0" w:line="240" w:lineRule="auto"/>
        <w:rPr>
          <w:rFonts w:asciiTheme="minorHAnsi" w:hAnsiTheme="minorHAnsi"/>
          <w:b/>
          <w:i w:val="0"/>
          <w:sz w:val="24"/>
          <w:szCs w:val="24"/>
          <w:lang w:val="tr-TR" w:eastAsia="tr-TR"/>
        </w:rPr>
      </w:pPr>
    </w:p>
    <w:p w:rsidR="006E6FAB" w:rsidRDefault="006E6FAB" w:rsidP="006E6FAB">
      <w:pPr>
        <w:spacing w:after="0" w:line="240" w:lineRule="auto"/>
        <w:rPr>
          <w:rFonts w:asciiTheme="minorHAnsi" w:hAnsiTheme="minorHAnsi"/>
          <w:b/>
          <w:i w:val="0"/>
          <w:sz w:val="24"/>
          <w:szCs w:val="24"/>
          <w:lang w:val="tr-TR" w:eastAsia="tr-TR"/>
        </w:rPr>
      </w:pPr>
    </w:p>
    <w:p w:rsidR="006E6FAB" w:rsidRDefault="006E6FAB" w:rsidP="006E6FAB">
      <w:pPr>
        <w:spacing w:after="0" w:line="240" w:lineRule="auto"/>
        <w:rPr>
          <w:rFonts w:asciiTheme="minorHAnsi" w:hAnsiTheme="minorHAnsi"/>
          <w:b/>
          <w:i w:val="0"/>
          <w:sz w:val="24"/>
          <w:szCs w:val="24"/>
          <w:lang w:val="tr-TR" w:eastAsia="tr-TR"/>
        </w:rPr>
      </w:pPr>
    </w:p>
    <w:p w:rsidR="006E6FAB" w:rsidRDefault="006E6FAB" w:rsidP="006E6FAB">
      <w:pPr>
        <w:spacing w:after="0" w:line="240" w:lineRule="auto"/>
        <w:rPr>
          <w:rFonts w:asciiTheme="minorHAnsi" w:hAnsiTheme="minorHAnsi"/>
          <w:b/>
          <w:i w:val="0"/>
          <w:sz w:val="24"/>
          <w:szCs w:val="24"/>
          <w:lang w:val="tr-TR" w:eastAsia="tr-TR"/>
        </w:rPr>
      </w:pPr>
    </w:p>
    <w:p w:rsidR="006E6FAB" w:rsidRDefault="006E6FAB" w:rsidP="006E6FAB">
      <w:pPr>
        <w:spacing w:after="0" w:line="240" w:lineRule="auto"/>
        <w:rPr>
          <w:rFonts w:asciiTheme="minorHAnsi" w:hAnsiTheme="minorHAnsi"/>
          <w:b/>
          <w:i w:val="0"/>
          <w:sz w:val="24"/>
          <w:szCs w:val="24"/>
          <w:lang w:val="tr-TR" w:eastAsia="tr-TR"/>
        </w:rPr>
      </w:pPr>
    </w:p>
    <w:p w:rsidR="006E6FAB" w:rsidRDefault="000C65A2" w:rsidP="006E6FAB">
      <w:pPr>
        <w:spacing w:after="0" w:line="240" w:lineRule="auto"/>
        <w:rPr>
          <w:rFonts w:asciiTheme="minorHAnsi" w:hAnsiTheme="minorHAnsi"/>
          <w:b/>
          <w:i w:val="0"/>
          <w:sz w:val="24"/>
          <w:szCs w:val="24"/>
          <w:lang w:val="tr-TR" w:eastAsia="tr-TR"/>
        </w:rPr>
      </w:pPr>
      <w:r>
        <w:rPr>
          <w:rFonts w:asciiTheme="minorHAnsi" w:hAnsiTheme="minorHAnsi"/>
          <w:i w:val="0"/>
          <w:noProof/>
          <w:lang w:val="tr-TR" w:eastAsia="tr-TR"/>
        </w:rPr>
        <mc:AlternateContent>
          <mc:Choice Requires="wps">
            <w:drawing>
              <wp:anchor distT="0" distB="0" distL="114300" distR="114300" simplePos="0" relativeHeight="251780096" behindDoc="0" locked="0" layoutInCell="1" allowOverlap="1" wp14:anchorId="4FDCF7B6" wp14:editId="6B17E91E">
                <wp:simplePos x="0" y="0"/>
                <wp:positionH relativeFrom="column">
                  <wp:posOffset>1560195</wp:posOffset>
                </wp:positionH>
                <wp:positionV relativeFrom="paragraph">
                  <wp:posOffset>71120</wp:posOffset>
                </wp:positionV>
                <wp:extent cx="4641215" cy="787400"/>
                <wp:effectExtent l="0" t="0" r="6985" b="0"/>
                <wp:wrapNone/>
                <wp:docPr id="94"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1215" cy="787400"/>
                        </a:xfrm>
                        <a:prstGeom prst="rect">
                          <a:avLst/>
                        </a:prstGeom>
                        <a:solidFill>
                          <a:srgbClr val="FFFFFF"/>
                        </a:solidFill>
                        <a:ln w="9525">
                          <a:solidFill>
                            <a:srgbClr val="000000"/>
                          </a:solidFill>
                          <a:miter lim="800000"/>
                          <a:headEnd/>
                          <a:tailEnd/>
                        </a:ln>
                      </wps:spPr>
                      <wps:txbx>
                        <w:txbxContent>
                          <w:p w:rsidR="00CA47BD" w:rsidRPr="00AB39C8" w:rsidRDefault="00CA47BD" w:rsidP="006E6FAB">
                            <w:pPr>
                              <w:spacing w:after="0" w:line="240" w:lineRule="auto"/>
                              <w:rPr>
                                <w:rFonts w:asciiTheme="minorHAnsi" w:hAnsiTheme="minorHAnsi"/>
                                <w:i w:val="0"/>
                                <w:sz w:val="24"/>
                                <w:szCs w:val="24"/>
                                <w:lang w:val="tr-TR" w:eastAsia="tr-TR"/>
                              </w:rPr>
                            </w:pPr>
                            <w:r w:rsidRPr="00AB39C8">
                              <w:rPr>
                                <w:rFonts w:asciiTheme="minorHAnsi" w:hAnsiTheme="minorHAnsi"/>
                                <w:i w:val="0"/>
                                <w:sz w:val="24"/>
                                <w:szCs w:val="24"/>
                                <w:lang w:val="tr-TR" w:eastAsia="tr-TR"/>
                              </w:rPr>
                              <w:t>Planlamalar doğrultusunda merkezi çözümler devreye alınana kadar yerel çözümlerin devreye alınması için vakit geçirmeden çalışmaları başlatır.</w:t>
                            </w:r>
                          </w:p>
                          <w:p w:rsidR="00CA47BD" w:rsidRPr="001C5658" w:rsidRDefault="00CA47BD" w:rsidP="006E6FAB">
                            <w:pPr>
                              <w:jc w:val="center"/>
                              <w:rPr>
                                <w:rFonts w:asciiTheme="minorHAnsi" w:hAnsiTheme="minorHAnsi"/>
                                <w:i w:val="0"/>
                                <w:sz w:val="24"/>
                                <w:szCs w:val="24"/>
                                <w:lang w:val="tr-TR" w:eastAsia="tr-T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DCF7B6" id="Rectangle 72" o:spid="_x0000_s1092" style="position:absolute;margin-left:122.85pt;margin-top:5.6pt;width:365.45pt;height:62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">
                <v:textbox>
                  <w:txbxContent>
                    <w:p w:rsidR="00CA47BD" w:rsidRPr="00AB39C8" w:rsidRDefault="00CA47BD" w:rsidP="006E6FAB">
                      <w:pPr>
                        <w:spacing w:after="0" w:line="240" w:lineRule="auto"/>
                        <w:rPr>
                          <w:rFonts w:asciiTheme="minorHAnsi" w:hAnsiTheme="minorHAnsi"/>
                          <w:i w:val="0"/>
                          <w:sz w:val="24"/>
                          <w:szCs w:val="24"/>
                          <w:lang w:val="tr-TR" w:eastAsia="tr-TR"/>
                        </w:rPr>
                      </w:pPr>
                      <w:r w:rsidRPr="00AB39C8">
                        <w:rPr>
                          <w:rFonts w:asciiTheme="minorHAnsi" w:hAnsiTheme="minorHAnsi"/>
                          <w:i w:val="0"/>
                          <w:sz w:val="24"/>
                          <w:szCs w:val="24"/>
                          <w:lang w:val="tr-TR" w:eastAsia="tr-TR"/>
                        </w:rPr>
                        <w:t>Planlamalar doğrultusunda merkezi çözümler devreye alınana kadar yerel çözümlerin devreye alınması için vakit geçirmeden çalışmaları başlatır.</w:t>
                      </w:r>
                    </w:p>
                    <w:p w:rsidR="00CA47BD" w:rsidRPr="001C5658" w:rsidRDefault="00CA47BD" w:rsidP="006E6FAB">
                      <w:pPr>
                        <w:jc w:val="center"/>
                        <w:rPr>
                          <w:rFonts w:asciiTheme="minorHAnsi" w:hAnsiTheme="minorHAnsi"/>
                          <w:i w:val="0"/>
                          <w:sz w:val="24"/>
                          <w:szCs w:val="24"/>
                          <w:lang w:val="tr-TR" w:eastAsia="tr-TR"/>
                        </w:rPr>
                      </w:pPr>
                    </w:p>
                  </w:txbxContent>
                </v:textbox>
              </v:rect>
            </w:pict>
          </mc:Fallback>
        </mc:AlternateContent>
      </w:r>
    </w:p>
    <w:p w:rsidR="006E6FAB" w:rsidRDefault="006E6FAB" w:rsidP="006E6FAB">
      <w:pPr>
        <w:spacing w:after="0" w:line="240" w:lineRule="auto"/>
        <w:rPr>
          <w:rFonts w:asciiTheme="minorHAnsi" w:hAnsiTheme="minorHAnsi"/>
          <w:b/>
          <w:i w:val="0"/>
          <w:sz w:val="24"/>
          <w:szCs w:val="24"/>
          <w:lang w:val="tr-TR" w:eastAsia="tr-TR"/>
        </w:rPr>
      </w:pPr>
    </w:p>
    <w:p w:rsidR="006E6FAB" w:rsidRDefault="006E6FAB" w:rsidP="006E6FAB">
      <w:pPr>
        <w:spacing w:after="0" w:line="240" w:lineRule="auto"/>
        <w:rPr>
          <w:rFonts w:asciiTheme="minorHAnsi" w:hAnsiTheme="minorHAnsi"/>
          <w:b/>
          <w:i w:val="0"/>
          <w:sz w:val="24"/>
          <w:szCs w:val="24"/>
          <w:lang w:val="tr-TR" w:eastAsia="tr-TR"/>
        </w:rPr>
      </w:pPr>
    </w:p>
    <w:p w:rsidR="006E6FAB" w:rsidRDefault="006E6FAB" w:rsidP="006E6FAB">
      <w:pPr>
        <w:spacing w:after="0" w:line="240" w:lineRule="auto"/>
        <w:rPr>
          <w:rFonts w:asciiTheme="minorHAnsi" w:hAnsiTheme="minorHAnsi"/>
          <w:b/>
          <w:i w:val="0"/>
          <w:sz w:val="24"/>
          <w:szCs w:val="24"/>
          <w:lang w:val="tr-TR" w:eastAsia="tr-TR"/>
        </w:rPr>
      </w:pPr>
    </w:p>
    <w:p w:rsidR="006E6FAB" w:rsidRDefault="006E6FAB" w:rsidP="006E6FAB">
      <w:pPr>
        <w:spacing w:after="0" w:line="240" w:lineRule="auto"/>
        <w:rPr>
          <w:rFonts w:asciiTheme="minorHAnsi" w:hAnsiTheme="minorHAnsi"/>
          <w:b/>
          <w:i w:val="0"/>
          <w:sz w:val="24"/>
          <w:szCs w:val="24"/>
          <w:lang w:val="tr-TR" w:eastAsia="tr-TR"/>
        </w:rPr>
      </w:pPr>
    </w:p>
    <w:p w:rsidR="006E6FAB" w:rsidRDefault="006E6FAB" w:rsidP="006E6FAB">
      <w:pPr>
        <w:spacing w:after="0" w:line="240" w:lineRule="auto"/>
        <w:rPr>
          <w:rFonts w:asciiTheme="minorHAnsi" w:hAnsiTheme="minorHAnsi"/>
          <w:i w:val="0"/>
          <w:sz w:val="24"/>
          <w:szCs w:val="24"/>
          <w:lang w:val="tr-TR" w:eastAsia="tr-TR"/>
        </w:rPr>
      </w:pPr>
    </w:p>
    <w:p w:rsidR="006E6FAB" w:rsidRDefault="006E6FAB" w:rsidP="006E6FAB">
      <w:pPr>
        <w:spacing w:after="0" w:line="240" w:lineRule="auto"/>
        <w:rPr>
          <w:rFonts w:asciiTheme="minorHAnsi" w:hAnsiTheme="minorHAnsi"/>
          <w:i w:val="0"/>
          <w:sz w:val="24"/>
          <w:szCs w:val="24"/>
          <w:lang w:val="tr-TR" w:eastAsia="tr-TR"/>
        </w:rPr>
      </w:pPr>
    </w:p>
    <w:p w:rsidR="006E6FAB" w:rsidRDefault="000C65A2" w:rsidP="006E6FAB">
      <w:pPr>
        <w:spacing w:after="0" w:line="240" w:lineRule="auto"/>
        <w:rPr>
          <w:rFonts w:asciiTheme="minorHAnsi" w:hAnsiTheme="minorHAnsi"/>
          <w:i w:val="0"/>
          <w:sz w:val="24"/>
          <w:szCs w:val="24"/>
          <w:lang w:val="tr-TR" w:eastAsia="tr-TR"/>
        </w:rPr>
      </w:pPr>
      <w:r>
        <w:rPr>
          <w:rFonts w:asciiTheme="minorHAnsi" w:hAnsiTheme="minorHAnsi"/>
          <w:i w:val="0"/>
          <w:noProof/>
          <w:lang w:val="tr-TR" w:eastAsia="tr-TR"/>
        </w:rPr>
        <mc:AlternateContent>
          <mc:Choice Requires="wps">
            <w:drawing>
              <wp:anchor distT="0" distB="0" distL="114300" distR="114300" simplePos="0" relativeHeight="251783168" behindDoc="0" locked="0" layoutInCell="1" allowOverlap="1" wp14:anchorId="0F57023D" wp14:editId="17FD85A6">
                <wp:simplePos x="0" y="0"/>
                <wp:positionH relativeFrom="column">
                  <wp:posOffset>1560195</wp:posOffset>
                </wp:positionH>
                <wp:positionV relativeFrom="paragraph">
                  <wp:posOffset>19685</wp:posOffset>
                </wp:positionV>
                <wp:extent cx="4641215" cy="335280"/>
                <wp:effectExtent l="0" t="0" r="6985" b="7620"/>
                <wp:wrapNone/>
                <wp:docPr id="93"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1215" cy="335280"/>
                        </a:xfrm>
                        <a:prstGeom prst="rect">
                          <a:avLst/>
                        </a:prstGeom>
                        <a:solidFill>
                          <a:srgbClr val="FFFFFF"/>
                        </a:solidFill>
                        <a:ln w="9525">
                          <a:solidFill>
                            <a:srgbClr val="000000"/>
                          </a:solidFill>
                          <a:miter lim="800000"/>
                          <a:headEnd/>
                          <a:tailEnd/>
                        </a:ln>
                      </wps:spPr>
                      <wps:txbx>
                        <w:txbxContent>
                          <w:p w:rsidR="00CA47BD" w:rsidRDefault="00CA47BD" w:rsidP="006E6FAB">
                            <w:pPr>
                              <w:spacing w:after="0" w:line="240" w:lineRule="auto"/>
                              <w:rPr>
                                <w:rFonts w:asciiTheme="minorHAnsi" w:hAnsiTheme="minorHAnsi"/>
                                <w:i w:val="0"/>
                                <w:sz w:val="24"/>
                                <w:szCs w:val="24"/>
                                <w:lang w:val="tr-TR" w:eastAsia="tr-TR"/>
                              </w:rPr>
                            </w:pPr>
                            <w:r w:rsidRPr="00AB39C8">
                              <w:rPr>
                                <w:rFonts w:asciiTheme="minorHAnsi" w:hAnsiTheme="minorHAnsi"/>
                                <w:i w:val="0"/>
                                <w:sz w:val="24"/>
                                <w:szCs w:val="24"/>
                                <w:lang w:val="tr-TR" w:eastAsia="tr-TR"/>
                              </w:rPr>
                              <w:t>Raporlar bölümündeki raporları ilgili periyotlara sadık kalarak gönderir.</w:t>
                            </w:r>
                          </w:p>
                          <w:p w:rsidR="00CA47BD" w:rsidRPr="001C5658" w:rsidRDefault="00CA47BD" w:rsidP="006E6FAB">
                            <w:pPr>
                              <w:jc w:val="center"/>
                              <w:rPr>
                                <w:rFonts w:asciiTheme="minorHAnsi" w:hAnsiTheme="minorHAnsi"/>
                                <w:i w:val="0"/>
                                <w:sz w:val="24"/>
                                <w:szCs w:val="24"/>
                                <w:lang w:val="tr-TR" w:eastAsia="tr-T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57023D" id="Rectangle 78" o:spid="_x0000_s1093" style="position:absolute;margin-left:122.85pt;margin-top:1.55pt;width:365.45pt;height:26.4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">
                <v:textbox>
                  <w:txbxContent>
                    <w:p w:rsidR="00CA47BD" w:rsidRDefault="00CA47BD" w:rsidP="006E6FAB">
                      <w:pPr>
                        <w:spacing w:after="0" w:line="240" w:lineRule="auto"/>
                        <w:rPr>
                          <w:rFonts w:asciiTheme="minorHAnsi" w:hAnsiTheme="minorHAnsi"/>
                          <w:i w:val="0"/>
                          <w:sz w:val="24"/>
                          <w:szCs w:val="24"/>
                          <w:lang w:val="tr-TR" w:eastAsia="tr-TR"/>
                        </w:rPr>
                      </w:pPr>
                      <w:r w:rsidRPr="00AB39C8">
                        <w:rPr>
                          <w:rFonts w:asciiTheme="minorHAnsi" w:hAnsiTheme="minorHAnsi"/>
                          <w:i w:val="0"/>
                          <w:sz w:val="24"/>
                          <w:szCs w:val="24"/>
                          <w:lang w:val="tr-TR" w:eastAsia="tr-TR"/>
                        </w:rPr>
                        <w:t xml:space="preserve">Raporlar bölümündeki raporları ilgili </w:t>
                      </w:r>
                      <w:proofErr w:type="gramStart"/>
                      <w:r w:rsidRPr="00AB39C8">
                        <w:rPr>
                          <w:rFonts w:asciiTheme="minorHAnsi" w:hAnsiTheme="minorHAnsi"/>
                          <w:i w:val="0"/>
                          <w:sz w:val="24"/>
                          <w:szCs w:val="24"/>
                          <w:lang w:val="tr-TR" w:eastAsia="tr-TR"/>
                        </w:rPr>
                        <w:t>periyotlara</w:t>
                      </w:r>
                      <w:proofErr w:type="gramEnd"/>
                      <w:r w:rsidRPr="00AB39C8">
                        <w:rPr>
                          <w:rFonts w:asciiTheme="minorHAnsi" w:hAnsiTheme="minorHAnsi"/>
                          <w:i w:val="0"/>
                          <w:sz w:val="24"/>
                          <w:szCs w:val="24"/>
                          <w:lang w:val="tr-TR" w:eastAsia="tr-TR"/>
                        </w:rPr>
                        <w:t xml:space="preserve"> sadık kalarak gönderir.</w:t>
                      </w:r>
                    </w:p>
                    <w:p w:rsidR="00CA47BD" w:rsidRPr="001C5658" w:rsidRDefault="00CA47BD" w:rsidP="006E6FAB">
                      <w:pPr>
                        <w:jc w:val="center"/>
                        <w:rPr>
                          <w:rFonts w:asciiTheme="minorHAnsi" w:hAnsiTheme="minorHAnsi"/>
                          <w:i w:val="0"/>
                          <w:sz w:val="24"/>
                          <w:szCs w:val="24"/>
                          <w:lang w:val="tr-TR" w:eastAsia="tr-TR"/>
                        </w:rPr>
                      </w:pPr>
                    </w:p>
                  </w:txbxContent>
                </v:textbox>
              </v:rect>
            </w:pict>
          </mc:Fallback>
        </mc:AlternateContent>
      </w:r>
    </w:p>
    <w:p w:rsidR="006E6FAB" w:rsidRDefault="006E6FAB" w:rsidP="006E6FAB">
      <w:pPr>
        <w:spacing w:after="0" w:line="240" w:lineRule="auto"/>
        <w:rPr>
          <w:rFonts w:asciiTheme="minorHAnsi" w:hAnsiTheme="minorHAnsi"/>
          <w:i w:val="0"/>
          <w:sz w:val="24"/>
          <w:szCs w:val="24"/>
          <w:lang w:val="tr-TR" w:eastAsia="tr-TR"/>
        </w:rPr>
      </w:pPr>
    </w:p>
    <w:p w:rsidR="006E6FAB" w:rsidRDefault="006E6FAB" w:rsidP="006E6FAB">
      <w:pPr>
        <w:spacing w:after="0" w:line="240" w:lineRule="auto"/>
        <w:rPr>
          <w:rFonts w:asciiTheme="minorHAnsi" w:hAnsiTheme="minorHAnsi"/>
          <w:i w:val="0"/>
          <w:sz w:val="24"/>
          <w:szCs w:val="24"/>
          <w:lang w:val="tr-TR" w:eastAsia="tr-TR"/>
        </w:rPr>
      </w:pPr>
    </w:p>
    <w:p w:rsidR="006E6FAB" w:rsidRDefault="006E6FAB" w:rsidP="006E6FAB">
      <w:pPr>
        <w:spacing w:after="0" w:line="240" w:lineRule="auto"/>
        <w:jc w:val="center"/>
        <w:rPr>
          <w:rFonts w:asciiTheme="minorHAnsi" w:hAnsiTheme="minorHAnsi"/>
          <w:b/>
          <w:i w:val="0"/>
          <w:sz w:val="24"/>
          <w:szCs w:val="24"/>
          <w:lang w:val="tr-TR" w:eastAsia="tr-TR"/>
        </w:rPr>
      </w:pPr>
    </w:p>
    <w:p w:rsidR="006E6FAB" w:rsidRPr="00AB39C8" w:rsidRDefault="006E6FAB" w:rsidP="006E6FAB">
      <w:pPr>
        <w:spacing w:after="0" w:line="240" w:lineRule="auto"/>
        <w:jc w:val="center"/>
        <w:rPr>
          <w:rFonts w:asciiTheme="minorHAnsi" w:hAnsiTheme="minorHAnsi"/>
          <w:b/>
          <w:i w:val="0"/>
          <w:sz w:val="24"/>
          <w:szCs w:val="24"/>
          <w:lang w:val="tr-TR" w:eastAsia="tr-TR"/>
        </w:rPr>
      </w:pPr>
      <w:r w:rsidRPr="00AB39C8">
        <w:rPr>
          <w:rFonts w:asciiTheme="minorHAnsi" w:hAnsiTheme="minorHAnsi"/>
          <w:b/>
          <w:i w:val="0"/>
          <w:sz w:val="24"/>
          <w:szCs w:val="24"/>
          <w:lang w:val="tr-TR" w:eastAsia="tr-TR"/>
        </w:rPr>
        <w:t xml:space="preserve">Kurulum </w:t>
      </w:r>
      <w:r>
        <w:rPr>
          <w:rFonts w:asciiTheme="minorHAnsi" w:hAnsiTheme="minorHAnsi"/>
          <w:b/>
          <w:i w:val="0"/>
          <w:sz w:val="24"/>
          <w:szCs w:val="24"/>
          <w:lang w:val="tr-TR" w:eastAsia="tr-TR"/>
        </w:rPr>
        <w:t>ve Yönetim</w:t>
      </w:r>
      <w:r w:rsidRPr="00AB39C8">
        <w:rPr>
          <w:rFonts w:asciiTheme="minorHAnsi" w:hAnsiTheme="minorHAnsi"/>
          <w:b/>
          <w:i w:val="0"/>
          <w:sz w:val="24"/>
          <w:szCs w:val="24"/>
          <w:lang w:val="tr-TR" w:eastAsia="tr-TR"/>
        </w:rPr>
        <w:t xml:space="preserve"> Ekibi</w:t>
      </w:r>
      <w:r>
        <w:rPr>
          <w:rFonts w:asciiTheme="minorHAnsi" w:hAnsiTheme="minorHAnsi"/>
          <w:b/>
          <w:i w:val="0"/>
          <w:sz w:val="24"/>
          <w:szCs w:val="24"/>
          <w:lang w:val="tr-TR" w:eastAsia="tr-TR"/>
        </w:rPr>
        <w:t xml:space="preserve"> – Teknik Personeller</w:t>
      </w:r>
    </w:p>
    <w:p w:rsidR="006E6FAB" w:rsidRDefault="006E6FAB" w:rsidP="006E6FAB">
      <w:pPr>
        <w:spacing w:after="0" w:line="240" w:lineRule="auto"/>
        <w:rPr>
          <w:rFonts w:asciiTheme="minorHAnsi" w:hAnsiTheme="minorHAnsi"/>
          <w:i w:val="0"/>
          <w:sz w:val="24"/>
          <w:szCs w:val="24"/>
          <w:lang w:val="tr-TR" w:eastAsia="tr-TR"/>
        </w:rPr>
      </w:pPr>
    </w:p>
    <w:p w:rsidR="006E6FAB" w:rsidRDefault="000C65A2" w:rsidP="006E6FAB">
      <w:pPr>
        <w:spacing w:after="0" w:line="240" w:lineRule="auto"/>
        <w:rPr>
          <w:rFonts w:asciiTheme="minorHAnsi" w:hAnsiTheme="minorHAnsi"/>
          <w:i w:val="0"/>
          <w:sz w:val="24"/>
          <w:szCs w:val="24"/>
          <w:lang w:val="tr-TR" w:eastAsia="tr-TR"/>
        </w:rPr>
      </w:pPr>
      <w:r>
        <w:rPr>
          <w:rFonts w:asciiTheme="minorHAnsi" w:hAnsiTheme="minorHAnsi"/>
          <w:i w:val="0"/>
          <w:noProof/>
          <w:sz w:val="24"/>
          <w:szCs w:val="24"/>
          <w:lang w:val="tr-TR" w:eastAsia="tr-TR"/>
        </w:rPr>
        <mc:AlternateContent>
          <mc:Choice Requires="wps">
            <w:drawing>
              <wp:anchor distT="0" distB="0" distL="114299" distR="114299" simplePos="0" relativeHeight="251791360" behindDoc="0" locked="0" layoutInCell="1" allowOverlap="1" wp14:anchorId="73FD0093" wp14:editId="4C0C0E59">
                <wp:simplePos x="0" y="0"/>
                <wp:positionH relativeFrom="column">
                  <wp:posOffset>3826509</wp:posOffset>
                </wp:positionH>
                <wp:positionV relativeFrom="paragraph">
                  <wp:posOffset>395605</wp:posOffset>
                </wp:positionV>
                <wp:extent cx="0" cy="457200"/>
                <wp:effectExtent l="76200" t="0" r="38100" b="38100"/>
                <wp:wrapNone/>
                <wp:docPr id="92"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86AE74" id="AutoShape 95" o:spid="_x0000_s1026" type="#_x0000_t32" style="position:absolute;margin-left:301.3pt;margin-top:31.15pt;width:0;height:36pt;z-index:251791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">
                <v:stroke endarrow="block"/>
              </v:shape>
            </w:pict>
          </mc:Fallback>
        </mc:AlternateContent>
      </w:r>
      <w:r>
        <w:rPr>
          <w:rFonts w:asciiTheme="minorHAnsi" w:hAnsiTheme="minorHAnsi"/>
          <w:i w:val="0"/>
          <w:noProof/>
          <w:sz w:val="24"/>
          <w:szCs w:val="24"/>
          <w:lang w:val="tr-TR" w:eastAsia="tr-TR"/>
        </w:rPr>
        <mc:AlternateContent>
          <mc:Choice Requires="wpg">
            <w:drawing>
              <wp:anchor distT="0" distB="0" distL="114300" distR="114300" simplePos="0" relativeHeight="251790336" behindDoc="0" locked="0" layoutInCell="1" allowOverlap="1" wp14:anchorId="058F4B6C" wp14:editId="654D0E9A">
                <wp:simplePos x="0" y="0"/>
                <wp:positionH relativeFrom="column">
                  <wp:posOffset>-220345</wp:posOffset>
                </wp:positionH>
                <wp:positionV relativeFrom="paragraph">
                  <wp:posOffset>22860</wp:posOffset>
                </wp:positionV>
                <wp:extent cx="1755140" cy="372745"/>
                <wp:effectExtent l="0" t="0" r="0" b="0"/>
                <wp:wrapNone/>
                <wp:docPr id="88"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5140" cy="372745"/>
                          <a:chOff x="827" y="8992"/>
                          <a:chExt cx="2764" cy="587"/>
                        </a:xfrm>
                      </wpg:grpSpPr>
                      <wps:wsp>
                        <wps:cNvPr id="89" name="Rectangle 92"/>
                        <wps:cNvSpPr>
                          <a:spLocks noChangeArrowheads="1"/>
                        </wps:cNvSpPr>
                        <wps:spPr bwMode="auto">
                          <a:xfrm>
                            <a:off x="827" y="8992"/>
                            <a:ext cx="2764"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47BD" w:rsidRPr="004F1D20" w:rsidRDefault="00CA47BD" w:rsidP="006E6FAB">
                              <w:pPr>
                                <w:jc w:val="center"/>
                                <w:rPr>
                                  <w:rFonts w:asciiTheme="minorHAnsi" w:hAnsiTheme="minorHAnsi"/>
                                  <w:b/>
                                  <w:i w:val="0"/>
                                  <w:sz w:val="24"/>
                                  <w:szCs w:val="24"/>
                                  <w:lang w:val="tr-TR" w:eastAsia="tr-TR"/>
                                </w:rPr>
                              </w:pPr>
                              <w:r w:rsidRPr="004F1D20">
                                <w:rPr>
                                  <w:rFonts w:asciiTheme="minorHAnsi" w:hAnsiTheme="minorHAnsi"/>
                                  <w:b/>
                                  <w:i w:val="0"/>
                                  <w:sz w:val="24"/>
                                  <w:szCs w:val="24"/>
                                  <w:lang w:val="tr-TR" w:eastAsia="tr-TR"/>
                                </w:rPr>
                                <w:t xml:space="preserve">0. dk </w:t>
                              </w:r>
                            </w:p>
                          </w:txbxContent>
                        </wps:txbx>
                        <wps:bodyPr rot="0" vert="horz" wrap="square" lIns="91440" tIns="45720" rIns="91440" bIns="45720" anchor="t" anchorCtr="0" upright="1">
                          <a:noAutofit/>
                        </wps:bodyPr>
                      </wps:wsp>
                      <wps:wsp>
                        <wps:cNvPr id="90" name="AutoShape 93"/>
                        <wps:cNvCnPr>
                          <a:cxnSpLocks noChangeShapeType="1"/>
                        </wps:cNvCnPr>
                        <wps:spPr bwMode="auto">
                          <a:xfrm>
                            <a:off x="2844" y="9278"/>
                            <a:ext cx="58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 name="AutoShape 94"/>
                        <wps:cNvCnPr>
                          <a:cxnSpLocks noChangeShapeType="1"/>
                        </wps:cNvCnPr>
                        <wps:spPr bwMode="auto">
                          <a:xfrm>
                            <a:off x="1059" y="9278"/>
                            <a:ext cx="49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58F4B6C" id="Group 91" o:spid="_x0000_s1094" style="position:absolute;margin-left:-17.35pt;margin-top:1.8pt;width:138.2pt;height:29.35pt;z-index:251790336" coordorigin="827,8992" coordsize="2764,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">
                <v:rect id="Rectangle 92" o:spid="_x0000_s1095" style="position:absolute;left:827;top:8992;width:2764;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" filled="f" stroked="f">
                  <v:textbox>
                    <w:txbxContent>
                      <w:p w:rsidR="00CA47BD" w:rsidRPr="004F1D20" w:rsidRDefault="00CA47BD" w:rsidP="006E6FAB">
                        <w:pPr>
                          <w:jc w:val="center"/>
                          <w:rPr>
                            <w:rFonts w:asciiTheme="minorHAnsi" w:hAnsiTheme="minorHAnsi"/>
                            <w:b/>
                            <w:i w:val="0"/>
                            <w:sz w:val="24"/>
                            <w:szCs w:val="24"/>
                            <w:lang w:val="tr-TR" w:eastAsia="tr-TR"/>
                          </w:rPr>
                        </w:pPr>
                        <w:r w:rsidRPr="004F1D20">
                          <w:rPr>
                            <w:rFonts w:asciiTheme="minorHAnsi" w:hAnsiTheme="minorHAnsi"/>
                            <w:b/>
                            <w:i w:val="0"/>
                            <w:sz w:val="24"/>
                            <w:szCs w:val="24"/>
                            <w:lang w:val="tr-TR" w:eastAsia="tr-TR"/>
                          </w:rPr>
                          <w:t xml:space="preserve">0. dk </w:t>
                        </w:r>
                      </w:p>
                    </w:txbxContent>
                  </v:textbox>
                </v:rect>
                <v:shape id="AutoShape 93" o:spid="_x0000_s1096" type="#_x0000_t32" style="position:absolute;left:2844;top:9278;width:5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">
                  <v:stroke endarrow="block"/>
                </v:shape>
                <v:shape id="AutoShape 94" o:spid="_x0000_s1097" type="#_x0000_t32" style="position:absolute;left:1059;top:9278;width:4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"/>
              </v:group>
            </w:pict>
          </mc:Fallback>
        </mc:AlternateContent>
      </w:r>
      <w:r>
        <w:rPr>
          <w:rFonts w:asciiTheme="minorHAnsi" w:hAnsiTheme="minorHAnsi"/>
          <w:i w:val="0"/>
          <w:noProof/>
          <w:sz w:val="24"/>
          <w:szCs w:val="24"/>
          <w:lang w:val="tr-TR" w:eastAsia="tr-TR"/>
        </w:rPr>
        <mc:AlternateContent>
          <mc:Choice Requires="wps">
            <w:drawing>
              <wp:anchor distT="0" distB="0" distL="114300" distR="114300" simplePos="0" relativeHeight="251789312" behindDoc="0" locked="0" layoutInCell="1" allowOverlap="1" wp14:anchorId="583615C4" wp14:editId="2DEDE8A8">
                <wp:simplePos x="0" y="0"/>
                <wp:positionH relativeFrom="column">
                  <wp:posOffset>1534795</wp:posOffset>
                </wp:positionH>
                <wp:positionV relativeFrom="paragraph">
                  <wp:posOffset>22860</wp:posOffset>
                </wp:positionV>
                <wp:extent cx="4641215" cy="372745"/>
                <wp:effectExtent l="0" t="0" r="6985" b="8255"/>
                <wp:wrapNone/>
                <wp:docPr id="87"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1215" cy="372745"/>
                        </a:xfrm>
                        <a:prstGeom prst="rect">
                          <a:avLst/>
                        </a:prstGeom>
                        <a:solidFill>
                          <a:srgbClr val="FFFFFF"/>
                        </a:solidFill>
                        <a:ln w="9525">
                          <a:solidFill>
                            <a:srgbClr val="000000"/>
                          </a:solidFill>
                          <a:miter lim="800000"/>
                          <a:headEnd/>
                          <a:tailEnd/>
                        </a:ln>
                      </wps:spPr>
                      <wps:txbx>
                        <w:txbxContent>
                          <w:p w:rsidR="00CA47BD" w:rsidRPr="001C5658" w:rsidRDefault="00CA47BD" w:rsidP="006E6FAB">
                            <w:pPr>
                              <w:jc w:val="center"/>
                              <w:rPr>
                                <w:rFonts w:asciiTheme="minorHAnsi" w:hAnsiTheme="minorHAnsi"/>
                                <w:i w:val="0"/>
                                <w:sz w:val="24"/>
                                <w:szCs w:val="24"/>
                                <w:lang w:val="tr-TR" w:eastAsia="tr-TR"/>
                              </w:rPr>
                            </w:pPr>
                            <w:r w:rsidRPr="001C5658">
                              <w:rPr>
                                <w:rFonts w:asciiTheme="minorHAnsi" w:hAnsiTheme="minorHAnsi"/>
                                <w:i w:val="0"/>
                                <w:sz w:val="24"/>
                                <w:szCs w:val="24"/>
                                <w:lang w:val="tr-TR" w:eastAsia="tr-TR"/>
                              </w:rPr>
                              <w:t>Afet Meydana Geldi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3615C4" id="Rectangle 90" o:spid="_x0000_s1098" style="position:absolute;margin-left:120.85pt;margin-top:1.8pt;width:365.45pt;height:29.3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">
                <v:textbox>
                  <w:txbxContent>
                    <w:p w:rsidR="00CA47BD" w:rsidRPr="001C5658" w:rsidRDefault="00CA47BD" w:rsidP="006E6FAB">
                      <w:pPr>
                        <w:jc w:val="center"/>
                        <w:rPr>
                          <w:rFonts w:asciiTheme="minorHAnsi" w:hAnsiTheme="minorHAnsi"/>
                          <w:i w:val="0"/>
                          <w:sz w:val="24"/>
                          <w:szCs w:val="24"/>
                          <w:lang w:val="tr-TR" w:eastAsia="tr-TR"/>
                        </w:rPr>
                      </w:pPr>
                      <w:r w:rsidRPr="001C5658">
                        <w:rPr>
                          <w:rFonts w:asciiTheme="minorHAnsi" w:hAnsiTheme="minorHAnsi"/>
                          <w:i w:val="0"/>
                          <w:sz w:val="24"/>
                          <w:szCs w:val="24"/>
                          <w:lang w:val="tr-TR" w:eastAsia="tr-TR"/>
                        </w:rPr>
                        <w:t>Afet Meydana Geldi</w:t>
                      </w:r>
                    </w:p>
                  </w:txbxContent>
                </v:textbox>
              </v:rect>
            </w:pict>
          </mc:Fallback>
        </mc:AlternateContent>
      </w:r>
      <w:r>
        <w:rPr>
          <w:rFonts w:asciiTheme="minorHAnsi" w:hAnsiTheme="minorHAnsi"/>
          <w:i w:val="0"/>
          <w:noProof/>
          <w:sz w:val="24"/>
          <w:szCs w:val="24"/>
          <w:lang w:val="tr-TR" w:eastAsia="tr-TR"/>
        </w:rPr>
        <mc:AlternateContent>
          <mc:Choice Requires="wpg">
            <w:drawing>
              <wp:anchor distT="0" distB="0" distL="114300" distR="114300" simplePos="0" relativeHeight="251793408" behindDoc="0" locked="0" layoutInCell="1" allowOverlap="1" wp14:anchorId="1B033074" wp14:editId="64668730">
                <wp:simplePos x="0" y="0"/>
                <wp:positionH relativeFrom="column">
                  <wp:posOffset>-220345</wp:posOffset>
                </wp:positionH>
                <wp:positionV relativeFrom="paragraph">
                  <wp:posOffset>910590</wp:posOffset>
                </wp:positionV>
                <wp:extent cx="1755140" cy="372745"/>
                <wp:effectExtent l="0" t="0" r="0" b="0"/>
                <wp:wrapNone/>
                <wp:docPr id="83"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5140" cy="372745"/>
                          <a:chOff x="827" y="8992"/>
                          <a:chExt cx="2764" cy="587"/>
                        </a:xfrm>
                      </wpg:grpSpPr>
                      <wps:wsp>
                        <wps:cNvPr id="84" name="Rectangle 98"/>
                        <wps:cNvSpPr>
                          <a:spLocks noChangeArrowheads="1"/>
                        </wps:cNvSpPr>
                        <wps:spPr bwMode="auto">
                          <a:xfrm>
                            <a:off x="827" y="8992"/>
                            <a:ext cx="2764"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47BD" w:rsidRPr="004F1D20" w:rsidRDefault="00CA47BD" w:rsidP="006E6FAB">
                              <w:pPr>
                                <w:jc w:val="center"/>
                                <w:rPr>
                                  <w:rFonts w:asciiTheme="minorHAnsi" w:hAnsiTheme="minorHAnsi"/>
                                  <w:b/>
                                  <w:i w:val="0"/>
                                  <w:sz w:val="24"/>
                                  <w:szCs w:val="24"/>
                                  <w:lang w:val="tr-TR" w:eastAsia="tr-TR"/>
                                </w:rPr>
                              </w:pPr>
                              <w:r w:rsidRPr="001C5658">
                                <w:rPr>
                                  <w:rFonts w:asciiTheme="minorHAnsi" w:hAnsiTheme="minorHAnsi"/>
                                  <w:b/>
                                  <w:i w:val="0"/>
                                  <w:sz w:val="24"/>
                                  <w:szCs w:val="24"/>
                                  <w:lang w:val="tr-TR" w:eastAsia="tr-TR"/>
                                </w:rPr>
                                <w:t>40</w:t>
                              </w:r>
                              <w:r>
                                <w:rPr>
                                  <w:rFonts w:asciiTheme="minorHAnsi" w:hAnsiTheme="minorHAnsi"/>
                                  <w:b/>
                                  <w:i w:val="0"/>
                                  <w:sz w:val="24"/>
                                  <w:szCs w:val="24"/>
                                  <w:lang w:val="tr-TR" w:eastAsia="tr-TR"/>
                                </w:rPr>
                                <w:t>dk</w:t>
                              </w:r>
                              <w:r w:rsidRPr="001C5658">
                                <w:rPr>
                                  <w:rFonts w:asciiTheme="minorHAnsi" w:hAnsiTheme="minorHAnsi"/>
                                  <w:b/>
                                  <w:i w:val="0"/>
                                  <w:sz w:val="24"/>
                                  <w:szCs w:val="24"/>
                                  <w:lang w:val="tr-TR" w:eastAsia="tr-TR"/>
                                </w:rPr>
                                <w:t>-120</w:t>
                              </w:r>
                              <w:r>
                                <w:rPr>
                                  <w:rFonts w:asciiTheme="minorHAnsi" w:hAnsiTheme="minorHAnsi"/>
                                  <w:b/>
                                  <w:i w:val="0"/>
                                  <w:sz w:val="24"/>
                                  <w:szCs w:val="24"/>
                                  <w:lang w:val="tr-TR" w:eastAsia="tr-TR"/>
                                </w:rPr>
                                <w:t>dk</w:t>
                              </w:r>
                            </w:p>
                          </w:txbxContent>
                        </wps:txbx>
                        <wps:bodyPr rot="0" vert="horz" wrap="square" lIns="91440" tIns="45720" rIns="91440" bIns="45720" anchor="t" anchorCtr="0" upright="1">
                          <a:noAutofit/>
                        </wps:bodyPr>
                      </wps:wsp>
                      <wps:wsp>
                        <wps:cNvPr id="85" name="AutoShape 99"/>
                        <wps:cNvCnPr>
                          <a:cxnSpLocks noChangeShapeType="1"/>
                        </wps:cNvCnPr>
                        <wps:spPr bwMode="auto">
                          <a:xfrm>
                            <a:off x="2844" y="9278"/>
                            <a:ext cx="58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 name="AutoShape 100"/>
                        <wps:cNvCnPr>
                          <a:cxnSpLocks noChangeShapeType="1"/>
                        </wps:cNvCnPr>
                        <wps:spPr bwMode="auto">
                          <a:xfrm>
                            <a:off x="1059" y="9278"/>
                            <a:ext cx="49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B033074" id="Group 97" o:spid="_x0000_s1099" style="position:absolute;margin-left:-17.35pt;margin-top:71.7pt;width:138.2pt;height:29.35pt;z-index:251793408" coordorigin="827,8992" coordsize="2764,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">
                <v:rect id="Rectangle 98" o:spid="_x0000_s1100" style="position:absolute;left:827;top:8992;width:2764;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" filled="f" stroked="f">
                  <v:textbox>
                    <w:txbxContent>
                      <w:p w:rsidR="00CA47BD" w:rsidRPr="004F1D20" w:rsidRDefault="00CA47BD" w:rsidP="006E6FAB">
                        <w:pPr>
                          <w:jc w:val="center"/>
                          <w:rPr>
                            <w:rFonts w:asciiTheme="minorHAnsi" w:hAnsiTheme="minorHAnsi"/>
                            <w:b/>
                            <w:i w:val="0"/>
                            <w:sz w:val="24"/>
                            <w:szCs w:val="24"/>
                            <w:lang w:val="tr-TR" w:eastAsia="tr-TR"/>
                          </w:rPr>
                        </w:pPr>
                        <w:r w:rsidRPr="001C5658">
                          <w:rPr>
                            <w:rFonts w:asciiTheme="minorHAnsi" w:hAnsiTheme="minorHAnsi"/>
                            <w:b/>
                            <w:i w:val="0"/>
                            <w:sz w:val="24"/>
                            <w:szCs w:val="24"/>
                            <w:lang w:val="tr-TR" w:eastAsia="tr-TR"/>
                          </w:rPr>
                          <w:t>40</w:t>
                        </w:r>
                        <w:r>
                          <w:rPr>
                            <w:rFonts w:asciiTheme="minorHAnsi" w:hAnsiTheme="minorHAnsi"/>
                            <w:b/>
                            <w:i w:val="0"/>
                            <w:sz w:val="24"/>
                            <w:szCs w:val="24"/>
                            <w:lang w:val="tr-TR" w:eastAsia="tr-TR"/>
                          </w:rPr>
                          <w:t>dk</w:t>
                        </w:r>
                        <w:r w:rsidRPr="001C5658">
                          <w:rPr>
                            <w:rFonts w:asciiTheme="minorHAnsi" w:hAnsiTheme="minorHAnsi"/>
                            <w:b/>
                            <w:i w:val="0"/>
                            <w:sz w:val="24"/>
                            <w:szCs w:val="24"/>
                            <w:lang w:val="tr-TR" w:eastAsia="tr-TR"/>
                          </w:rPr>
                          <w:t>-120</w:t>
                        </w:r>
                        <w:r>
                          <w:rPr>
                            <w:rFonts w:asciiTheme="minorHAnsi" w:hAnsiTheme="minorHAnsi"/>
                            <w:b/>
                            <w:i w:val="0"/>
                            <w:sz w:val="24"/>
                            <w:szCs w:val="24"/>
                            <w:lang w:val="tr-TR" w:eastAsia="tr-TR"/>
                          </w:rPr>
                          <w:t>dk</w:t>
                        </w:r>
                      </w:p>
                    </w:txbxContent>
                  </v:textbox>
                </v:rect>
                <v:shape id="AutoShape 99" o:spid="_x0000_s1101" type="#_x0000_t32" style="position:absolute;left:2844;top:9278;width:5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">
                  <v:stroke endarrow="block"/>
                </v:shape>
                <v:shape id="AutoShape 100" o:spid="_x0000_s1102" type="#_x0000_t32" style="position:absolute;left:1059;top:9278;width:4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"/>
              </v:group>
            </w:pict>
          </mc:Fallback>
        </mc:AlternateContent>
      </w:r>
      <w:r>
        <w:rPr>
          <w:rFonts w:asciiTheme="minorHAnsi" w:hAnsiTheme="minorHAnsi"/>
          <w:i w:val="0"/>
          <w:noProof/>
          <w:sz w:val="24"/>
          <w:szCs w:val="24"/>
          <w:lang w:val="tr-TR" w:eastAsia="tr-TR"/>
        </w:rPr>
        <mc:AlternateContent>
          <mc:Choice Requires="wps">
            <w:drawing>
              <wp:anchor distT="0" distB="0" distL="114300" distR="114300" simplePos="0" relativeHeight="251792384" behindDoc="0" locked="0" layoutInCell="1" allowOverlap="1" wp14:anchorId="4C5D2D5B" wp14:editId="2DA1CBA2">
                <wp:simplePos x="0" y="0"/>
                <wp:positionH relativeFrom="column">
                  <wp:posOffset>1534795</wp:posOffset>
                </wp:positionH>
                <wp:positionV relativeFrom="paragraph">
                  <wp:posOffset>852805</wp:posOffset>
                </wp:positionV>
                <wp:extent cx="4641215" cy="544195"/>
                <wp:effectExtent l="0" t="0" r="6985" b="8255"/>
                <wp:wrapNone/>
                <wp:docPr id="82"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1215" cy="544195"/>
                        </a:xfrm>
                        <a:prstGeom prst="rect">
                          <a:avLst/>
                        </a:prstGeom>
                        <a:solidFill>
                          <a:srgbClr val="FFFFFF"/>
                        </a:solidFill>
                        <a:ln w="9525">
                          <a:solidFill>
                            <a:srgbClr val="000000"/>
                          </a:solidFill>
                          <a:miter lim="800000"/>
                          <a:headEnd/>
                          <a:tailEnd/>
                        </a:ln>
                      </wps:spPr>
                      <wps:txbx>
                        <w:txbxContent>
                          <w:p w:rsidR="00CA47BD" w:rsidRPr="001C5658" w:rsidRDefault="00CA47BD" w:rsidP="006E6FAB">
                            <w:pPr>
                              <w:rPr>
                                <w:rFonts w:asciiTheme="minorHAnsi" w:hAnsiTheme="minorHAnsi"/>
                                <w:i w:val="0"/>
                                <w:sz w:val="24"/>
                                <w:szCs w:val="24"/>
                                <w:lang w:val="tr-TR" w:eastAsia="tr-TR"/>
                              </w:rPr>
                            </w:pPr>
                            <w:r w:rsidRPr="00AB39C8">
                              <w:rPr>
                                <w:rFonts w:asciiTheme="minorHAnsi" w:hAnsiTheme="minorHAnsi"/>
                                <w:i w:val="0"/>
                                <w:sz w:val="24"/>
                                <w:szCs w:val="24"/>
                                <w:lang w:val="tr-TR" w:eastAsia="tr-TR"/>
                              </w:rPr>
                              <w:t>Afet haberini ve çağrısını aldığı zamandan itibaren vakit geçirmeden afet bölgesine giderek kurulum çalışmalarına teknik destek verir.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5D2D5B" id="Rectangle 96" o:spid="_x0000_s1103" style="position:absolute;margin-left:120.85pt;margin-top:67.15pt;width:365.45pt;height:42.8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">
                <v:textbox>
                  <w:txbxContent>
                    <w:p w:rsidR="00CA47BD" w:rsidRPr="001C5658" w:rsidRDefault="00CA47BD" w:rsidP="006E6FAB">
                      <w:pPr>
                        <w:rPr>
                          <w:rFonts w:asciiTheme="minorHAnsi" w:hAnsiTheme="minorHAnsi"/>
                          <w:i w:val="0"/>
                          <w:sz w:val="24"/>
                          <w:szCs w:val="24"/>
                          <w:lang w:val="tr-TR" w:eastAsia="tr-TR"/>
                        </w:rPr>
                      </w:pPr>
                      <w:r w:rsidRPr="00AB39C8">
                        <w:rPr>
                          <w:rFonts w:asciiTheme="minorHAnsi" w:hAnsiTheme="minorHAnsi"/>
                          <w:i w:val="0"/>
                          <w:sz w:val="24"/>
                          <w:szCs w:val="24"/>
                          <w:lang w:val="tr-TR" w:eastAsia="tr-TR"/>
                        </w:rPr>
                        <w:t>Afet haberini ve çağrısını aldığı zamandan itibaren vakit geçirmeden afet bölgesine giderek kurulum çalışmalarına teknik destek verir.</w:t>
                      </w:r>
                    </w:p>
                  </w:txbxContent>
                </v:textbox>
              </v:rect>
            </w:pict>
          </mc:Fallback>
        </mc:AlternateContent>
      </w:r>
    </w:p>
    <w:p w:rsidR="006E6FAB" w:rsidRDefault="006E6FAB" w:rsidP="006E6FAB">
      <w:pPr>
        <w:spacing w:after="0" w:line="240" w:lineRule="auto"/>
        <w:rPr>
          <w:rFonts w:asciiTheme="minorHAnsi" w:hAnsiTheme="minorHAnsi"/>
          <w:i w:val="0"/>
          <w:sz w:val="24"/>
          <w:szCs w:val="24"/>
          <w:lang w:val="tr-TR" w:eastAsia="tr-TR"/>
        </w:rPr>
      </w:pPr>
    </w:p>
    <w:p w:rsidR="006E6FAB" w:rsidRDefault="006E6FAB" w:rsidP="006E6FAB">
      <w:pPr>
        <w:spacing w:after="0" w:line="240" w:lineRule="auto"/>
        <w:rPr>
          <w:rFonts w:asciiTheme="minorHAnsi" w:hAnsiTheme="minorHAnsi"/>
          <w:i w:val="0"/>
          <w:sz w:val="24"/>
          <w:szCs w:val="24"/>
          <w:lang w:val="tr-TR" w:eastAsia="tr-TR"/>
        </w:rPr>
      </w:pPr>
    </w:p>
    <w:p w:rsidR="006E6FAB" w:rsidRDefault="006E6FAB" w:rsidP="006E6FAB">
      <w:pPr>
        <w:spacing w:after="0" w:line="240" w:lineRule="auto"/>
        <w:rPr>
          <w:rFonts w:asciiTheme="minorHAnsi" w:hAnsiTheme="minorHAnsi"/>
          <w:i w:val="0"/>
          <w:sz w:val="24"/>
          <w:szCs w:val="24"/>
          <w:lang w:val="tr-TR" w:eastAsia="tr-TR"/>
        </w:rPr>
      </w:pPr>
    </w:p>
    <w:p w:rsidR="006E6FAB" w:rsidRDefault="006E6FAB" w:rsidP="006E6FAB">
      <w:pPr>
        <w:spacing w:after="0" w:line="240" w:lineRule="auto"/>
        <w:rPr>
          <w:rFonts w:asciiTheme="minorHAnsi" w:hAnsiTheme="minorHAnsi"/>
          <w:i w:val="0"/>
          <w:sz w:val="24"/>
          <w:szCs w:val="24"/>
          <w:lang w:val="tr-TR" w:eastAsia="tr-TR"/>
        </w:rPr>
      </w:pPr>
    </w:p>
    <w:p w:rsidR="006E6FAB" w:rsidRDefault="006E6FAB" w:rsidP="006E6FAB">
      <w:pPr>
        <w:spacing w:after="0" w:line="240" w:lineRule="auto"/>
        <w:rPr>
          <w:rFonts w:asciiTheme="minorHAnsi" w:hAnsiTheme="minorHAnsi"/>
          <w:i w:val="0"/>
          <w:sz w:val="24"/>
          <w:szCs w:val="24"/>
          <w:lang w:val="tr-TR" w:eastAsia="tr-TR"/>
        </w:rPr>
      </w:pPr>
    </w:p>
    <w:p w:rsidR="006E6FAB" w:rsidRDefault="006E6FAB" w:rsidP="006E6FAB">
      <w:pPr>
        <w:spacing w:after="0" w:line="240" w:lineRule="auto"/>
        <w:rPr>
          <w:rFonts w:asciiTheme="minorHAnsi" w:hAnsiTheme="minorHAnsi"/>
          <w:i w:val="0"/>
          <w:sz w:val="24"/>
          <w:szCs w:val="24"/>
          <w:lang w:val="tr-TR" w:eastAsia="tr-TR"/>
        </w:rPr>
      </w:pPr>
    </w:p>
    <w:p w:rsidR="006E6FAB" w:rsidRDefault="006E6FAB" w:rsidP="006E6FAB">
      <w:pPr>
        <w:spacing w:after="0" w:line="240" w:lineRule="auto"/>
        <w:rPr>
          <w:rFonts w:asciiTheme="minorHAnsi" w:hAnsiTheme="minorHAnsi"/>
          <w:i w:val="0"/>
          <w:sz w:val="24"/>
          <w:szCs w:val="24"/>
          <w:lang w:val="tr-TR" w:eastAsia="tr-TR"/>
        </w:rPr>
      </w:pPr>
    </w:p>
    <w:p w:rsidR="006B4B1F" w:rsidRDefault="006B4B1F" w:rsidP="006E6FAB">
      <w:pPr>
        <w:spacing w:after="0" w:line="240" w:lineRule="auto"/>
        <w:jc w:val="center"/>
        <w:rPr>
          <w:rFonts w:asciiTheme="minorHAnsi" w:hAnsiTheme="minorHAnsi"/>
          <w:b/>
          <w:i w:val="0"/>
          <w:sz w:val="24"/>
          <w:szCs w:val="24"/>
          <w:lang w:val="tr-TR" w:eastAsia="tr-TR"/>
        </w:rPr>
        <w:sectPr w:rsidR="006B4B1F" w:rsidSect="00B37478">
          <w:pgSz w:w="11906" w:h="16838"/>
          <w:pgMar w:top="720" w:right="720" w:bottom="1134" w:left="1134" w:header="709" w:footer="709" w:gutter="0"/>
          <w:cols w:space="708"/>
          <w:titlePg/>
          <w:docGrid w:linePitch="360"/>
        </w:sectPr>
      </w:pPr>
    </w:p>
    <w:p w:rsidR="006E6FAB" w:rsidRPr="00AB39C8" w:rsidRDefault="006E6FAB" w:rsidP="006E6FAB">
      <w:pPr>
        <w:spacing w:after="0" w:line="240" w:lineRule="auto"/>
        <w:jc w:val="center"/>
        <w:rPr>
          <w:rFonts w:asciiTheme="minorHAnsi" w:hAnsiTheme="minorHAnsi"/>
          <w:b/>
          <w:i w:val="0"/>
          <w:sz w:val="24"/>
          <w:szCs w:val="24"/>
          <w:lang w:val="tr-TR" w:eastAsia="tr-TR"/>
        </w:rPr>
      </w:pPr>
      <w:r w:rsidRPr="00AB39C8">
        <w:rPr>
          <w:rFonts w:asciiTheme="minorHAnsi" w:hAnsiTheme="minorHAnsi"/>
          <w:b/>
          <w:i w:val="0"/>
          <w:sz w:val="24"/>
          <w:szCs w:val="24"/>
          <w:lang w:val="tr-TR" w:eastAsia="tr-TR"/>
        </w:rPr>
        <w:lastRenderedPageBreak/>
        <w:t xml:space="preserve">Kurulum </w:t>
      </w:r>
      <w:r>
        <w:rPr>
          <w:rFonts w:asciiTheme="minorHAnsi" w:hAnsiTheme="minorHAnsi"/>
          <w:b/>
          <w:i w:val="0"/>
          <w:sz w:val="24"/>
          <w:szCs w:val="24"/>
          <w:lang w:val="tr-TR" w:eastAsia="tr-TR"/>
        </w:rPr>
        <w:t>ve Yönetim</w:t>
      </w:r>
      <w:r w:rsidRPr="00AB39C8">
        <w:rPr>
          <w:rFonts w:asciiTheme="minorHAnsi" w:hAnsiTheme="minorHAnsi"/>
          <w:b/>
          <w:i w:val="0"/>
          <w:sz w:val="24"/>
          <w:szCs w:val="24"/>
          <w:lang w:val="tr-TR" w:eastAsia="tr-TR"/>
        </w:rPr>
        <w:t xml:space="preserve"> Ekibi</w:t>
      </w:r>
      <w:r>
        <w:rPr>
          <w:rFonts w:asciiTheme="minorHAnsi" w:hAnsiTheme="minorHAnsi"/>
          <w:b/>
          <w:i w:val="0"/>
          <w:sz w:val="24"/>
          <w:szCs w:val="24"/>
          <w:lang w:val="tr-TR" w:eastAsia="tr-TR"/>
        </w:rPr>
        <w:t xml:space="preserve"> – Ünite Sorumluları</w:t>
      </w:r>
    </w:p>
    <w:p w:rsidR="006E6FAB" w:rsidRDefault="000C65A2" w:rsidP="006E6FAB">
      <w:pPr>
        <w:spacing w:after="0" w:line="240" w:lineRule="auto"/>
        <w:rPr>
          <w:rFonts w:asciiTheme="minorHAnsi" w:hAnsiTheme="minorHAnsi"/>
          <w:i w:val="0"/>
          <w:sz w:val="24"/>
          <w:szCs w:val="24"/>
          <w:lang w:val="tr-TR" w:eastAsia="tr-TR"/>
        </w:rPr>
      </w:pPr>
      <w:r>
        <w:rPr>
          <w:rFonts w:asciiTheme="minorHAnsi" w:hAnsiTheme="minorHAnsi"/>
          <w:i w:val="0"/>
          <w:noProof/>
          <w:sz w:val="24"/>
          <w:szCs w:val="24"/>
          <w:lang w:val="tr-TR" w:eastAsia="tr-TR"/>
        </w:rPr>
        <mc:AlternateContent>
          <mc:Choice Requires="wpg">
            <w:drawing>
              <wp:anchor distT="0" distB="0" distL="114300" distR="114300" simplePos="0" relativeHeight="251788288" behindDoc="0" locked="0" layoutInCell="1" allowOverlap="1" wp14:anchorId="330DDBF2" wp14:editId="35BBA171">
                <wp:simplePos x="0" y="0"/>
                <wp:positionH relativeFrom="column">
                  <wp:posOffset>-191770</wp:posOffset>
                </wp:positionH>
                <wp:positionV relativeFrom="paragraph">
                  <wp:posOffset>1061720</wp:posOffset>
                </wp:positionV>
                <wp:extent cx="1755140" cy="372745"/>
                <wp:effectExtent l="0" t="0" r="0" b="0"/>
                <wp:wrapNone/>
                <wp:docPr id="78"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5140" cy="372745"/>
                          <a:chOff x="827" y="8992"/>
                          <a:chExt cx="2764" cy="587"/>
                        </a:xfrm>
                      </wpg:grpSpPr>
                      <wps:wsp>
                        <wps:cNvPr id="79" name="Rectangle 87"/>
                        <wps:cNvSpPr>
                          <a:spLocks noChangeArrowheads="1"/>
                        </wps:cNvSpPr>
                        <wps:spPr bwMode="auto">
                          <a:xfrm>
                            <a:off x="827" y="8992"/>
                            <a:ext cx="2764"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47BD" w:rsidRPr="004F1D20" w:rsidRDefault="00CA47BD" w:rsidP="006E6FAB">
                              <w:pPr>
                                <w:jc w:val="center"/>
                                <w:rPr>
                                  <w:rFonts w:asciiTheme="minorHAnsi" w:hAnsiTheme="minorHAnsi"/>
                                  <w:b/>
                                  <w:i w:val="0"/>
                                  <w:sz w:val="24"/>
                                  <w:szCs w:val="24"/>
                                  <w:lang w:val="tr-TR" w:eastAsia="tr-TR"/>
                                </w:rPr>
                              </w:pPr>
                              <w:r w:rsidRPr="001C5658">
                                <w:rPr>
                                  <w:rFonts w:asciiTheme="minorHAnsi" w:hAnsiTheme="minorHAnsi"/>
                                  <w:b/>
                                  <w:i w:val="0"/>
                                  <w:sz w:val="24"/>
                                  <w:szCs w:val="24"/>
                                  <w:lang w:val="tr-TR" w:eastAsia="tr-TR"/>
                                </w:rPr>
                                <w:t>40</w:t>
                              </w:r>
                              <w:r>
                                <w:rPr>
                                  <w:rFonts w:asciiTheme="minorHAnsi" w:hAnsiTheme="minorHAnsi"/>
                                  <w:b/>
                                  <w:i w:val="0"/>
                                  <w:sz w:val="24"/>
                                  <w:szCs w:val="24"/>
                                  <w:lang w:val="tr-TR" w:eastAsia="tr-TR"/>
                                </w:rPr>
                                <w:t>dk</w:t>
                              </w:r>
                              <w:r w:rsidRPr="001C5658">
                                <w:rPr>
                                  <w:rFonts w:asciiTheme="minorHAnsi" w:hAnsiTheme="minorHAnsi"/>
                                  <w:b/>
                                  <w:i w:val="0"/>
                                  <w:sz w:val="24"/>
                                  <w:szCs w:val="24"/>
                                  <w:lang w:val="tr-TR" w:eastAsia="tr-TR"/>
                                </w:rPr>
                                <w:t>-120</w:t>
                              </w:r>
                              <w:r>
                                <w:rPr>
                                  <w:rFonts w:asciiTheme="minorHAnsi" w:hAnsiTheme="minorHAnsi"/>
                                  <w:b/>
                                  <w:i w:val="0"/>
                                  <w:sz w:val="24"/>
                                  <w:szCs w:val="24"/>
                                  <w:lang w:val="tr-TR" w:eastAsia="tr-TR"/>
                                </w:rPr>
                                <w:t>dk</w:t>
                              </w:r>
                            </w:p>
                          </w:txbxContent>
                        </wps:txbx>
                        <wps:bodyPr rot="0" vert="horz" wrap="square" lIns="91440" tIns="45720" rIns="91440" bIns="45720" anchor="t" anchorCtr="0" upright="1">
                          <a:noAutofit/>
                        </wps:bodyPr>
                      </wps:wsp>
                      <wps:wsp>
                        <wps:cNvPr id="80" name="AutoShape 88"/>
                        <wps:cNvCnPr>
                          <a:cxnSpLocks noChangeShapeType="1"/>
                        </wps:cNvCnPr>
                        <wps:spPr bwMode="auto">
                          <a:xfrm>
                            <a:off x="2844" y="9278"/>
                            <a:ext cx="58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 name="AutoShape 89"/>
                        <wps:cNvCnPr>
                          <a:cxnSpLocks noChangeShapeType="1"/>
                        </wps:cNvCnPr>
                        <wps:spPr bwMode="auto">
                          <a:xfrm>
                            <a:off x="1059" y="9278"/>
                            <a:ext cx="49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0DDBF2" id="Group 86" o:spid="_x0000_s1104" style="position:absolute;margin-left:-15.1pt;margin-top:83.6pt;width:138.2pt;height:29.35pt;z-index:251788288" coordorigin="827,8992" coordsize="2764,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">
                <v:rect id="Rectangle 87" o:spid="_x0000_s1105" style="position:absolute;left:827;top:8992;width:2764;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" filled="f" stroked="f">
                  <v:textbox>
                    <w:txbxContent>
                      <w:p w:rsidR="00CA47BD" w:rsidRPr="004F1D20" w:rsidRDefault="00CA47BD" w:rsidP="006E6FAB">
                        <w:pPr>
                          <w:jc w:val="center"/>
                          <w:rPr>
                            <w:rFonts w:asciiTheme="minorHAnsi" w:hAnsiTheme="minorHAnsi"/>
                            <w:b/>
                            <w:i w:val="0"/>
                            <w:sz w:val="24"/>
                            <w:szCs w:val="24"/>
                            <w:lang w:val="tr-TR" w:eastAsia="tr-TR"/>
                          </w:rPr>
                        </w:pPr>
                        <w:r w:rsidRPr="001C5658">
                          <w:rPr>
                            <w:rFonts w:asciiTheme="minorHAnsi" w:hAnsiTheme="minorHAnsi"/>
                            <w:b/>
                            <w:i w:val="0"/>
                            <w:sz w:val="24"/>
                            <w:szCs w:val="24"/>
                            <w:lang w:val="tr-TR" w:eastAsia="tr-TR"/>
                          </w:rPr>
                          <w:t>40</w:t>
                        </w:r>
                        <w:r>
                          <w:rPr>
                            <w:rFonts w:asciiTheme="minorHAnsi" w:hAnsiTheme="minorHAnsi"/>
                            <w:b/>
                            <w:i w:val="0"/>
                            <w:sz w:val="24"/>
                            <w:szCs w:val="24"/>
                            <w:lang w:val="tr-TR" w:eastAsia="tr-TR"/>
                          </w:rPr>
                          <w:t>dk</w:t>
                        </w:r>
                        <w:r w:rsidRPr="001C5658">
                          <w:rPr>
                            <w:rFonts w:asciiTheme="minorHAnsi" w:hAnsiTheme="minorHAnsi"/>
                            <w:b/>
                            <w:i w:val="0"/>
                            <w:sz w:val="24"/>
                            <w:szCs w:val="24"/>
                            <w:lang w:val="tr-TR" w:eastAsia="tr-TR"/>
                          </w:rPr>
                          <w:t>-120</w:t>
                        </w:r>
                        <w:r>
                          <w:rPr>
                            <w:rFonts w:asciiTheme="minorHAnsi" w:hAnsiTheme="minorHAnsi"/>
                            <w:b/>
                            <w:i w:val="0"/>
                            <w:sz w:val="24"/>
                            <w:szCs w:val="24"/>
                            <w:lang w:val="tr-TR" w:eastAsia="tr-TR"/>
                          </w:rPr>
                          <w:t>dk</w:t>
                        </w:r>
                      </w:p>
                    </w:txbxContent>
                  </v:textbox>
                </v:rect>
                <v:shape id="AutoShape 88" o:spid="_x0000_s1106" type="#_x0000_t32" style="position:absolute;left:2844;top:9278;width:5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">
                  <v:stroke endarrow="block"/>
                </v:shape>
                <v:shape id="AutoShape 89" o:spid="_x0000_s1107" type="#_x0000_t32" style="position:absolute;left:1059;top:9278;width:4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"/>
              </v:group>
            </w:pict>
          </mc:Fallback>
        </mc:AlternateContent>
      </w:r>
      <w:r>
        <w:rPr>
          <w:rFonts w:asciiTheme="minorHAnsi" w:hAnsiTheme="minorHAnsi"/>
          <w:i w:val="0"/>
          <w:noProof/>
          <w:sz w:val="24"/>
          <w:szCs w:val="24"/>
          <w:lang w:val="tr-TR" w:eastAsia="tr-TR"/>
        </w:rPr>
        <mc:AlternateContent>
          <mc:Choice Requires="wps">
            <w:drawing>
              <wp:anchor distT="0" distB="0" distL="114299" distR="114299" simplePos="0" relativeHeight="251786240" behindDoc="0" locked="0" layoutInCell="1" allowOverlap="1" wp14:anchorId="7A2D2D4F" wp14:editId="323037EC">
                <wp:simplePos x="0" y="0"/>
                <wp:positionH relativeFrom="column">
                  <wp:posOffset>3855084</wp:posOffset>
                </wp:positionH>
                <wp:positionV relativeFrom="paragraph">
                  <wp:posOffset>546735</wp:posOffset>
                </wp:positionV>
                <wp:extent cx="0" cy="457200"/>
                <wp:effectExtent l="76200" t="0" r="38100" b="38100"/>
                <wp:wrapNone/>
                <wp:docPr id="77"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D5C547" id="AutoShape 84" o:spid="_x0000_s1026" type="#_x0000_t32" style="position:absolute;margin-left:303.55pt;margin-top:43.05pt;width:0;height:36pt;z-index:251786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">
                <v:stroke endarrow="block"/>
              </v:shape>
            </w:pict>
          </mc:Fallback>
        </mc:AlternateContent>
      </w:r>
      <w:r>
        <w:rPr>
          <w:rFonts w:asciiTheme="minorHAnsi" w:hAnsiTheme="minorHAnsi"/>
          <w:i w:val="0"/>
          <w:noProof/>
          <w:sz w:val="24"/>
          <w:szCs w:val="24"/>
          <w:lang w:val="tr-TR" w:eastAsia="tr-TR"/>
        </w:rPr>
        <mc:AlternateContent>
          <mc:Choice Requires="wpg">
            <w:drawing>
              <wp:anchor distT="0" distB="0" distL="114300" distR="114300" simplePos="0" relativeHeight="251785216" behindDoc="0" locked="0" layoutInCell="1" allowOverlap="1" wp14:anchorId="7EDE14E6" wp14:editId="28D4B64A">
                <wp:simplePos x="0" y="0"/>
                <wp:positionH relativeFrom="column">
                  <wp:posOffset>-191770</wp:posOffset>
                </wp:positionH>
                <wp:positionV relativeFrom="paragraph">
                  <wp:posOffset>173990</wp:posOffset>
                </wp:positionV>
                <wp:extent cx="1755140" cy="372745"/>
                <wp:effectExtent l="0" t="0" r="0" b="0"/>
                <wp:wrapNone/>
                <wp:docPr id="73"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5140" cy="372745"/>
                          <a:chOff x="827" y="8992"/>
                          <a:chExt cx="2764" cy="587"/>
                        </a:xfrm>
                      </wpg:grpSpPr>
                      <wps:wsp>
                        <wps:cNvPr id="74" name="Rectangle 81"/>
                        <wps:cNvSpPr>
                          <a:spLocks noChangeArrowheads="1"/>
                        </wps:cNvSpPr>
                        <wps:spPr bwMode="auto">
                          <a:xfrm>
                            <a:off x="827" y="8992"/>
                            <a:ext cx="2764"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47BD" w:rsidRPr="004F1D20" w:rsidRDefault="00CA47BD" w:rsidP="006E6FAB">
                              <w:pPr>
                                <w:jc w:val="center"/>
                                <w:rPr>
                                  <w:rFonts w:asciiTheme="minorHAnsi" w:hAnsiTheme="minorHAnsi"/>
                                  <w:b/>
                                  <w:i w:val="0"/>
                                  <w:sz w:val="24"/>
                                  <w:szCs w:val="24"/>
                                  <w:lang w:val="tr-TR" w:eastAsia="tr-TR"/>
                                </w:rPr>
                              </w:pPr>
                              <w:r w:rsidRPr="004F1D20">
                                <w:rPr>
                                  <w:rFonts w:asciiTheme="minorHAnsi" w:hAnsiTheme="minorHAnsi"/>
                                  <w:b/>
                                  <w:i w:val="0"/>
                                  <w:sz w:val="24"/>
                                  <w:szCs w:val="24"/>
                                  <w:lang w:val="tr-TR" w:eastAsia="tr-TR"/>
                                </w:rPr>
                                <w:t xml:space="preserve">0. dk </w:t>
                              </w:r>
                            </w:p>
                          </w:txbxContent>
                        </wps:txbx>
                        <wps:bodyPr rot="0" vert="horz" wrap="square" lIns="91440" tIns="45720" rIns="91440" bIns="45720" anchor="t" anchorCtr="0" upright="1">
                          <a:noAutofit/>
                        </wps:bodyPr>
                      </wps:wsp>
                      <wps:wsp>
                        <wps:cNvPr id="75" name="AutoShape 82"/>
                        <wps:cNvCnPr>
                          <a:cxnSpLocks noChangeShapeType="1"/>
                        </wps:cNvCnPr>
                        <wps:spPr bwMode="auto">
                          <a:xfrm>
                            <a:off x="2844" y="9278"/>
                            <a:ext cx="58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 name="AutoShape 83"/>
                        <wps:cNvCnPr>
                          <a:cxnSpLocks noChangeShapeType="1"/>
                        </wps:cNvCnPr>
                        <wps:spPr bwMode="auto">
                          <a:xfrm>
                            <a:off x="1059" y="9278"/>
                            <a:ext cx="49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EDE14E6" id="Group 80" o:spid="_x0000_s1108" style="position:absolute;margin-left:-15.1pt;margin-top:13.7pt;width:138.2pt;height:29.35pt;z-index:251785216" coordorigin="827,8992" coordsize="2764,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">
                <v:rect id="Rectangle 81" o:spid="_x0000_s1109" style="position:absolute;left:827;top:8992;width:2764;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" filled="f" stroked="f">
                  <v:textbox>
                    <w:txbxContent>
                      <w:p w:rsidR="00CA47BD" w:rsidRPr="004F1D20" w:rsidRDefault="00CA47BD" w:rsidP="006E6FAB">
                        <w:pPr>
                          <w:jc w:val="center"/>
                          <w:rPr>
                            <w:rFonts w:asciiTheme="minorHAnsi" w:hAnsiTheme="minorHAnsi"/>
                            <w:b/>
                            <w:i w:val="0"/>
                            <w:sz w:val="24"/>
                            <w:szCs w:val="24"/>
                            <w:lang w:val="tr-TR" w:eastAsia="tr-TR"/>
                          </w:rPr>
                        </w:pPr>
                        <w:r w:rsidRPr="004F1D20">
                          <w:rPr>
                            <w:rFonts w:asciiTheme="minorHAnsi" w:hAnsiTheme="minorHAnsi"/>
                            <w:b/>
                            <w:i w:val="0"/>
                            <w:sz w:val="24"/>
                            <w:szCs w:val="24"/>
                            <w:lang w:val="tr-TR" w:eastAsia="tr-TR"/>
                          </w:rPr>
                          <w:t xml:space="preserve">0. dk </w:t>
                        </w:r>
                      </w:p>
                    </w:txbxContent>
                  </v:textbox>
                </v:rect>
                <v:shape id="AutoShape 82" o:spid="_x0000_s1110" type="#_x0000_t32" style="position:absolute;left:2844;top:9278;width:5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">
                  <v:stroke endarrow="block"/>
                </v:shape>
                <v:shape id="AutoShape 83" o:spid="_x0000_s1111" type="#_x0000_t32" style="position:absolute;left:1059;top:9278;width:4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"/>
              </v:group>
            </w:pict>
          </mc:Fallback>
        </mc:AlternateContent>
      </w:r>
      <w:r>
        <w:rPr>
          <w:rFonts w:asciiTheme="minorHAnsi" w:hAnsiTheme="minorHAnsi"/>
          <w:i w:val="0"/>
          <w:noProof/>
          <w:sz w:val="24"/>
          <w:szCs w:val="24"/>
          <w:lang w:val="tr-TR" w:eastAsia="tr-TR"/>
        </w:rPr>
        <mc:AlternateContent>
          <mc:Choice Requires="wps">
            <w:drawing>
              <wp:anchor distT="0" distB="0" distL="114300" distR="114300" simplePos="0" relativeHeight="251784192" behindDoc="0" locked="0" layoutInCell="1" allowOverlap="1" wp14:anchorId="0361FCBE" wp14:editId="6129BFEA">
                <wp:simplePos x="0" y="0"/>
                <wp:positionH relativeFrom="column">
                  <wp:posOffset>1563370</wp:posOffset>
                </wp:positionH>
                <wp:positionV relativeFrom="paragraph">
                  <wp:posOffset>173990</wp:posOffset>
                </wp:positionV>
                <wp:extent cx="4641215" cy="372745"/>
                <wp:effectExtent l="0" t="0" r="6985" b="8255"/>
                <wp:wrapNone/>
                <wp:docPr id="72"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1215" cy="372745"/>
                        </a:xfrm>
                        <a:prstGeom prst="rect">
                          <a:avLst/>
                        </a:prstGeom>
                        <a:solidFill>
                          <a:srgbClr val="FFFFFF"/>
                        </a:solidFill>
                        <a:ln w="9525">
                          <a:solidFill>
                            <a:srgbClr val="000000"/>
                          </a:solidFill>
                          <a:miter lim="800000"/>
                          <a:headEnd/>
                          <a:tailEnd/>
                        </a:ln>
                      </wps:spPr>
                      <wps:txbx>
                        <w:txbxContent>
                          <w:p w:rsidR="00CA47BD" w:rsidRPr="0067629D" w:rsidRDefault="00CA47BD" w:rsidP="006E6FAB">
                            <w:pPr>
                              <w:jc w:val="center"/>
                              <w:rPr>
                                <w:rFonts w:asciiTheme="minorHAnsi" w:hAnsiTheme="minorHAnsi"/>
                                <w:i w:val="0"/>
                                <w:sz w:val="22"/>
                                <w:szCs w:val="24"/>
                                <w:lang w:val="tr-TR" w:eastAsia="tr-TR"/>
                              </w:rPr>
                            </w:pPr>
                            <w:r w:rsidRPr="0067629D">
                              <w:rPr>
                                <w:rFonts w:asciiTheme="minorHAnsi" w:hAnsiTheme="minorHAnsi"/>
                                <w:i w:val="0"/>
                                <w:sz w:val="22"/>
                                <w:szCs w:val="24"/>
                                <w:lang w:val="tr-TR" w:eastAsia="tr-TR"/>
                              </w:rPr>
                              <w:t>Afet Meydana Geldi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61FCBE" id="Rectangle 79" o:spid="_x0000_s1112" style="position:absolute;margin-left:123.1pt;margin-top:13.7pt;width:365.45pt;height:29.3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">
                <v:textbox>
                  <w:txbxContent>
                    <w:p w:rsidR="00CA47BD" w:rsidRPr="0067629D" w:rsidRDefault="00CA47BD" w:rsidP="006E6FAB">
                      <w:pPr>
                        <w:jc w:val="center"/>
                        <w:rPr>
                          <w:rFonts w:asciiTheme="minorHAnsi" w:hAnsiTheme="minorHAnsi"/>
                          <w:i w:val="0"/>
                          <w:sz w:val="22"/>
                          <w:szCs w:val="24"/>
                          <w:lang w:val="tr-TR" w:eastAsia="tr-TR"/>
                        </w:rPr>
                      </w:pPr>
                      <w:r w:rsidRPr="0067629D">
                        <w:rPr>
                          <w:rFonts w:asciiTheme="minorHAnsi" w:hAnsiTheme="minorHAnsi"/>
                          <w:i w:val="0"/>
                          <w:sz w:val="22"/>
                          <w:szCs w:val="24"/>
                          <w:lang w:val="tr-TR" w:eastAsia="tr-TR"/>
                        </w:rPr>
                        <w:t>Afet Meydana Geldi</w:t>
                      </w:r>
                    </w:p>
                  </w:txbxContent>
                </v:textbox>
              </v:rect>
            </w:pict>
          </mc:Fallback>
        </mc:AlternateContent>
      </w:r>
    </w:p>
    <w:p w:rsidR="006E6FAB" w:rsidRDefault="006E6FAB" w:rsidP="006E6FAB">
      <w:pPr>
        <w:spacing w:after="0" w:line="240" w:lineRule="auto"/>
        <w:rPr>
          <w:rFonts w:asciiTheme="minorHAnsi" w:hAnsiTheme="minorHAnsi"/>
          <w:i w:val="0"/>
          <w:sz w:val="24"/>
          <w:szCs w:val="24"/>
          <w:lang w:val="tr-TR" w:eastAsia="tr-TR"/>
        </w:rPr>
      </w:pPr>
    </w:p>
    <w:p w:rsidR="006E6FAB" w:rsidRDefault="006E6FAB" w:rsidP="006E6FAB">
      <w:pPr>
        <w:spacing w:after="0" w:line="240" w:lineRule="auto"/>
        <w:rPr>
          <w:rFonts w:asciiTheme="minorHAnsi" w:hAnsiTheme="minorHAnsi"/>
          <w:i w:val="0"/>
          <w:sz w:val="24"/>
          <w:szCs w:val="24"/>
          <w:lang w:val="tr-TR" w:eastAsia="tr-TR"/>
        </w:rPr>
      </w:pPr>
    </w:p>
    <w:p w:rsidR="006E6FAB" w:rsidRDefault="006E6FAB" w:rsidP="006E6FAB">
      <w:pPr>
        <w:spacing w:after="0" w:line="240" w:lineRule="auto"/>
        <w:rPr>
          <w:rFonts w:asciiTheme="minorHAnsi" w:hAnsiTheme="minorHAnsi"/>
          <w:i w:val="0"/>
          <w:sz w:val="24"/>
          <w:szCs w:val="24"/>
          <w:lang w:val="tr-TR" w:eastAsia="tr-TR"/>
        </w:rPr>
      </w:pPr>
    </w:p>
    <w:p w:rsidR="006E6FAB" w:rsidRDefault="006E6FAB" w:rsidP="006E6FAB">
      <w:pPr>
        <w:spacing w:after="0" w:line="240" w:lineRule="auto"/>
        <w:rPr>
          <w:rFonts w:asciiTheme="minorHAnsi" w:hAnsiTheme="minorHAnsi"/>
          <w:i w:val="0"/>
          <w:sz w:val="24"/>
          <w:szCs w:val="24"/>
          <w:lang w:val="tr-TR" w:eastAsia="tr-TR"/>
        </w:rPr>
      </w:pPr>
    </w:p>
    <w:p w:rsidR="006E6FAB" w:rsidRDefault="000C65A2" w:rsidP="006E6FAB">
      <w:pPr>
        <w:spacing w:after="0" w:line="240" w:lineRule="auto"/>
        <w:rPr>
          <w:rFonts w:asciiTheme="minorHAnsi" w:hAnsiTheme="minorHAnsi"/>
          <w:i w:val="0"/>
          <w:sz w:val="24"/>
          <w:szCs w:val="24"/>
          <w:lang w:val="tr-TR" w:eastAsia="tr-TR"/>
        </w:rPr>
      </w:pPr>
      <w:r>
        <w:rPr>
          <w:rFonts w:asciiTheme="minorHAnsi" w:hAnsiTheme="minorHAnsi"/>
          <w:i w:val="0"/>
          <w:noProof/>
          <w:sz w:val="24"/>
          <w:szCs w:val="24"/>
          <w:lang w:val="tr-TR" w:eastAsia="tr-TR"/>
        </w:rPr>
        <mc:AlternateContent>
          <mc:Choice Requires="wps">
            <w:drawing>
              <wp:anchor distT="0" distB="0" distL="114300" distR="114300" simplePos="0" relativeHeight="251787264" behindDoc="0" locked="0" layoutInCell="1" allowOverlap="1" wp14:anchorId="19B46B5F" wp14:editId="3987DC8D">
                <wp:simplePos x="0" y="0"/>
                <wp:positionH relativeFrom="column">
                  <wp:posOffset>1563370</wp:posOffset>
                </wp:positionH>
                <wp:positionV relativeFrom="paragraph">
                  <wp:posOffset>73660</wp:posOffset>
                </wp:positionV>
                <wp:extent cx="4641215" cy="690880"/>
                <wp:effectExtent l="0" t="0" r="6985" b="0"/>
                <wp:wrapNone/>
                <wp:docPr id="71"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1215" cy="690880"/>
                        </a:xfrm>
                        <a:prstGeom prst="rect">
                          <a:avLst/>
                        </a:prstGeom>
                        <a:solidFill>
                          <a:srgbClr val="FFFFFF"/>
                        </a:solidFill>
                        <a:ln w="9525">
                          <a:solidFill>
                            <a:srgbClr val="000000"/>
                          </a:solidFill>
                          <a:miter lim="800000"/>
                          <a:headEnd/>
                          <a:tailEnd/>
                        </a:ln>
                      </wps:spPr>
                      <wps:txbx>
                        <w:txbxContent>
                          <w:p w:rsidR="00CA47BD" w:rsidRPr="0067629D" w:rsidRDefault="00CA47BD" w:rsidP="006E6FAB">
                            <w:pPr>
                              <w:rPr>
                                <w:rFonts w:asciiTheme="minorHAnsi" w:hAnsiTheme="minorHAnsi"/>
                                <w:i w:val="0"/>
                                <w:sz w:val="22"/>
                                <w:szCs w:val="24"/>
                                <w:lang w:val="tr-TR" w:eastAsia="tr-TR"/>
                              </w:rPr>
                            </w:pPr>
                            <w:r w:rsidRPr="0067629D">
                              <w:rPr>
                                <w:rFonts w:asciiTheme="minorHAnsi" w:hAnsiTheme="minorHAnsi"/>
                                <w:i w:val="0"/>
                                <w:sz w:val="22"/>
                                <w:szCs w:val="24"/>
                                <w:lang w:val="tr-TR" w:eastAsia="tr-TR"/>
                              </w:rPr>
                              <w:t>Ünite sorumluluğu kendisine verilen bölgedeki kurulum işinin organizasyonunu ve bölgesinde görev yapan hizmet alınan personelin sevk ve idaresini gerçekleştirir.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B46B5F" id="Rectangle 85" o:spid="_x0000_s1113" style="position:absolute;margin-left:123.1pt;margin-top:5.8pt;width:365.45pt;height:54.4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">
                <v:textbox>
                  <w:txbxContent>
                    <w:p w:rsidR="00CA47BD" w:rsidRPr="0067629D" w:rsidRDefault="00CA47BD" w:rsidP="006E6FAB">
                      <w:pPr>
                        <w:rPr>
                          <w:rFonts w:asciiTheme="minorHAnsi" w:hAnsiTheme="minorHAnsi"/>
                          <w:i w:val="0"/>
                          <w:sz w:val="22"/>
                          <w:szCs w:val="24"/>
                          <w:lang w:val="tr-TR" w:eastAsia="tr-TR"/>
                        </w:rPr>
                      </w:pPr>
                      <w:r w:rsidRPr="0067629D">
                        <w:rPr>
                          <w:rFonts w:asciiTheme="minorHAnsi" w:hAnsiTheme="minorHAnsi"/>
                          <w:i w:val="0"/>
                          <w:sz w:val="22"/>
                          <w:szCs w:val="24"/>
                          <w:lang w:val="tr-TR" w:eastAsia="tr-TR"/>
                        </w:rPr>
                        <w:t>Ünite sorumluluğu kendisine verilen bölgedeki kurulum işinin organizasyonunu ve bölgesinde görev yapan hizmet alınan personelin sevk ve idaresini gerçekleştirir.</w:t>
                      </w:r>
                    </w:p>
                  </w:txbxContent>
                </v:textbox>
              </v:rect>
            </w:pict>
          </mc:Fallback>
        </mc:AlternateContent>
      </w:r>
    </w:p>
    <w:p w:rsidR="006E6FAB" w:rsidRDefault="006E6FAB" w:rsidP="006E6FAB">
      <w:pPr>
        <w:spacing w:after="0" w:line="240" w:lineRule="auto"/>
        <w:rPr>
          <w:rFonts w:asciiTheme="minorHAnsi" w:hAnsiTheme="minorHAnsi"/>
          <w:i w:val="0"/>
          <w:sz w:val="24"/>
          <w:szCs w:val="24"/>
          <w:lang w:val="tr-TR" w:eastAsia="tr-TR"/>
        </w:rPr>
      </w:pPr>
    </w:p>
    <w:p w:rsidR="006E6FAB" w:rsidRDefault="006E6FAB" w:rsidP="006E6FAB">
      <w:pPr>
        <w:spacing w:after="0" w:line="240" w:lineRule="auto"/>
        <w:rPr>
          <w:rFonts w:asciiTheme="minorHAnsi" w:hAnsiTheme="minorHAnsi"/>
          <w:i w:val="0"/>
          <w:sz w:val="24"/>
          <w:szCs w:val="24"/>
          <w:lang w:val="tr-TR" w:eastAsia="tr-TR"/>
        </w:rPr>
      </w:pPr>
    </w:p>
    <w:p w:rsidR="006E6FAB" w:rsidRPr="00AB39C8" w:rsidRDefault="000C65A2" w:rsidP="006E6FAB">
      <w:pPr>
        <w:spacing w:after="0" w:line="240" w:lineRule="auto"/>
        <w:rPr>
          <w:rFonts w:asciiTheme="minorHAnsi" w:hAnsiTheme="minorHAnsi"/>
          <w:i w:val="0"/>
          <w:sz w:val="24"/>
          <w:szCs w:val="24"/>
          <w:lang w:val="tr-TR" w:eastAsia="tr-TR"/>
        </w:rPr>
      </w:pPr>
      <w:r>
        <w:rPr>
          <w:rFonts w:asciiTheme="minorHAnsi" w:hAnsiTheme="minorHAnsi"/>
          <w:i w:val="0"/>
          <w:noProof/>
          <w:sz w:val="24"/>
          <w:szCs w:val="24"/>
          <w:lang w:val="tr-TR" w:eastAsia="tr-TR"/>
        </w:rPr>
        <mc:AlternateContent>
          <mc:Choice Requires="wps">
            <w:drawing>
              <wp:anchor distT="0" distB="0" distL="114299" distR="114299" simplePos="0" relativeHeight="251794432" behindDoc="0" locked="0" layoutInCell="1" allowOverlap="1" wp14:anchorId="2C24DA2D" wp14:editId="1CD2B8BB">
                <wp:simplePos x="0" y="0"/>
                <wp:positionH relativeFrom="column">
                  <wp:posOffset>3880484</wp:posOffset>
                </wp:positionH>
                <wp:positionV relativeFrom="paragraph">
                  <wp:posOffset>57785</wp:posOffset>
                </wp:positionV>
                <wp:extent cx="0" cy="457200"/>
                <wp:effectExtent l="76200" t="0" r="38100" b="38100"/>
                <wp:wrapNone/>
                <wp:docPr id="70" name="Auto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0D52D5" id="AutoShape 112" o:spid="_x0000_s1026" type="#_x0000_t32" style="position:absolute;margin-left:305.55pt;margin-top:4.55pt;width:0;height:36pt;z-index:251794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">
                <v:stroke endarrow="block"/>
              </v:shape>
            </w:pict>
          </mc:Fallback>
        </mc:AlternateContent>
      </w:r>
    </w:p>
    <w:p w:rsidR="006E6FAB" w:rsidRDefault="006E6FAB" w:rsidP="006E6FAB">
      <w:pPr>
        <w:spacing w:after="0" w:line="240" w:lineRule="auto"/>
        <w:rPr>
          <w:rFonts w:asciiTheme="minorHAnsi" w:hAnsiTheme="minorHAnsi"/>
          <w:i w:val="0"/>
          <w:sz w:val="24"/>
          <w:szCs w:val="24"/>
          <w:lang w:val="tr-TR" w:eastAsia="tr-TR"/>
        </w:rPr>
      </w:pPr>
    </w:p>
    <w:p w:rsidR="006E6FAB" w:rsidRDefault="000C65A2" w:rsidP="006E6FAB">
      <w:pPr>
        <w:spacing w:after="0" w:line="240" w:lineRule="auto"/>
        <w:rPr>
          <w:rFonts w:asciiTheme="minorHAnsi" w:hAnsiTheme="minorHAnsi"/>
          <w:i w:val="0"/>
          <w:sz w:val="24"/>
          <w:szCs w:val="24"/>
          <w:lang w:val="tr-TR" w:eastAsia="tr-TR"/>
        </w:rPr>
      </w:pPr>
      <w:r>
        <w:rPr>
          <w:rFonts w:asciiTheme="minorHAnsi" w:hAnsiTheme="minorHAnsi"/>
          <w:i w:val="0"/>
          <w:noProof/>
          <w:sz w:val="24"/>
          <w:szCs w:val="24"/>
          <w:lang w:val="tr-TR" w:eastAsia="tr-TR"/>
        </w:rPr>
        <mc:AlternateContent>
          <mc:Choice Requires="wps">
            <w:drawing>
              <wp:anchor distT="0" distB="0" distL="114300" distR="114300" simplePos="0" relativeHeight="251795456" behindDoc="0" locked="0" layoutInCell="1" allowOverlap="1" wp14:anchorId="5B05A33E" wp14:editId="02545C0A">
                <wp:simplePos x="0" y="0"/>
                <wp:positionH relativeFrom="column">
                  <wp:posOffset>1588770</wp:posOffset>
                </wp:positionH>
                <wp:positionV relativeFrom="paragraph">
                  <wp:posOffset>142875</wp:posOffset>
                </wp:positionV>
                <wp:extent cx="4641215" cy="493395"/>
                <wp:effectExtent l="0" t="0" r="6985" b="1905"/>
                <wp:wrapNone/>
                <wp:docPr id="69"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1215" cy="493395"/>
                        </a:xfrm>
                        <a:prstGeom prst="rect">
                          <a:avLst/>
                        </a:prstGeom>
                        <a:solidFill>
                          <a:srgbClr val="FFFFFF"/>
                        </a:solidFill>
                        <a:ln w="9525">
                          <a:solidFill>
                            <a:srgbClr val="000000"/>
                          </a:solidFill>
                          <a:miter lim="800000"/>
                          <a:headEnd/>
                          <a:tailEnd/>
                        </a:ln>
                      </wps:spPr>
                      <wps:txbx>
                        <w:txbxContent>
                          <w:p w:rsidR="00CA47BD" w:rsidRPr="0067629D" w:rsidRDefault="00CA47BD" w:rsidP="006E6FAB">
                            <w:pPr>
                              <w:spacing w:after="0" w:line="240" w:lineRule="auto"/>
                              <w:rPr>
                                <w:rFonts w:asciiTheme="minorHAnsi" w:hAnsiTheme="minorHAnsi"/>
                                <w:i w:val="0"/>
                                <w:sz w:val="22"/>
                                <w:szCs w:val="24"/>
                                <w:lang w:val="tr-TR" w:eastAsia="tr-TR"/>
                              </w:rPr>
                            </w:pPr>
                            <w:r w:rsidRPr="0067629D">
                              <w:rPr>
                                <w:rFonts w:asciiTheme="minorHAnsi" w:hAnsiTheme="minorHAnsi"/>
                                <w:i w:val="0"/>
                                <w:sz w:val="22"/>
                                <w:szCs w:val="24"/>
                                <w:lang w:val="tr-TR" w:eastAsia="tr-TR"/>
                              </w:rPr>
                              <w:t>Kurulum işlemi tamamlandıktan sonra iaşe ve dağıtım ekibinde görevine devam eder.</w:t>
                            </w:r>
                          </w:p>
                          <w:p w:rsidR="00CA47BD" w:rsidRPr="001C5658" w:rsidRDefault="00CA47BD" w:rsidP="006E6FAB">
                            <w:pPr>
                              <w:jc w:val="center"/>
                              <w:rPr>
                                <w:rFonts w:asciiTheme="minorHAnsi" w:hAnsiTheme="minorHAnsi"/>
                                <w:i w:val="0"/>
                                <w:sz w:val="24"/>
                                <w:szCs w:val="24"/>
                                <w:lang w:val="tr-TR" w:eastAsia="tr-T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05A33E" id="Rectangle 113" o:spid="_x0000_s1114" style="position:absolute;margin-left:125.1pt;margin-top:11.25pt;width:365.45pt;height:38.8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">
                <v:textbox>
                  <w:txbxContent>
                    <w:p w:rsidR="00CA47BD" w:rsidRPr="0067629D" w:rsidRDefault="00CA47BD" w:rsidP="006E6FAB">
                      <w:pPr>
                        <w:spacing w:after="0" w:line="240" w:lineRule="auto"/>
                        <w:rPr>
                          <w:rFonts w:asciiTheme="minorHAnsi" w:hAnsiTheme="minorHAnsi"/>
                          <w:i w:val="0"/>
                          <w:sz w:val="22"/>
                          <w:szCs w:val="24"/>
                          <w:lang w:val="tr-TR" w:eastAsia="tr-TR"/>
                        </w:rPr>
                      </w:pPr>
                      <w:r w:rsidRPr="0067629D">
                        <w:rPr>
                          <w:rFonts w:asciiTheme="minorHAnsi" w:hAnsiTheme="minorHAnsi"/>
                          <w:i w:val="0"/>
                          <w:sz w:val="22"/>
                          <w:szCs w:val="24"/>
                          <w:lang w:val="tr-TR" w:eastAsia="tr-TR"/>
                        </w:rPr>
                        <w:t>Kurulum işlemi tamamlandıktan sonra iaşe ve dağıtım ekibinde görevine devam eder.</w:t>
                      </w:r>
                    </w:p>
                    <w:p w:rsidR="00CA47BD" w:rsidRPr="001C5658" w:rsidRDefault="00CA47BD" w:rsidP="006E6FAB">
                      <w:pPr>
                        <w:jc w:val="center"/>
                        <w:rPr>
                          <w:rFonts w:asciiTheme="minorHAnsi" w:hAnsiTheme="minorHAnsi"/>
                          <w:i w:val="0"/>
                          <w:sz w:val="24"/>
                          <w:szCs w:val="24"/>
                          <w:lang w:val="tr-TR" w:eastAsia="tr-TR"/>
                        </w:rPr>
                      </w:pPr>
                    </w:p>
                  </w:txbxContent>
                </v:textbox>
              </v:rect>
            </w:pict>
          </mc:Fallback>
        </mc:AlternateContent>
      </w:r>
    </w:p>
    <w:p w:rsidR="006E6FAB" w:rsidRDefault="006E6FAB" w:rsidP="006E6FAB">
      <w:pPr>
        <w:spacing w:after="0" w:line="240" w:lineRule="auto"/>
        <w:rPr>
          <w:rFonts w:asciiTheme="minorHAnsi" w:hAnsiTheme="minorHAnsi"/>
          <w:i w:val="0"/>
          <w:sz w:val="24"/>
          <w:szCs w:val="24"/>
          <w:lang w:val="tr-TR" w:eastAsia="tr-TR"/>
        </w:rPr>
      </w:pPr>
    </w:p>
    <w:p w:rsidR="006E6FAB" w:rsidRDefault="006E6FAB" w:rsidP="006E6FAB">
      <w:pPr>
        <w:spacing w:after="0" w:line="240" w:lineRule="auto"/>
        <w:rPr>
          <w:rFonts w:asciiTheme="minorHAnsi" w:hAnsiTheme="minorHAnsi"/>
          <w:i w:val="0"/>
          <w:sz w:val="24"/>
          <w:szCs w:val="24"/>
          <w:lang w:val="tr-TR" w:eastAsia="tr-TR"/>
        </w:rPr>
      </w:pPr>
    </w:p>
    <w:p w:rsidR="006E6FAB" w:rsidRDefault="006E6FAB" w:rsidP="006E6FAB">
      <w:pPr>
        <w:spacing w:after="0" w:line="240" w:lineRule="auto"/>
        <w:rPr>
          <w:rFonts w:asciiTheme="minorHAnsi" w:hAnsiTheme="minorHAnsi"/>
          <w:i w:val="0"/>
          <w:sz w:val="24"/>
          <w:szCs w:val="24"/>
          <w:lang w:val="tr-TR" w:eastAsia="tr-TR"/>
        </w:rPr>
      </w:pPr>
    </w:p>
    <w:p w:rsidR="006E6FAB" w:rsidRPr="00AB39C8" w:rsidRDefault="006E6FAB" w:rsidP="006E6FAB">
      <w:pPr>
        <w:spacing w:after="0" w:line="240" w:lineRule="auto"/>
        <w:jc w:val="center"/>
        <w:rPr>
          <w:rFonts w:asciiTheme="minorHAnsi" w:hAnsiTheme="minorHAnsi"/>
          <w:b/>
          <w:i w:val="0"/>
          <w:sz w:val="24"/>
          <w:szCs w:val="24"/>
          <w:lang w:val="tr-TR" w:eastAsia="tr-TR"/>
        </w:rPr>
      </w:pPr>
      <w:r w:rsidRPr="00AB39C8">
        <w:rPr>
          <w:rFonts w:asciiTheme="minorHAnsi" w:hAnsiTheme="minorHAnsi"/>
          <w:b/>
          <w:i w:val="0"/>
          <w:sz w:val="24"/>
          <w:szCs w:val="24"/>
          <w:lang w:val="tr-TR" w:eastAsia="tr-TR"/>
        </w:rPr>
        <w:t xml:space="preserve">Kurulum </w:t>
      </w:r>
      <w:r>
        <w:rPr>
          <w:rFonts w:asciiTheme="minorHAnsi" w:hAnsiTheme="minorHAnsi"/>
          <w:b/>
          <w:i w:val="0"/>
          <w:sz w:val="24"/>
          <w:szCs w:val="24"/>
          <w:lang w:val="tr-TR" w:eastAsia="tr-TR"/>
        </w:rPr>
        <w:t>ve Yönetim</w:t>
      </w:r>
      <w:r w:rsidRPr="00AB39C8">
        <w:rPr>
          <w:rFonts w:asciiTheme="minorHAnsi" w:hAnsiTheme="minorHAnsi"/>
          <w:b/>
          <w:i w:val="0"/>
          <w:sz w:val="24"/>
          <w:szCs w:val="24"/>
          <w:lang w:val="tr-TR" w:eastAsia="tr-TR"/>
        </w:rPr>
        <w:t xml:space="preserve"> Ekibi</w:t>
      </w:r>
      <w:r>
        <w:rPr>
          <w:rFonts w:asciiTheme="minorHAnsi" w:hAnsiTheme="minorHAnsi"/>
          <w:b/>
          <w:i w:val="0"/>
          <w:sz w:val="24"/>
          <w:szCs w:val="24"/>
          <w:lang w:val="tr-TR" w:eastAsia="tr-TR"/>
        </w:rPr>
        <w:t xml:space="preserve"> – Yardımcı Hizmet Görevlileri</w:t>
      </w:r>
    </w:p>
    <w:p w:rsidR="006E6FAB" w:rsidRDefault="000C65A2" w:rsidP="006E6FAB">
      <w:pPr>
        <w:spacing w:line="240" w:lineRule="auto"/>
        <w:rPr>
          <w:rFonts w:asciiTheme="minorHAnsi" w:hAnsiTheme="minorHAnsi"/>
          <w:i w:val="0"/>
          <w:sz w:val="24"/>
          <w:szCs w:val="24"/>
          <w:lang w:val="tr-TR" w:eastAsia="tr-TR"/>
        </w:rPr>
      </w:pPr>
      <w:r>
        <w:rPr>
          <w:rFonts w:asciiTheme="minorHAnsi" w:hAnsiTheme="minorHAnsi"/>
          <w:i w:val="0"/>
          <w:noProof/>
          <w:sz w:val="24"/>
          <w:szCs w:val="24"/>
          <w:lang w:val="tr-TR" w:eastAsia="tr-TR"/>
        </w:rPr>
        <mc:AlternateContent>
          <mc:Choice Requires="wps">
            <w:drawing>
              <wp:anchor distT="0" distB="0" distL="114299" distR="114299" simplePos="0" relativeHeight="251798528" behindDoc="0" locked="0" layoutInCell="1" allowOverlap="1" wp14:anchorId="795BAF4A" wp14:editId="4D60AAE9">
                <wp:simplePos x="0" y="0"/>
                <wp:positionH relativeFrom="column">
                  <wp:posOffset>3883659</wp:posOffset>
                </wp:positionH>
                <wp:positionV relativeFrom="paragraph">
                  <wp:posOffset>556895</wp:posOffset>
                </wp:positionV>
                <wp:extent cx="0" cy="457200"/>
                <wp:effectExtent l="76200" t="0" r="38100" b="38100"/>
                <wp:wrapNone/>
                <wp:docPr id="68"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3774F4" id="AutoShape 119" o:spid="_x0000_s1026" type="#_x0000_t32" style="position:absolute;margin-left:305.8pt;margin-top:43.85pt;width:0;height:36pt;z-index:251798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OmlMwIAAF8EAAAOAAAAZHJzL2Uyb0RvYy54bWysVMGO2jAQvVfqP1i+QxIaW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">
                <v:stroke endarrow="block"/>
              </v:shape>
            </w:pict>
          </mc:Fallback>
        </mc:AlternateContent>
      </w:r>
      <w:r>
        <w:rPr>
          <w:rFonts w:asciiTheme="minorHAnsi" w:hAnsiTheme="minorHAnsi"/>
          <w:i w:val="0"/>
          <w:noProof/>
          <w:sz w:val="24"/>
          <w:szCs w:val="24"/>
          <w:lang w:val="tr-TR" w:eastAsia="tr-TR"/>
        </w:rPr>
        <mc:AlternateContent>
          <mc:Choice Requires="wpg">
            <w:drawing>
              <wp:anchor distT="0" distB="0" distL="114300" distR="114300" simplePos="0" relativeHeight="251797504" behindDoc="0" locked="0" layoutInCell="1" allowOverlap="1" wp14:anchorId="10899553" wp14:editId="09323B1E">
                <wp:simplePos x="0" y="0"/>
                <wp:positionH relativeFrom="column">
                  <wp:posOffset>-163195</wp:posOffset>
                </wp:positionH>
                <wp:positionV relativeFrom="paragraph">
                  <wp:posOffset>184150</wp:posOffset>
                </wp:positionV>
                <wp:extent cx="1755140" cy="372745"/>
                <wp:effectExtent l="0" t="0" r="0" b="0"/>
                <wp:wrapNone/>
                <wp:docPr id="64"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5140" cy="372745"/>
                          <a:chOff x="827" y="8992"/>
                          <a:chExt cx="2764" cy="587"/>
                        </a:xfrm>
                      </wpg:grpSpPr>
                      <wps:wsp>
                        <wps:cNvPr id="65" name="Rectangle 116"/>
                        <wps:cNvSpPr>
                          <a:spLocks noChangeArrowheads="1"/>
                        </wps:cNvSpPr>
                        <wps:spPr bwMode="auto">
                          <a:xfrm>
                            <a:off x="827" y="8992"/>
                            <a:ext cx="2764"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47BD" w:rsidRPr="004F1D20" w:rsidRDefault="00CA47BD" w:rsidP="006E6FAB">
                              <w:pPr>
                                <w:jc w:val="center"/>
                                <w:rPr>
                                  <w:rFonts w:asciiTheme="minorHAnsi" w:hAnsiTheme="minorHAnsi"/>
                                  <w:b/>
                                  <w:i w:val="0"/>
                                  <w:sz w:val="24"/>
                                  <w:szCs w:val="24"/>
                                  <w:lang w:val="tr-TR" w:eastAsia="tr-TR"/>
                                </w:rPr>
                              </w:pPr>
                              <w:r w:rsidRPr="004F1D20">
                                <w:rPr>
                                  <w:rFonts w:asciiTheme="minorHAnsi" w:hAnsiTheme="minorHAnsi"/>
                                  <w:b/>
                                  <w:i w:val="0"/>
                                  <w:sz w:val="24"/>
                                  <w:szCs w:val="24"/>
                                  <w:lang w:val="tr-TR" w:eastAsia="tr-TR"/>
                                </w:rPr>
                                <w:t xml:space="preserve">0. dk </w:t>
                              </w:r>
                            </w:p>
                          </w:txbxContent>
                        </wps:txbx>
                        <wps:bodyPr rot="0" vert="horz" wrap="square" lIns="91440" tIns="45720" rIns="91440" bIns="45720" anchor="t" anchorCtr="0" upright="1">
                          <a:noAutofit/>
                        </wps:bodyPr>
                      </wps:wsp>
                      <wps:wsp>
                        <wps:cNvPr id="66" name="AutoShape 117"/>
                        <wps:cNvCnPr>
                          <a:cxnSpLocks noChangeShapeType="1"/>
                        </wps:cNvCnPr>
                        <wps:spPr bwMode="auto">
                          <a:xfrm>
                            <a:off x="2844" y="9278"/>
                            <a:ext cx="58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 name="AutoShape 118"/>
                        <wps:cNvCnPr>
                          <a:cxnSpLocks noChangeShapeType="1"/>
                        </wps:cNvCnPr>
                        <wps:spPr bwMode="auto">
                          <a:xfrm>
                            <a:off x="1059" y="9278"/>
                            <a:ext cx="49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0899553" id="Group 115" o:spid="_x0000_s1115" style="position:absolute;margin-left:-12.85pt;margin-top:14.5pt;width:138.2pt;height:29.35pt;z-index:251797504" coordorigin="827,8992" coordsize="2764,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">
                <v:rect id="Rectangle 116" o:spid="_x0000_s1116" style="position:absolute;left:827;top:8992;width:2764;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" filled="f" stroked="f">
                  <v:textbox>
                    <w:txbxContent>
                      <w:p w:rsidR="00CA47BD" w:rsidRPr="004F1D20" w:rsidRDefault="00CA47BD" w:rsidP="006E6FAB">
                        <w:pPr>
                          <w:jc w:val="center"/>
                          <w:rPr>
                            <w:rFonts w:asciiTheme="minorHAnsi" w:hAnsiTheme="minorHAnsi"/>
                            <w:b/>
                            <w:i w:val="0"/>
                            <w:sz w:val="24"/>
                            <w:szCs w:val="24"/>
                            <w:lang w:val="tr-TR" w:eastAsia="tr-TR"/>
                          </w:rPr>
                        </w:pPr>
                        <w:r w:rsidRPr="004F1D20">
                          <w:rPr>
                            <w:rFonts w:asciiTheme="minorHAnsi" w:hAnsiTheme="minorHAnsi"/>
                            <w:b/>
                            <w:i w:val="0"/>
                            <w:sz w:val="24"/>
                            <w:szCs w:val="24"/>
                            <w:lang w:val="tr-TR" w:eastAsia="tr-TR"/>
                          </w:rPr>
                          <w:t xml:space="preserve">0. dk </w:t>
                        </w:r>
                      </w:p>
                    </w:txbxContent>
                  </v:textbox>
                </v:rect>
                <v:shape id="AutoShape 117" o:spid="_x0000_s1117" type="#_x0000_t32" style="position:absolute;left:2844;top:9278;width:5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">
                  <v:stroke endarrow="block"/>
                </v:shape>
                <v:shape id="AutoShape 118" o:spid="_x0000_s1118" type="#_x0000_t32" style="position:absolute;left:1059;top:9278;width:4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"/>
              </v:group>
            </w:pict>
          </mc:Fallback>
        </mc:AlternateContent>
      </w:r>
      <w:r>
        <w:rPr>
          <w:rFonts w:asciiTheme="minorHAnsi" w:hAnsiTheme="minorHAnsi"/>
          <w:i w:val="0"/>
          <w:noProof/>
          <w:sz w:val="24"/>
          <w:szCs w:val="24"/>
          <w:lang w:val="tr-TR" w:eastAsia="tr-TR"/>
        </w:rPr>
        <mc:AlternateContent>
          <mc:Choice Requires="wps">
            <w:drawing>
              <wp:anchor distT="0" distB="0" distL="114300" distR="114300" simplePos="0" relativeHeight="251796480" behindDoc="0" locked="0" layoutInCell="1" allowOverlap="1" wp14:anchorId="67129695" wp14:editId="4F27C42B">
                <wp:simplePos x="0" y="0"/>
                <wp:positionH relativeFrom="column">
                  <wp:posOffset>1591945</wp:posOffset>
                </wp:positionH>
                <wp:positionV relativeFrom="paragraph">
                  <wp:posOffset>184150</wp:posOffset>
                </wp:positionV>
                <wp:extent cx="4641215" cy="372745"/>
                <wp:effectExtent l="0" t="0" r="6985" b="8255"/>
                <wp:wrapNone/>
                <wp:docPr id="63"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1215" cy="372745"/>
                        </a:xfrm>
                        <a:prstGeom prst="rect">
                          <a:avLst/>
                        </a:prstGeom>
                        <a:solidFill>
                          <a:srgbClr val="FFFFFF"/>
                        </a:solidFill>
                        <a:ln w="9525">
                          <a:solidFill>
                            <a:srgbClr val="000000"/>
                          </a:solidFill>
                          <a:miter lim="800000"/>
                          <a:headEnd/>
                          <a:tailEnd/>
                        </a:ln>
                      </wps:spPr>
                      <wps:txbx>
                        <w:txbxContent>
                          <w:p w:rsidR="00CA47BD" w:rsidRPr="001C5658" w:rsidRDefault="00CA47BD" w:rsidP="006E6FAB">
                            <w:pPr>
                              <w:jc w:val="center"/>
                              <w:rPr>
                                <w:rFonts w:asciiTheme="minorHAnsi" w:hAnsiTheme="minorHAnsi"/>
                                <w:i w:val="0"/>
                                <w:sz w:val="24"/>
                                <w:szCs w:val="24"/>
                                <w:lang w:val="tr-TR" w:eastAsia="tr-TR"/>
                              </w:rPr>
                            </w:pPr>
                            <w:r w:rsidRPr="0067629D">
                              <w:rPr>
                                <w:rFonts w:asciiTheme="minorHAnsi" w:hAnsiTheme="minorHAnsi"/>
                                <w:i w:val="0"/>
                                <w:sz w:val="22"/>
                                <w:szCs w:val="24"/>
                                <w:lang w:val="tr-TR" w:eastAsia="tr-TR"/>
                              </w:rPr>
                              <w:t>Afet Meydana Geldi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129695" id="Rectangle 114" o:spid="_x0000_s1119" style="position:absolute;margin-left:125.35pt;margin-top:14.5pt;width:365.45pt;height:29.3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">
                <v:textbox>
                  <w:txbxContent>
                    <w:p w:rsidR="00CA47BD" w:rsidRPr="001C5658" w:rsidRDefault="00CA47BD" w:rsidP="006E6FAB">
                      <w:pPr>
                        <w:jc w:val="center"/>
                        <w:rPr>
                          <w:rFonts w:asciiTheme="minorHAnsi" w:hAnsiTheme="minorHAnsi"/>
                          <w:i w:val="0"/>
                          <w:sz w:val="24"/>
                          <w:szCs w:val="24"/>
                          <w:lang w:val="tr-TR" w:eastAsia="tr-TR"/>
                        </w:rPr>
                      </w:pPr>
                      <w:r w:rsidRPr="0067629D">
                        <w:rPr>
                          <w:rFonts w:asciiTheme="minorHAnsi" w:hAnsiTheme="minorHAnsi"/>
                          <w:i w:val="0"/>
                          <w:sz w:val="22"/>
                          <w:szCs w:val="24"/>
                          <w:lang w:val="tr-TR" w:eastAsia="tr-TR"/>
                        </w:rPr>
                        <w:t>Afet Meydana Geldi</w:t>
                      </w:r>
                    </w:p>
                  </w:txbxContent>
                </v:textbox>
              </v:rect>
            </w:pict>
          </mc:Fallback>
        </mc:AlternateContent>
      </w:r>
      <w:r>
        <w:rPr>
          <w:rFonts w:asciiTheme="minorHAnsi" w:hAnsiTheme="minorHAnsi"/>
          <w:i w:val="0"/>
          <w:noProof/>
          <w:sz w:val="24"/>
          <w:szCs w:val="24"/>
          <w:lang w:val="tr-TR" w:eastAsia="tr-TR"/>
        </w:rPr>
        <mc:AlternateContent>
          <mc:Choice Requires="wps">
            <w:drawing>
              <wp:anchor distT="0" distB="0" distL="114299" distR="114299" simplePos="0" relativeHeight="251801600" behindDoc="0" locked="0" layoutInCell="1" allowOverlap="1" wp14:anchorId="439D90FE" wp14:editId="0ED04548">
                <wp:simplePos x="0" y="0"/>
                <wp:positionH relativeFrom="column">
                  <wp:posOffset>3909059</wp:posOffset>
                </wp:positionH>
                <wp:positionV relativeFrom="paragraph">
                  <wp:posOffset>1555750</wp:posOffset>
                </wp:positionV>
                <wp:extent cx="0" cy="457200"/>
                <wp:effectExtent l="76200" t="0" r="38100" b="38100"/>
                <wp:wrapNone/>
                <wp:docPr id="62" name="Auto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CCA5E2" id="AutoShape 125" o:spid="_x0000_s1026" type="#_x0000_t32" style="position:absolute;margin-left:307.8pt;margin-top:122.5pt;width:0;height:36pt;z-index:251801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">
                <v:stroke endarrow="block"/>
              </v:shape>
            </w:pict>
          </mc:Fallback>
        </mc:AlternateContent>
      </w:r>
      <w:r>
        <w:rPr>
          <w:rFonts w:asciiTheme="minorHAnsi" w:hAnsiTheme="minorHAnsi"/>
          <w:i w:val="0"/>
          <w:noProof/>
          <w:sz w:val="24"/>
          <w:szCs w:val="24"/>
          <w:lang w:val="tr-TR" w:eastAsia="tr-TR"/>
        </w:rPr>
        <mc:AlternateContent>
          <mc:Choice Requires="wpg">
            <w:drawing>
              <wp:anchor distT="0" distB="0" distL="114300" distR="114300" simplePos="0" relativeHeight="251800576" behindDoc="0" locked="0" layoutInCell="1" allowOverlap="1" wp14:anchorId="66FE88EF" wp14:editId="4DD8385A">
                <wp:simplePos x="0" y="0"/>
                <wp:positionH relativeFrom="column">
                  <wp:posOffset>-163195</wp:posOffset>
                </wp:positionH>
                <wp:positionV relativeFrom="paragraph">
                  <wp:posOffset>1071880</wp:posOffset>
                </wp:positionV>
                <wp:extent cx="1755140" cy="372745"/>
                <wp:effectExtent l="0" t="0" r="0" b="0"/>
                <wp:wrapNone/>
                <wp:docPr id="58"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5140" cy="372745"/>
                          <a:chOff x="827" y="8992"/>
                          <a:chExt cx="2764" cy="587"/>
                        </a:xfrm>
                      </wpg:grpSpPr>
                      <wps:wsp>
                        <wps:cNvPr id="59" name="Rectangle 122"/>
                        <wps:cNvSpPr>
                          <a:spLocks noChangeArrowheads="1"/>
                        </wps:cNvSpPr>
                        <wps:spPr bwMode="auto">
                          <a:xfrm>
                            <a:off x="827" y="8992"/>
                            <a:ext cx="2764"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47BD" w:rsidRPr="004F1D20" w:rsidRDefault="00CA47BD" w:rsidP="006E6FAB">
                              <w:pPr>
                                <w:jc w:val="center"/>
                                <w:rPr>
                                  <w:rFonts w:asciiTheme="minorHAnsi" w:hAnsiTheme="minorHAnsi"/>
                                  <w:b/>
                                  <w:i w:val="0"/>
                                  <w:sz w:val="24"/>
                                  <w:szCs w:val="24"/>
                                  <w:lang w:val="tr-TR" w:eastAsia="tr-TR"/>
                                </w:rPr>
                              </w:pPr>
                              <w:r>
                                <w:rPr>
                                  <w:rFonts w:asciiTheme="minorHAnsi" w:hAnsiTheme="minorHAnsi"/>
                                  <w:b/>
                                  <w:i w:val="0"/>
                                  <w:sz w:val="24"/>
                                  <w:szCs w:val="24"/>
                                  <w:lang w:val="tr-TR" w:eastAsia="tr-TR"/>
                                </w:rPr>
                                <w:t>24</w:t>
                              </w:r>
                              <w:r w:rsidRPr="006444DF">
                                <w:rPr>
                                  <w:rFonts w:asciiTheme="minorHAnsi" w:hAnsiTheme="minorHAnsi"/>
                                  <w:b/>
                                  <w:i w:val="0"/>
                                  <w:sz w:val="24"/>
                                  <w:szCs w:val="24"/>
                                  <w:lang w:val="tr-TR" w:eastAsia="tr-TR"/>
                                </w:rPr>
                                <w:t xml:space="preserve"> – 72 saat</w:t>
                              </w:r>
                            </w:p>
                          </w:txbxContent>
                        </wps:txbx>
                        <wps:bodyPr rot="0" vert="horz" wrap="square" lIns="91440" tIns="45720" rIns="91440" bIns="45720" anchor="t" anchorCtr="0" upright="1">
                          <a:noAutofit/>
                        </wps:bodyPr>
                      </wps:wsp>
                      <wps:wsp>
                        <wps:cNvPr id="60" name="AutoShape 123"/>
                        <wps:cNvCnPr>
                          <a:cxnSpLocks noChangeShapeType="1"/>
                        </wps:cNvCnPr>
                        <wps:spPr bwMode="auto">
                          <a:xfrm>
                            <a:off x="2844" y="9278"/>
                            <a:ext cx="58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AutoShape 124"/>
                        <wps:cNvCnPr>
                          <a:cxnSpLocks noChangeShapeType="1"/>
                        </wps:cNvCnPr>
                        <wps:spPr bwMode="auto">
                          <a:xfrm>
                            <a:off x="1059" y="9278"/>
                            <a:ext cx="49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6FE88EF" id="Group 121" o:spid="_x0000_s1120" style="position:absolute;margin-left:-12.85pt;margin-top:84.4pt;width:138.2pt;height:29.35pt;z-index:251800576" coordorigin="827,8992" coordsize="2764,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">
                <v:rect id="Rectangle 122" o:spid="_x0000_s1121" style="position:absolute;left:827;top:8992;width:2764;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" filled="f" stroked="f">
                  <v:textbox>
                    <w:txbxContent>
                      <w:p w:rsidR="00CA47BD" w:rsidRPr="004F1D20" w:rsidRDefault="00CA47BD" w:rsidP="006E6FAB">
                        <w:pPr>
                          <w:jc w:val="center"/>
                          <w:rPr>
                            <w:rFonts w:asciiTheme="minorHAnsi" w:hAnsiTheme="minorHAnsi"/>
                            <w:b/>
                            <w:i w:val="0"/>
                            <w:sz w:val="24"/>
                            <w:szCs w:val="24"/>
                            <w:lang w:val="tr-TR" w:eastAsia="tr-TR"/>
                          </w:rPr>
                        </w:pPr>
                        <w:r>
                          <w:rPr>
                            <w:rFonts w:asciiTheme="minorHAnsi" w:hAnsiTheme="minorHAnsi"/>
                            <w:b/>
                            <w:i w:val="0"/>
                            <w:sz w:val="24"/>
                            <w:szCs w:val="24"/>
                            <w:lang w:val="tr-TR" w:eastAsia="tr-TR"/>
                          </w:rPr>
                          <w:t>24</w:t>
                        </w:r>
                        <w:r w:rsidRPr="006444DF">
                          <w:rPr>
                            <w:rFonts w:asciiTheme="minorHAnsi" w:hAnsiTheme="minorHAnsi"/>
                            <w:b/>
                            <w:i w:val="0"/>
                            <w:sz w:val="24"/>
                            <w:szCs w:val="24"/>
                            <w:lang w:val="tr-TR" w:eastAsia="tr-TR"/>
                          </w:rPr>
                          <w:t xml:space="preserve"> – 72 saat</w:t>
                        </w:r>
                      </w:p>
                    </w:txbxContent>
                  </v:textbox>
                </v:rect>
                <v:shape id="AutoShape 123" o:spid="_x0000_s1122" type="#_x0000_t32" style="position:absolute;left:2844;top:9278;width:5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">
                  <v:stroke endarrow="block"/>
                </v:shape>
                <v:shape id="AutoShape 124" o:spid="_x0000_s1123" type="#_x0000_t32" style="position:absolute;left:1059;top:9278;width:4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"/>
              </v:group>
            </w:pict>
          </mc:Fallback>
        </mc:AlternateContent>
      </w:r>
      <w:r>
        <w:rPr>
          <w:rFonts w:asciiTheme="minorHAnsi" w:hAnsiTheme="minorHAnsi"/>
          <w:i w:val="0"/>
          <w:noProof/>
          <w:sz w:val="24"/>
          <w:szCs w:val="24"/>
          <w:lang w:val="tr-TR" w:eastAsia="tr-TR"/>
        </w:rPr>
        <mc:AlternateContent>
          <mc:Choice Requires="wps">
            <w:drawing>
              <wp:anchor distT="0" distB="0" distL="114300" distR="114300" simplePos="0" relativeHeight="251799552" behindDoc="0" locked="0" layoutInCell="1" allowOverlap="1" wp14:anchorId="7AF6B460" wp14:editId="6572C55A">
                <wp:simplePos x="0" y="0"/>
                <wp:positionH relativeFrom="column">
                  <wp:posOffset>1591945</wp:posOffset>
                </wp:positionH>
                <wp:positionV relativeFrom="paragraph">
                  <wp:posOffset>1014095</wp:posOffset>
                </wp:positionV>
                <wp:extent cx="4641215" cy="544195"/>
                <wp:effectExtent l="0" t="0" r="6985" b="8255"/>
                <wp:wrapNone/>
                <wp:docPr id="57"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1215" cy="544195"/>
                        </a:xfrm>
                        <a:prstGeom prst="rect">
                          <a:avLst/>
                        </a:prstGeom>
                        <a:solidFill>
                          <a:srgbClr val="FFFFFF"/>
                        </a:solidFill>
                        <a:ln w="9525">
                          <a:solidFill>
                            <a:srgbClr val="000000"/>
                          </a:solidFill>
                          <a:miter lim="800000"/>
                          <a:headEnd/>
                          <a:tailEnd/>
                        </a:ln>
                      </wps:spPr>
                      <wps:txbx>
                        <w:txbxContent>
                          <w:p w:rsidR="00CA47BD" w:rsidRDefault="00CA47BD" w:rsidP="006E6FAB">
                            <w:pPr>
                              <w:spacing w:line="240" w:lineRule="auto"/>
                              <w:rPr>
                                <w:rFonts w:asciiTheme="minorHAnsi" w:hAnsiTheme="minorHAnsi"/>
                                <w:i w:val="0"/>
                                <w:sz w:val="24"/>
                                <w:szCs w:val="24"/>
                                <w:lang w:val="tr-TR" w:eastAsia="tr-TR"/>
                              </w:rPr>
                            </w:pPr>
                            <w:r w:rsidRPr="0067629D">
                              <w:rPr>
                                <w:rFonts w:asciiTheme="minorHAnsi" w:hAnsiTheme="minorHAnsi"/>
                                <w:i w:val="0"/>
                                <w:sz w:val="22"/>
                                <w:szCs w:val="24"/>
                                <w:lang w:val="tr-TR" w:eastAsia="tr-TR"/>
                              </w:rPr>
                              <w:t>Görevlendirildikleri bölgedeki kurulum işini kurulum teknik personelinin kılavuzluğunda gerçekleştirir</w:t>
                            </w:r>
                            <w:r w:rsidRPr="00AB39C8">
                              <w:rPr>
                                <w:rFonts w:asciiTheme="minorHAnsi" w:hAnsiTheme="minorHAnsi"/>
                                <w:i w:val="0"/>
                                <w:sz w:val="24"/>
                                <w:szCs w:val="24"/>
                                <w:lang w:val="tr-TR" w:eastAsia="tr-TR"/>
                              </w:rPr>
                              <w:t>.</w:t>
                            </w:r>
                          </w:p>
                          <w:p w:rsidR="00CA47BD" w:rsidRPr="001C5658" w:rsidRDefault="00CA47BD" w:rsidP="006E6FAB">
                            <w:pPr>
                              <w:rPr>
                                <w:rFonts w:asciiTheme="minorHAnsi" w:hAnsiTheme="minorHAnsi"/>
                                <w:i w:val="0"/>
                                <w:sz w:val="24"/>
                                <w:szCs w:val="24"/>
                                <w:lang w:val="tr-TR" w:eastAsia="tr-T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F6B460" id="Rectangle 120" o:spid="_x0000_s1124" style="position:absolute;margin-left:125.35pt;margin-top:79.85pt;width:365.45pt;height:42.8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">
                <v:textbox>
                  <w:txbxContent>
                    <w:p w:rsidR="00CA47BD" w:rsidRDefault="00CA47BD" w:rsidP="006E6FAB">
                      <w:pPr>
                        <w:spacing w:line="240" w:lineRule="auto"/>
                        <w:rPr>
                          <w:rFonts w:asciiTheme="minorHAnsi" w:hAnsiTheme="minorHAnsi"/>
                          <w:i w:val="0"/>
                          <w:sz w:val="24"/>
                          <w:szCs w:val="24"/>
                          <w:lang w:val="tr-TR" w:eastAsia="tr-TR"/>
                        </w:rPr>
                      </w:pPr>
                      <w:r w:rsidRPr="0067629D">
                        <w:rPr>
                          <w:rFonts w:asciiTheme="minorHAnsi" w:hAnsiTheme="minorHAnsi"/>
                          <w:i w:val="0"/>
                          <w:sz w:val="22"/>
                          <w:szCs w:val="24"/>
                          <w:lang w:val="tr-TR" w:eastAsia="tr-TR"/>
                        </w:rPr>
                        <w:t>Görevlendirildikleri bölgedeki kurulum işini kurulum teknik personelinin kılavuzluğunda gerçekleştirir</w:t>
                      </w:r>
                      <w:r w:rsidRPr="00AB39C8">
                        <w:rPr>
                          <w:rFonts w:asciiTheme="minorHAnsi" w:hAnsiTheme="minorHAnsi"/>
                          <w:i w:val="0"/>
                          <w:sz w:val="24"/>
                          <w:szCs w:val="24"/>
                          <w:lang w:val="tr-TR" w:eastAsia="tr-TR"/>
                        </w:rPr>
                        <w:t>.</w:t>
                      </w:r>
                    </w:p>
                    <w:p w:rsidR="00CA47BD" w:rsidRPr="001C5658" w:rsidRDefault="00CA47BD" w:rsidP="006E6FAB">
                      <w:pPr>
                        <w:rPr>
                          <w:rFonts w:asciiTheme="minorHAnsi" w:hAnsiTheme="minorHAnsi"/>
                          <w:i w:val="0"/>
                          <w:sz w:val="24"/>
                          <w:szCs w:val="24"/>
                          <w:lang w:val="tr-TR" w:eastAsia="tr-TR"/>
                        </w:rPr>
                      </w:pPr>
                    </w:p>
                  </w:txbxContent>
                </v:textbox>
              </v:rect>
            </w:pict>
          </mc:Fallback>
        </mc:AlternateContent>
      </w:r>
    </w:p>
    <w:p w:rsidR="006E6FAB" w:rsidRDefault="006E6FAB" w:rsidP="006E6FAB">
      <w:pPr>
        <w:spacing w:line="240" w:lineRule="auto"/>
        <w:rPr>
          <w:rFonts w:asciiTheme="minorHAnsi" w:hAnsiTheme="minorHAnsi"/>
          <w:i w:val="0"/>
          <w:sz w:val="24"/>
          <w:szCs w:val="24"/>
          <w:lang w:val="tr-TR" w:eastAsia="tr-TR"/>
        </w:rPr>
      </w:pPr>
    </w:p>
    <w:p w:rsidR="006E6FAB" w:rsidRDefault="006E6FAB" w:rsidP="006E6FAB">
      <w:pPr>
        <w:spacing w:line="240" w:lineRule="auto"/>
        <w:rPr>
          <w:rFonts w:asciiTheme="minorHAnsi" w:hAnsiTheme="minorHAnsi"/>
          <w:i w:val="0"/>
          <w:sz w:val="24"/>
          <w:szCs w:val="24"/>
          <w:lang w:val="tr-TR" w:eastAsia="tr-TR"/>
        </w:rPr>
      </w:pPr>
    </w:p>
    <w:p w:rsidR="006E6FAB" w:rsidRDefault="006E6FAB" w:rsidP="006E6FAB">
      <w:pPr>
        <w:spacing w:line="240" w:lineRule="auto"/>
        <w:rPr>
          <w:rFonts w:asciiTheme="minorHAnsi" w:hAnsiTheme="minorHAnsi"/>
          <w:i w:val="0"/>
          <w:sz w:val="24"/>
          <w:szCs w:val="24"/>
          <w:lang w:val="tr-TR" w:eastAsia="tr-TR"/>
        </w:rPr>
      </w:pPr>
    </w:p>
    <w:p w:rsidR="006E6FAB" w:rsidRDefault="006E6FAB" w:rsidP="006E6FAB">
      <w:pPr>
        <w:spacing w:line="240" w:lineRule="auto"/>
        <w:rPr>
          <w:rFonts w:asciiTheme="minorHAnsi" w:hAnsiTheme="minorHAnsi"/>
          <w:i w:val="0"/>
          <w:sz w:val="24"/>
          <w:szCs w:val="24"/>
          <w:lang w:val="tr-TR" w:eastAsia="tr-TR"/>
        </w:rPr>
      </w:pPr>
    </w:p>
    <w:p w:rsidR="006E6FAB" w:rsidRDefault="006E6FAB" w:rsidP="006E6FAB">
      <w:pPr>
        <w:spacing w:line="240" w:lineRule="auto"/>
        <w:rPr>
          <w:rFonts w:asciiTheme="minorHAnsi" w:hAnsiTheme="minorHAnsi"/>
          <w:i w:val="0"/>
          <w:sz w:val="24"/>
          <w:szCs w:val="24"/>
          <w:lang w:val="tr-TR" w:eastAsia="tr-TR"/>
        </w:rPr>
      </w:pPr>
    </w:p>
    <w:p w:rsidR="006E6FAB" w:rsidRDefault="000C65A2" w:rsidP="006E6FAB">
      <w:pPr>
        <w:spacing w:line="240" w:lineRule="auto"/>
        <w:rPr>
          <w:rFonts w:asciiTheme="minorHAnsi" w:hAnsiTheme="minorHAnsi"/>
          <w:i w:val="0"/>
          <w:sz w:val="24"/>
          <w:szCs w:val="24"/>
          <w:lang w:val="tr-TR" w:eastAsia="tr-TR"/>
        </w:rPr>
      </w:pPr>
      <w:r>
        <w:rPr>
          <w:rFonts w:asciiTheme="minorHAnsi" w:hAnsiTheme="minorHAnsi"/>
          <w:i w:val="0"/>
          <w:noProof/>
          <w:sz w:val="24"/>
          <w:szCs w:val="24"/>
          <w:lang w:val="tr-TR" w:eastAsia="tr-TR"/>
        </w:rPr>
        <mc:AlternateContent>
          <mc:Choice Requires="wps">
            <w:drawing>
              <wp:anchor distT="0" distB="0" distL="114300" distR="114300" simplePos="0" relativeHeight="251802624" behindDoc="0" locked="0" layoutInCell="1" allowOverlap="1" wp14:anchorId="7F09FEE9" wp14:editId="3D851C18">
                <wp:simplePos x="0" y="0"/>
                <wp:positionH relativeFrom="column">
                  <wp:posOffset>1617345</wp:posOffset>
                </wp:positionH>
                <wp:positionV relativeFrom="paragraph">
                  <wp:posOffset>134620</wp:posOffset>
                </wp:positionV>
                <wp:extent cx="4641215" cy="645795"/>
                <wp:effectExtent l="0" t="0" r="6985" b="1905"/>
                <wp:wrapNone/>
                <wp:docPr id="56"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1215" cy="645795"/>
                        </a:xfrm>
                        <a:prstGeom prst="rect">
                          <a:avLst/>
                        </a:prstGeom>
                        <a:solidFill>
                          <a:srgbClr val="FFFFFF"/>
                        </a:solidFill>
                        <a:ln w="9525">
                          <a:solidFill>
                            <a:srgbClr val="000000"/>
                          </a:solidFill>
                          <a:miter lim="800000"/>
                          <a:headEnd/>
                          <a:tailEnd/>
                        </a:ln>
                      </wps:spPr>
                      <wps:txbx>
                        <w:txbxContent>
                          <w:p w:rsidR="00CA47BD" w:rsidRDefault="00CA47BD" w:rsidP="006E6FAB">
                            <w:pPr>
                              <w:spacing w:after="0" w:line="240" w:lineRule="auto"/>
                              <w:rPr>
                                <w:ins w:id="35" w:author="dell2" w:date="2014-09-10T10:55:00Z"/>
                                <w:rFonts w:asciiTheme="minorHAnsi" w:hAnsiTheme="minorHAnsi"/>
                                <w:i w:val="0"/>
                                <w:sz w:val="22"/>
                                <w:szCs w:val="24"/>
                                <w:lang w:val="tr-TR" w:eastAsia="tr-TR"/>
                              </w:rPr>
                            </w:pPr>
                          </w:p>
                          <w:p w:rsidR="00CA47BD" w:rsidRPr="0067629D" w:rsidRDefault="00CA47BD" w:rsidP="006E6FAB">
                            <w:pPr>
                              <w:spacing w:after="0" w:line="240" w:lineRule="auto"/>
                              <w:rPr>
                                <w:rFonts w:asciiTheme="minorHAnsi" w:hAnsiTheme="minorHAnsi"/>
                                <w:i w:val="0"/>
                                <w:sz w:val="22"/>
                                <w:szCs w:val="24"/>
                                <w:lang w:val="tr-TR" w:eastAsia="tr-TR"/>
                              </w:rPr>
                            </w:pPr>
                            <w:r w:rsidRPr="0067629D">
                              <w:rPr>
                                <w:rFonts w:asciiTheme="minorHAnsi" w:hAnsiTheme="minorHAnsi"/>
                                <w:i w:val="0"/>
                                <w:sz w:val="22"/>
                                <w:szCs w:val="24"/>
                                <w:lang w:val="tr-TR" w:eastAsia="tr-TR"/>
                              </w:rPr>
                              <w:t>Kurulum işlemi tamamlandıktan sonra iaşe ekibinde görevine devam eder.</w:t>
                            </w:r>
                          </w:p>
                          <w:p w:rsidR="00CA47BD" w:rsidRPr="0067629D" w:rsidRDefault="00CA47BD" w:rsidP="006E6FAB">
                            <w:pPr>
                              <w:spacing w:after="0" w:line="240" w:lineRule="auto"/>
                              <w:rPr>
                                <w:rFonts w:asciiTheme="minorHAnsi" w:hAnsiTheme="minorHAnsi"/>
                                <w:i w:val="0"/>
                                <w:color w:val="000000"/>
                                <w:sz w:val="18"/>
                                <w:lang w:val="tr-TR"/>
                              </w:rPr>
                            </w:pPr>
                          </w:p>
                          <w:p w:rsidR="00CA47BD" w:rsidRPr="001C5658" w:rsidRDefault="00CA47BD" w:rsidP="006E6FAB">
                            <w:pPr>
                              <w:jc w:val="center"/>
                              <w:rPr>
                                <w:rFonts w:asciiTheme="minorHAnsi" w:hAnsiTheme="minorHAnsi"/>
                                <w:i w:val="0"/>
                                <w:sz w:val="24"/>
                                <w:szCs w:val="24"/>
                                <w:lang w:val="tr-TR" w:eastAsia="tr-T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09FEE9" id="Rectangle 126" o:spid="_x0000_s1125" style="position:absolute;margin-left:127.35pt;margin-top:10.6pt;width:365.45pt;height:50.8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">
                <v:textbox>
                  <w:txbxContent>
                    <w:p w:rsidR="00CA47BD" w:rsidRDefault="00CA47BD" w:rsidP="006E6FAB">
                      <w:pPr>
                        <w:spacing w:after="0" w:line="240" w:lineRule="auto"/>
                        <w:rPr>
                          <w:ins w:id="36" w:author="dell2" w:date="2014-09-10T10:55:00Z"/>
                          <w:rFonts w:asciiTheme="minorHAnsi" w:hAnsiTheme="minorHAnsi"/>
                          <w:i w:val="0"/>
                          <w:sz w:val="22"/>
                          <w:szCs w:val="24"/>
                          <w:lang w:val="tr-TR" w:eastAsia="tr-TR"/>
                        </w:rPr>
                      </w:pPr>
                    </w:p>
                    <w:p w:rsidR="00CA47BD" w:rsidRPr="0067629D" w:rsidRDefault="00CA47BD" w:rsidP="006E6FAB">
                      <w:pPr>
                        <w:spacing w:after="0" w:line="240" w:lineRule="auto"/>
                        <w:rPr>
                          <w:rFonts w:asciiTheme="minorHAnsi" w:hAnsiTheme="minorHAnsi"/>
                          <w:i w:val="0"/>
                          <w:sz w:val="22"/>
                          <w:szCs w:val="24"/>
                          <w:lang w:val="tr-TR" w:eastAsia="tr-TR"/>
                        </w:rPr>
                      </w:pPr>
                      <w:r w:rsidRPr="0067629D">
                        <w:rPr>
                          <w:rFonts w:asciiTheme="minorHAnsi" w:hAnsiTheme="minorHAnsi"/>
                          <w:i w:val="0"/>
                          <w:sz w:val="22"/>
                          <w:szCs w:val="24"/>
                          <w:lang w:val="tr-TR" w:eastAsia="tr-TR"/>
                        </w:rPr>
                        <w:t>Kurulum işlemi tamamlandıktan sonra iaşe ekibinde görevine devam eder.</w:t>
                      </w:r>
                    </w:p>
                    <w:p w:rsidR="00CA47BD" w:rsidRPr="0067629D" w:rsidRDefault="00CA47BD" w:rsidP="006E6FAB">
                      <w:pPr>
                        <w:spacing w:after="0" w:line="240" w:lineRule="auto"/>
                        <w:rPr>
                          <w:rFonts w:asciiTheme="minorHAnsi" w:hAnsiTheme="minorHAnsi"/>
                          <w:i w:val="0"/>
                          <w:color w:val="000000"/>
                          <w:sz w:val="18"/>
                          <w:lang w:val="tr-TR"/>
                        </w:rPr>
                      </w:pPr>
                    </w:p>
                    <w:p w:rsidR="00CA47BD" w:rsidRPr="001C5658" w:rsidRDefault="00CA47BD" w:rsidP="006E6FAB">
                      <w:pPr>
                        <w:jc w:val="center"/>
                        <w:rPr>
                          <w:rFonts w:asciiTheme="minorHAnsi" w:hAnsiTheme="minorHAnsi"/>
                          <w:i w:val="0"/>
                          <w:sz w:val="24"/>
                          <w:szCs w:val="24"/>
                          <w:lang w:val="tr-TR" w:eastAsia="tr-TR"/>
                        </w:rPr>
                      </w:pPr>
                    </w:p>
                  </w:txbxContent>
                </v:textbox>
              </v:rect>
            </w:pict>
          </mc:Fallback>
        </mc:AlternateContent>
      </w:r>
    </w:p>
    <w:p w:rsidR="006E6FAB" w:rsidRDefault="006E6FAB" w:rsidP="006E6FAB">
      <w:pPr>
        <w:spacing w:line="240" w:lineRule="auto"/>
        <w:rPr>
          <w:rFonts w:asciiTheme="minorHAnsi" w:hAnsiTheme="minorHAnsi"/>
          <w:i w:val="0"/>
          <w:sz w:val="24"/>
          <w:szCs w:val="24"/>
          <w:lang w:val="tr-TR" w:eastAsia="tr-TR"/>
        </w:rPr>
      </w:pPr>
    </w:p>
    <w:p w:rsidR="006E6FAB" w:rsidRDefault="006E6FAB" w:rsidP="006E6FAB">
      <w:pPr>
        <w:spacing w:line="240" w:lineRule="auto"/>
        <w:rPr>
          <w:rFonts w:asciiTheme="minorHAnsi" w:hAnsiTheme="minorHAnsi"/>
          <w:i w:val="0"/>
          <w:sz w:val="24"/>
          <w:szCs w:val="24"/>
          <w:lang w:val="tr-TR" w:eastAsia="tr-TR"/>
        </w:rPr>
      </w:pPr>
    </w:p>
    <w:p w:rsidR="006E6FAB" w:rsidRDefault="006E6FAB" w:rsidP="006E6FAB">
      <w:pPr>
        <w:spacing w:line="240" w:lineRule="auto"/>
        <w:rPr>
          <w:rFonts w:asciiTheme="minorHAnsi" w:hAnsiTheme="minorHAnsi"/>
          <w:i w:val="0"/>
          <w:sz w:val="24"/>
          <w:szCs w:val="24"/>
          <w:lang w:val="tr-TR" w:eastAsia="tr-TR"/>
        </w:rPr>
      </w:pPr>
    </w:p>
    <w:p w:rsidR="006E6FAB" w:rsidRDefault="006E6FAB" w:rsidP="006E6FAB">
      <w:pPr>
        <w:spacing w:line="240" w:lineRule="auto"/>
        <w:rPr>
          <w:rFonts w:asciiTheme="minorHAnsi" w:hAnsiTheme="minorHAnsi"/>
          <w:i w:val="0"/>
          <w:sz w:val="24"/>
          <w:szCs w:val="24"/>
          <w:lang w:val="tr-TR" w:eastAsia="tr-TR"/>
        </w:rPr>
      </w:pPr>
    </w:p>
    <w:p w:rsidR="006E6FAB" w:rsidRDefault="006E6FAB" w:rsidP="006E6FAB">
      <w:pPr>
        <w:spacing w:line="240" w:lineRule="auto"/>
        <w:rPr>
          <w:rFonts w:asciiTheme="minorHAnsi" w:hAnsiTheme="minorHAnsi"/>
          <w:i w:val="0"/>
          <w:sz w:val="24"/>
          <w:szCs w:val="24"/>
          <w:lang w:val="tr-TR" w:eastAsia="tr-TR"/>
        </w:rPr>
      </w:pPr>
    </w:p>
    <w:p w:rsidR="006E6FAB" w:rsidRDefault="006E6FAB" w:rsidP="006E6FAB">
      <w:pPr>
        <w:spacing w:line="240" w:lineRule="auto"/>
        <w:rPr>
          <w:rFonts w:asciiTheme="minorHAnsi" w:hAnsiTheme="minorHAnsi"/>
          <w:i w:val="0"/>
          <w:sz w:val="24"/>
          <w:szCs w:val="24"/>
          <w:lang w:val="tr-TR" w:eastAsia="tr-TR"/>
        </w:rPr>
      </w:pPr>
    </w:p>
    <w:p w:rsidR="006E6FAB" w:rsidRDefault="006E6FAB" w:rsidP="006E6FAB">
      <w:pPr>
        <w:spacing w:line="240" w:lineRule="auto"/>
        <w:rPr>
          <w:rFonts w:asciiTheme="minorHAnsi" w:hAnsiTheme="minorHAnsi"/>
          <w:i w:val="0"/>
          <w:sz w:val="24"/>
          <w:szCs w:val="24"/>
          <w:lang w:val="tr-TR" w:eastAsia="tr-TR"/>
        </w:rPr>
      </w:pPr>
    </w:p>
    <w:p w:rsidR="006E6FAB" w:rsidRDefault="006E6FAB" w:rsidP="006E6FAB">
      <w:pPr>
        <w:spacing w:line="240" w:lineRule="auto"/>
        <w:rPr>
          <w:rFonts w:asciiTheme="minorHAnsi" w:hAnsiTheme="minorHAnsi"/>
          <w:i w:val="0"/>
          <w:sz w:val="24"/>
          <w:szCs w:val="24"/>
          <w:lang w:val="tr-TR" w:eastAsia="tr-TR"/>
        </w:rPr>
      </w:pPr>
    </w:p>
    <w:p w:rsidR="006E6FAB" w:rsidRDefault="006E6FAB" w:rsidP="006E6FAB">
      <w:pPr>
        <w:spacing w:line="240" w:lineRule="auto"/>
        <w:rPr>
          <w:rFonts w:asciiTheme="minorHAnsi" w:hAnsiTheme="minorHAnsi"/>
          <w:i w:val="0"/>
          <w:sz w:val="24"/>
          <w:szCs w:val="24"/>
          <w:lang w:val="tr-TR" w:eastAsia="tr-TR"/>
        </w:rPr>
      </w:pPr>
    </w:p>
    <w:p w:rsidR="006E6FAB" w:rsidRDefault="006E6FAB" w:rsidP="006E6FAB">
      <w:pPr>
        <w:spacing w:line="240" w:lineRule="auto"/>
        <w:rPr>
          <w:rFonts w:asciiTheme="minorHAnsi" w:hAnsiTheme="minorHAnsi"/>
          <w:i w:val="0"/>
          <w:sz w:val="24"/>
          <w:szCs w:val="24"/>
          <w:lang w:val="tr-TR" w:eastAsia="tr-TR"/>
        </w:rPr>
      </w:pPr>
    </w:p>
    <w:p w:rsidR="006E6FAB" w:rsidRDefault="006E6FAB" w:rsidP="006E6FAB">
      <w:pPr>
        <w:spacing w:line="240" w:lineRule="auto"/>
        <w:rPr>
          <w:rFonts w:asciiTheme="minorHAnsi" w:hAnsiTheme="minorHAnsi"/>
          <w:i w:val="0"/>
          <w:sz w:val="24"/>
          <w:szCs w:val="24"/>
          <w:lang w:val="tr-TR" w:eastAsia="tr-TR"/>
        </w:rPr>
      </w:pPr>
    </w:p>
    <w:p w:rsidR="006E6FAB" w:rsidRDefault="006E6FAB" w:rsidP="006E6FAB">
      <w:pPr>
        <w:spacing w:line="240" w:lineRule="auto"/>
        <w:rPr>
          <w:rFonts w:asciiTheme="minorHAnsi" w:hAnsiTheme="minorHAnsi"/>
          <w:i w:val="0"/>
          <w:sz w:val="24"/>
          <w:szCs w:val="24"/>
          <w:lang w:val="tr-TR" w:eastAsia="tr-TR"/>
        </w:rPr>
      </w:pPr>
    </w:p>
    <w:p w:rsidR="005C656A" w:rsidRDefault="005C656A" w:rsidP="006E6FAB">
      <w:pPr>
        <w:spacing w:after="0" w:line="240" w:lineRule="auto"/>
        <w:jc w:val="center"/>
        <w:rPr>
          <w:rFonts w:asciiTheme="minorHAnsi" w:hAnsiTheme="minorHAnsi"/>
          <w:b/>
          <w:i w:val="0"/>
          <w:sz w:val="24"/>
          <w:szCs w:val="24"/>
          <w:lang w:val="tr-TR" w:eastAsia="tr-TR"/>
        </w:rPr>
        <w:sectPr w:rsidR="005C656A" w:rsidSect="00B37478">
          <w:pgSz w:w="11906" w:h="16838"/>
          <w:pgMar w:top="720" w:right="720" w:bottom="1134" w:left="1134" w:header="709" w:footer="709" w:gutter="0"/>
          <w:cols w:space="708"/>
          <w:titlePg/>
          <w:docGrid w:linePitch="360"/>
        </w:sectPr>
      </w:pPr>
    </w:p>
    <w:p w:rsidR="005C656A" w:rsidRDefault="005C656A" w:rsidP="006E6FAB">
      <w:pPr>
        <w:spacing w:after="0" w:line="240" w:lineRule="auto"/>
        <w:jc w:val="center"/>
        <w:rPr>
          <w:rFonts w:asciiTheme="minorHAnsi" w:hAnsiTheme="minorHAnsi"/>
          <w:b/>
          <w:i w:val="0"/>
          <w:sz w:val="24"/>
          <w:szCs w:val="24"/>
          <w:lang w:val="tr-TR" w:eastAsia="tr-TR"/>
        </w:rPr>
      </w:pPr>
    </w:p>
    <w:p w:rsidR="006E6FAB" w:rsidRPr="00AB39C8" w:rsidRDefault="006E6FAB" w:rsidP="006E6FAB">
      <w:pPr>
        <w:spacing w:after="0" w:line="240" w:lineRule="auto"/>
        <w:jc w:val="center"/>
        <w:rPr>
          <w:rFonts w:asciiTheme="minorHAnsi" w:hAnsiTheme="minorHAnsi"/>
          <w:i w:val="0"/>
          <w:sz w:val="24"/>
          <w:szCs w:val="24"/>
          <w:lang w:val="tr-TR" w:eastAsia="tr-TR"/>
        </w:rPr>
      </w:pPr>
      <w:r>
        <w:rPr>
          <w:rFonts w:asciiTheme="minorHAnsi" w:hAnsiTheme="minorHAnsi"/>
          <w:b/>
          <w:i w:val="0"/>
          <w:sz w:val="24"/>
          <w:szCs w:val="24"/>
          <w:lang w:val="tr-TR" w:eastAsia="tr-TR"/>
        </w:rPr>
        <w:t xml:space="preserve">                                  İaşe </w:t>
      </w:r>
      <w:r w:rsidRPr="00AB39C8">
        <w:rPr>
          <w:rFonts w:asciiTheme="minorHAnsi" w:hAnsiTheme="minorHAnsi"/>
          <w:b/>
          <w:i w:val="0"/>
          <w:sz w:val="24"/>
          <w:szCs w:val="24"/>
          <w:lang w:val="tr-TR" w:eastAsia="tr-TR"/>
        </w:rPr>
        <w:t>Ekibi</w:t>
      </w:r>
      <w:r>
        <w:rPr>
          <w:rFonts w:asciiTheme="minorHAnsi" w:hAnsiTheme="minorHAnsi"/>
          <w:b/>
          <w:i w:val="0"/>
          <w:sz w:val="24"/>
          <w:szCs w:val="24"/>
          <w:lang w:val="tr-TR" w:eastAsia="tr-TR"/>
        </w:rPr>
        <w:t xml:space="preserve"> – İdari Personelleri</w:t>
      </w:r>
    </w:p>
    <w:p w:rsidR="006E6FAB" w:rsidRDefault="006E6FAB" w:rsidP="006E6FAB">
      <w:pPr>
        <w:pStyle w:val="AralkYok"/>
        <w:rPr>
          <w:rFonts w:asciiTheme="minorHAnsi" w:hAnsiTheme="minorHAnsi"/>
          <w:i w:val="0"/>
          <w:sz w:val="24"/>
          <w:szCs w:val="24"/>
          <w:lang w:val="tr-TR" w:eastAsia="tr-TR"/>
        </w:rPr>
      </w:pPr>
    </w:p>
    <w:p w:rsidR="006E6FAB" w:rsidRDefault="006E6FAB" w:rsidP="006E6FAB">
      <w:pPr>
        <w:spacing w:after="0" w:line="240" w:lineRule="auto"/>
        <w:rPr>
          <w:rFonts w:asciiTheme="minorHAnsi" w:hAnsiTheme="minorHAnsi"/>
          <w:i w:val="0"/>
          <w:color w:val="000000"/>
          <w:lang w:val="tr-TR"/>
        </w:rPr>
      </w:pPr>
    </w:p>
    <w:p w:rsidR="006E6FAB" w:rsidRDefault="000C65A2" w:rsidP="006E6FAB">
      <w:pPr>
        <w:spacing w:after="0" w:line="240" w:lineRule="auto"/>
        <w:rPr>
          <w:rFonts w:asciiTheme="minorHAnsi" w:hAnsiTheme="minorHAnsi"/>
          <w:i w:val="0"/>
          <w:color w:val="000000"/>
          <w:lang w:val="tr-TR"/>
        </w:rPr>
      </w:pPr>
      <w:r>
        <w:rPr>
          <w:rFonts w:asciiTheme="minorHAnsi" w:hAnsiTheme="minorHAnsi"/>
          <w:i w:val="0"/>
          <w:noProof/>
          <w:color w:val="000000"/>
          <w:lang w:val="tr-TR" w:eastAsia="tr-TR"/>
        </w:rPr>
        <mc:AlternateContent>
          <mc:Choice Requires="wps">
            <w:drawing>
              <wp:anchor distT="0" distB="0" distL="114299" distR="114299" simplePos="0" relativeHeight="251811840" behindDoc="0" locked="0" layoutInCell="1" allowOverlap="1" wp14:anchorId="36938A7A" wp14:editId="55344848">
                <wp:simplePos x="0" y="0"/>
                <wp:positionH relativeFrom="column">
                  <wp:posOffset>3957319</wp:posOffset>
                </wp:positionH>
                <wp:positionV relativeFrom="paragraph">
                  <wp:posOffset>2225675</wp:posOffset>
                </wp:positionV>
                <wp:extent cx="0" cy="457200"/>
                <wp:effectExtent l="76200" t="0" r="38100" b="38100"/>
                <wp:wrapNone/>
                <wp:docPr id="55" name="AutoShap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DAA8A5" id="AutoShape 157" o:spid="_x0000_s1026" type="#_x0000_t32" style="position:absolute;margin-left:311.6pt;margin-top:175.25pt;width:0;height:36pt;z-index:251811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">
                <v:stroke endarrow="block"/>
              </v:shape>
            </w:pict>
          </mc:Fallback>
        </mc:AlternateContent>
      </w:r>
      <w:r>
        <w:rPr>
          <w:rFonts w:asciiTheme="minorHAnsi" w:hAnsiTheme="minorHAnsi"/>
          <w:i w:val="0"/>
          <w:noProof/>
          <w:color w:val="000000"/>
          <w:lang w:val="tr-TR" w:eastAsia="tr-TR"/>
        </w:rPr>
        <mc:AlternateContent>
          <mc:Choice Requires="wpg">
            <w:drawing>
              <wp:anchor distT="0" distB="0" distL="114300" distR="114300" simplePos="0" relativeHeight="251810816" behindDoc="0" locked="0" layoutInCell="1" allowOverlap="1" wp14:anchorId="51C5C374" wp14:editId="2AE8160E">
                <wp:simplePos x="0" y="0"/>
                <wp:positionH relativeFrom="column">
                  <wp:posOffset>-114935</wp:posOffset>
                </wp:positionH>
                <wp:positionV relativeFrom="paragraph">
                  <wp:posOffset>1730375</wp:posOffset>
                </wp:positionV>
                <wp:extent cx="1755140" cy="372745"/>
                <wp:effectExtent l="0" t="0" r="0" b="0"/>
                <wp:wrapNone/>
                <wp:docPr id="51"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5140" cy="372745"/>
                          <a:chOff x="827" y="8992"/>
                          <a:chExt cx="2764" cy="587"/>
                        </a:xfrm>
                      </wpg:grpSpPr>
                      <wps:wsp>
                        <wps:cNvPr id="52" name="Rectangle 154"/>
                        <wps:cNvSpPr>
                          <a:spLocks noChangeArrowheads="1"/>
                        </wps:cNvSpPr>
                        <wps:spPr bwMode="auto">
                          <a:xfrm>
                            <a:off x="827" y="8992"/>
                            <a:ext cx="2764"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47BD" w:rsidRPr="004F1D20" w:rsidRDefault="00CA47BD" w:rsidP="006E6FAB">
                              <w:pPr>
                                <w:jc w:val="center"/>
                                <w:rPr>
                                  <w:rFonts w:asciiTheme="minorHAnsi" w:hAnsiTheme="minorHAnsi"/>
                                  <w:b/>
                                  <w:i w:val="0"/>
                                  <w:sz w:val="24"/>
                                  <w:szCs w:val="24"/>
                                  <w:lang w:val="tr-TR" w:eastAsia="tr-TR"/>
                                </w:rPr>
                              </w:pPr>
                              <w:r>
                                <w:rPr>
                                  <w:rFonts w:asciiTheme="minorHAnsi" w:hAnsiTheme="minorHAnsi"/>
                                  <w:b/>
                                  <w:i w:val="0"/>
                                  <w:sz w:val="24"/>
                                  <w:szCs w:val="24"/>
                                  <w:lang w:val="tr-TR" w:eastAsia="tr-TR"/>
                                </w:rPr>
                                <w:t>2</w:t>
                              </w:r>
                              <w:r w:rsidRPr="000B2CA5">
                                <w:rPr>
                                  <w:rFonts w:asciiTheme="minorHAnsi" w:hAnsiTheme="minorHAnsi"/>
                                  <w:b/>
                                  <w:i w:val="0"/>
                                  <w:sz w:val="24"/>
                                  <w:szCs w:val="24"/>
                                  <w:lang w:val="tr-TR" w:eastAsia="tr-TR"/>
                                </w:rPr>
                                <w:t>-72 saat</w:t>
                              </w:r>
                            </w:p>
                          </w:txbxContent>
                        </wps:txbx>
                        <wps:bodyPr rot="0" vert="horz" wrap="square" lIns="91440" tIns="45720" rIns="91440" bIns="45720" anchor="t" anchorCtr="0" upright="1">
                          <a:noAutofit/>
                        </wps:bodyPr>
                      </wps:wsp>
                      <wps:wsp>
                        <wps:cNvPr id="53" name="AutoShape 155"/>
                        <wps:cNvCnPr>
                          <a:cxnSpLocks noChangeShapeType="1"/>
                        </wps:cNvCnPr>
                        <wps:spPr bwMode="auto">
                          <a:xfrm>
                            <a:off x="2844" y="9278"/>
                            <a:ext cx="58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AutoShape 156"/>
                        <wps:cNvCnPr>
                          <a:cxnSpLocks noChangeShapeType="1"/>
                        </wps:cNvCnPr>
                        <wps:spPr bwMode="auto">
                          <a:xfrm>
                            <a:off x="1059" y="9278"/>
                            <a:ext cx="49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1C5C374" id="Group 153" o:spid="_x0000_s1126" style="position:absolute;margin-left:-9.05pt;margin-top:136.25pt;width:138.2pt;height:29.35pt;z-index:251810816" coordorigin="827,8992" coordsize="2764,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">
                <v:rect id="Rectangle 154" o:spid="_x0000_s1127" style="position:absolute;left:827;top:8992;width:2764;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" filled="f" stroked="f">
                  <v:textbox>
                    <w:txbxContent>
                      <w:p w:rsidR="00CA47BD" w:rsidRPr="004F1D20" w:rsidRDefault="00CA47BD" w:rsidP="006E6FAB">
                        <w:pPr>
                          <w:jc w:val="center"/>
                          <w:rPr>
                            <w:rFonts w:asciiTheme="minorHAnsi" w:hAnsiTheme="minorHAnsi"/>
                            <w:b/>
                            <w:i w:val="0"/>
                            <w:sz w:val="24"/>
                            <w:szCs w:val="24"/>
                            <w:lang w:val="tr-TR" w:eastAsia="tr-TR"/>
                          </w:rPr>
                        </w:pPr>
                        <w:r>
                          <w:rPr>
                            <w:rFonts w:asciiTheme="minorHAnsi" w:hAnsiTheme="minorHAnsi"/>
                            <w:b/>
                            <w:i w:val="0"/>
                            <w:sz w:val="24"/>
                            <w:szCs w:val="24"/>
                            <w:lang w:val="tr-TR" w:eastAsia="tr-TR"/>
                          </w:rPr>
                          <w:t>2</w:t>
                        </w:r>
                        <w:r w:rsidRPr="000B2CA5">
                          <w:rPr>
                            <w:rFonts w:asciiTheme="minorHAnsi" w:hAnsiTheme="minorHAnsi"/>
                            <w:b/>
                            <w:i w:val="0"/>
                            <w:sz w:val="24"/>
                            <w:szCs w:val="24"/>
                            <w:lang w:val="tr-TR" w:eastAsia="tr-TR"/>
                          </w:rPr>
                          <w:t>-72 saat</w:t>
                        </w:r>
                      </w:p>
                    </w:txbxContent>
                  </v:textbox>
                </v:rect>
                <v:shape id="AutoShape 155" o:spid="_x0000_s1128" type="#_x0000_t32" style="position:absolute;left:2844;top:9278;width:5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">
                  <v:stroke endarrow="block"/>
                </v:shape>
                <v:shape id="AutoShape 156" o:spid="_x0000_s1129" type="#_x0000_t32" style="position:absolute;left:1059;top:9278;width:4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"/>
              </v:group>
            </w:pict>
          </mc:Fallback>
        </mc:AlternateContent>
      </w:r>
      <w:r>
        <w:rPr>
          <w:rFonts w:asciiTheme="minorHAnsi" w:hAnsiTheme="minorHAnsi"/>
          <w:i w:val="0"/>
          <w:noProof/>
          <w:color w:val="000000"/>
          <w:lang w:val="tr-TR" w:eastAsia="tr-TR"/>
        </w:rPr>
        <mc:AlternateContent>
          <mc:Choice Requires="wps">
            <w:drawing>
              <wp:anchor distT="0" distB="0" distL="114299" distR="114299" simplePos="0" relativeHeight="251808768" behindDoc="0" locked="0" layoutInCell="1" allowOverlap="1" wp14:anchorId="24A2D38E" wp14:editId="159AB878">
                <wp:simplePos x="0" y="0"/>
                <wp:positionH relativeFrom="column">
                  <wp:posOffset>3957319</wp:posOffset>
                </wp:positionH>
                <wp:positionV relativeFrom="paragraph">
                  <wp:posOffset>1149350</wp:posOffset>
                </wp:positionV>
                <wp:extent cx="0" cy="457200"/>
                <wp:effectExtent l="76200" t="0" r="38100" b="38100"/>
                <wp:wrapNone/>
                <wp:docPr id="50" name="AutoShap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A2C885" id="AutoShape 151" o:spid="_x0000_s1026" type="#_x0000_t32" style="position:absolute;margin-left:311.6pt;margin-top:90.5pt;width:0;height:36pt;z-index:251808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">
                <v:stroke endarrow="block"/>
              </v:shape>
            </w:pict>
          </mc:Fallback>
        </mc:AlternateContent>
      </w:r>
      <w:r>
        <w:rPr>
          <w:rFonts w:asciiTheme="minorHAnsi" w:hAnsiTheme="minorHAnsi"/>
          <w:i w:val="0"/>
          <w:noProof/>
          <w:color w:val="000000"/>
          <w:lang w:val="tr-TR" w:eastAsia="tr-TR"/>
        </w:rPr>
        <mc:AlternateContent>
          <mc:Choice Requires="wpg">
            <w:drawing>
              <wp:anchor distT="0" distB="0" distL="114300" distR="114300" simplePos="0" relativeHeight="251807744" behindDoc="0" locked="0" layoutInCell="1" allowOverlap="1" wp14:anchorId="6BA38AD0" wp14:editId="7C1148BE">
                <wp:simplePos x="0" y="0"/>
                <wp:positionH relativeFrom="column">
                  <wp:posOffset>-114935</wp:posOffset>
                </wp:positionH>
                <wp:positionV relativeFrom="paragraph">
                  <wp:posOffset>665480</wp:posOffset>
                </wp:positionV>
                <wp:extent cx="1755140" cy="372745"/>
                <wp:effectExtent l="0" t="0" r="0" b="0"/>
                <wp:wrapNone/>
                <wp:docPr id="46"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5140" cy="372745"/>
                          <a:chOff x="827" y="8992"/>
                          <a:chExt cx="2764" cy="587"/>
                        </a:xfrm>
                      </wpg:grpSpPr>
                      <wps:wsp>
                        <wps:cNvPr id="47" name="Rectangle 148"/>
                        <wps:cNvSpPr>
                          <a:spLocks noChangeArrowheads="1"/>
                        </wps:cNvSpPr>
                        <wps:spPr bwMode="auto">
                          <a:xfrm>
                            <a:off x="827" y="8992"/>
                            <a:ext cx="2764"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47BD" w:rsidRPr="004F1D20" w:rsidRDefault="00CA47BD" w:rsidP="006E6FAB">
                              <w:pPr>
                                <w:jc w:val="center"/>
                                <w:rPr>
                                  <w:rFonts w:asciiTheme="minorHAnsi" w:hAnsiTheme="minorHAnsi"/>
                                  <w:b/>
                                  <w:i w:val="0"/>
                                  <w:sz w:val="24"/>
                                  <w:szCs w:val="24"/>
                                  <w:lang w:val="tr-TR" w:eastAsia="tr-TR"/>
                                </w:rPr>
                              </w:pPr>
                              <w:r w:rsidRPr="001C5658">
                                <w:rPr>
                                  <w:rFonts w:asciiTheme="minorHAnsi" w:hAnsiTheme="minorHAnsi"/>
                                  <w:b/>
                                  <w:i w:val="0"/>
                                  <w:sz w:val="24"/>
                                  <w:szCs w:val="24"/>
                                  <w:lang w:val="tr-TR" w:eastAsia="tr-TR"/>
                                </w:rPr>
                                <w:t>40</w:t>
                              </w:r>
                              <w:r>
                                <w:rPr>
                                  <w:rFonts w:asciiTheme="minorHAnsi" w:hAnsiTheme="minorHAnsi"/>
                                  <w:b/>
                                  <w:i w:val="0"/>
                                  <w:sz w:val="24"/>
                                  <w:szCs w:val="24"/>
                                  <w:lang w:val="tr-TR" w:eastAsia="tr-TR"/>
                                </w:rPr>
                                <w:t>dk</w:t>
                              </w:r>
                              <w:r w:rsidRPr="001C5658">
                                <w:rPr>
                                  <w:rFonts w:asciiTheme="minorHAnsi" w:hAnsiTheme="minorHAnsi"/>
                                  <w:b/>
                                  <w:i w:val="0"/>
                                  <w:sz w:val="24"/>
                                  <w:szCs w:val="24"/>
                                  <w:lang w:val="tr-TR" w:eastAsia="tr-TR"/>
                                </w:rPr>
                                <w:t>-120</w:t>
                              </w:r>
                              <w:r>
                                <w:rPr>
                                  <w:rFonts w:asciiTheme="minorHAnsi" w:hAnsiTheme="minorHAnsi"/>
                                  <w:b/>
                                  <w:i w:val="0"/>
                                  <w:sz w:val="24"/>
                                  <w:szCs w:val="24"/>
                                  <w:lang w:val="tr-TR" w:eastAsia="tr-TR"/>
                                </w:rPr>
                                <w:t>dk</w:t>
                              </w:r>
                            </w:p>
                          </w:txbxContent>
                        </wps:txbx>
                        <wps:bodyPr rot="0" vert="horz" wrap="square" lIns="91440" tIns="45720" rIns="91440" bIns="45720" anchor="t" anchorCtr="0" upright="1">
                          <a:noAutofit/>
                        </wps:bodyPr>
                      </wps:wsp>
                      <wps:wsp>
                        <wps:cNvPr id="48" name="AutoShape 149"/>
                        <wps:cNvCnPr>
                          <a:cxnSpLocks noChangeShapeType="1"/>
                        </wps:cNvCnPr>
                        <wps:spPr bwMode="auto">
                          <a:xfrm>
                            <a:off x="2844" y="9278"/>
                            <a:ext cx="58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AutoShape 150"/>
                        <wps:cNvCnPr>
                          <a:cxnSpLocks noChangeShapeType="1"/>
                        </wps:cNvCnPr>
                        <wps:spPr bwMode="auto">
                          <a:xfrm>
                            <a:off x="1059" y="9278"/>
                            <a:ext cx="49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BA38AD0" id="Group 147" o:spid="_x0000_s1130" style="position:absolute;margin-left:-9.05pt;margin-top:52.4pt;width:138.2pt;height:29.35pt;z-index:251807744" coordorigin="827,8992" coordsize="2764,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">
                <v:rect id="Rectangle 148" o:spid="_x0000_s1131" style="position:absolute;left:827;top:8992;width:2764;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" filled="f" stroked="f">
                  <v:textbox>
                    <w:txbxContent>
                      <w:p w:rsidR="00CA47BD" w:rsidRPr="004F1D20" w:rsidRDefault="00CA47BD" w:rsidP="006E6FAB">
                        <w:pPr>
                          <w:jc w:val="center"/>
                          <w:rPr>
                            <w:rFonts w:asciiTheme="minorHAnsi" w:hAnsiTheme="minorHAnsi"/>
                            <w:b/>
                            <w:i w:val="0"/>
                            <w:sz w:val="24"/>
                            <w:szCs w:val="24"/>
                            <w:lang w:val="tr-TR" w:eastAsia="tr-TR"/>
                          </w:rPr>
                        </w:pPr>
                        <w:r w:rsidRPr="001C5658">
                          <w:rPr>
                            <w:rFonts w:asciiTheme="minorHAnsi" w:hAnsiTheme="minorHAnsi"/>
                            <w:b/>
                            <w:i w:val="0"/>
                            <w:sz w:val="24"/>
                            <w:szCs w:val="24"/>
                            <w:lang w:val="tr-TR" w:eastAsia="tr-TR"/>
                          </w:rPr>
                          <w:t>40</w:t>
                        </w:r>
                        <w:r>
                          <w:rPr>
                            <w:rFonts w:asciiTheme="minorHAnsi" w:hAnsiTheme="minorHAnsi"/>
                            <w:b/>
                            <w:i w:val="0"/>
                            <w:sz w:val="24"/>
                            <w:szCs w:val="24"/>
                            <w:lang w:val="tr-TR" w:eastAsia="tr-TR"/>
                          </w:rPr>
                          <w:t>dk</w:t>
                        </w:r>
                        <w:r w:rsidRPr="001C5658">
                          <w:rPr>
                            <w:rFonts w:asciiTheme="minorHAnsi" w:hAnsiTheme="minorHAnsi"/>
                            <w:b/>
                            <w:i w:val="0"/>
                            <w:sz w:val="24"/>
                            <w:szCs w:val="24"/>
                            <w:lang w:val="tr-TR" w:eastAsia="tr-TR"/>
                          </w:rPr>
                          <w:t>-120</w:t>
                        </w:r>
                        <w:r>
                          <w:rPr>
                            <w:rFonts w:asciiTheme="minorHAnsi" w:hAnsiTheme="minorHAnsi"/>
                            <w:b/>
                            <w:i w:val="0"/>
                            <w:sz w:val="24"/>
                            <w:szCs w:val="24"/>
                            <w:lang w:val="tr-TR" w:eastAsia="tr-TR"/>
                          </w:rPr>
                          <w:t>dk</w:t>
                        </w:r>
                      </w:p>
                    </w:txbxContent>
                  </v:textbox>
                </v:rect>
                <v:shape id="AutoShape 149" o:spid="_x0000_s1132" type="#_x0000_t32" style="position:absolute;left:2844;top:9278;width:5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">
                  <v:stroke endarrow="block"/>
                </v:shape>
                <v:shape id="AutoShape 150" o:spid="_x0000_s1133" type="#_x0000_t32" style="position:absolute;left:1059;top:9278;width:4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"/>
              </v:group>
            </w:pict>
          </mc:Fallback>
        </mc:AlternateContent>
      </w:r>
      <w:r>
        <w:rPr>
          <w:rFonts w:asciiTheme="minorHAnsi" w:hAnsiTheme="minorHAnsi"/>
          <w:i w:val="0"/>
          <w:noProof/>
          <w:color w:val="000000"/>
          <w:lang w:val="tr-TR" w:eastAsia="tr-TR"/>
        </w:rPr>
        <mc:AlternateContent>
          <mc:Choice Requires="wps">
            <w:drawing>
              <wp:anchor distT="0" distB="0" distL="114300" distR="114300" simplePos="0" relativeHeight="251806720" behindDoc="0" locked="0" layoutInCell="1" allowOverlap="1" wp14:anchorId="3E20928A" wp14:editId="02A2992B">
                <wp:simplePos x="0" y="0"/>
                <wp:positionH relativeFrom="column">
                  <wp:posOffset>1640205</wp:posOffset>
                </wp:positionH>
                <wp:positionV relativeFrom="paragraph">
                  <wp:posOffset>607695</wp:posOffset>
                </wp:positionV>
                <wp:extent cx="4641215" cy="544195"/>
                <wp:effectExtent l="0" t="0" r="6985" b="8255"/>
                <wp:wrapNone/>
                <wp:docPr id="45"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1215" cy="544195"/>
                        </a:xfrm>
                        <a:prstGeom prst="rect">
                          <a:avLst/>
                        </a:prstGeom>
                        <a:solidFill>
                          <a:srgbClr val="FFFFFF"/>
                        </a:solidFill>
                        <a:ln w="9525">
                          <a:solidFill>
                            <a:srgbClr val="000000"/>
                          </a:solidFill>
                          <a:miter lim="800000"/>
                          <a:headEnd/>
                          <a:tailEnd/>
                        </a:ln>
                      </wps:spPr>
                      <wps:txbx>
                        <w:txbxContent>
                          <w:p w:rsidR="00CA47BD" w:rsidRPr="0067629D" w:rsidRDefault="00CA47BD" w:rsidP="006E6FAB">
                            <w:pPr>
                              <w:spacing w:line="240" w:lineRule="auto"/>
                              <w:rPr>
                                <w:rFonts w:asciiTheme="minorHAnsi" w:hAnsiTheme="minorHAnsi"/>
                                <w:i w:val="0"/>
                                <w:sz w:val="22"/>
                                <w:szCs w:val="24"/>
                                <w:lang w:val="tr-TR" w:eastAsia="tr-TR"/>
                              </w:rPr>
                            </w:pPr>
                            <w:r w:rsidRPr="0067629D">
                              <w:rPr>
                                <w:rFonts w:asciiTheme="minorHAnsi" w:hAnsiTheme="minorHAnsi"/>
                                <w:i w:val="0"/>
                                <w:sz w:val="22"/>
                                <w:szCs w:val="24"/>
                                <w:lang w:val="tr-TR" w:eastAsia="tr-TR"/>
                              </w:rPr>
                              <w:t xml:space="preserve">Çağrı beklemeksizin toplanarak hizmet grubunun diğer personelinin toplanmasını organize eder. </w:t>
                            </w:r>
                          </w:p>
                          <w:p w:rsidR="00CA47BD" w:rsidRPr="001C5658" w:rsidRDefault="00CA47BD" w:rsidP="006E6FAB">
                            <w:pPr>
                              <w:rPr>
                                <w:rFonts w:asciiTheme="minorHAnsi" w:hAnsiTheme="minorHAnsi"/>
                                <w:i w:val="0"/>
                                <w:sz w:val="24"/>
                                <w:szCs w:val="24"/>
                                <w:lang w:val="tr-TR" w:eastAsia="tr-T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20928A" id="Rectangle 146" o:spid="_x0000_s1134" style="position:absolute;margin-left:129.15pt;margin-top:47.85pt;width:365.45pt;height:42.8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">
                <v:textbox>
                  <w:txbxContent>
                    <w:p w:rsidR="00CA47BD" w:rsidRPr="0067629D" w:rsidRDefault="00CA47BD" w:rsidP="006E6FAB">
                      <w:pPr>
                        <w:spacing w:line="240" w:lineRule="auto"/>
                        <w:rPr>
                          <w:rFonts w:asciiTheme="minorHAnsi" w:hAnsiTheme="minorHAnsi"/>
                          <w:i w:val="0"/>
                          <w:sz w:val="22"/>
                          <w:szCs w:val="24"/>
                          <w:lang w:val="tr-TR" w:eastAsia="tr-TR"/>
                        </w:rPr>
                      </w:pPr>
                      <w:r w:rsidRPr="0067629D">
                        <w:rPr>
                          <w:rFonts w:asciiTheme="minorHAnsi" w:hAnsiTheme="minorHAnsi"/>
                          <w:i w:val="0"/>
                          <w:sz w:val="22"/>
                          <w:szCs w:val="24"/>
                          <w:lang w:val="tr-TR" w:eastAsia="tr-TR"/>
                        </w:rPr>
                        <w:t xml:space="preserve">Çağrı beklemeksizin toplanarak hizmet grubunun diğer personelinin toplanmasını organize eder. </w:t>
                      </w:r>
                    </w:p>
                    <w:p w:rsidR="00CA47BD" w:rsidRPr="001C5658" w:rsidRDefault="00CA47BD" w:rsidP="006E6FAB">
                      <w:pPr>
                        <w:rPr>
                          <w:rFonts w:asciiTheme="minorHAnsi" w:hAnsiTheme="minorHAnsi"/>
                          <w:i w:val="0"/>
                          <w:sz w:val="24"/>
                          <w:szCs w:val="24"/>
                          <w:lang w:val="tr-TR" w:eastAsia="tr-TR"/>
                        </w:rPr>
                      </w:pPr>
                    </w:p>
                  </w:txbxContent>
                </v:textbox>
              </v:rect>
            </w:pict>
          </mc:Fallback>
        </mc:AlternateContent>
      </w:r>
      <w:r>
        <w:rPr>
          <w:rFonts w:asciiTheme="minorHAnsi" w:hAnsiTheme="minorHAnsi"/>
          <w:i w:val="0"/>
          <w:noProof/>
          <w:color w:val="000000"/>
          <w:lang w:val="tr-TR" w:eastAsia="tr-TR"/>
        </w:rPr>
        <mc:AlternateContent>
          <mc:Choice Requires="wps">
            <w:drawing>
              <wp:anchor distT="0" distB="0" distL="114299" distR="114299" simplePos="0" relativeHeight="251805696" behindDoc="0" locked="0" layoutInCell="1" allowOverlap="1" wp14:anchorId="32DAC2B7" wp14:editId="0D6CB3E3">
                <wp:simplePos x="0" y="0"/>
                <wp:positionH relativeFrom="column">
                  <wp:posOffset>3931919</wp:posOffset>
                </wp:positionH>
                <wp:positionV relativeFrom="paragraph">
                  <wp:posOffset>150495</wp:posOffset>
                </wp:positionV>
                <wp:extent cx="0" cy="457200"/>
                <wp:effectExtent l="76200" t="0" r="38100" b="38100"/>
                <wp:wrapNone/>
                <wp:docPr id="44" name="AutoShap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3FD942" id="AutoShape 145" o:spid="_x0000_s1026" type="#_x0000_t32" style="position:absolute;margin-left:309.6pt;margin-top:11.85pt;width:0;height:36pt;z-index:251805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">
                <v:stroke endarrow="block"/>
              </v:shape>
            </w:pict>
          </mc:Fallback>
        </mc:AlternateContent>
      </w:r>
      <w:r>
        <w:rPr>
          <w:rFonts w:asciiTheme="minorHAnsi" w:hAnsiTheme="minorHAnsi"/>
          <w:i w:val="0"/>
          <w:noProof/>
          <w:color w:val="000000"/>
          <w:lang w:val="tr-TR" w:eastAsia="tr-TR"/>
        </w:rPr>
        <mc:AlternateContent>
          <mc:Choice Requires="wpg">
            <w:drawing>
              <wp:anchor distT="0" distB="0" distL="114300" distR="114300" simplePos="0" relativeHeight="251804672" behindDoc="0" locked="0" layoutInCell="1" allowOverlap="1" wp14:anchorId="1E3DC7EF" wp14:editId="432BE5B4">
                <wp:simplePos x="0" y="0"/>
                <wp:positionH relativeFrom="column">
                  <wp:posOffset>-114935</wp:posOffset>
                </wp:positionH>
                <wp:positionV relativeFrom="paragraph">
                  <wp:posOffset>-222250</wp:posOffset>
                </wp:positionV>
                <wp:extent cx="1755140" cy="372745"/>
                <wp:effectExtent l="0" t="0" r="0" b="0"/>
                <wp:wrapNone/>
                <wp:docPr id="40"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5140" cy="372745"/>
                          <a:chOff x="827" y="8992"/>
                          <a:chExt cx="2764" cy="587"/>
                        </a:xfrm>
                      </wpg:grpSpPr>
                      <wps:wsp>
                        <wps:cNvPr id="41" name="Rectangle 142"/>
                        <wps:cNvSpPr>
                          <a:spLocks noChangeArrowheads="1"/>
                        </wps:cNvSpPr>
                        <wps:spPr bwMode="auto">
                          <a:xfrm>
                            <a:off x="827" y="8992"/>
                            <a:ext cx="2764"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47BD" w:rsidRPr="004F1D20" w:rsidRDefault="00CA47BD" w:rsidP="006E6FAB">
                              <w:pPr>
                                <w:jc w:val="center"/>
                                <w:rPr>
                                  <w:rFonts w:asciiTheme="minorHAnsi" w:hAnsiTheme="minorHAnsi"/>
                                  <w:b/>
                                  <w:i w:val="0"/>
                                  <w:sz w:val="24"/>
                                  <w:szCs w:val="24"/>
                                  <w:lang w:val="tr-TR" w:eastAsia="tr-TR"/>
                                </w:rPr>
                              </w:pPr>
                              <w:r w:rsidRPr="004F1D20">
                                <w:rPr>
                                  <w:rFonts w:asciiTheme="minorHAnsi" w:hAnsiTheme="minorHAnsi"/>
                                  <w:b/>
                                  <w:i w:val="0"/>
                                  <w:sz w:val="24"/>
                                  <w:szCs w:val="24"/>
                                  <w:lang w:val="tr-TR" w:eastAsia="tr-TR"/>
                                </w:rPr>
                                <w:t xml:space="preserve">0. dk </w:t>
                              </w:r>
                            </w:p>
                          </w:txbxContent>
                        </wps:txbx>
                        <wps:bodyPr rot="0" vert="horz" wrap="square" lIns="91440" tIns="45720" rIns="91440" bIns="45720" anchor="t" anchorCtr="0" upright="1">
                          <a:noAutofit/>
                        </wps:bodyPr>
                      </wps:wsp>
                      <wps:wsp>
                        <wps:cNvPr id="42" name="AutoShape 143"/>
                        <wps:cNvCnPr>
                          <a:cxnSpLocks noChangeShapeType="1"/>
                        </wps:cNvCnPr>
                        <wps:spPr bwMode="auto">
                          <a:xfrm>
                            <a:off x="2844" y="9278"/>
                            <a:ext cx="58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AutoShape 144"/>
                        <wps:cNvCnPr>
                          <a:cxnSpLocks noChangeShapeType="1"/>
                        </wps:cNvCnPr>
                        <wps:spPr bwMode="auto">
                          <a:xfrm>
                            <a:off x="1059" y="9278"/>
                            <a:ext cx="49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E3DC7EF" id="Group 141" o:spid="_x0000_s1135" style="position:absolute;margin-left:-9.05pt;margin-top:-17.5pt;width:138.2pt;height:29.35pt;z-index:251804672" coordorigin="827,8992" coordsize="2764,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">
                <v:rect id="Rectangle 142" o:spid="_x0000_s1136" style="position:absolute;left:827;top:8992;width:2764;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" filled="f" stroked="f">
                  <v:textbox>
                    <w:txbxContent>
                      <w:p w:rsidR="00CA47BD" w:rsidRPr="004F1D20" w:rsidRDefault="00CA47BD" w:rsidP="006E6FAB">
                        <w:pPr>
                          <w:jc w:val="center"/>
                          <w:rPr>
                            <w:rFonts w:asciiTheme="minorHAnsi" w:hAnsiTheme="minorHAnsi"/>
                            <w:b/>
                            <w:i w:val="0"/>
                            <w:sz w:val="24"/>
                            <w:szCs w:val="24"/>
                            <w:lang w:val="tr-TR" w:eastAsia="tr-TR"/>
                          </w:rPr>
                        </w:pPr>
                        <w:r w:rsidRPr="004F1D20">
                          <w:rPr>
                            <w:rFonts w:asciiTheme="minorHAnsi" w:hAnsiTheme="minorHAnsi"/>
                            <w:b/>
                            <w:i w:val="0"/>
                            <w:sz w:val="24"/>
                            <w:szCs w:val="24"/>
                            <w:lang w:val="tr-TR" w:eastAsia="tr-TR"/>
                          </w:rPr>
                          <w:t xml:space="preserve">0. dk </w:t>
                        </w:r>
                      </w:p>
                    </w:txbxContent>
                  </v:textbox>
                </v:rect>
                <v:shape id="AutoShape 143" o:spid="_x0000_s1137" type="#_x0000_t32" style="position:absolute;left:2844;top:9278;width:5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">
                  <v:stroke endarrow="block"/>
                </v:shape>
                <v:shape id="AutoShape 144" o:spid="_x0000_s1138" type="#_x0000_t32" style="position:absolute;left:1059;top:9278;width:4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"/>
              </v:group>
            </w:pict>
          </mc:Fallback>
        </mc:AlternateContent>
      </w:r>
      <w:r>
        <w:rPr>
          <w:rFonts w:asciiTheme="minorHAnsi" w:hAnsiTheme="minorHAnsi"/>
          <w:i w:val="0"/>
          <w:noProof/>
          <w:color w:val="000000"/>
          <w:lang w:val="tr-TR" w:eastAsia="tr-TR"/>
        </w:rPr>
        <mc:AlternateContent>
          <mc:Choice Requires="wps">
            <w:drawing>
              <wp:anchor distT="0" distB="0" distL="114300" distR="114300" simplePos="0" relativeHeight="251803648" behindDoc="0" locked="0" layoutInCell="1" allowOverlap="1" wp14:anchorId="061807FB" wp14:editId="62F6D6A3">
                <wp:simplePos x="0" y="0"/>
                <wp:positionH relativeFrom="column">
                  <wp:posOffset>1640205</wp:posOffset>
                </wp:positionH>
                <wp:positionV relativeFrom="paragraph">
                  <wp:posOffset>-222250</wp:posOffset>
                </wp:positionV>
                <wp:extent cx="4641215" cy="372745"/>
                <wp:effectExtent l="0" t="0" r="6985" b="8255"/>
                <wp:wrapNone/>
                <wp:docPr id="39"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1215" cy="372745"/>
                        </a:xfrm>
                        <a:prstGeom prst="rect">
                          <a:avLst/>
                        </a:prstGeom>
                        <a:solidFill>
                          <a:srgbClr val="FFFFFF"/>
                        </a:solidFill>
                        <a:ln w="9525">
                          <a:solidFill>
                            <a:srgbClr val="000000"/>
                          </a:solidFill>
                          <a:miter lim="800000"/>
                          <a:headEnd/>
                          <a:tailEnd/>
                        </a:ln>
                      </wps:spPr>
                      <wps:txbx>
                        <w:txbxContent>
                          <w:p w:rsidR="00CA47BD" w:rsidRPr="0067629D" w:rsidRDefault="00CA47BD" w:rsidP="006E6FAB">
                            <w:pPr>
                              <w:jc w:val="center"/>
                              <w:rPr>
                                <w:rFonts w:asciiTheme="minorHAnsi" w:hAnsiTheme="minorHAnsi"/>
                                <w:i w:val="0"/>
                                <w:sz w:val="22"/>
                                <w:szCs w:val="24"/>
                                <w:lang w:val="tr-TR" w:eastAsia="tr-TR"/>
                              </w:rPr>
                            </w:pPr>
                            <w:r w:rsidRPr="0067629D">
                              <w:rPr>
                                <w:rFonts w:asciiTheme="minorHAnsi" w:hAnsiTheme="minorHAnsi"/>
                                <w:i w:val="0"/>
                                <w:sz w:val="22"/>
                                <w:szCs w:val="24"/>
                                <w:lang w:val="tr-TR" w:eastAsia="tr-TR"/>
                              </w:rPr>
                              <w:t>Afet Meydana Geldi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1807FB" id="Rectangle 140" o:spid="_x0000_s1139" style="position:absolute;margin-left:129.15pt;margin-top:-17.5pt;width:365.45pt;height:29.3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">
                <v:textbox>
                  <w:txbxContent>
                    <w:p w:rsidR="00CA47BD" w:rsidRPr="0067629D" w:rsidRDefault="00CA47BD" w:rsidP="006E6FAB">
                      <w:pPr>
                        <w:jc w:val="center"/>
                        <w:rPr>
                          <w:rFonts w:asciiTheme="minorHAnsi" w:hAnsiTheme="minorHAnsi"/>
                          <w:i w:val="0"/>
                          <w:sz w:val="22"/>
                          <w:szCs w:val="24"/>
                          <w:lang w:val="tr-TR" w:eastAsia="tr-TR"/>
                        </w:rPr>
                      </w:pPr>
                      <w:r w:rsidRPr="0067629D">
                        <w:rPr>
                          <w:rFonts w:asciiTheme="minorHAnsi" w:hAnsiTheme="minorHAnsi"/>
                          <w:i w:val="0"/>
                          <w:sz w:val="22"/>
                          <w:szCs w:val="24"/>
                          <w:lang w:val="tr-TR" w:eastAsia="tr-TR"/>
                        </w:rPr>
                        <w:t>Afet Meydana Geldi</w:t>
                      </w:r>
                    </w:p>
                  </w:txbxContent>
                </v:textbox>
              </v:rect>
            </w:pict>
          </mc:Fallback>
        </mc:AlternateContent>
      </w:r>
      <w:r>
        <w:rPr>
          <w:rFonts w:asciiTheme="minorHAnsi" w:hAnsiTheme="minorHAnsi"/>
          <w:i w:val="0"/>
          <w:noProof/>
          <w:color w:val="000000"/>
          <w:lang w:val="tr-TR" w:eastAsia="tr-TR"/>
        </w:rPr>
        <mc:AlternateContent>
          <mc:Choice Requires="wps">
            <w:drawing>
              <wp:anchor distT="0" distB="0" distL="114300" distR="114300" simplePos="0" relativeHeight="251809792" behindDoc="0" locked="0" layoutInCell="1" allowOverlap="1" wp14:anchorId="32951CBB" wp14:editId="1D7C12E5">
                <wp:simplePos x="0" y="0"/>
                <wp:positionH relativeFrom="column">
                  <wp:posOffset>1665605</wp:posOffset>
                </wp:positionH>
                <wp:positionV relativeFrom="paragraph">
                  <wp:posOffset>1606550</wp:posOffset>
                </wp:positionV>
                <wp:extent cx="4641215" cy="645795"/>
                <wp:effectExtent l="0" t="0" r="6985" b="1905"/>
                <wp:wrapNone/>
                <wp:docPr id="38"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1215" cy="645795"/>
                        </a:xfrm>
                        <a:prstGeom prst="rect">
                          <a:avLst/>
                        </a:prstGeom>
                        <a:solidFill>
                          <a:srgbClr val="FFFFFF"/>
                        </a:solidFill>
                        <a:ln w="9525">
                          <a:solidFill>
                            <a:srgbClr val="000000"/>
                          </a:solidFill>
                          <a:miter lim="800000"/>
                          <a:headEnd/>
                          <a:tailEnd/>
                        </a:ln>
                      </wps:spPr>
                      <wps:txbx>
                        <w:txbxContent>
                          <w:p w:rsidR="00CA47BD" w:rsidRPr="0067629D" w:rsidRDefault="00CA47BD" w:rsidP="006E6FAB">
                            <w:pPr>
                              <w:spacing w:line="240" w:lineRule="auto"/>
                              <w:rPr>
                                <w:rFonts w:asciiTheme="minorHAnsi" w:hAnsiTheme="minorHAnsi"/>
                                <w:i w:val="0"/>
                                <w:sz w:val="22"/>
                                <w:szCs w:val="24"/>
                                <w:lang w:val="tr-TR" w:eastAsia="tr-TR"/>
                              </w:rPr>
                            </w:pPr>
                            <w:r w:rsidRPr="0067629D">
                              <w:rPr>
                                <w:rFonts w:asciiTheme="minorHAnsi" w:hAnsiTheme="minorHAnsi"/>
                                <w:i w:val="0"/>
                                <w:sz w:val="22"/>
                                <w:szCs w:val="24"/>
                                <w:lang w:val="tr-TR" w:eastAsia="tr-TR"/>
                              </w:rPr>
                              <w:t>Planlamalar doğrultusunda merkezi çözümler devreye alınana kadar yerel çözümlerin devreye alınması için vakit geçirmeden çalışmaları başlatır.</w:t>
                            </w:r>
                          </w:p>
                          <w:p w:rsidR="00CA47BD" w:rsidRDefault="00CA47BD" w:rsidP="006E6FAB">
                            <w:pPr>
                              <w:spacing w:after="0" w:line="240" w:lineRule="auto"/>
                              <w:rPr>
                                <w:rFonts w:asciiTheme="minorHAnsi" w:hAnsiTheme="minorHAnsi"/>
                                <w:i w:val="0"/>
                                <w:color w:val="000000"/>
                                <w:lang w:val="tr-TR"/>
                              </w:rPr>
                            </w:pPr>
                          </w:p>
                          <w:p w:rsidR="00CA47BD" w:rsidRPr="001C5658" w:rsidRDefault="00CA47BD" w:rsidP="006E6FAB">
                            <w:pPr>
                              <w:jc w:val="center"/>
                              <w:rPr>
                                <w:rFonts w:asciiTheme="minorHAnsi" w:hAnsiTheme="minorHAnsi"/>
                                <w:i w:val="0"/>
                                <w:sz w:val="24"/>
                                <w:szCs w:val="24"/>
                                <w:lang w:val="tr-TR" w:eastAsia="tr-T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951CBB" id="Rectangle 152" o:spid="_x0000_s1140" style="position:absolute;margin-left:131.15pt;margin-top:126.5pt;width:365.45pt;height:50.8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">
                <v:textbox>
                  <w:txbxContent>
                    <w:p w:rsidR="00CA47BD" w:rsidRPr="0067629D" w:rsidRDefault="00CA47BD" w:rsidP="006E6FAB">
                      <w:pPr>
                        <w:spacing w:line="240" w:lineRule="auto"/>
                        <w:rPr>
                          <w:rFonts w:asciiTheme="minorHAnsi" w:hAnsiTheme="minorHAnsi"/>
                          <w:i w:val="0"/>
                          <w:sz w:val="22"/>
                          <w:szCs w:val="24"/>
                          <w:lang w:val="tr-TR" w:eastAsia="tr-TR"/>
                        </w:rPr>
                      </w:pPr>
                      <w:r w:rsidRPr="0067629D">
                        <w:rPr>
                          <w:rFonts w:asciiTheme="minorHAnsi" w:hAnsiTheme="minorHAnsi"/>
                          <w:i w:val="0"/>
                          <w:sz w:val="22"/>
                          <w:szCs w:val="24"/>
                          <w:lang w:val="tr-TR" w:eastAsia="tr-TR"/>
                        </w:rPr>
                        <w:t>Planlamalar doğrultusunda merkezi çözümler devreye alınana kadar yerel çözümlerin devreye alınması için vakit geçirmeden çalışmaları başlatır.</w:t>
                      </w:r>
                    </w:p>
                    <w:p w:rsidR="00CA47BD" w:rsidRDefault="00CA47BD" w:rsidP="006E6FAB">
                      <w:pPr>
                        <w:spacing w:after="0" w:line="240" w:lineRule="auto"/>
                        <w:rPr>
                          <w:rFonts w:asciiTheme="minorHAnsi" w:hAnsiTheme="minorHAnsi"/>
                          <w:i w:val="0"/>
                          <w:color w:val="000000"/>
                          <w:lang w:val="tr-TR"/>
                        </w:rPr>
                      </w:pPr>
                    </w:p>
                    <w:p w:rsidR="00CA47BD" w:rsidRPr="001C5658" w:rsidRDefault="00CA47BD" w:rsidP="006E6FAB">
                      <w:pPr>
                        <w:jc w:val="center"/>
                        <w:rPr>
                          <w:rFonts w:asciiTheme="minorHAnsi" w:hAnsiTheme="minorHAnsi"/>
                          <w:i w:val="0"/>
                          <w:sz w:val="24"/>
                          <w:szCs w:val="24"/>
                          <w:lang w:val="tr-TR" w:eastAsia="tr-TR"/>
                        </w:rPr>
                      </w:pPr>
                    </w:p>
                  </w:txbxContent>
                </v:textbox>
              </v:rect>
            </w:pict>
          </mc:Fallback>
        </mc:AlternateContent>
      </w:r>
    </w:p>
    <w:p w:rsidR="006E6FAB" w:rsidRDefault="006E6FAB" w:rsidP="006E6FAB">
      <w:pPr>
        <w:spacing w:after="0" w:line="240" w:lineRule="auto"/>
        <w:rPr>
          <w:rFonts w:asciiTheme="minorHAnsi" w:hAnsiTheme="minorHAnsi"/>
          <w:i w:val="0"/>
          <w:color w:val="000000"/>
          <w:lang w:val="tr-TR"/>
        </w:rPr>
      </w:pPr>
    </w:p>
    <w:p w:rsidR="006E6FAB" w:rsidRDefault="006E6FAB" w:rsidP="006E6FAB">
      <w:pPr>
        <w:spacing w:after="0" w:line="240" w:lineRule="auto"/>
        <w:rPr>
          <w:rFonts w:asciiTheme="minorHAnsi" w:hAnsiTheme="minorHAnsi"/>
          <w:i w:val="0"/>
          <w:color w:val="000000"/>
          <w:lang w:val="tr-TR"/>
        </w:rPr>
      </w:pPr>
    </w:p>
    <w:p w:rsidR="006E6FAB" w:rsidRDefault="006E6FAB" w:rsidP="006E6FAB">
      <w:pPr>
        <w:spacing w:after="0" w:line="240" w:lineRule="auto"/>
        <w:rPr>
          <w:rFonts w:asciiTheme="minorHAnsi" w:hAnsiTheme="minorHAnsi"/>
          <w:i w:val="0"/>
          <w:color w:val="000000"/>
          <w:lang w:val="tr-TR"/>
        </w:rPr>
      </w:pPr>
    </w:p>
    <w:p w:rsidR="006E6FAB" w:rsidRDefault="006E6FAB" w:rsidP="006E6FAB">
      <w:pPr>
        <w:spacing w:after="0" w:line="240" w:lineRule="auto"/>
        <w:rPr>
          <w:rFonts w:asciiTheme="minorHAnsi" w:hAnsiTheme="minorHAnsi"/>
          <w:i w:val="0"/>
          <w:color w:val="000000"/>
          <w:lang w:val="tr-TR"/>
        </w:rPr>
      </w:pPr>
    </w:p>
    <w:p w:rsidR="006E6FAB" w:rsidRDefault="006E6FAB" w:rsidP="006E6FAB">
      <w:pPr>
        <w:spacing w:after="0" w:line="240" w:lineRule="auto"/>
        <w:rPr>
          <w:rFonts w:asciiTheme="minorHAnsi" w:hAnsiTheme="minorHAnsi"/>
          <w:i w:val="0"/>
          <w:color w:val="000000"/>
          <w:lang w:val="tr-TR"/>
        </w:rPr>
      </w:pPr>
    </w:p>
    <w:p w:rsidR="006E6FAB" w:rsidRDefault="006E6FAB" w:rsidP="006E6FAB">
      <w:pPr>
        <w:spacing w:after="0" w:line="240" w:lineRule="auto"/>
        <w:rPr>
          <w:rFonts w:asciiTheme="minorHAnsi" w:hAnsiTheme="minorHAnsi"/>
          <w:i w:val="0"/>
          <w:color w:val="000000"/>
          <w:lang w:val="tr-TR"/>
        </w:rPr>
      </w:pPr>
    </w:p>
    <w:p w:rsidR="006E6FAB" w:rsidRDefault="006E6FAB" w:rsidP="006E6FAB">
      <w:pPr>
        <w:spacing w:after="0" w:line="240" w:lineRule="auto"/>
        <w:rPr>
          <w:rFonts w:asciiTheme="minorHAnsi" w:hAnsiTheme="minorHAnsi"/>
          <w:i w:val="0"/>
          <w:color w:val="000000"/>
          <w:lang w:val="tr-TR"/>
        </w:rPr>
      </w:pPr>
    </w:p>
    <w:p w:rsidR="006E6FAB" w:rsidRDefault="006E6FAB" w:rsidP="006E6FAB">
      <w:pPr>
        <w:spacing w:after="0" w:line="240" w:lineRule="auto"/>
        <w:rPr>
          <w:rFonts w:asciiTheme="minorHAnsi" w:hAnsiTheme="minorHAnsi"/>
          <w:i w:val="0"/>
          <w:color w:val="000000"/>
          <w:lang w:val="tr-TR"/>
        </w:rPr>
      </w:pPr>
    </w:p>
    <w:p w:rsidR="006E6FAB" w:rsidRDefault="006E6FAB" w:rsidP="006E6FAB">
      <w:pPr>
        <w:spacing w:after="0" w:line="240" w:lineRule="auto"/>
        <w:rPr>
          <w:rFonts w:asciiTheme="minorHAnsi" w:hAnsiTheme="minorHAnsi"/>
          <w:i w:val="0"/>
          <w:color w:val="000000"/>
          <w:lang w:val="tr-TR"/>
        </w:rPr>
      </w:pPr>
    </w:p>
    <w:p w:rsidR="006E6FAB" w:rsidRDefault="006E6FAB" w:rsidP="006E6FAB">
      <w:pPr>
        <w:spacing w:after="0" w:line="240" w:lineRule="auto"/>
        <w:rPr>
          <w:rFonts w:asciiTheme="minorHAnsi" w:hAnsiTheme="minorHAnsi"/>
          <w:i w:val="0"/>
          <w:color w:val="000000"/>
          <w:lang w:val="tr-TR"/>
        </w:rPr>
      </w:pPr>
    </w:p>
    <w:p w:rsidR="006E6FAB" w:rsidRDefault="006E6FAB" w:rsidP="006E6FAB">
      <w:pPr>
        <w:spacing w:after="0" w:line="240" w:lineRule="auto"/>
        <w:rPr>
          <w:rFonts w:asciiTheme="minorHAnsi" w:hAnsiTheme="minorHAnsi"/>
          <w:i w:val="0"/>
          <w:color w:val="000000"/>
          <w:lang w:val="tr-TR"/>
        </w:rPr>
      </w:pPr>
    </w:p>
    <w:p w:rsidR="006E6FAB" w:rsidRDefault="006E6FAB" w:rsidP="006E6FAB">
      <w:pPr>
        <w:pStyle w:val="AralkYok"/>
        <w:rPr>
          <w:rFonts w:asciiTheme="minorHAnsi" w:hAnsiTheme="minorHAnsi"/>
          <w:i w:val="0"/>
          <w:sz w:val="24"/>
          <w:szCs w:val="24"/>
          <w:lang w:val="tr-TR" w:eastAsia="tr-TR"/>
        </w:rPr>
      </w:pPr>
    </w:p>
    <w:p w:rsidR="006E6FAB" w:rsidRDefault="006E6FAB" w:rsidP="006E6FAB">
      <w:pPr>
        <w:pStyle w:val="AralkYok"/>
        <w:rPr>
          <w:rFonts w:asciiTheme="minorHAnsi" w:hAnsiTheme="minorHAnsi"/>
          <w:i w:val="0"/>
          <w:sz w:val="24"/>
          <w:szCs w:val="24"/>
          <w:lang w:val="tr-TR" w:eastAsia="tr-TR"/>
        </w:rPr>
      </w:pPr>
    </w:p>
    <w:p w:rsidR="006E6FAB" w:rsidRDefault="006E6FAB" w:rsidP="006E6FAB">
      <w:pPr>
        <w:pStyle w:val="AralkYok"/>
        <w:rPr>
          <w:rFonts w:asciiTheme="minorHAnsi" w:hAnsiTheme="minorHAnsi"/>
          <w:i w:val="0"/>
          <w:sz w:val="24"/>
          <w:szCs w:val="24"/>
          <w:lang w:val="tr-TR" w:eastAsia="tr-TR"/>
        </w:rPr>
      </w:pPr>
    </w:p>
    <w:p w:rsidR="006E6FAB" w:rsidRDefault="006E6FAB" w:rsidP="006E6FAB">
      <w:pPr>
        <w:pStyle w:val="AralkYok"/>
        <w:rPr>
          <w:rFonts w:asciiTheme="minorHAnsi" w:hAnsiTheme="minorHAnsi"/>
          <w:i w:val="0"/>
          <w:sz w:val="24"/>
          <w:szCs w:val="24"/>
          <w:lang w:val="tr-TR" w:eastAsia="tr-TR"/>
        </w:rPr>
      </w:pPr>
    </w:p>
    <w:p w:rsidR="006E6FAB" w:rsidRDefault="000C65A2" w:rsidP="006E6FAB">
      <w:pPr>
        <w:pStyle w:val="AralkYok"/>
        <w:rPr>
          <w:rFonts w:asciiTheme="minorHAnsi" w:hAnsiTheme="minorHAnsi"/>
          <w:i w:val="0"/>
          <w:sz w:val="24"/>
          <w:szCs w:val="24"/>
          <w:lang w:val="tr-TR" w:eastAsia="tr-TR"/>
        </w:rPr>
      </w:pPr>
      <w:r>
        <w:rPr>
          <w:rFonts w:asciiTheme="minorHAnsi" w:hAnsiTheme="minorHAnsi"/>
          <w:i w:val="0"/>
          <w:noProof/>
          <w:color w:val="000000"/>
          <w:lang w:val="tr-TR" w:eastAsia="tr-TR"/>
        </w:rPr>
        <mc:AlternateContent>
          <mc:Choice Requires="wps">
            <w:drawing>
              <wp:anchor distT="0" distB="0" distL="114300" distR="114300" simplePos="0" relativeHeight="251812864" behindDoc="0" locked="0" layoutInCell="1" allowOverlap="1" wp14:anchorId="3BED9051" wp14:editId="23C644F3">
                <wp:simplePos x="0" y="0"/>
                <wp:positionH relativeFrom="column">
                  <wp:posOffset>1640205</wp:posOffset>
                </wp:positionH>
                <wp:positionV relativeFrom="paragraph">
                  <wp:posOffset>78105</wp:posOffset>
                </wp:positionV>
                <wp:extent cx="4641215" cy="293370"/>
                <wp:effectExtent l="0" t="0" r="6985" b="0"/>
                <wp:wrapNone/>
                <wp:docPr id="37"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1215" cy="293370"/>
                        </a:xfrm>
                        <a:prstGeom prst="rect">
                          <a:avLst/>
                        </a:prstGeom>
                        <a:solidFill>
                          <a:srgbClr val="FFFFFF"/>
                        </a:solidFill>
                        <a:ln w="9525">
                          <a:solidFill>
                            <a:srgbClr val="000000"/>
                          </a:solidFill>
                          <a:miter lim="800000"/>
                          <a:headEnd/>
                          <a:tailEnd/>
                        </a:ln>
                      </wps:spPr>
                      <wps:txbx>
                        <w:txbxContent>
                          <w:p w:rsidR="00CA47BD" w:rsidRPr="0067629D" w:rsidRDefault="00CA47BD" w:rsidP="006E6FAB">
                            <w:pPr>
                              <w:pStyle w:val="AralkYok"/>
                              <w:rPr>
                                <w:rFonts w:asciiTheme="minorHAnsi" w:hAnsiTheme="minorHAnsi"/>
                                <w:i w:val="0"/>
                                <w:sz w:val="22"/>
                                <w:szCs w:val="24"/>
                                <w:lang w:val="tr-TR" w:eastAsia="tr-TR"/>
                              </w:rPr>
                            </w:pPr>
                            <w:r w:rsidRPr="0067629D">
                              <w:rPr>
                                <w:rFonts w:asciiTheme="minorHAnsi" w:hAnsiTheme="minorHAnsi"/>
                                <w:i w:val="0"/>
                                <w:sz w:val="22"/>
                                <w:szCs w:val="24"/>
                                <w:lang w:val="tr-TR" w:eastAsia="tr-TR"/>
                              </w:rPr>
                              <w:t>Raporlar bölümündeki raporları ilgili periyotlara sadık kalarak gönderir.</w:t>
                            </w:r>
                          </w:p>
                          <w:p w:rsidR="00CA47BD" w:rsidRDefault="00CA47BD" w:rsidP="006E6FAB">
                            <w:pPr>
                              <w:spacing w:after="0" w:line="240" w:lineRule="auto"/>
                              <w:rPr>
                                <w:rFonts w:asciiTheme="minorHAnsi" w:hAnsiTheme="minorHAnsi"/>
                                <w:i w:val="0"/>
                                <w:color w:val="000000"/>
                                <w:lang w:val="tr-TR"/>
                              </w:rPr>
                            </w:pPr>
                          </w:p>
                          <w:p w:rsidR="00CA47BD" w:rsidRPr="001C5658" w:rsidRDefault="00CA47BD" w:rsidP="006E6FAB">
                            <w:pPr>
                              <w:jc w:val="center"/>
                              <w:rPr>
                                <w:rFonts w:asciiTheme="minorHAnsi" w:hAnsiTheme="minorHAnsi"/>
                                <w:i w:val="0"/>
                                <w:sz w:val="24"/>
                                <w:szCs w:val="24"/>
                                <w:lang w:val="tr-TR" w:eastAsia="tr-T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ED9051" id="Rectangle 158" o:spid="_x0000_s1141" style="position:absolute;margin-left:129.15pt;margin-top:6.15pt;width:365.45pt;height:23.1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">
                <v:textbox>
                  <w:txbxContent>
                    <w:p w:rsidR="00CA47BD" w:rsidRPr="0067629D" w:rsidRDefault="00CA47BD" w:rsidP="006E6FAB">
                      <w:pPr>
                        <w:pStyle w:val="AralkYok"/>
                        <w:rPr>
                          <w:rFonts w:asciiTheme="minorHAnsi" w:hAnsiTheme="minorHAnsi"/>
                          <w:i w:val="0"/>
                          <w:sz w:val="22"/>
                          <w:szCs w:val="24"/>
                          <w:lang w:val="tr-TR" w:eastAsia="tr-TR"/>
                        </w:rPr>
                      </w:pPr>
                      <w:r w:rsidRPr="0067629D">
                        <w:rPr>
                          <w:rFonts w:asciiTheme="minorHAnsi" w:hAnsiTheme="minorHAnsi"/>
                          <w:i w:val="0"/>
                          <w:sz w:val="22"/>
                          <w:szCs w:val="24"/>
                          <w:lang w:val="tr-TR" w:eastAsia="tr-TR"/>
                        </w:rPr>
                        <w:t xml:space="preserve">Raporlar bölümündeki raporları ilgili </w:t>
                      </w:r>
                      <w:proofErr w:type="gramStart"/>
                      <w:r w:rsidRPr="0067629D">
                        <w:rPr>
                          <w:rFonts w:asciiTheme="minorHAnsi" w:hAnsiTheme="minorHAnsi"/>
                          <w:i w:val="0"/>
                          <w:sz w:val="22"/>
                          <w:szCs w:val="24"/>
                          <w:lang w:val="tr-TR" w:eastAsia="tr-TR"/>
                        </w:rPr>
                        <w:t>periyotlara</w:t>
                      </w:r>
                      <w:proofErr w:type="gramEnd"/>
                      <w:r w:rsidRPr="0067629D">
                        <w:rPr>
                          <w:rFonts w:asciiTheme="minorHAnsi" w:hAnsiTheme="minorHAnsi"/>
                          <w:i w:val="0"/>
                          <w:sz w:val="22"/>
                          <w:szCs w:val="24"/>
                          <w:lang w:val="tr-TR" w:eastAsia="tr-TR"/>
                        </w:rPr>
                        <w:t xml:space="preserve"> sadık kalarak gönderir.</w:t>
                      </w:r>
                    </w:p>
                    <w:p w:rsidR="00CA47BD" w:rsidRDefault="00CA47BD" w:rsidP="006E6FAB">
                      <w:pPr>
                        <w:spacing w:after="0" w:line="240" w:lineRule="auto"/>
                        <w:rPr>
                          <w:rFonts w:asciiTheme="minorHAnsi" w:hAnsiTheme="minorHAnsi"/>
                          <w:i w:val="0"/>
                          <w:color w:val="000000"/>
                          <w:lang w:val="tr-TR"/>
                        </w:rPr>
                      </w:pPr>
                    </w:p>
                    <w:p w:rsidR="00CA47BD" w:rsidRPr="001C5658" w:rsidRDefault="00CA47BD" w:rsidP="006E6FAB">
                      <w:pPr>
                        <w:jc w:val="center"/>
                        <w:rPr>
                          <w:rFonts w:asciiTheme="minorHAnsi" w:hAnsiTheme="minorHAnsi"/>
                          <w:i w:val="0"/>
                          <w:sz w:val="24"/>
                          <w:szCs w:val="24"/>
                          <w:lang w:val="tr-TR" w:eastAsia="tr-TR"/>
                        </w:rPr>
                      </w:pPr>
                    </w:p>
                  </w:txbxContent>
                </v:textbox>
              </v:rect>
            </w:pict>
          </mc:Fallback>
        </mc:AlternateContent>
      </w:r>
    </w:p>
    <w:p w:rsidR="006E6FAB" w:rsidRDefault="006E6FAB" w:rsidP="006E6FAB">
      <w:pPr>
        <w:pStyle w:val="AralkYok"/>
        <w:rPr>
          <w:rFonts w:asciiTheme="minorHAnsi" w:hAnsiTheme="minorHAnsi"/>
          <w:i w:val="0"/>
          <w:sz w:val="24"/>
          <w:szCs w:val="24"/>
          <w:lang w:val="tr-TR" w:eastAsia="tr-TR"/>
        </w:rPr>
      </w:pPr>
    </w:p>
    <w:p w:rsidR="006E6FAB" w:rsidRDefault="006E6FAB" w:rsidP="006E6FAB">
      <w:pPr>
        <w:pStyle w:val="AralkYok"/>
        <w:rPr>
          <w:rFonts w:asciiTheme="minorHAnsi" w:hAnsiTheme="minorHAnsi"/>
          <w:i w:val="0"/>
          <w:sz w:val="24"/>
          <w:szCs w:val="24"/>
          <w:lang w:val="tr-TR" w:eastAsia="tr-TR"/>
        </w:rPr>
      </w:pPr>
    </w:p>
    <w:p w:rsidR="006E6FAB" w:rsidRDefault="006E6FAB" w:rsidP="006E6FAB">
      <w:pPr>
        <w:spacing w:after="0" w:line="240" w:lineRule="auto"/>
        <w:jc w:val="center"/>
        <w:rPr>
          <w:rFonts w:asciiTheme="minorHAnsi" w:hAnsiTheme="minorHAnsi"/>
          <w:b/>
          <w:i w:val="0"/>
          <w:sz w:val="24"/>
          <w:szCs w:val="24"/>
          <w:lang w:val="tr-TR" w:eastAsia="tr-TR"/>
        </w:rPr>
      </w:pPr>
      <w:r>
        <w:rPr>
          <w:rFonts w:asciiTheme="minorHAnsi" w:hAnsiTheme="minorHAnsi"/>
          <w:b/>
          <w:i w:val="0"/>
          <w:sz w:val="24"/>
          <w:szCs w:val="24"/>
          <w:lang w:val="tr-TR" w:eastAsia="tr-TR"/>
        </w:rPr>
        <w:t xml:space="preserve">                                     İaşe </w:t>
      </w:r>
      <w:r w:rsidRPr="00AB39C8">
        <w:rPr>
          <w:rFonts w:asciiTheme="minorHAnsi" w:hAnsiTheme="minorHAnsi"/>
          <w:b/>
          <w:i w:val="0"/>
          <w:sz w:val="24"/>
          <w:szCs w:val="24"/>
          <w:lang w:val="tr-TR" w:eastAsia="tr-TR"/>
        </w:rPr>
        <w:t>Ekibi</w:t>
      </w:r>
      <w:r>
        <w:rPr>
          <w:rFonts w:asciiTheme="minorHAnsi" w:hAnsiTheme="minorHAnsi"/>
          <w:b/>
          <w:i w:val="0"/>
          <w:sz w:val="24"/>
          <w:szCs w:val="24"/>
          <w:lang w:val="tr-TR" w:eastAsia="tr-TR"/>
        </w:rPr>
        <w:t xml:space="preserve"> – Ünite Sorumluları</w:t>
      </w:r>
    </w:p>
    <w:p w:rsidR="006E6FAB" w:rsidRDefault="006E6FAB" w:rsidP="006E6FAB">
      <w:pPr>
        <w:spacing w:after="0" w:line="240" w:lineRule="auto"/>
        <w:jc w:val="center"/>
        <w:rPr>
          <w:rFonts w:asciiTheme="minorHAnsi" w:hAnsiTheme="minorHAnsi"/>
          <w:b/>
          <w:i w:val="0"/>
          <w:sz w:val="24"/>
          <w:szCs w:val="24"/>
          <w:lang w:val="tr-TR" w:eastAsia="tr-TR"/>
        </w:rPr>
      </w:pPr>
    </w:p>
    <w:p w:rsidR="006E6FAB" w:rsidRDefault="000C65A2" w:rsidP="006E6FAB">
      <w:pPr>
        <w:spacing w:after="0" w:line="240" w:lineRule="auto"/>
        <w:jc w:val="center"/>
        <w:rPr>
          <w:rFonts w:asciiTheme="minorHAnsi" w:hAnsiTheme="minorHAnsi"/>
          <w:b/>
          <w:i w:val="0"/>
          <w:sz w:val="24"/>
          <w:szCs w:val="24"/>
          <w:lang w:val="tr-TR" w:eastAsia="tr-TR"/>
        </w:rPr>
      </w:pPr>
      <w:r>
        <w:rPr>
          <w:rFonts w:asciiTheme="minorHAnsi" w:hAnsiTheme="minorHAnsi"/>
          <w:i w:val="0"/>
          <w:noProof/>
          <w:color w:val="000000"/>
          <w:lang w:val="tr-TR" w:eastAsia="tr-TR"/>
        </w:rPr>
        <mc:AlternateContent>
          <mc:Choice Requires="wps">
            <w:drawing>
              <wp:anchor distT="0" distB="0" distL="114300" distR="114300" simplePos="0" relativeHeight="251816960" behindDoc="0" locked="0" layoutInCell="1" allowOverlap="1" wp14:anchorId="084FE9BC" wp14:editId="7CC68166">
                <wp:simplePos x="0" y="0"/>
                <wp:positionH relativeFrom="column">
                  <wp:posOffset>1665605</wp:posOffset>
                </wp:positionH>
                <wp:positionV relativeFrom="paragraph">
                  <wp:posOffset>834390</wp:posOffset>
                </wp:positionV>
                <wp:extent cx="4641215" cy="685800"/>
                <wp:effectExtent l="0" t="0" r="6985" b="0"/>
                <wp:wrapNone/>
                <wp:docPr id="36"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1215" cy="685800"/>
                        </a:xfrm>
                        <a:prstGeom prst="rect">
                          <a:avLst/>
                        </a:prstGeom>
                        <a:solidFill>
                          <a:srgbClr val="FFFFFF"/>
                        </a:solidFill>
                        <a:ln w="9525">
                          <a:solidFill>
                            <a:srgbClr val="000000"/>
                          </a:solidFill>
                          <a:miter lim="800000"/>
                          <a:headEnd/>
                          <a:tailEnd/>
                        </a:ln>
                      </wps:spPr>
                      <wps:txbx>
                        <w:txbxContent>
                          <w:p w:rsidR="00CA47BD" w:rsidRPr="0067629D" w:rsidRDefault="00CA47BD" w:rsidP="006E6FAB">
                            <w:pPr>
                              <w:pStyle w:val="AralkYok"/>
                              <w:rPr>
                                <w:rFonts w:asciiTheme="minorHAnsi" w:hAnsiTheme="minorHAnsi"/>
                                <w:i w:val="0"/>
                                <w:sz w:val="22"/>
                                <w:szCs w:val="24"/>
                                <w:lang w:val="tr-TR" w:eastAsia="tr-TR"/>
                              </w:rPr>
                            </w:pPr>
                            <w:r w:rsidRPr="0067629D">
                              <w:rPr>
                                <w:rFonts w:asciiTheme="minorHAnsi" w:hAnsiTheme="minorHAnsi"/>
                                <w:i w:val="0"/>
                                <w:sz w:val="22"/>
                                <w:szCs w:val="24"/>
                                <w:lang w:val="tr-TR" w:eastAsia="tr-TR"/>
                              </w:rPr>
                              <w:t>Ünite sorumluluğu kendisine verilen bölgedeki iaşe ve dağıtım işinin organizasyonunu ve bölgesinde görev yapan hizmet alınan personelin sevk ve idaresini gerçekleştirir.</w:t>
                            </w:r>
                          </w:p>
                          <w:p w:rsidR="00CA47BD" w:rsidRPr="001C5658" w:rsidRDefault="00CA47BD" w:rsidP="006E6FAB">
                            <w:pPr>
                              <w:rPr>
                                <w:rFonts w:asciiTheme="minorHAnsi" w:hAnsiTheme="minorHAnsi"/>
                                <w:i w:val="0"/>
                                <w:sz w:val="24"/>
                                <w:szCs w:val="24"/>
                                <w:lang w:val="tr-TR" w:eastAsia="tr-T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4FE9BC" id="Rectangle 165" o:spid="_x0000_s1142" style="position:absolute;left:0;text-align:left;margin-left:131.15pt;margin-top:65.7pt;width:365.45pt;height:54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">
                <v:textbox>
                  <w:txbxContent>
                    <w:p w:rsidR="00CA47BD" w:rsidRPr="0067629D" w:rsidRDefault="00CA47BD" w:rsidP="006E6FAB">
                      <w:pPr>
                        <w:pStyle w:val="AralkYok"/>
                        <w:rPr>
                          <w:rFonts w:asciiTheme="minorHAnsi" w:hAnsiTheme="minorHAnsi"/>
                          <w:i w:val="0"/>
                          <w:sz w:val="22"/>
                          <w:szCs w:val="24"/>
                          <w:lang w:val="tr-TR" w:eastAsia="tr-TR"/>
                        </w:rPr>
                      </w:pPr>
                      <w:r w:rsidRPr="0067629D">
                        <w:rPr>
                          <w:rFonts w:asciiTheme="minorHAnsi" w:hAnsiTheme="minorHAnsi"/>
                          <w:i w:val="0"/>
                          <w:sz w:val="22"/>
                          <w:szCs w:val="24"/>
                          <w:lang w:val="tr-TR" w:eastAsia="tr-TR"/>
                        </w:rPr>
                        <w:t>Ünite sorumluluğu kendisine verilen bölgedeki iaşe ve dağıtım işinin organizasyonunu ve bölgesinde görev yapan hizmet alınan personelin sevk ve idaresini gerçekleştirir.</w:t>
                      </w:r>
                    </w:p>
                    <w:p w:rsidR="00CA47BD" w:rsidRPr="001C5658" w:rsidRDefault="00CA47BD" w:rsidP="006E6FAB">
                      <w:pPr>
                        <w:rPr>
                          <w:rFonts w:asciiTheme="minorHAnsi" w:hAnsiTheme="minorHAnsi"/>
                          <w:i w:val="0"/>
                          <w:sz w:val="24"/>
                          <w:szCs w:val="24"/>
                          <w:lang w:val="tr-TR" w:eastAsia="tr-TR"/>
                        </w:rPr>
                      </w:pPr>
                    </w:p>
                  </w:txbxContent>
                </v:textbox>
              </v:rect>
            </w:pict>
          </mc:Fallback>
        </mc:AlternateContent>
      </w:r>
      <w:r>
        <w:rPr>
          <w:rFonts w:asciiTheme="minorHAnsi" w:hAnsiTheme="minorHAnsi"/>
          <w:i w:val="0"/>
          <w:noProof/>
          <w:color w:val="000000"/>
          <w:lang w:val="tr-TR" w:eastAsia="tr-TR"/>
        </w:rPr>
        <mc:AlternateContent>
          <mc:Choice Requires="wps">
            <w:drawing>
              <wp:anchor distT="0" distB="0" distL="114300" distR="114300" simplePos="0" relativeHeight="251813888" behindDoc="0" locked="0" layoutInCell="1" allowOverlap="1" wp14:anchorId="665F176B" wp14:editId="69125D54">
                <wp:simplePos x="0" y="0"/>
                <wp:positionH relativeFrom="column">
                  <wp:posOffset>1665605</wp:posOffset>
                </wp:positionH>
                <wp:positionV relativeFrom="paragraph">
                  <wp:posOffset>4445</wp:posOffset>
                </wp:positionV>
                <wp:extent cx="4641215" cy="372745"/>
                <wp:effectExtent l="0" t="0" r="6985" b="8255"/>
                <wp:wrapNone/>
                <wp:docPr id="35"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1215" cy="372745"/>
                        </a:xfrm>
                        <a:prstGeom prst="rect">
                          <a:avLst/>
                        </a:prstGeom>
                        <a:solidFill>
                          <a:srgbClr val="FFFFFF"/>
                        </a:solidFill>
                        <a:ln w="9525">
                          <a:solidFill>
                            <a:srgbClr val="000000"/>
                          </a:solidFill>
                          <a:miter lim="800000"/>
                          <a:headEnd/>
                          <a:tailEnd/>
                        </a:ln>
                      </wps:spPr>
                      <wps:txbx>
                        <w:txbxContent>
                          <w:p w:rsidR="00CA47BD" w:rsidRPr="0067629D" w:rsidRDefault="00CA47BD" w:rsidP="006E6FAB">
                            <w:pPr>
                              <w:jc w:val="center"/>
                              <w:rPr>
                                <w:rFonts w:asciiTheme="minorHAnsi" w:hAnsiTheme="minorHAnsi"/>
                                <w:i w:val="0"/>
                                <w:sz w:val="22"/>
                                <w:szCs w:val="24"/>
                                <w:lang w:val="tr-TR" w:eastAsia="tr-TR"/>
                              </w:rPr>
                            </w:pPr>
                            <w:r w:rsidRPr="0067629D">
                              <w:rPr>
                                <w:rFonts w:asciiTheme="minorHAnsi" w:hAnsiTheme="minorHAnsi"/>
                                <w:i w:val="0"/>
                                <w:sz w:val="22"/>
                                <w:szCs w:val="24"/>
                                <w:lang w:val="tr-TR" w:eastAsia="tr-TR"/>
                              </w:rPr>
                              <w:t>Afet Meydana Geldi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5F176B" id="Rectangle 159" o:spid="_x0000_s1143" style="position:absolute;left:0;text-align:left;margin-left:131.15pt;margin-top:.35pt;width:365.45pt;height:29.3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">
                <v:textbox>
                  <w:txbxContent>
                    <w:p w:rsidR="00CA47BD" w:rsidRPr="0067629D" w:rsidRDefault="00CA47BD" w:rsidP="006E6FAB">
                      <w:pPr>
                        <w:jc w:val="center"/>
                        <w:rPr>
                          <w:rFonts w:asciiTheme="minorHAnsi" w:hAnsiTheme="minorHAnsi"/>
                          <w:i w:val="0"/>
                          <w:sz w:val="22"/>
                          <w:szCs w:val="24"/>
                          <w:lang w:val="tr-TR" w:eastAsia="tr-TR"/>
                        </w:rPr>
                      </w:pPr>
                      <w:r w:rsidRPr="0067629D">
                        <w:rPr>
                          <w:rFonts w:asciiTheme="minorHAnsi" w:hAnsiTheme="minorHAnsi"/>
                          <w:i w:val="0"/>
                          <w:sz w:val="22"/>
                          <w:szCs w:val="24"/>
                          <w:lang w:val="tr-TR" w:eastAsia="tr-TR"/>
                        </w:rPr>
                        <w:t>Afet Meydana Geldi</w:t>
                      </w:r>
                    </w:p>
                  </w:txbxContent>
                </v:textbox>
              </v:rect>
            </w:pict>
          </mc:Fallback>
        </mc:AlternateContent>
      </w:r>
      <w:r>
        <w:rPr>
          <w:rFonts w:asciiTheme="minorHAnsi" w:hAnsiTheme="minorHAnsi"/>
          <w:i w:val="0"/>
          <w:noProof/>
          <w:color w:val="000000"/>
          <w:lang w:val="tr-TR" w:eastAsia="tr-TR"/>
        </w:rPr>
        <mc:AlternateContent>
          <mc:Choice Requires="wpg">
            <w:drawing>
              <wp:anchor distT="0" distB="0" distL="114300" distR="114300" simplePos="0" relativeHeight="251817984" behindDoc="0" locked="0" layoutInCell="1" allowOverlap="1" wp14:anchorId="00934A38" wp14:editId="2D92ECA2">
                <wp:simplePos x="0" y="0"/>
                <wp:positionH relativeFrom="column">
                  <wp:posOffset>-89535</wp:posOffset>
                </wp:positionH>
                <wp:positionV relativeFrom="paragraph">
                  <wp:posOffset>892175</wp:posOffset>
                </wp:positionV>
                <wp:extent cx="1755140" cy="372745"/>
                <wp:effectExtent l="0" t="0" r="0" b="0"/>
                <wp:wrapNone/>
                <wp:docPr id="448"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5140" cy="372745"/>
                          <a:chOff x="827" y="8992"/>
                          <a:chExt cx="2764" cy="587"/>
                        </a:xfrm>
                      </wpg:grpSpPr>
                      <wps:wsp>
                        <wps:cNvPr id="32" name="Rectangle 167"/>
                        <wps:cNvSpPr>
                          <a:spLocks noChangeArrowheads="1"/>
                        </wps:cNvSpPr>
                        <wps:spPr bwMode="auto">
                          <a:xfrm>
                            <a:off x="827" y="8992"/>
                            <a:ext cx="2764"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47BD" w:rsidRPr="004F1D20" w:rsidRDefault="00CA47BD" w:rsidP="006E6FAB">
                              <w:pPr>
                                <w:jc w:val="center"/>
                                <w:rPr>
                                  <w:rFonts w:asciiTheme="minorHAnsi" w:hAnsiTheme="minorHAnsi"/>
                                  <w:b/>
                                  <w:i w:val="0"/>
                                  <w:sz w:val="24"/>
                                  <w:szCs w:val="24"/>
                                  <w:lang w:val="tr-TR" w:eastAsia="tr-TR"/>
                                </w:rPr>
                              </w:pPr>
                              <w:r w:rsidRPr="001C5658">
                                <w:rPr>
                                  <w:rFonts w:asciiTheme="minorHAnsi" w:hAnsiTheme="minorHAnsi"/>
                                  <w:b/>
                                  <w:i w:val="0"/>
                                  <w:sz w:val="24"/>
                                  <w:szCs w:val="24"/>
                                  <w:lang w:val="tr-TR" w:eastAsia="tr-TR"/>
                                </w:rPr>
                                <w:t>40</w:t>
                              </w:r>
                              <w:r>
                                <w:rPr>
                                  <w:rFonts w:asciiTheme="minorHAnsi" w:hAnsiTheme="minorHAnsi"/>
                                  <w:b/>
                                  <w:i w:val="0"/>
                                  <w:sz w:val="24"/>
                                  <w:szCs w:val="24"/>
                                  <w:lang w:val="tr-TR" w:eastAsia="tr-TR"/>
                                </w:rPr>
                                <w:t>dk</w:t>
                              </w:r>
                              <w:r w:rsidRPr="001C5658">
                                <w:rPr>
                                  <w:rFonts w:asciiTheme="minorHAnsi" w:hAnsiTheme="minorHAnsi"/>
                                  <w:b/>
                                  <w:i w:val="0"/>
                                  <w:sz w:val="24"/>
                                  <w:szCs w:val="24"/>
                                  <w:lang w:val="tr-TR" w:eastAsia="tr-TR"/>
                                </w:rPr>
                                <w:t>-120</w:t>
                              </w:r>
                              <w:r>
                                <w:rPr>
                                  <w:rFonts w:asciiTheme="minorHAnsi" w:hAnsiTheme="minorHAnsi"/>
                                  <w:b/>
                                  <w:i w:val="0"/>
                                  <w:sz w:val="24"/>
                                  <w:szCs w:val="24"/>
                                  <w:lang w:val="tr-TR" w:eastAsia="tr-TR"/>
                                </w:rPr>
                                <w:t>dk</w:t>
                              </w:r>
                            </w:p>
                          </w:txbxContent>
                        </wps:txbx>
                        <wps:bodyPr rot="0" vert="horz" wrap="square" lIns="91440" tIns="45720" rIns="91440" bIns="45720" anchor="t" anchorCtr="0" upright="1">
                          <a:noAutofit/>
                        </wps:bodyPr>
                      </wps:wsp>
                      <wps:wsp>
                        <wps:cNvPr id="33" name="AutoShape 168"/>
                        <wps:cNvCnPr>
                          <a:cxnSpLocks noChangeShapeType="1"/>
                        </wps:cNvCnPr>
                        <wps:spPr bwMode="auto">
                          <a:xfrm>
                            <a:off x="2844" y="9278"/>
                            <a:ext cx="58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AutoShape 169"/>
                        <wps:cNvCnPr>
                          <a:cxnSpLocks noChangeShapeType="1"/>
                        </wps:cNvCnPr>
                        <wps:spPr bwMode="auto">
                          <a:xfrm>
                            <a:off x="1059" y="9278"/>
                            <a:ext cx="49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0934A38" id="Group 166" o:spid="_x0000_s1144" style="position:absolute;left:0;text-align:left;margin-left:-7.05pt;margin-top:70.25pt;width:138.2pt;height:29.35pt;z-index:251817984" coordorigin="827,8992" coordsize="2764,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">
                <v:rect id="Rectangle 167" o:spid="_x0000_s1145" style="position:absolute;left:827;top:8992;width:2764;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" filled="f" stroked="f">
                  <v:textbox>
                    <w:txbxContent>
                      <w:p w:rsidR="00CA47BD" w:rsidRPr="004F1D20" w:rsidRDefault="00CA47BD" w:rsidP="006E6FAB">
                        <w:pPr>
                          <w:jc w:val="center"/>
                          <w:rPr>
                            <w:rFonts w:asciiTheme="minorHAnsi" w:hAnsiTheme="minorHAnsi"/>
                            <w:b/>
                            <w:i w:val="0"/>
                            <w:sz w:val="24"/>
                            <w:szCs w:val="24"/>
                            <w:lang w:val="tr-TR" w:eastAsia="tr-TR"/>
                          </w:rPr>
                        </w:pPr>
                        <w:r w:rsidRPr="001C5658">
                          <w:rPr>
                            <w:rFonts w:asciiTheme="minorHAnsi" w:hAnsiTheme="minorHAnsi"/>
                            <w:b/>
                            <w:i w:val="0"/>
                            <w:sz w:val="24"/>
                            <w:szCs w:val="24"/>
                            <w:lang w:val="tr-TR" w:eastAsia="tr-TR"/>
                          </w:rPr>
                          <w:t>40</w:t>
                        </w:r>
                        <w:r>
                          <w:rPr>
                            <w:rFonts w:asciiTheme="minorHAnsi" w:hAnsiTheme="minorHAnsi"/>
                            <w:b/>
                            <w:i w:val="0"/>
                            <w:sz w:val="24"/>
                            <w:szCs w:val="24"/>
                            <w:lang w:val="tr-TR" w:eastAsia="tr-TR"/>
                          </w:rPr>
                          <w:t>dk</w:t>
                        </w:r>
                        <w:r w:rsidRPr="001C5658">
                          <w:rPr>
                            <w:rFonts w:asciiTheme="minorHAnsi" w:hAnsiTheme="minorHAnsi"/>
                            <w:b/>
                            <w:i w:val="0"/>
                            <w:sz w:val="24"/>
                            <w:szCs w:val="24"/>
                            <w:lang w:val="tr-TR" w:eastAsia="tr-TR"/>
                          </w:rPr>
                          <w:t>-120</w:t>
                        </w:r>
                        <w:r>
                          <w:rPr>
                            <w:rFonts w:asciiTheme="minorHAnsi" w:hAnsiTheme="minorHAnsi"/>
                            <w:b/>
                            <w:i w:val="0"/>
                            <w:sz w:val="24"/>
                            <w:szCs w:val="24"/>
                            <w:lang w:val="tr-TR" w:eastAsia="tr-TR"/>
                          </w:rPr>
                          <w:t>dk</w:t>
                        </w:r>
                      </w:p>
                    </w:txbxContent>
                  </v:textbox>
                </v:rect>
                <v:shape id="_x0000_s1146" type="#_x0000_t32" style="position:absolute;left:2844;top:9278;width:5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">
                  <v:stroke endarrow="block"/>
                </v:shape>
                <v:shape id="AutoShape 169" o:spid="_x0000_s1147" type="#_x0000_t32" style="position:absolute;left:1059;top:9278;width:4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"/>
              </v:group>
            </w:pict>
          </mc:Fallback>
        </mc:AlternateContent>
      </w:r>
      <w:r>
        <w:rPr>
          <w:rFonts w:asciiTheme="minorHAnsi" w:hAnsiTheme="minorHAnsi"/>
          <w:i w:val="0"/>
          <w:noProof/>
          <w:color w:val="000000"/>
          <w:lang w:val="tr-TR" w:eastAsia="tr-TR"/>
        </w:rPr>
        <mc:AlternateContent>
          <mc:Choice Requires="wps">
            <w:drawing>
              <wp:anchor distT="0" distB="0" distL="114299" distR="114299" simplePos="0" relativeHeight="251815936" behindDoc="0" locked="0" layoutInCell="1" allowOverlap="1" wp14:anchorId="788CD5B8" wp14:editId="4DEFFB80">
                <wp:simplePos x="0" y="0"/>
                <wp:positionH relativeFrom="column">
                  <wp:posOffset>3957319</wp:posOffset>
                </wp:positionH>
                <wp:positionV relativeFrom="paragraph">
                  <wp:posOffset>377190</wp:posOffset>
                </wp:positionV>
                <wp:extent cx="0" cy="457200"/>
                <wp:effectExtent l="76200" t="0" r="38100" b="38100"/>
                <wp:wrapNone/>
                <wp:docPr id="31"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7DFB11" id="AutoShape 164" o:spid="_x0000_s1026" type="#_x0000_t32" style="position:absolute;margin-left:311.6pt;margin-top:29.7pt;width:0;height:36pt;z-index:251815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">
                <v:stroke endarrow="block"/>
              </v:shape>
            </w:pict>
          </mc:Fallback>
        </mc:AlternateContent>
      </w:r>
      <w:r>
        <w:rPr>
          <w:rFonts w:asciiTheme="minorHAnsi" w:hAnsiTheme="minorHAnsi"/>
          <w:i w:val="0"/>
          <w:noProof/>
          <w:color w:val="000000"/>
          <w:lang w:val="tr-TR" w:eastAsia="tr-TR"/>
        </w:rPr>
        <mc:AlternateContent>
          <mc:Choice Requires="wpg">
            <w:drawing>
              <wp:anchor distT="0" distB="0" distL="114300" distR="114300" simplePos="0" relativeHeight="251814912" behindDoc="0" locked="0" layoutInCell="1" allowOverlap="1" wp14:anchorId="0A904547" wp14:editId="5BBE7E39">
                <wp:simplePos x="0" y="0"/>
                <wp:positionH relativeFrom="column">
                  <wp:posOffset>-89535</wp:posOffset>
                </wp:positionH>
                <wp:positionV relativeFrom="paragraph">
                  <wp:posOffset>4445</wp:posOffset>
                </wp:positionV>
                <wp:extent cx="1755140" cy="372745"/>
                <wp:effectExtent l="0" t="0" r="0" b="0"/>
                <wp:wrapNone/>
                <wp:docPr id="5"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5140" cy="372745"/>
                          <a:chOff x="827" y="8992"/>
                          <a:chExt cx="2764" cy="587"/>
                        </a:xfrm>
                      </wpg:grpSpPr>
                      <wps:wsp>
                        <wps:cNvPr id="6" name="Rectangle 161"/>
                        <wps:cNvSpPr>
                          <a:spLocks noChangeArrowheads="1"/>
                        </wps:cNvSpPr>
                        <wps:spPr bwMode="auto">
                          <a:xfrm>
                            <a:off x="827" y="8992"/>
                            <a:ext cx="2764"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47BD" w:rsidRPr="004F1D20" w:rsidRDefault="00CA47BD" w:rsidP="006E6FAB">
                              <w:pPr>
                                <w:jc w:val="center"/>
                                <w:rPr>
                                  <w:rFonts w:asciiTheme="minorHAnsi" w:hAnsiTheme="minorHAnsi"/>
                                  <w:b/>
                                  <w:i w:val="0"/>
                                  <w:sz w:val="24"/>
                                  <w:szCs w:val="24"/>
                                  <w:lang w:val="tr-TR" w:eastAsia="tr-TR"/>
                                </w:rPr>
                              </w:pPr>
                              <w:r w:rsidRPr="004F1D20">
                                <w:rPr>
                                  <w:rFonts w:asciiTheme="minorHAnsi" w:hAnsiTheme="minorHAnsi"/>
                                  <w:b/>
                                  <w:i w:val="0"/>
                                  <w:sz w:val="24"/>
                                  <w:szCs w:val="24"/>
                                  <w:lang w:val="tr-TR" w:eastAsia="tr-TR"/>
                                </w:rPr>
                                <w:t xml:space="preserve">0. dk </w:t>
                              </w:r>
                            </w:p>
                          </w:txbxContent>
                        </wps:txbx>
                        <wps:bodyPr rot="0" vert="horz" wrap="square" lIns="91440" tIns="45720" rIns="91440" bIns="45720" anchor="t" anchorCtr="0" upright="1">
                          <a:noAutofit/>
                        </wps:bodyPr>
                      </wps:wsp>
                      <wps:wsp>
                        <wps:cNvPr id="8" name="AutoShape 162"/>
                        <wps:cNvCnPr>
                          <a:cxnSpLocks noChangeShapeType="1"/>
                        </wps:cNvCnPr>
                        <wps:spPr bwMode="auto">
                          <a:xfrm>
                            <a:off x="2844" y="9278"/>
                            <a:ext cx="58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AutoShape 163"/>
                        <wps:cNvCnPr>
                          <a:cxnSpLocks noChangeShapeType="1"/>
                        </wps:cNvCnPr>
                        <wps:spPr bwMode="auto">
                          <a:xfrm>
                            <a:off x="1059" y="9278"/>
                            <a:ext cx="49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A904547" id="Group 160" o:spid="_x0000_s1148" style="position:absolute;left:0;text-align:left;margin-left:-7.05pt;margin-top:.35pt;width:138.2pt;height:29.35pt;z-index:251814912" coordorigin="827,8992" coordsize="2764,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">
                <v:rect id="Rectangle 161" o:spid="_x0000_s1149" style="position:absolute;left:827;top:8992;width:2764;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" filled="f" stroked="f">
                  <v:textbox>
                    <w:txbxContent>
                      <w:p w:rsidR="00CA47BD" w:rsidRPr="004F1D20" w:rsidRDefault="00CA47BD" w:rsidP="006E6FAB">
                        <w:pPr>
                          <w:jc w:val="center"/>
                          <w:rPr>
                            <w:rFonts w:asciiTheme="minorHAnsi" w:hAnsiTheme="minorHAnsi"/>
                            <w:b/>
                            <w:i w:val="0"/>
                            <w:sz w:val="24"/>
                            <w:szCs w:val="24"/>
                            <w:lang w:val="tr-TR" w:eastAsia="tr-TR"/>
                          </w:rPr>
                        </w:pPr>
                        <w:r w:rsidRPr="004F1D20">
                          <w:rPr>
                            <w:rFonts w:asciiTheme="minorHAnsi" w:hAnsiTheme="minorHAnsi"/>
                            <w:b/>
                            <w:i w:val="0"/>
                            <w:sz w:val="24"/>
                            <w:szCs w:val="24"/>
                            <w:lang w:val="tr-TR" w:eastAsia="tr-TR"/>
                          </w:rPr>
                          <w:t xml:space="preserve">0. dk </w:t>
                        </w:r>
                      </w:p>
                    </w:txbxContent>
                  </v:textbox>
                </v:rect>
                <v:shape id="AutoShape 162" o:spid="_x0000_s1150" type="#_x0000_t32" style="position:absolute;left:2844;top:9278;width:5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">
                  <v:stroke endarrow="block"/>
                </v:shape>
                <v:shape id="AutoShape 163" o:spid="_x0000_s1151" type="#_x0000_t32" style="position:absolute;left:1059;top:9278;width:4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"/>
              </v:group>
            </w:pict>
          </mc:Fallback>
        </mc:AlternateContent>
      </w:r>
    </w:p>
    <w:p w:rsidR="006E6FAB" w:rsidRDefault="006E6FAB" w:rsidP="006E6FAB">
      <w:pPr>
        <w:spacing w:after="0" w:line="240" w:lineRule="auto"/>
        <w:jc w:val="center"/>
        <w:rPr>
          <w:rFonts w:asciiTheme="minorHAnsi" w:hAnsiTheme="minorHAnsi"/>
          <w:b/>
          <w:i w:val="0"/>
          <w:sz w:val="24"/>
          <w:szCs w:val="24"/>
          <w:lang w:val="tr-TR" w:eastAsia="tr-TR"/>
        </w:rPr>
      </w:pPr>
    </w:p>
    <w:p w:rsidR="006E6FAB" w:rsidRDefault="006E6FAB" w:rsidP="006E6FAB">
      <w:pPr>
        <w:spacing w:after="0" w:line="240" w:lineRule="auto"/>
        <w:jc w:val="center"/>
        <w:rPr>
          <w:rFonts w:asciiTheme="minorHAnsi" w:hAnsiTheme="minorHAnsi"/>
          <w:b/>
          <w:i w:val="0"/>
          <w:sz w:val="24"/>
          <w:szCs w:val="24"/>
          <w:lang w:val="tr-TR" w:eastAsia="tr-TR"/>
        </w:rPr>
      </w:pPr>
    </w:p>
    <w:p w:rsidR="006E6FAB" w:rsidRDefault="006E6FAB" w:rsidP="006E6FAB">
      <w:pPr>
        <w:spacing w:after="0" w:line="240" w:lineRule="auto"/>
        <w:jc w:val="center"/>
        <w:rPr>
          <w:rFonts w:asciiTheme="minorHAnsi" w:hAnsiTheme="minorHAnsi"/>
          <w:b/>
          <w:i w:val="0"/>
          <w:sz w:val="24"/>
          <w:szCs w:val="24"/>
          <w:lang w:val="tr-TR" w:eastAsia="tr-TR"/>
        </w:rPr>
      </w:pPr>
    </w:p>
    <w:p w:rsidR="006E6FAB" w:rsidRDefault="006E6FAB" w:rsidP="006E6FAB">
      <w:pPr>
        <w:spacing w:after="0" w:line="240" w:lineRule="auto"/>
        <w:jc w:val="center"/>
        <w:rPr>
          <w:rFonts w:asciiTheme="minorHAnsi" w:hAnsiTheme="minorHAnsi"/>
          <w:b/>
          <w:i w:val="0"/>
          <w:sz w:val="24"/>
          <w:szCs w:val="24"/>
          <w:lang w:val="tr-TR" w:eastAsia="tr-TR"/>
        </w:rPr>
      </w:pPr>
    </w:p>
    <w:p w:rsidR="006E6FAB" w:rsidRDefault="006E6FAB" w:rsidP="006E6FAB">
      <w:pPr>
        <w:spacing w:after="0" w:line="240" w:lineRule="auto"/>
        <w:jc w:val="center"/>
        <w:rPr>
          <w:rFonts w:asciiTheme="minorHAnsi" w:hAnsiTheme="minorHAnsi"/>
          <w:b/>
          <w:i w:val="0"/>
          <w:sz w:val="24"/>
          <w:szCs w:val="24"/>
          <w:lang w:val="tr-TR" w:eastAsia="tr-TR"/>
        </w:rPr>
      </w:pPr>
    </w:p>
    <w:p w:rsidR="006E6FAB" w:rsidRDefault="006E6FAB" w:rsidP="006E6FAB">
      <w:pPr>
        <w:spacing w:after="0" w:line="240" w:lineRule="auto"/>
        <w:jc w:val="center"/>
        <w:rPr>
          <w:rFonts w:asciiTheme="minorHAnsi" w:hAnsiTheme="minorHAnsi"/>
          <w:b/>
          <w:i w:val="0"/>
          <w:sz w:val="24"/>
          <w:szCs w:val="24"/>
          <w:lang w:val="tr-TR" w:eastAsia="tr-TR"/>
        </w:rPr>
      </w:pPr>
    </w:p>
    <w:p w:rsidR="006E6FAB" w:rsidRDefault="006E6FAB" w:rsidP="006E6FAB">
      <w:pPr>
        <w:spacing w:after="0" w:line="240" w:lineRule="auto"/>
        <w:jc w:val="center"/>
        <w:rPr>
          <w:rFonts w:asciiTheme="minorHAnsi" w:hAnsiTheme="minorHAnsi"/>
          <w:b/>
          <w:i w:val="0"/>
          <w:sz w:val="24"/>
          <w:szCs w:val="24"/>
          <w:lang w:val="tr-TR" w:eastAsia="tr-TR"/>
        </w:rPr>
      </w:pPr>
      <w:r>
        <w:rPr>
          <w:rFonts w:asciiTheme="minorHAnsi" w:hAnsiTheme="minorHAnsi"/>
          <w:b/>
          <w:i w:val="0"/>
          <w:sz w:val="24"/>
          <w:szCs w:val="24"/>
          <w:lang w:val="tr-TR" w:eastAsia="tr-TR"/>
        </w:rPr>
        <w:t xml:space="preserve">                               İaşe </w:t>
      </w:r>
      <w:r w:rsidRPr="00AB39C8">
        <w:rPr>
          <w:rFonts w:asciiTheme="minorHAnsi" w:hAnsiTheme="minorHAnsi"/>
          <w:b/>
          <w:i w:val="0"/>
          <w:sz w:val="24"/>
          <w:szCs w:val="24"/>
          <w:lang w:val="tr-TR" w:eastAsia="tr-TR"/>
        </w:rPr>
        <w:t>Ekibi</w:t>
      </w:r>
      <w:r>
        <w:rPr>
          <w:rFonts w:asciiTheme="minorHAnsi" w:hAnsiTheme="minorHAnsi"/>
          <w:b/>
          <w:i w:val="0"/>
          <w:sz w:val="24"/>
          <w:szCs w:val="24"/>
          <w:lang w:val="tr-TR" w:eastAsia="tr-TR"/>
        </w:rPr>
        <w:t xml:space="preserve"> – Yardımcı Hizmet Görevlileri</w:t>
      </w:r>
    </w:p>
    <w:p w:rsidR="006E6FAB" w:rsidRDefault="006E6FAB" w:rsidP="006E6FAB">
      <w:pPr>
        <w:spacing w:after="0" w:line="240" w:lineRule="auto"/>
        <w:jc w:val="center"/>
        <w:rPr>
          <w:rFonts w:asciiTheme="minorHAnsi" w:hAnsiTheme="minorHAnsi"/>
          <w:b/>
          <w:i w:val="0"/>
          <w:sz w:val="24"/>
          <w:szCs w:val="24"/>
          <w:lang w:val="tr-TR" w:eastAsia="tr-TR"/>
        </w:rPr>
      </w:pPr>
    </w:p>
    <w:p w:rsidR="006E6FAB" w:rsidRDefault="000C65A2" w:rsidP="006E6FAB">
      <w:pPr>
        <w:spacing w:after="0" w:line="240" w:lineRule="auto"/>
        <w:jc w:val="center"/>
        <w:rPr>
          <w:rFonts w:asciiTheme="minorHAnsi" w:hAnsiTheme="minorHAnsi"/>
          <w:b/>
          <w:i w:val="0"/>
          <w:sz w:val="24"/>
          <w:szCs w:val="24"/>
          <w:lang w:val="tr-TR" w:eastAsia="tr-TR"/>
        </w:rPr>
      </w:pPr>
      <w:r>
        <w:rPr>
          <w:rFonts w:asciiTheme="minorHAnsi" w:hAnsiTheme="minorHAnsi"/>
          <w:i w:val="0"/>
          <w:noProof/>
          <w:color w:val="000000"/>
          <w:lang w:val="tr-TR" w:eastAsia="tr-TR"/>
        </w:rPr>
        <mc:AlternateContent>
          <mc:Choice Requires="wpg">
            <w:drawing>
              <wp:anchor distT="0" distB="0" distL="114300" distR="114300" simplePos="0" relativeHeight="251823104" behindDoc="0" locked="0" layoutInCell="1" allowOverlap="1" wp14:anchorId="35FD2AD9" wp14:editId="4C618E03">
                <wp:simplePos x="0" y="0"/>
                <wp:positionH relativeFrom="column">
                  <wp:posOffset>-41910</wp:posOffset>
                </wp:positionH>
                <wp:positionV relativeFrom="paragraph">
                  <wp:posOffset>883920</wp:posOffset>
                </wp:positionV>
                <wp:extent cx="1755140" cy="372745"/>
                <wp:effectExtent l="0" t="0" r="0" b="0"/>
                <wp:wrapNone/>
                <wp:docPr id="21"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5140" cy="372745"/>
                          <a:chOff x="827" y="8992"/>
                          <a:chExt cx="2764" cy="587"/>
                        </a:xfrm>
                      </wpg:grpSpPr>
                      <wps:wsp>
                        <wps:cNvPr id="22" name="Rectangle 178"/>
                        <wps:cNvSpPr>
                          <a:spLocks noChangeArrowheads="1"/>
                        </wps:cNvSpPr>
                        <wps:spPr bwMode="auto">
                          <a:xfrm>
                            <a:off x="827" y="8992"/>
                            <a:ext cx="2764"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47BD" w:rsidRPr="004F1D20" w:rsidRDefault="00CA47BD" w:rsidP="006E6FAB">
                              <w:pPr>
                                <w:jc w:val="center"/>
                                <w:rPr>
                                  <w:rFonts w:asciiTheme="minorHAnsi" w:hAnsiTheme="minorHAnsi"/>
                                  <w:b/>
                                  <w:i w:val="0"/>
                                  <w:sz w:val="24"/>
                                  <w:szCs w:val="24"/>
                                  <w:lang w:val="tr-TR" w:eastAsia="tr-TR"/>
                                </w:rPr>
                              </w:pPr>
                              <w:r>
                                <w:rPr>
                                  <w:rFonts w:asciiTheme="minorHAnsi" w:hAnsiTheme="minorHAnsi"/>
                                  <w:b/>
                                  <w:i w:val="0"/>
                                  <w:sz w:val="24"/>
                                  <w:szCs w:val="24"/>
                                  <w:lang w:val="tr-TR" w:eastAsia="tr-TR"/>
                                </w:rPr>
                                <w:t>24</w:t>
                              </w:r>
                              <w:r w:rsidRPr="006444DF">
                                <w:rPr>
                                  <w:rFonts w:asciiTheme="minorHAnsi" w:hAnsiTheme="minorHAnsi"/>
                                  <w:b/>
                                  <w:i w:val="0"/>
                                  <w:sz w:val="24"/>
                                  <w:szCs w:val="24"/>
                                  <w:lang w:val="tr-TR" w:eastAsia="tr-TR"/>
                                </w:rPr>
                                <w:t xml:space="preserve"> – 72 saat</w:t>
                              </w:r>
                            </w:p>
                          </w:txbxContent>
                        </wps:txbx>
                        <wps:bodyPr rot="0" vert="horz" wrap="square" lIns="91440" tIns="45720" rIns="91440" bIns="45720" anchor="t" anchorCtr="0" upright="1">
                          <a:noAutofit/>
                        </wps:bodyPr>
                      </wps:wsp>
                      <wps:wsp>
                        <wps:cNvPr id="23" name="AutoShape 179"/>
                        <wps:cNvCnPr>
                          <a:cxnSpLocks noChangeShapeType="1"/>
                        </wps:cNvCnPr>
                        <wps:spPr bwMode="auto">
                          <a:xfrm>
                            <a:off x="2844" y="9278"/>
                            <a:ext cx="58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AutoShape 180"/>
                        <wps:cNvCnPr>
                          <a:cxnSpLocks noChangeShapeType="1"/>
                        </wps:cNvCnPr>
                        <wps:spPr bwMode="auto">
                          <a:xfrm>
                            <a:off x="1059" y="9278"/>
                            <a:ext cx="49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5FD2AD9" id="Group 177" o:spid="_x0000_s1152" style="position:absolute;left:0;text-align:left;margin-left:-3.3pt;margin-top:69.6pt;width:138.2pt;height:29.35pt;z-index:251823104" coordorigin="827,8992" coordsize="2764,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">
                <v:rect id="Rectangle 178" o:spid="_x0000_s1153" style="position:absolute;left:827;top:8992;width:2764;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" filled="f" stroked="f">
                  <v:textbox>
                    <w:txbxContent>
                      <w:p w:rsidR="00CA47BD" w:rsidRPr="004F1D20" w:rsidRDefault="00CA47BD" w:rsidP="006E6FAB">
                        <w:pPr>
                          <w:jc w:val="center"/>
                          <w:rPr>
                            <w:rFonts w:asciiTheme="minorHAnsi" w:hAnsiTheme="minorHAnsi"/>
                            <w:b/>
                            <w:i w:val="0"/>
                            <w:sz w:val="24"/>
                            <w:szCs w:val="24"/>
                            <w:lang w:val="tr-TR" w:eastAsia="tr-TR"/>
                          </w:rPr>
                        </w:pPr>
                        <w:r>
                          <w:rPr>
                            <w:rFonts w:asciiTheme="minorHAnsi" w:hAnsiTheme="minorHAnsi"/>
                            <w:b/>
                            <w:i w:val="0"/>
                            <w:sz w:val="24"/>
                            <w:szCs w:val="24"/>
                            <w:lang w:val="tr-TR" w:eastAsia="tr-TR"/>
                          </w:rPr>
                          <w:t>24</w:t>
                        </w:r>
                        <w:r w:rsidRPr="006444DF">
                          <w:rPr>
                            <w:rFonts w:asciiTheme="minorHAnsi" w:hAnsiTheme="minorHAnsi"/>
                            <w:b/>
                            <w:i w:val="0"/>
                            <w:sz w:val="24"/>
                            <w:szCs w:val="24"/>
                            <w:lang w:val="tr-TR" w:eastAsia="tr-TR"/>
                          </w:rPr>
                          <w:t xml:space="preserve"> – 72 saat</w:t>
                        </w:r>
                      </w:p>
                    </w:txbxContent>
                  </v:textbox>
                </v:rect>
                <v:shape id="AutoShape 179" o:spid="_x0000_s1154" type="#_x0000_t32" style="position:absolute;left:2844;top:9278;width:5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7yzxAAAANsAAAAPAAAAZHJzL2Rvd25yZXYueG1sRI9Ba8JA&#10;FITvhf6H5RW81Y0K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OG/vLPEAAAA2wAAAA8A&#10;AAAAAAAAAAAAAAAABwIAAGRycy9kb3ducmV2LnhtbFBLBQYAAAAAAwADALcAAAD4AgAAAAA=&#10;">
                  <v:stroke endarrow="block"/>
                </v:shape>
                <v:shape id="AutoShape 180" o:spid="_x0000_s1155" type="#_x0000_t32" style="position:absolute;left:1059;top:9278;width:4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"/>
              </v:group>
            </w:pict>
          </mc:Fallback>
        </mc:AlternateContent>
      </w:r>
      <w:r>
        <w:rPr>
          <w:rFonts w:asciiTheme="minorHAnsi" w:hAnsiTheme="minorHAnsi"/>
          <w:i w:val="0"/>
          <w:noProof/>
          <w:color w:val="000000"/>
          <w:lang w:val="tr-TR" w:eastAsia="tr-TR"/>
        </w:rPr>
        <mc:AlternateContent>
          <mc:Choice Requires="wps">
            <w:drawing>
              <wp:anchor distT="0" distB="0" distL="114300" distR="114300" simplePos="0" relativeHeight="251822080" behindDoc="0" locked="0" layoutInCell="1" allowOverlap="1" wp14:anchorId="5591F85B" wp14:editId="5BF1B125">
                <wp:simplePos x="0" y="0"/>
                <wp:positionH relativeFrom="column">
                  <wp:posOffset>1713230</wp:posOffset>
                </wp:positionH>
                <wp:positionV relativeFrom="paragraph">
                  <wp:posOffset>826135</wp:posOffset>
                </wp:positionV>
                <wp:extent cx="4641215" cy="514350"/>
                <wp:effectExtent l="0" t="0" r="6985" b="0"/>
                <wp:wrapNone/>
                <wp:docPr id="20"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1215" cy="514350"/>
                        </a:xfrm>
                        <a:prstGeom prst="rect">
                          <a:avLst/>
                        </a:prstGeom>
                        <a:solidFill>
                          <a:srgbClr val="FFFFFF"/>
                        </a:solidFill>
                        <a:ln w="9525">
                          <a:solidFill>
                            <a:srgbClr val="000000"/>
                          </a:solidFill>
                          <a:miter lim="800000"/>
                          <a:headEnd/>
                          <a:tailEnd/>
                        </a:ln>
                      </wps:spPr>
                      <wps:txbx>
                        <w:txbxContent>
                          <w:p w:rsidR="00CA47BD" w:rsidRPr="0067629D" w:rsidRDefault="00CA47BD" w:rsidP="006E6FAB">
                            <w:pPr>
                              <w:pStyle w:val="AralkYok"/>
                              <w:rPr>
                                <w:rFonts w:asciiTheme="minorHAnsi" w:hAnsiTheme="minorHAnsi"/>
                                <w:i w:val="0"/>
                                <w:sz w:val="22"/>
                                <w:szCs w:val="24"/>
                                <w:lang w:val="tr-TR" w:eastAsia="tr-TR"/>
                              </w:rPr>
                            </w:pPr>
                            <w:r w:rsidRPr="0067629D">
                              <w:rPr>
                                <w:rFonts w:asciiTheme="minorHAnsi" w:hAnsiTheme="minorHAnsi"/>
                                <w:i w:val="0"/>
                                <w:sz w:val="22"/>
                                <w:szCs w:val="24"/>
                                <w:lang w:val="tr-TR" w:eastAsia="tr-TR"/>
                              </w:rPr>
                              <w:t>Vasfına göre yemek hazırlama, dağıtım ve gerekli temizlik çalışmalarını ünite sorumlusunun talimatları doğrultusunda yerine getirir.</w:t>
                            </w:r>
                          </w:p>
                          <w:p w:rsidR="00CA47BD" w:rsidRPr="0067629D" w:rsidRDefault="00CA47BD" w:rsidP="006E6FAB">
                            <w:pPr>
                              <w:rPr>
                                <w:rFonts w:asciiTheme="minorHAnsi" w:hAnsiTheme="minorHAnsi"/>
                                <w:i w:val="0"/>
                                <w:sz w:val="22"/>
                                <w:szCs w:val="24"/>
                                <w:lang w:val="tr-TR" w:eastAsia="tr-T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91F85B" id="Rectangle 176" o:spid="_x0000_s1156" style="position:absolute;left:0;text-align:left;margin-left:134.9pt;margin-top:65.05pt;width:365.45pt;height:40.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">
                <v:textbox>
                  <w:txbxContent>
                    <w:p w:rsidR="00CA47BD" w:rsidRPr="0067629D" w:rsidRDefault="00CA47BD" w:rsidP="006E6FAB">
                      <w:pPr>
                        <w:pStyle w:val="AralkYok"/>
                        <w:rPr>
                          <w:rFonts w:asciiTheme="minorHAnsi" w:hAnsiTheme="minorHAnsi"/>
                          <w:i w:val="0"/>
                          <w:sz w:val="22"/>
                          <w:szCs w:val="24"/>
                          <w:lang w:val="tr-TR" w:eastAsia="tr-TR"/>
                        </w:rPr>
                      </w:pPr>
                      <w:r w:rsidRPr="0067629D">
                        <w:rPr>
                          <w:rFonts w:asciiTheme="minorHAnsi" w:hAnsiTheme="minorHAnsi"/>
                          <w:i w:val="0"/>
                          <w:sz w:val="22"/>
                          <w:szCs w:val="24"/>
                          <w:lang w:val="tr-TR" w:eastAsia="tr-TR"/>
                        </w:rPr>
                        <w:t>Vasfına göre yemek hazırlama, dağıtım ve gerekli temizlik çalışmalarını ünite sorumlusunun talimatları doğrultusunda yerine getirir.</w:t>
                      </w:r>
                    </w:p>
                    <w:p w:rsidR="00CA47BD" w:rsidRPr="0067629D" w:rsidRDefault="00CA47BD" w:rsidP="006E6FAB">
                      <w:pPr>
                        <w:rPr>
                          <w:rFonts w:asciiTheme="minorHAnsi" w:hAnsiTheme="minorHAnsi"/>
                          <w:i w:val="0"/>
                          <w:sz w:val="22"/>
                          <w:szCs w:val="24"/>
                          <w:lang w:val="tr-TR" w:eastAsia="tr-TR"/>
                        </w:rPr>
                      </w:pPr>
                    </w:p>
                  </w:txbxContent>
                </v:textbox>
              </v:rect>
            </w:pict>
          </mc:Fallback>
        </mc:AlternateContent>
      </w:r>
      <w:r>
        <w:rPr>
          <w:rFonts w:asciiTheme="minorHAnsi" w:hAnsiTheme="minorHAnsi"/>
          <w:i w:val="0"/>
          <w:noProof/>
          <w:color w:val="000000"/>
          <w:lang w:val="tr-TR" w:eastAsia="tr-TR"/>
        </w:rPr>
        <mc:AlternateContent>
          <mc:Choice Requires="wps">
            <w:drawing>
              <wp:anchor distT="0" distB="0" distL="114299" distR="114299" simplePos="0" relativeHeight="251821056" behindDoc="0" locked="0" layoutInCell="1" allowOverlap="1" wp14:anchorId="6225BC78" wp14:editId="5CBC343D">
                <wp:simplePos x="0" y="0"/>
                <wp:positionH relativeFrom="column">
                  <wp:posOffset>4004944</wp:posOffset>
                </wp:positionH>
                <wp:positionV relativeFrom="paragraph">
                  <wp:posOffset>368935</wp:posOffset>
                </wp:positionV>
                <wp:extent cx="0" cy="457200"/>
                <wp:effectExtent l="76200" t="0" r="38100" b="38100"/>
                <wp:wrapNone/>
                <wp:docPr id="19" name="AutoShap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5F18D0" id="AutoShape 175" o:spid="_x0000_s1026" type="#_x0000_t32" style="position:absolute;margin-left:315.35pt;margin-top:29.05pt;width:0;height:36pt;z-index:251821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">
                <v:stroke endarrow="block"/>
              </v:shape>
            </w:pict>
          </mc:Fallback>
        </mc:AlternateContent>
      </w:r>
      <w:r>
        <w:rPr>
          <w:rFonts w:asciiTheme="minorHAnsi" w:hAnsiTheme="minorHAnsi"/>
          <w:i w:val="0"/>
          <w:noProof/>
          <w:color w:val="000000"/>
          <w:lang w:val="tr-TR" w:eastAsia="tr-TR"/>
        </w:rPr>
        <mc:AlternateContent>
          <mc:Choice Requires="wpg">
            <w:drawing>
              <wp:anchor distT="0" distB="0" distL="114300" distR="114300" simplePos="0" relativeHeight="251820032" behindDoc="0" locked="0" layoutInCell="1" allowOverlap="1" wp14:anchorId="3B2CF089" wp14:editId="46149295">
                <wp:simplePos x="0" y="0"/>
                <wp:positionH relativeFrom="column">
                  <wp:posOffset>-41910</wp:posOffset>
                </wp:positionH>
                <wp:positionV relativeFrom="paragraph">
                  <wp:posOffset>-3810</wp:posOffset>
                </wp:positionV>
                <wp:extent cx="1755140" cy="372745"/>
                <wp:effectExtent l="0" t="0" r="0" b="0"/>
                <wp:wrapNone/>
                <wp:docPr id="14"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5140" cy="372745"/>
                          <a:chOff x="827" y="8992"/>
                          <a:chExt cx="2764" cy="587"/>
                        </a:xfrm>
                      </wpg:grpSpPr>
                      <wps:wsp>
                        <wps:cNvPr id="15" name="Rectangle 172"/>
                        <wps:cNvSpPr>
                          <a:spLocks noChangeArrowheads="1"/>
                        </wps:cNvSpPr>
                        <wps:spPr bwMode="auto">
                          <a:xfrm>
                            <a:off x="827" y="8992"/>
                            <a:ext cx="2764"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47BD" w:rsidRPr="004F1D20" w:rsidRDefault="00CA47BD" w:rsidP="006E6FAB">
                              <w:pPr>
                                <w:jc w:val="center"/>
                                <w:rPr>
                                  <w:rFonts w:asciiTheme="minorHAnsi" w:hAnsiTheme="minorHAnsi"/>
                                  <w:b/>
                                  <w:i w:val="0"/>
                                  <w:sz w:val="24"/>
                                  <w:szCs w:val="24"/>
                                  <w:lang w:val="tr-TR" w:eastAsia="tr-TR"/>
                                </w:rPr>
                              </w:pPr>
                              <w:r w:rsidRPr="004F1D20">
                                <w:rPr>
                                  <w:rFonts w:asciiTheme="minorHAnsi" w:hAnsiTheme="minorHAnsi"/>
                                  <w:b/>
                                  <w:i w:val="0"/>
                                  <w:sz w:val="24"/>
                                  <w:szCs w:val="24"/>
                                  <w:lang w:val="tr-TR" w:eastAsia="tr-TR"/>
                                </w:rPr>
                                <w:t xml:space="preserve">0. dk </w:t>
                              </w:r>
                            </w:p>
                          </w:txbxContent>
                        </wps:txbx>
                        <wps:bodyPr rot="0" vert="horz" wrap="square" lIns="91440" tIns="45720" rIns="91440" bIns="45720" anchor="t" anchorCtr="0" upright="1">
                          <a:noAutofit/>
                        </wps:bodyPr>
                      </wps:wsp>
                      <wps:wsp>
                        <wps:cNvPr id="1" name="AutoShape 173"/>
                        <wps:cNvCnPr>
                          <a:cxnSpLocks noChangeShapeType="1"/>
                        </wps:cNvCnPr>
                        <wps:spPr bwMode="auto">
                          <a:xfrm>
                            <a:off x="2844" y="9278"/>
                            <a:ext cx="58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AutoShape 174"/>
                        <wps:cNvCnPr>
                          <a:cxnSpLocks noChangeShapeType="1"/>
                        </wps:cNvCnPr>
                        <wps:spPr bwMode="auto">
                          <a:xfrm>
                            <a:off x="1059" y="9278"/>
                            <a:ext cx="49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B2CF089" id="Group 171" o:spid="_x0000_s1157" style="position:absolute;left:0;text-align:left;margin-left:-3.3pt;margin-top:-.3pt;width:138.2pt;height:29.35pt;z-index:251820032" coordorigin="827,8992" coordsize="2764,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">
                <v:rect id="Rectangle 172" o:spid="_x0000_s1158" style="position:absolute;left:827;top:8992;width:2764;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" filled="f" stroked="f">
                  <v:textbox>
                    <w:txbxContent>
                      <w:p w:rsidR="00CA47BD" w:rsidRPr="004F1D20" w:rsidRDefault="00CA47BD" w:rsidP="006E6FAB">
                        <w:pPr>
                          <w:jc w:val="center"/>
                          <w:rPr>
                            <w:rFonts w:asciiTheme="minorHAnsi" w:hAnsiTheme="minorHAnsi"/>
                            <w:b/>
                            <w:i w:val="0"/>
                            <w:sz w:val="24"/>
                            <w:szCs w:val="24"/>
                            <w:lang w:val="tr-TR" w:eastAsia="tr-TR"/>
                          </w:rPr>
                        </w:pPr>
                        <w:r w:rsidRPr="004F1D20">
                          <w:rPr>
                            <w:rFonts w:asciiTheme="minorHAnsi" w:hAnsiTheme="minorHAnsi"/>
                            <w:b/>
                            <w:i w:val="0"/>
                            <w:sz w:val="24"/>
                            <w:szCs w:val="24"/>
                            <w:lang w:val="tr-TR" w:eastAsia="tr-TR"/>
                          </w:rPr>
                          <w:t xml:space="preserve">0. dk </w:t>
                        </w:r>
                      </w:p>
                    </w:txbxContent>
                  </v:textbox>
                </v:rect>
                <v:shape id="AutoShape 173" o:spid="_x0000_s1159" type="#_x0000_t32" style="position:absolute;left:2844;top:9278;width:5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">
                  <v:stroke endarrow="block"/>
                </v:shape>
                <v:shape id="AutoShape 174" o:spid="_x0000_s1160" type="#_x0000_t32" style="position:absolute;left:1059;top:9278;width:4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"/>
              </v:group>
            </w:pict>
          </mc:Fallback>
        </mc:AlternateContent>
      </w:r>
      <w:r>
        <w:rPr>
          <w:rFonts w:asciiTheme="minorHAnsi" w:hAnsiTheme="minorHAnsi"/>
          <w:i w:val="0"/>
          <w:noProof/>
          <w:color w:val="000000"/>
          <w:lang w:val="tr-TR" w:eastAsia="tr-TR"/>
        </w:rPr>
        <mc:AlternateContent>
          <mc:Choice Requires="wps">
            <w:drawing>
              <wp:anchor distT="0" distB="0" distL="114300" distR="114300" simplePos="0" relativeHeight="251819008" behindDoc="0" locked="0" layoutInCell="1" allowOverlap="1" wp14:anchorId="1E483DAA" wp14:editId="54726CF0">
                <wp:simplePos x="0" y="0"/>
                <wp:positionH relativeFrom="column">
                  <wp:posOffset>1713230</wp:posOffset>
                </wp:positionH>
                <wp:positionV relativeFrom="paragraph">
                  <wp:posOffset>-3810</wp:posOffset>
                </wp:positionV>
                <wp:extent cx="4641215" cy="372745"/>
                <wp:effectExtent l="0" t="0" r="6985" b="8255"/>
                <wp:wrapNone/>
                <wp:docPr id="13"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1215" cy="372745"/>
                        </a:xfrm>
                        <a:prstGeom prst="rect">
                          <a:avLst/>
                        </a:prstGeom>
                        <a:solidFill>
                          <a:srgbClr val="FFFFFF"/>
                        </a:solidFill>
                        <a:ln w="9525">
                          <a:solidFill>
                            <a:srgbClr val="000000"/>
                          </a:solidFill>
                          <a:miter lim="800000"/>
                          <a:headEnd/>
                          <a:tailEnd/>
                        </a:ln>
                      </wps:spPr>
                      <wps:txbx>
                        <w:txbxContent>
                          <w:p w:rsidR="00CA47BD" w:rsidRPr="0067629D" w:rsidRDefault="00CA47BD" w:rsidP="006E6FAB">
                            <w:pPr>
                              <w:jc w:val="center"/>
                              <w:rPr>
                                <w:rFonts w:asciiTheme="minorHAnsi" w:hAnsiTheme="minorHAnsi"/>
                                <w:i w:val="0"/>
                                <w:sz w:val="22"/>
                                <w:szCs w:val="24"/>
                                <w:lang w:val="tr-TR" w:eastAsia="tr-TR"/>
                              </w:rPr>
                            </w:pPr>
                            <w:r w:rsidRPr="0067629D">
                              <w:rPr>
                                <w:rFonts w:asciiTheme="minorHAnsi" w:hAnsiTheme="minorHAnsi"/>
                                <w:i w:val="0"/>
                                <w:sz w:val="22"/>
                                <w:szCs w:val="24"/>
                                <w:lang w:val="tr-TR" w:eastAsia="tr-TR"/>
                              </w:rPr>
                              <w:t>Afet Meydana Geldi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483DAA" id="Rectangle 170" o:spid="_x0000_s1161" style="position:absolute;left:0;text-align:left;margin-left:134.9pt;margin-top:-.3pt;width:365.45pt;height:29.3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">
                <v:textbox>
                  <w:txbxContent>
                    <w:p w:rsidR="00CA47BD" w:rsidRPr="0067629D" w:rsidRDefault="00CA47BD" w:rsidP="006E6FAB">
                      <w:pPr>
                        <w:jc w:val="center"/>
                        <w:rPr>
                          <w:rFonts w:asciiTheme="minorHAnsi" w:hAnsiTheme="minorHAnsi"/>
                          <w:i w:val="0"/>
                          <w:sz w:val="22"/>
                          <w:szCs w:val="24"/>
                          <w:lang w:val="tr-TR" w:eastAsia="tr-TR"/>
                        </w:rPr>
                      </w:pPr>
                      <w:r w:rsidRPr="0067629D">
                        <w:rPr>
                          <w:rFonts w:asciiTheme="minorHAnsi" w:hAnsiTheme="minorHAnsi"/>
                          <w:i w:val="0"/>
                          <w:sz w:val="22"/>
                          <w:szCs w:val="24"/>
                          <w:lang w:val="tr-TR" w:eastAsia="tr-TR"/>
                        </w:rPr>
                        <w:t>Afet Meydana Geldi</w:t>
                      </w:r>
                    </w:p>
                  </w:txbxContent>
                </v:textbox>
              </v:rect>
            </w:pict>
          </mc:Fallback>
        </mc:AlternateContent>
      </w:r>
    </w:p>
    <w:p w:rsidR="006E6FAB" w:rsidRDefault="006E6FAB" w:rsidP="006E6FAB">
      <w:pPr>
        <w:spacing w:after="0" w:line="240" w:lineRule="auto"/>
        <w:jc w:val="center"/>
        <w:rPr>
          <w:rFonts w:asciiTheme="minorHAnsi" w:hAnsiTheme="minorHAnsi"/>
          <w:b/>
          <w:i w:val="0"/>
          <w:sz w:val="24"/>
          <w:szCs w:val="24"/>
          <w:lang w:val="tr-TR" w:eastAsia="tr-TR"/>
        </w:rPr>
      </w:pPr>
    </w:p>
    <w:p w:rsidR="006E6FAB" w:rsidRDefault="006E6FAB" w:rsidP="006E6FAB">
      <w:pPr>
        <w:spacing w:after="0" w:line="240" w:lineRule="auto"/>
        <w:jc w:val="center"/>
        <w:rPr>
          <w:rFonts w:asciiTheme="minorHAnsi" w:hAnsiTheme="minorHAnsi"/>
          <w:b/>
          <w:i w:val="0"/>
          <w:sz w:val="24"/>
          <w:szCs w:val="24"/>
          <w:lang w:val="tr-TR" w:eastAsia="tr-TR"/>
        </w:rPr>
      </w:pPr>
    </w:p>
    <w:p w:rsidR="006E6FAB" w:rsidRDefault="006E6FAB" w:rsidP="006E6FAB">
      <w:pPr>
        <w:spacing w:after="0" w:line="240" w:lineRule="auto"/>
        <w:jc w:val="center"/>
        <w:rPr>
          <w:rFonts w:asciiTheme="minorHAnsi" w:hAnsiTheme="minorHAnsi"/>
          <w:b/>
          <w:i w:val="0"/>
          <w:sz w:val="24"/>
          <w:szCs w:val="24"/>
          <w:lang w:val="tr-TR" w:eastAsia="tr-TR"/>
        </w:rPr>
      </w:pPr>
    </w:p>
    <w:p w:rsidR="006E6FAB" w:rsidRDefault="006E6FAB" w:rsidP="006E6FAB">
      <w:pPr>
        <w:spacing w:after="0" w:line="240" w:lineRule="auto"/>
        <w:jc w:val="center"/>
        <w:rPr>
          <w:rFonts w:asciiTheme="minorHAnsi" w:hAnsiTheme="minorHAnsi"/>
          <w:b/>
          <w:i w:val="0"/>
          <w:sz w:val="24"/>
          <w:szCs w:val="24"/>
          <w:lang w:val="tr-TR" w:eastAsia="tr-TR"/>
        </w:rPr>
      </w:pPr>
    </w:p>
    <w:p w:rsidR="006E6FAB" w:rsidRDefault="006E6FAB" w:rsidP="006E6FAB">
      <w:pPr>
        <w:spacing w:after="0" w:line="240" w:lineRule="auto"/>
        <w:jc w:val="center"/>
        <w:rPr>
          <w:rFonts w:asciiTheme="minorHAnsi" w:hAnsiTheme="minorHAnsi"/>
          <w:b/>
          <w:i w:val="0"/>
          <w:sz w:val="24"/>
          <w:szCs w:val="24"/>
          <w:lang w:val="tr-TR" w:eastAsia="tr-TR"/>
        </w:rPr>
      </w:pPr>
    </w:p>
    <w:p w:rsidR="006E6FAB" w:rsidRPr="00AB39C8" w:rsidRDefault="006E6FAB" w:rsidP="006E6FAB">
      <w:pPr>
        <w:spacing w:after="0" w:line="240" w:lineRule="auto"/>
        <w:jc w:val="center"/>
        <w:rPr>
          <w:rFonts w:asciiTheme="minorHAnsi" w:hAnsiTheme="minorHAnsi"/>
          <w:i w:val="0"/>
          <w:sz w:val="24"/>
          <w:szCs w:val="24"/>
          <w:lang w:val="tr-TR" w:eastAsia="tr-TR"/>
        </w:rPr>
      </w:pPr>
    </w:p>
    <w:p w:rsidR="006E6FAB" w:rsidRDefault="006E6FAB" w:rsidP="006E6FAB">
      <w:pPr>
        <w:pStyle w:val="AralkYok"/>
        <w:rPr>
          <w:rFonts w:asciiTheme="minorHAnsi" w:hAnsiTheme="minorHAnsi"/>
          <w:i w:val="0"/>
          <w:sz w:val="24"/>
          <w:szCs w:val="24"/>
          <w:lang w:val="tr-TR" w:eastAsia="tr-TR"/>
        </w:rPr>
      </w:pPr>
    </w:p>
    <w:p w:rsidR="006E6FAB" w:rsidRDefault="006E6FAB" w:rsidP="006E6FAB">
      <w:pPr>
        <w:spacing w:after="0" w:line="240" w:lineRule="auto"/>
        <w:jc w:val="center"/>
        <w:rPr>
          <w:rFonts w:asciiTheme="minorHAnsi" w:hAnsiTheme="minorHAnsi"/>
          <w:b/>
          <w:i w:val="0"/>
          <w:sz w:val="24"/>
          <w:szCs w:val="24"/>
          <w:lang w:val="tr-TR" w:eastAsia="tr-TR"/>
        </w:rPr>
      </w:pPr>
    </w:p>
    <w:p w:rsidR="006E6FAB" w:rsidRPr="008A4131" w:rsidRDefault="006E6FAB" w:rsidP="006E6FAB">
      <w:pPr>
        <w:spacing w:after="0" w:line="240" w:lineRule="auto"/>
        <w:rPr>
          <w:rFonts w:asciiTheme="minorHAnsi" w:hAnsiTheme="minorHAnsi"/>
          <w:b/>
          <w:i w:val="0"/>
          <w:sz w:val="24"/>
          <w:szCs w:val="24"/>
          <w:lang w:val="tr-TR" w:eastAsia="tr-TR"/>
        </w:rPr>
      </w:pPr>
      <w:r>
        <w:rPr>
          <w:rFonts w:asciiTheme="minorHAnsi" w:hAnsiTheme="minorHAnsi"/>
          <w:b/>
          <w:i w:val="0"/>
          <w:sz w:val="24"/>
          <w:szCs w:val="24"/>
          <w:lang w:val="tr-TR" w:eastAsia="tr-TR"/>
        </w:rPr>
        <w:t xml:space="preserve">                                                                                                       Lojistik Ekibi</w:t>
      </w:r>
    </w:p>
    <w:p w:rsidR="006E6FAB" w:rsidRDefault="006E6FAB" w:rsidP="006E6FAB">
      <w:pPr>
        <w:spacing w:after="0" w:line="240" w:lineRule="auto"/>
        <w:jc w:val="center"/>
        <w:rPr>
          <w:rFonts w:asciiTheme="minorHAnsi" w:hAnsiTheme="minorHAnsi"/>
          <w:b/>
          <w:i w:val="0"/>
          <w:sz w:val="24"/>
          <w:szCs w:val="24"/>
          <w:lang w:val="tr-TR" w:eastAsia="tr-TR"/>
        </w:rPr>
      </w:pPr>
    </w:p>
    <w:p w:rsidR="006E6FAB" w:rsidRDefault="000C65A2" w:rsidP="006E6FAB">
      <w:pPr>
        <w:spacing w:after="0" w:line="240" w:lineRule="auto"/>
        <w:jc w:val="center"/>
        <w:rPr>
          <w:rFonts w:asciiTheme="minorHAnsi" w:hAnsiTheme="minorHAnsi"/>
          <w:b/>
          <w:i w:val="0"/>
          <w:sz w:val="24"/>
          <w:szCs w:val="24"/>
          <w:lang w:val="tr-TR" w:eastAsia="tr-TR"/>
        </w:rPr>
      </w:pPr>
      <w:r>
        <w:rPr>
          <w:rFonts w:asciiTheme="minorHAnsi" w:hAnsiTheme="minorHAnsi"/>
          <w:i w:val="0"/>
          <w:noProof/>
          <w:sz w:val="24"/>
          <w:szCs w:val="24"/>
          <w:lang w:val="tr-TR" w:eastAsia="tr-TR"/>
        </w:rPr>
        <mc:AlternateContent>
          <mc:Choice Requires="wpg">
            <w:drawing>
              <wp:anchor distT="0" distB="0" distL="114300" distR="114300" simplePos="0" relativeHeight="251824128" behindDoc="0" locked="0" layoutInCell="1" allowOverlap="1" wp14:anchorId="44CA0648" wp14:editId="155FE2DB">
                <wp:simplePos x="0" y="0"/>
                <wp:positionH relativeFrom="column">
                  <wp:posOffset>-31750</wp:posOffset>
                </wp:positionH>
                <wp:positionV relativeFrom="paragraph">
                  <wp:posOffset>81280</wp:posOffset>
                </wp:positionV>
                <wp:extent cx="1755140" cy="372745"/>
                <wp:effectExtent l="0" t="0" r="0" b="0"/>
                <wp:wrapNone/>
                <wp:docPr id="7"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5140" cy="372745"/>
                          <a:chOff x="827" y="8992"/>
                          <a:chExt cx="2764" cy="587"/>
                        </a:xfrm>
                      </wpg:grpSpPr>
                      <wps:wsp>
                        <wps:cNvPr id="9" name="Rectangle 189"/>
                        <wps:cNvSpPr>
                          <a:spLocks noChangeArrowheads="1"/>
                        </wps:cNvSpPr>
                        <wps:spPr bwMode="auto">
                          <a:xfrm>
                            <a:off x="827" y="8992"/>
                            <a:ext cx="2764"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47BD" w:rsidRPr="004F1D20" w:rsidRDefault="00CA47BD" w:rsidP="006E6FAB">
                              <w:pPr>
                                <w:jc w:val="center"/>
                                <w:rPr>
                                  <w:rFonts w:asciiTheme="minorHAnsi" w:hAnsiTheme="minorHAnsi"/>
                                  <w:b/>
                                  <w:i w:val="0"/>
                                  <w:sz w:val="24"/>
                                  <w:szCs w:val="24"/>
                                  <w:lang w:val="tr-TR" w:eastAsia="tr-TR"/>
                                </w:rPr>
                              </w:pPr>
                              <w:r w:rsidRPr="004F1D20">
                                <w:rPr>
                                  <w:rFonts w:asciiTheme="minorHAnsi" w:hAnsiTheme="minorHAnsi"/>
                                  <w:b/>
                                  <w:i w:val="0"/>
                                  <w:sz w:val="24"/>
                                  <w:szCs w:val="24"/>
                                  <w:lang w:val="tr-TR" w:eastAsia="tr-TR"/>
                                </w:rPr>
                                <w:t xml:space="preserve">0. dk </w:t>
                              </w:r>
                            </w:p>
                          </w:txbxContent>
                        </wps:txbx>
                        <wps:bodyPr rot="0" vert="horz" wrap="square" lIns="91440" tIns="45720" rIns="91440" bIns="45720" anchor="t" anchorCtr="0" upright="1">
                          <a:noAutofit/>
                        </wps:bodyPr>
                      </wps:wsp>
                      <wps:wsp>
                        <wps:cNvPr id="10" name="AutoShape 190"/>
                        <wps:cNvCnPr>
                          <a:cxnSpLocks noChangeShapeType="1"/>
                        </wps:cNvCnPr>
                        <wps:spPr bwMode="auto">
                          <a:xfrm>
                            <a:off x="2844" y="9278"/>
                            <a:ext cx="58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AutoShape 191"/>
                        <wps:cNvCnPr>
                          <a:cxnSpLocks noChangeShapeType="1"/>
                        </wps:cNvCnPr>
                        <wps:spPr bwMode="auto">
                          <a:xfrm>
                            <a:off x="1059" y="9278"/>
                            <a:ext cx="49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4CA0648" id="Group 188" o:spid="_x0000_s1162" style="position:absolute;left:0;text-align:left;margin-left:-2.5pt;margin-top:6.4pt;width:138.2pt;height:29.35pt;z-index:251824128" coordorigin="827,8992" coordsize="2764,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">
                <v:rect id="Rectangle 189" o:spid="_x0000_s1163" style="position:absolute;left:827;top:8992;width:2764;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" filled="f" stroked="f">
                  <v:textbox>
                    <w:txbxContent>
                      <w:p w:rsidR="00CA47BD" w:rsidRPr="004F1D20" w:rsidRDefault="00CA47BD" w:rsidP="006E6FAB">
                        <w:pPr>
                          <w:jc w:val="center"/>
                          <w:rPr>
                            <w:rFonts w:asciiTheme="minorHAnsi" w:hAnsiTheme="minorHAnsi"/>
                            <w:b/>
                            <w:i w:val="0"/>
                            <w:sz w:val="24"/>
                            <w:szCs w:val="24"/>
                            <w:lang w:val="tr-TR" w:eastAsia="tr-TR"/>
                          </w:rPr>
                        </w:pPr>
                        <w:r w:rsidRPr="004F1D20">
                          <w:rPr>
                            <w:rFonts w:asciiTheme="minorHAnsi" w:hAnsiTheme="minorHAnsi"/>
                            <w:b/>
                            <w:i w:val="0"/>
                            <w:sz w:val="24"/>
                            <w:szCs w:val="24"/>
                            <w:lang w:val="tr-TR" w:eastAsia="tr-TR"/>
                          </w:rPr>
                          <w:t xml:space="preserve">0. dk </w:t>
                        </w:r>
                      </w:p>
                    </w:txbxContent>
                  </v:textbox>
                </v:rect>
                <v:shape id="AutoShape 190" o:spid="_x0000_s1164" type="#_x0000_t32" style="position:absolute;left:2844;top:9278;width:5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">
                  <v:stroke endarrow="block"/>
                </v:shape>
                <v:shape id="AutoShape 191" o:spid="_x0000_s1165" type="#_x0000_t32" style="position:absolute;left:1059;top:9278;width:4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"/>
              </v:group>
            </w:pict>
          </mc:Fallback>
        </mc:AlternateContent>
      </w:r>
      <w:r>
        <w:rPr>
          <w:rFonts w:asciiTheme="minorHAnsi" w:hAnsiTheme="minorHAnsi"/>
          <w:i w:val="0"/>
          <w:noProof/>
          <w:sz w:val="24"/>
          <w:szCs w:val="24"/>
          <w:lang w:val="tr-TR" w:eastAsia="tr-TR"/>
        </w:rPr>
        <mc:AlternateContent>
          <mc:Choice Requires="wps">
            <w:drawing>
              <wp:anchor distT="0" distB="0" distL="114300" distR="114300" simplePos="0" relativeHeight="251825152" behindDoc="0" locked="0" layoutInCell="1" allowOverlap="1" wp14:anchorId="1A8EB836" wp14:editId="703DC27C">
                <wp:simplePos x="0" y="0"/>
                <wp:positionH relativeFrom="column">
                  <wp:posOffset>1761490</wp:posOffset>
                </wp:positionH>
                <wp:positionV relativeFrom="paragraph">
                  <wp:posOffset>81280</wp:posOffset>
                </wp:positionV>
                <wp:extent cx="4641215" cy="372745"/>
                <wp:effectExtent l="0" t="0" r="6985" b="8255"/>
                <wp:wrapNone/>
                <wp:docPr id="25"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1215" cy="372745"/>
                        </a:xfrm>
                        <a:prstGeom prst="rect">
                          <a:avLst/>
                        </a:prstGeom>
                        <a:solidFill>
                          <a:srgbClr val="FFFFFF"/>
                        </a:solidFill>
                        <a:ln w="9525">
                          <a:solidFill>
                            <a:srgbClr val="000000"/>
                          </a:solidFill>
                          <a:miter lim="800000"/>
                          <a:headEnd/>
                          <a:tailEnd/>
                        </a:ln>
                      </wps:spPr>
                      <wps:txbx>
                        <w:txbxContent>
                          <w:p w:rsidR="00CA47BD" w:rsidRPr="0067629D" w:rsidRDefault="00CA47BD" w:rsidP="006E6FAB">
                            <w:pPr>
                              <w:jc w:val="center"/>
                              <w:rPr>
                                <w:rFonts w:asciiTheme="minorHAnsi" w:hAnsiTheme="minorHAnsi"/>
                                <w:i w:val="0"/>
                                <w:sz w:val="22"/>
                                <w:szCs w:val="24"/>
                                <w:lang w:val="tr-TR" w:eastAsia="tr-TR"/>
                              </w:rPr>
                            </w:pPr>
                            <w:r w:rsidRPr="0067629D">
                              <w:rPr>
                                <w:rFonts w:asciiTheme="minorHAnsi" w:hAnsiTheme="minorHAnsi"/>
                                <w:i w:val="0"/>
                                <w:sz w:val="22"/>
                                <w:szCs w:val="24"/>
                                <w:lang w:val="tr-TR" w:eastAsia="tr-TR"/>
                              </w:rPr>
                              <w:t>Afet Meydana Geldi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8EB836" id="Rectangle 192" o:spid="_x0000_s1166" style="position:absolute;left:0;text-align:left;margin-left:138.7pt;margin-top:6.4pt;width:365.45pt;height:29.3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">
                <v:textbox>
                  <w:txbxContent>
                    <w:p w:rsidR="00CA47BD" w:rsidRPr="0067629D" w:rsidRDefault="00CA47BD" w:rsidP="006E6FAB">
                      <w:pPr>
                        <w:jc w:val="center"/>
                        <w:rPr>
                          <w:rFonts w:asciiTheme="minorHAnsi" w:hAnsiTheme="minorHAnsi"/>
                          <w:i w:val="0"/>
                          <w:sz w:val="22"/>
                          <w:szCs w:val="24"/>
                          <w:lang w:val="tr-TR" w:eastAsia="tr-TR"/>
                        </w:rPr>
                      </w:pPr>
                      <w:r w:rsidRPr="0067629D">
                        <w:rPr>
                          <w:rFonts w:asciiTheme="minorHAnsi" w:hAnsiTheme="minorHAnsi"/>
                          <w:i w:val="0"/>
                          <w:sz w:val="22"/>
                          <w:szCs w:val="24"/>
                          <w:lang w:val="tr-TR" w:eastAsia="tr-TR"/>
                        </w:rPr>
                        <w:t>Afet Meydana Geldi</w:t>
                      </w:r>
                    </w:p>
                  </w:txbxContent>
                </v:textbox>
              </v:rect>
            </w:pict>
          </mc:Fallback>
        </mc:AlternateContent>
      </w:r>
    </w:p>
    <w:p w:rsidR="006E6FAB" w:rsidRPr="008A4131" w:rsidRDefault="006E6FAB" w:rsidP="006E6FAB">
      <w:pPr>
        <w:spacing w:after="0" w:line="240" w:lineRule="auto"/>
        <w:rPr>
          <w:rFonts w:asciiTheme="minorHAnsi" w:hAnsiTheme="minorHAnsi"/>
          <w:b/>
          <w:i w:val="0"/>
          <w:sz w:val="24"/>
          <w:szCs w:val="24"/>
          <w:lang w:val="tr-TR" w:eastAsia="tr-TR"/>
        </w:rPr>
      </w:pPr>
    </w:p>
    <w:p w:rsidR="006E6FAB" w:rsidRDefault="000C65A2" w:rsidP="006E6FAB">
      <w:pPr>
        <w:pStyle w:val="AralkYok"/>
        <w:rPr>
          <w:rFonts w:asciiTheme="minorHAnsi" w:hAnsiTheme="minorHAnsi"/>
          <w:i w:val="0"/>
          <w:sz w:val="24"/>
          <w:szCs w:val="24"/>
          <w:lang w:val="tr-TR"/>
        </w:rPr>
      </w:pPr>
      <w:r>
        <w:rPr>
          <w:rFonts w:asciiTheme="minorHAnsi" w:hAnsiTheme="minorHAnsi"/>
          <w:i w:val="0"/>
          <w:noProof/>
          <w:sz w:val="24"/>
          <w:szCs w:val="24"/>
          <w:lang w:val="tr-TR" w:eastAsia="tr-TR"/>
        </w:rPr>
        <mc:AlternateContent>
          <mc:Choice Requires="wps">
            <w:drawing>
              <wp:anchor distT="0" distB="0" distL="114299" distR="114299" simplePos="0" relativeHeight="251826176" behindDoc="0" locked="0" layoutInCell="1" allowOverlap="1" wp14:anchorId="0C5B0B35" wp14:editId="1BC9A2FC">
                <wp:simplePos x="0" y="0"/>
                <wp:positionH relativeFrom="column">
                  <wp:posOffset>4090669</wp:posOffset>
                </wp:positionH>
                <wp:positionV relativeFrom="paragraph">
                  <wp:posOffset>95250</wp:posOffset>
                </wp:positionV>
                <wp:extent cx="0" cy="457200"/>
                <wp:effectExtent l="76200" t="0" r="38100" b="38100"/>
                <wp:wrapNone/>
                <wp:docPr id="27" name="AutoShap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D35AD4" id="AutoShape 193" o:spid="_x0000_s1026" type="#_x0000_t32" style="position:absolute;margin-left:322.1pt;margin-top:7.5pt;width:0;height:36pt;z-index:2518261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">
                <v:stroke endarrow="block"/>
              </v:shape>
            </w:pict>
          </mc:Fallback>
        </mc:AlternateContent>
      </w:r>
    </w:p>
    <w:p w:rsidR="006E6FAB" w:rsidRPr="00BC3C85" w:rsidRDefault="000C65A2" w:rsidP="006E6FAB">
      <w:pPr>
        <w:pStyle w:val="AralkYok"/>
        <w:rPr>
          <w:rFonts w:asciiTheme="minorHAnsi" w:hAnsiTheme="minorHAnsi"/>
          <w:i w:val="0"/>
          <w:sz w:val="24"/>
          <w:szCs w:val="24"/>
          <w:lang w:val="tr-TR" w:eastAsia="tr-TR"/>
        </w:rPr>
        <w:sectPr w:rsidR="006E6FAB" w:rsidRPr="00BC3C85" w:rsidSect="00B37478">
          <w:pgSz w:w="11906" w:h="16838"/>
          <w:pgMar w:top="720" w:right="720" w:bottom="1134" w:left="1134" w:header="709" w:footer="709" w:gutter="0"/>
          <w:cols w:space="708"/>
          <w:titlePg/>
          <w:docGrid w:linePitch="360"/>
        </w:sectPr>
      </w:pPr>
      <w:r>
        <w:rPr>
          <w:rFonts w:asciiTheme="minorHAnsi" w:hAnsiTheme="minorHAnsi"/>
          <w:i w:val="0"/>
          <w:noProof/>
          <w:sz w:val="24"/>
          <w:szCs w:val="24"/>
          <w:lang w:val="tr-TR" w:eastAsia="tr-TR"/>
        </w:rPr>
        <mc:AlternateContent>
          <mc:Choice Requires="wps">
            <w:drawing>
              <wp:anchor distT="0" distB="0" distL="114300" distR="114300" simplePos="0" relativeHeight="251827200" behindDoc="0" locked="0" layoutInCell="1" allowOverlap="1" wp14:anchorId="217E4FE7" wp14:editId="05CC06CC">
                <wp:simplePos x="0" y="0"/>
                <wp:positionH relativeFrom="column">
                  <wp:posOffset>1761490</wp:posOffset>
                </wp:positionH>
                <wp:positionV relativeFrom="paragraph">
                  <wp:posOffset>366395</wp:posOffset>
                </wp:positionV>
                <wp:extent cx="4650105" cy="662305"/>
                <wp:effectExtent l="0" t="0" r="0" b="4445"/>
                <wp:wrapNone/>
                <wp:docPr id="28"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50105" cy="662305"/>
                        </a:xfrm>
                        <a:prstGeom prst="rect">
                          <a:avLst/>
                        </a:prstGeom>
                        <a:solidFill>
                          <a:srgbClr val="FFFFFF"/>
                        </a:solidFill>
                        <a:ln w="9525">
                          <a:solidFill>
                            <a:srgbClr val="000000"/>
                          </a:solidFill>
                          <a:miter lim="800000"/>
                          <a:headEnd/>
                          <a:tailEnd/>
                        </a:ln>
                      </wps:spPr>
                      <wps:txbx>
                        <w:txbxContent>
                          <w:p w:rsidR="00CA47BD" w:rsidRPr="0067629D" w:rsidRDefault="00CA47BD" w:rsidP="006E6FAB">
                            <w:pPr>
                              <w:ind w:left="360"/>
                              <w:rPr>
                                <w:rFonts w:asciiTheme="minorHAnsi" w:hAnsiTheme="minorHAnsi"/>
                                <w:i w:val="0"/>
                                <w:sz w:val="22"/>
                                <w:szCs w:val="24"/>
                              </w:rPr>
                            </w:pPr>
                            <w:r w:rsidRPr="0067629D">
                              <w:rPr>
                                <w:rFonts w:asciiTheme="minorHAnsi" w:hAnsiTheme="minorHAnsi"/>
                                <w:i w:val="0"/>
                                <w:sz w:val="22"/>
                                <w:szCs w:val="22"/>
                                <w:lang w:val="tr-TR" w:eastAsia="tr-TR"/>
                              </w:rPr>
                              <w:t>Operasyon ekiplerine lojistik destek sağlar.</w:t>
                            </w:r>
                            <w:r w:rsidRPr="0067629D">
                              <w:rPr>
                                <w:rFonts w:asciiTheme="minorHAnsi" w:hAnsiTheme="minorHAnsi"/>
                                <w:i w:val="0"/>
                                <w:sz w:val="22"/>
                                <w:szCs w:val="22"/>
                              </w:rPr>
                              <w:t>Hizmet grubu</w:t>
                            </w:r>
                            <w:r w:rsidRPr="0067629D">
                              <w:rPr>
                                <w:rFonts w:asciiTheme="minorHAnsi" w:hAnsiTheme="minorHAnsi"/>
                                <w:i w:val="0"/>
                                <w:sz w:val="22"/>
                                <w:szCs w:val="24"/>
                              </w:rPr>
                              <w:t xml:space="preserve"> personelinin afet bölgesindeki ulaşımını sağlamak.Depo kurulması kararı alındığı takdirde depoların faaliyetleri, koordinasyonu ve ulaşımını sağlamak.</w:t>
                            </w:r>
                          </w:p>
                          <w:p w:rsidR="00CA47BD" w:rsidRPr="0067629D" w:rsidRDefault="00CA47BD" w:rsidP="006E6FAB">
                            <w:pPr>
                              <w:ind w:left="360"/>
                              <w:rPr>
                                <w:rFonts w:asciiTheme="minorHAnsi" w:hAnsiTheme="minorHAnsi"/>
                                <w:i w:val="0"/>
                                <w:sz w:val="22"/>
                                <w:szCs w:val="24"/>
                              </w:rPr>
                            </w:pPr>
                          </w:p>
                          <w:p w:rsidR="00CA47BD" w:rsidRDefault="00CA47BD" w:rsidP="006E6FAB">
                            <w:pPr>
                              <w:pStyle w:val="AralkYok"/>
                              <w:jc w:val="center"/>
                              <w:rPr>
                                <w:rFonts w:asciiTheme="minorHAnsi" w:hAnsiTheme="minorHAnsi"/>
                                <w:i w:val="0"/>
                                <w:sz w:val="24"/>
                                <w:szCs w:val="24"/>
                                <w:lang w:val="tr-TR" w:eastAsia="tr-TR"/>
                              </w:rPr>
                            </w:pPr>
                            <w:ins w:id="36" w:author="dell2" w:date="2014-09-09T11:39:00Z">
                              <w:r w:rsidRPr="00E84728">
                                <w:rPr>
                                  <w:rFonts w:asciiTheme="minorHAnsi" w:hAnsiTheme="minorHAnsi"/>
                                  <w:i w:val="0"/>
                                  <w:szCs w:val="24"/>
                                </w:rPr>
                                <w:t>Depo kurulması kararı alındığı takdirde depoların faaliyetleri, koordinasyonu ve ulaşımını sağlamak</w:t>
                              </w:r>
                            </w:ins>
                          </w:p>
                          <w:p w:rsidR="00CA47BD" w:rsidRPr="001C5658" w:rsidRDefault="00CA47BD" w:rsidP="006E6FAB">
                            <w:pPr>
                              <w:rPr>
                                <w:rFonts w:asciiTheme="minorHAnsi" w:hAnsiTheme="minorHAnsi"/>
                                <w:i w:val="0"/>
                                <w:sz w:val="24"/>
                                <w:szCs w:val="24"/>
                                <w:lang w:val="tr-TR" w:eastAsia="tr-T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7E4FE7" id="Rectangle 194" o:spid="_x0000_s1167" style="position:absolute;margin-left:138.7pt;margin-top:28.85pt;width:366.15pt;height:52.1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">
                <v:textbox>
                  <w:txbxContent>
                    <w:p w:rsidR="00CA47BD" w:rsidRPr="0067629D" w:rsidRDefault="00CA47BD" w:rsidP="006E6FAB">
                      <w:pPr>
                        <w:ind w:left="360"/>
                        <w:rPr>
                          <w:rFonts w:asciiTheme="minorHAnsi" w:hAnsiTheme="minorHAnsi"/>
                          <w:i w:val="0"/>
                          <w:sz w:val="22"/>
                          <w:szCs w:val="24"/>
                        </w:rPr>
                      </w:pPr>
                      <w:r w:rsidRPr="0067629D">
                        <w:rPr>
                          <w:rFonts w:asciiTheme="minorHAnsi" w:hAnsiTheme="minorHAnsi"/>
                          <w:i w:val="0"/>
                          <w:sz w:val="22"/>
                          <w:szCs w:val="22"/>
                          <w:lang w:val="tr-TR" w:eastAsia="tr-TR"/>
                        </w:rPr>
                        <w:t xml:space="preserve">Operasyon ekiplerine lojistik destek </w:t>
                      </w:r>
                      <w:proofErr w:type="gramStart"/>
                      <w:r w:rsidRPr="0067629D">
                        <w:rPr>
                          <w:rFonts w:asciiTheme="minorHAnsi" w:hAnsiTheme="minorHAnsi"/>
                          <w:i w:val="0"/>
                          <w:sz w:val="22"/>
                          <w:szCs w:val="22"/>
                          <w:lang w:val="tr-TR" w:eastAsia="tr-TR"/>
                        </w:rPr>
                        <w:t>sağlar.</w:t>
                      </w:r>
                      <w:r w:rsidRPr="0067629D">
                        <w:rPr>
                          <w:rFonts w:asciiTheme="minorHAnsi" w:hAnsiTheme="minorHAnsi"/>
                          <w:i w:val="0"/>
                          <w:sz w:val="22"/>
                          <w:szCs w:val="22"/>
                        </w:rPr>
                        <w:t>Hizmet</w:t>
                      </w:r>
                      <w:proofErr w:type="gramEnd"/>
                      <w:r w:rsidRPr="0067629D">
                        <w:rPr>
                          <w:rFonts w:asciiTheme="minorHAnsi" w:hAnsiTheme="minorHAnsi"/>
                          <w:i w:val="0"/>
                          <w:sz w:val="22"/>
                          <w:szCs w:val="22"/>
                        </w:rPr>
                        <w:t xml:space="preserve"> grubu</w:t>
                      </w:r>
                      <w:r w:rsidRPr="0067629D">
                        <w:rPr>
                          <w:rFonts w:asciiTheme="minorHAnsi" w:hAnsiTheme="minorHAnsi"/>
                          <w:i w:val="0"/>
                          <w:sz w:val="22"/>
                          <w:szCs w:val="24"/>
                        </w:rPr>
                        <w:t xml:space="preserve"> personelinin afet bölgesindeki ulaşımını sağlamak.Depo kurulması kararı alındığı takdirde depoların faaliyetleri, koordinasyonu ve ulaşımını sağlamak.</w:t>
                      </w:r>
                    </w:p>
                    <w:p w:rsidR="00CA47BD" w:rsidRPr="0067629D" w:rsidRDefault="00CA47BD" w:rsidP="006E6FAB">
                      <w:pPr>
                        <w:ind w:left="360"/>
                        <w:rPr>
                          <w:rFonts w:asciiTheme="minorHAnsi" w:hAnsiTheme="minorHAnsi"/>
                          <w:i w:val="0"/>
                          <w:sz w:val="22"/>
                          <w:szCs w:val="24"/>
                        </w:rPr>
                      </w:pPr>
                    </w:p>
                    <w:p w:rsidR="00CA47BD" w:rsidRDefault="00CA47BD" w:rsidP="006E6FAB">
                      <w:pPr>
                        <w:pStyle w:val="AralkYok"/>
                        <w:jc w:val="center"/>
                        <w:rPr>
                          <w:rFonts w:asciiTheme="minorHAnsi" w:hAnsiTheme="minorHAnsi"/>
                          <w:i w:val="0"/>
                          <w:sz w:val="24"/>
                          <w:szCs w:val="24"/>
                          <w:lang w:val="tr-TR" w:eastAsia="tr-TR"/>
                        </w:rPr>
                      </w:pPr>
                      <w:ins w:id="38" w:author="dell2" w:date="2014-09-09T11:39:00Z">
                        <w:r w:rsidRPr="00E84728">
                          <w:rPr>
                            <w:rFonts w:asciiTheme="minorHAnsi" w:hAnsiTheme="minorHAnsi"/>
                            <w:i w:val="0"/>
                            <w:szCs w:val="24"/>
                          </w:rPr>
                          <w:t>Depo kurulması kararı alındığı takdirde depoların faaliyetleri, koordinasyonu ve ulaşımını sağlamak</w:t>
                        </w:r>
                      </w:ins>
                    </w:p>
                    <w:p w:rsidR="00CA47BD" w:rsidRPr="001C5658" w:rsidRDefault="00CA47BD" w:rsidP="006E6FAB">
                      <w:pPr>
                        <w:rPr>
                          <w:rFonts w:asciiTheme="minorHAnsi" w:hAnsiTheme="minorHAnsi"/>
                          <w:i w:val="0"/>
                          <w:sz w:val="24"/>
                          <w:szCs w:val="24"/>
                          <w:lang w:val="tr-TR" w:eastAsia="tr-TR"/>
                        </w:rPr>
                      </w:pPr>
                    </w:p>
                  </w:txbxContent>
                </v:textbox>
              </v:rect>
            </w:pict>
          </mc:Fallback>
        </mc:AlternateContent>
      </w:r>
    </w:p>
    <w:p w:rsidR="00F653C6" w:rsidRPr="00F653C6" w:rsidRDefault="0070480E" w:rsidP="005C656A">
      <w:pPr>
        <w:pStyle w:val="Balk2"/>
        <w:ind w:left="0"/>
        <w:rPr>
          <w:lang w:val="tr-TR"/>
        </w:rPr>
      </w:pPr>
      <w:bookmarkStart w:id="37" w:name="_Toc453934650"/>
      <w:r>
        <w:rPr>
          <w:lang w:val="tr-TR"/>
        </w:rPr>
        <w:lastRenderedPageBreak/>
        <w:t>3.</w:t>
      </w:r>
      <w:r w:rsidR="005F5E0C">
        <w:rPr>
          <w:lang w:val="tr-TR"/>
        </w:rPr>
        <w:t>6</w:t>
      </w:r>
      <w:r w:rsidR="009942EF">
        <w:rPr>
          <w:lang w:val="tr-TR"/>
        </w:rPr>
        <w:t xml:space="preserve"> </w:t>
      </w:r>
      <w:r w:rsidR="00F653C6" w:rsidRPr="00F653C6">
        <w:rPr>
          <w:lang w:val="tr-TR"/>
        </w:rPr>
        <w:t>OPERASYON ZAMAN</w:t>
      </w:r>
      <w:r w:rsidR="00041FF7">
        <w:rPr>
          <w:lang w:val="tr-TR"/>
        </w:rPr>
        <w:t xml:space="preserve"> ÇİZELGESİ</w:t>
      </w:r>
      <w:bookmarkEnd w:id="37"/>
    </w:p>
    <w:p w:rsidR="00BF6B4F" w:rsidRDefault="00BF6B4F" w:rsidP="00AC5600">
      <w:pPr>
        <w:spacing w:after="0" w:line="240" w:lineRule="auto"/>
        <w:jc w:val="both"/>
        <w:rPr>
          <w:rFonts w:asciiTheme="minorHAnsi" w:hAnsiTheme="minorHAnsi"/>
          <w:i w:val="0"/>
          <w:sz w:val="24"/>
          <w:szCs w:val="24"/>
          <w:lang w:val="tr-TR"/>
        </w:rPr>
      </w:pPr>
    </w:p>
    <w:p w:rsidR="00A35613" w:rsidRDefault="00A35613" w:rsidP="00A35613">
      <w:pPr>
        <w:spacing w:line="276" w:lineRule="auto"/>
        <w:jc w:val="both"/>
        <w:rPr>
          <w:rFonts w:asciiTheme="minorHAnsi" w:hAnsiTheme="minorHAnsi"/>
          <w:i w:val="0"/>
          <w:sz w:val="24"/>
          <w:szCs w:val="24"/>
          <w:lang w:val="tr-TR" w:eastAsia="tr-TR"/>
        </w:rPr>
      </w:pPr>
      <w:r>
        <w:rPr>
          <w:rFonts w:asciiTheme="minorHAnsi" w:hAnsiTheme="minorHAnsi"/>
          <w:i w:val="0"/>
          <w:sz w:val="24"/>
          <w:szCs w:val="24"/>
          <w:lang w:val="tr-TR" w:eastAsia="tr-TR"/>
        </w:rPr>
        <w:t xml:space="preserve">Hizmet grubu bazında 0. dakikadan itibaren yapılacak işler, </w:t>
      </w:r>
      <w:r w:rsidRPr="00B25B52">
        <w:rPr>
          <w:rFonts w:asciiTheme="minorHAnsi" w:hAnsiTheme="minorHAnsi"/>
          <w:i w:val="0"/>
          <w:sz w:val="24"/>
          <w:szCs w:val="24"/>
          <w:lang w:val="tr-TR" w:eastAsia="tr-TR"/>
        </w:rPr>
        <w:t xml:space="preserve">Hizmet Grubu </w:t>
      </w:r>
      <w:r>
        <w:rPr>
          <w:rFonts w:asciiTheme="minorHAnsi" w:hAnsiTheme="minorHAnsi"/>
          <w:i w:val="0"/>
          <w:sz w:val="24"/>
          <w:szCs w:val="24"/>
          <w:lang w:val="tr-TR" w:eastAsia="tr-TR"/>
        </w:rPr>
        <w:t xml:space="preserve">Operasyon </w:t>
      </w:r>
      <w:r w:rsidRPr="00B25B52">
        <w:rPr>
          <w:rFonts w:asciiTheme="minorHAnsi" w:hAnsiTheme="minorHAnsi"/>
          <w:i w:val="0"/>
          <w:sz w:val="24"/>
          <w:szCs w:val="24"/>
          <w:lang w:val="tr-TR" w:eastAsia="tr-TR"/>
        </w:rPr>
        <w:t>Zaman Çizelgesi</w:t>
      </w:r>
      <w:r>
        <w:rPr>
          <w:rFonts w:asciiTheme="minorHAnsi" w:hAnsiTheme="minorHAnsi"/>
          <w:i w:val="0"/>
          <w:sz w:val="24"/>
          <w:szCs w:val="24"/>
          <w:lang w:val="tr-TR" w:eastAsia="tr-TR"/>
        </w:rPr>
        <w:t xml:space="preserve"> kapsamında iş akış çerçevesinde</w:t>
      </w:r>
      <w:r w:rsidR="006160D3">
        <w:rPr>
          <w:rFonts w:asciiTheme="minorHAnsi" w:hAnsiTheme="minorHAnsi"/>
          <w:i w:val="0"/>
          <w:sz w:val="24"/>
          <w:szCs w:val="24"/>
          <w:lang w:val="tr-TR" w:eastAsia="tr-TR"/>
        </w:rPr>
        <w:t xml:space="preserve"> aşağıda </w:t>
      </w:r>
      <w:r>
        <w:rPr>
          <w:rFonts w:asciiTheme="minorHAnsi" w:hAnsiTheme="minorHAnsi"/>
          <w:i w:val="0"/>
          <w:sz w:val="24"/>
          <w:szCs w:val="24"/>
          <w:lang w:val="tr-TR" w:eastAsia="tr-TR"/>
        </w:rPr>
        <w:t xml:space="preserve">anlatılmaktadır.  </w:t>
      </w:r>
    </w:p>
    <w:p w:rsidR="00F653C6" w:rsidRPr="000E7184" w:rsidRDefault="000E7184" w:rsidP="00F653C6">
      <w:pPr>
        <w:pStyle w:val="ResimYazs"/>
        <w:jc w:val="center"/>
        <w:rPr>
          <w:color w:val="auto"/>
        </w:rPr>
      </w:pPr>
      <w:bookmarkStart w:id="38" w:name="_Toc403307056"/>
      <w:r w:rsidRPr="000E7184">
        <w:rPr>
          <w:color w:val="auto"/>
        </w:rPr>
        <w:t xml:space="preserve">Tablo </w:t>
      </w:r>
      <w:r w:rsidR="000569D0" w:rsidRPr="000E7184">
        <w:rPr>
          <w:color w:val="auto"/>
        </w:rPr>
        <w:fldChar w:fldCharType="begin"/>
      </w:r>
      <w:r w:rsidRPr="000E7184">
        <w:rPr>
          <w:color w:val="auto"/>
        </w:rPr>
        <w:instrText xml:space="preserve"> SEQ Tablo \* ARABIC </w:instrText>
      </w:r>
      <w:r w:rsidR="000569D0" w:rsidRPr="000E7184">
        <w:rPr>
          <w:color w:val="auto"/>
        </w:rPr>
        <w:fldChar w:fldCharType="separate"/>
      </w:r>
      <w:r w:rsidR="00756A68">
        <w:rPr>
          <w:noProof/>
          <w:color w:val="auto"/>
        </w:rPr>
        <w:t>7</w:t>
      </w:r>
      <w:r w:rsidR="000569D0" w:rsidRPr="000E7184">
        <w:rPr>
          <w:color w:val="auto"/>
        </w:rPr>
        <w:fldChar w:fldCharType="end"/>
      </w:r>
      <w:r w:rsidR="00F653C6" w:rsidRPr="000E7184">
        <w:rPr>
          <w:color w:val="auto"/>
        </w:rPr>
        <w:t>- Operasyon Zaman Çizelgesi</w:t>
      </w:r>
      <w:bookmarkEnd w:id="38"/>
    </w:p>
    <w:tbl>
      <w:tblPr>
        <w:tblStyle w:val="OrtaKlavuz3-Vurgu2"/>
        <w:tblW w:w="5000" w:type="pct"/>
        <w:tblLayout w:type="fixed"/>
        <w:tblLook w:val="04A0" w:firstRow="1" w:lastRow="0" w:firstColumn="1" w:lastColumn="0" w:noHBand="0" w:noVBand="1"/>
      </w:tblPr>
      <w:tblGrid>
        <w:gridCol w:w="704"/>
        <w:gridCol w:w="1447"/>
        <w:gridCol w:w="4998"/>
        <w:gridCol w:w="772"/>
        <w:gridCol w:w="703"/>
        <w:gridCol w:w="703"/>
        <w:gridCol w:w="703"/>
        <w:gridCol w:w="703"/>
        <w:gridCol w:w="736"/>
        <w:gridCol w:w="736"/>
        <w:gridCol w:w="739"/>
        <w:gridCol w:w="838"/>
        <w:gridCol w:w="1182"/>
      </w:tblGrid>
      <w:tr w:rsidR="00F653C6" w:rsidRPr="00703344" w:rsidTr="00044C1F">
        <w:trPr>
          <w:cnfStyle w:val="100000000000" w:firstRow="1" w:lastRow="0" w:firstColumn="0" w:lastColumn="0" w:oddVBand="0" w:evenVBand="0" w:oddHBand="0" w:evenHBand="0" w:firstRowFirstColumn="0" w:firstRowLastColumn="0" w:lastRowFirstColumn="0" w:lastRowLastColumn="0"/>
          <w:trHeight w:val="1077"/>
        </w:trPr>
        <w:tc>
          <w:tcPr>
            <w:cnfStyle w:val="001000000000" w:firstRow="0" w:lastRow="0" w:firstColumn="1" w:lastColumn="0" w:oddVBand="0" w:evenVBand="0" w:oddHBand="0" w:evenHBand="0" w:firstRowFirstColumn="0" w:firstRowLastColumn="0" w:lastRowFirstColumn="0" w:lastRowLastColumn="0"/>
            <w:tcW w:w="23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rsidR="00F653C6" w:rsidRPr="00C469CF" w:rsidRDefault="00F653C6" w:rsidP="00044C1F">
            <w:pPr>
              <w:shd w:val="clear" w:color="auto" w:fill="002060"/>
              <w:rPr>
                <w:rFonts w:asciiTheme="minorHAnsi" w:hAnsiTheme="minorHAnsi"/>
                <w:bCs w:val="0"/>
                <w:i w:val="0"/>
                <w:sz w:val="28"/>
                <w:szCs w:val="28"/>
                <w:lang w:val="tr-TR"/>
              </w:rPr>
            </w:pPr>
          </w:p>
        </w:tc>
        <w:tc>
          <w:tcPr>
            <w:tcW w:w="4370" w:type="pct"/>
            <w:gridSpan w:val="11"/>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rsidR="00F653C6" w:rsidRPr="006772CE" w:rsidRDefault="006B4B1F" w:rsidP="00044C1F">
            <w:pPr>
              <w:shd w:val="clear" w:color="auto" w:fill="002060"/>
              <w:cnfStyle w:val="100000000000" w:firstRow="1" w:lastRow="0" w:firstColumn="0" w:lastColumn="0" w:oddVBand="0" w:evenVBand="0" w:oddHBand="0" w:evenHBand="0" w:firstRowFirstColumn="0" w:firstRowLastColumn="0" w:lastRowFirstColumn="0" w:lastRowLastColumn="0"/>
              <w:rPr>
                <w:rFonts w:asciiTheme="minorHAnsi" w:hAnsiTheme="minorHAnsi"/>
                <w:i w:val="0"/>
                <w:sz w:val="28"/>
                <w:szCs w:val="28"/>
                <w:lang w:val="tr-TR"/>
              </w:rPr>
            </w:pPr>
            <w:r>
              <w:rPr>
                <w:rFonts w:asciiTheme="minorHAnsi" w:hAnsiTheme="minorHAnsi"/>
                <w:bCs w:val="0"/>
                <w:i w:val="0"/>
                <w:color w:val="auto"/>
                <w:sz w:val="28"/>
                <w:szCs w:val="28"/>
                <w:lang w:val="tr-TR"/>
              </w:rPr>
              <w:t xml:space="preserve">                 </w:t>
            </w:r>
            <w:r w:rsidR="00F653C6" w:rsidRPr="006772CE">
              <w:rPr>
                <w:rFonts w:asciiTheme="minorHAnsi" w:hAnsiTheme="minorHAnsi"/>
                <w:bCs w:val="0"/>
                <w:i w:val="0"/>
                <w:color w:val="auto"/>
                <w:sz w:val="28"/>
                <w:szCs w:val="28"/>
                <w:lang w:val="tr-TR"/>
              </w:rPr>
              <w:t xml:space="preserve">                                                               </w:t>
            </w:r>
            <w:r w:rsidR="003B1AB4">
              <w:rPr>
                <w:rFonts w:asciiTheme="minorHAnsi" w:hAnsiTheme="minorHAnsi"/>
                <w:bCs w:val="0"/>
                <w:i w:val="0"/>
                <w:color w:val="auto"/>
                <w:sz w:val="28"/>
                <w:szCs w:val="28"/>
                <w:lang w:val="tr-TR"/>
              </w:rPr>
              <w:t xml:space="preserve">  </w:t>
            </w:r>
            <w:r w:rsidR="00F653C6" w:rsidRPr="006772CE">
              <w:rPr>
                <w:rFonts w:asciiTheme="minorHAnsi" w:hAnsiTheme="minorHAnsi"/>
                <w:bCs w:val="0"/>
                <w:i w:val="0"/>
                <w:color w:val="auto"/>
                <w:sz w:val="28"/>
                <w:szCs w:val="28"/>
                <w:lang w:val="tr-TR"/>
              </w:rPr>
              <w:t xml:space="preserve">    </w:t>
            </w:r>
            <w:r>
              <w:rPr>
                <w:rFonts w:asciiTheme="minorHAnsi" w:hAnsiTheme="minorHAnsi"/>
                <w:bCs w:val="0"/>
                <w:i w:val="0"/>
                <w:color w:val="auto"/>
                <w:sz w:val="28"/>
                <w:szCs w:val="28"/>
                <w:lang w:val="tr-TR"/>
              </w:rPr>
              <w:t xml:space="preserve">ADANA </w:t>
            </w:r>
            <w:r w:rsidR="00F653C6" w:rsidRPr="006772CE">
              <w:rPr>
                <w:rFonts w:asciiTheme="minorHAnsi" w:hAnsiTheme="minorHAnsi"/>
                <w:bCs w:val="0"/>
                <w:i w:val="0"/>
                <w:color w:val="auto"/>
                <w:sz w:val="28"/>
                <w:szCs w:val="28"/>
                <w:lang w:val="tr-TR"/>
              </w:rPr>
              <w:t>VALİLİ</w:t>
            </w:r>
            <w:r>
              <w:rPr>
                <w:rFonts w:asciiTheme="minorHAnsi" w:hAnsiTheme="minorHAnsi"/>
                <w:bCs w:val="0"/>
                <w:i w:val="0"/>
                <w:color w:val="auto"/>
                <w:sz w:val="28"/>
                <w:szCs w:val="28"/>
                <w:lang w:val="tr-TR"/>
              </w:rPr>
              <w:t>Ğİ</w:t>
            </w:r>
          </w:p>
          <w:p w:rsidR="00F653C6" w:rsidRPr="006772CE" w:rsidRDefault="006C1D6B" w:rsidP="00044C1F">
            <w:pPr>
              <w:shd w:val="clear" w:color="auto" w:fill="002060"/>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i w:val="0"/>
                <w:color w:val="auto"/>
                <w:sz w:val="24"/>
                <w:szCs w:val="24"/>
                <w:lang w:val="tr-TR"/>
              </w:rPr>
            </w:pPr>
            <w:r>
              <w:rPr>
                <w:rFonts w:asciiTheme="minorHAnsi" w:hAnsiTheme="minorHAnsi"/>
                <w:bCs w:val="0"/>
                <w:i w:val="0"/>
                <w:color w:val="auto"/>
                <w:sz w:val="24"/>
                <w:szCs w:val="24"/>
                <w:lang w:val="tr-TR"/>
              </w:rPr>
              <w:t xml:space="preserve">HİZMET GRUPLARI LOJİSTİĞİ </w:t>
            </w:r>
            <w:r w:rsidR="00F653C6" w:rsidRPr="006772CE">
              <w:rPr>
                <w:rFonts w:asciiTheme="minorHAnsi" w:hAnsiTheme="minorHAnsi"/>
                <w:bCs w:val="0"/>
                <w:i w:val="0"/>
                <w:color w:val="auto"/>
                <w:sz w:val="24"/>
                <w:szCs w:val="24"/>
                <w:lang w:val="tr-TR"/>
              </w:rPr>
              <w:t>HİZMET GRUBU</w:t>
            </w:r>
          </w:p>
          <w:p w:rsidR="00F653C6" w:rsidRPr="006772CE" w:rsidRDefault="00F653C6" w:rsidP="00044C1F">
            <w:pPr>
              <w:shd w:val="clear" w:color="auto" w:fill="002060"/>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sz w:val="24"/>
                <w:szCs w:val="24"/>
                <w:lang w:val="tr-TR"/>
              </w:rPr>
            </w:pPr>
            <w:r w:rsidRPr="006772CE">
              <w:rPr>
                <w:rFonts w:asciiTheme="minorHAnsi" w:hAnsiTheme="minorHAnsi"/>
                <w:bCs w:val="0"/>
                <w:i w:val="0"/>
                <w:color w:val="auto"/>
                <w:sz w:val="24"/>
                <w:szCs w:val="24"/>
                <w:lang w:val="tr-TR"/>
              </w:rPr>
              <w:t>OPERASYON ZAMAN ÇİZELGESİ</w:t>
            </w:r>
          </w:p>
          <w:p w:rsidR="00F653C6" w:rsidRPr="006772CE" w:rsidRDefault="00F653C6" w:rsidP="00044C1F">
            <w:pPr>
              <w:shd w:val="clear" w:color="auto" w:fill="002060"/>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sz w:val="24"/>
                <w:szCs w:val="24"/>
                <w:lang w:val="tr-TR"/>
              </w:rPr>
            </w:pPr>
            <w:r w:rsidRPr="006772CE">
              <w:rPr>
                <w:rFonts w:asciiTheme="minorHAnsi" w:hAnsiTheme="minorHAnsi"/>
                <w:bCs w:val="0"/>
                <w:i w:val="0"/>
                <w:color w:val="auto"/>
                <w:sz w:val="24"/>
                <w:szCs w:val="28"/>
                <w:lang w:val="tr-TR"/>
              </w:rPr>
              <w:t>AKUT DÖNEM</w:t>
            </w:r>
          </w:p>
        </w:tc>
        <w:tc>
          <w:tcPr>
            <w:tcW w:w="395" w:type="pct"/>
            <w:vMerge w:val="restart"/>
            <w:tcBorders>
              <w:top w:val="single" w:sz="18" w:space="0" w:color="C6D9F1" w:themeColor="text2" w:themeTint="33"/>
              <w:left w:val="single" w:sz="8" w:space="0" w:color="C6D9F1" w:themeColor="text2" w:themeTint="33"/>
              <w:right w:val="single" w:sz="8" w:space="0" w:color="C6D9F1" w:themeColor="text2" w:themeTint="33"/>
            </w:tcBorders>
            <w:shd w:val="clear" w:color="auto" w:fill="00B0F0"/>
          </w:tcPr>
          <w:p w:rsidR="00F653C6" w:rsidRDefault="00F653C6" w:rsidP="00044C1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lang w:val="tr-TR"/>
              </w:rPr>
            </w:pPr>
          </w:p>
          <w:p w:rsidR="00F653C6" w:rsidRDefault="00F653C6" w:rsidP="00044C1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lang w:val="tr-TR"/>
              </w:rPr>
            </w:pPr>
          </w:p>
          <w:p w:rsidR="00F653C6" w:rsidRDefault="00F653C6" w:rsidP="00044C1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lang w:val="tr-TR"/>
              </w:rPr>
            </w:pPr>
          </w:p>
          <w:p w:rsidR="00F653C6" w:rsidRDefault="00F653C6" w:rsidP="00044C1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lang w:val="tr-TR"/>
              </w:rPr>
            </w:pPr>
          </w:p>
          <w:p w:rsidR="00F653C6" w:rsidRDefault="00F653C6" w:rsidP="00044C1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lang w:val="tr-TR"/>
              </w:rPr>
            </w:pPr>
          </w:p>
          <w:p w:rsidR="00F653C6" w:rsidRPr="00982E66" w:rsidRDefault="00F653C6" w:rsidP="00044C1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sz w:val="24"/>
                <w:szCs w:val="28"/>
                <w:lang w:val="tr-TR"/>
              </w:rPr>
            </w:pPr>
            <w:r w:rsidRPr="00982E66">
              <w:rPr>
                <w:rFonts w:asciiTheme="minorHAnsi" w:hAnsiTheme="minorHAnsi"/>
                <w:i w:val="0"/>
                <w:color w:val="FFFFFF" w:themeColor="background1"/>
                <w:lang w:val="tr-TR"/>
              </w:rPr>
              <w:t>72 SAAT SONRASI</w:t>
            </w:r>
          </w:p>
        </w:tc>
      </w:tr>
      <w:tr w:rsidR="00F653C6" w:rsidRPr="00703344" w:rsidTr="00044C1F">
        <w:trPr>
          <w:cnfStyle w:val="000000100000" w:firstRow="0" w:lastRow="0" w:firstColumn="0" w:lastColumn="0" w:oddVBand="0" w:evenVBand="0" w:oddHBand="1" w:evenHBand="0" w:firstRowFirstColumn="0" w:firstRowLastColumn="0" w:lastRowFirstColumn="0" w:lastRowLastColumn="0"/>
          <w:trHeight w:hRule="exact" w:val="794"/>
        </w:trPr>
        <w:tc>
          <w:tcPr>
            <w:cnfStyle w:val="001000000000" w:firstRow="0" w:lastRow="0" w:firstColumn="1" w:lastColumn="0" w:oddVBand="0" w:evenVBand="0" w:oddHBand="0" w:evenHBand="0" w:firstRowFirstColumn="0" w:firstRowLastColumn="0" w:lastRowFirstColumn="0" w:lastRowLastColumn="0"/>
            <w:tcW w:w="718" w:type="pct"/>
            <w:gridSpan w:val="2"/>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F653C6" w:rsidRPr="006772CE" w:rsidRDefault="00F653C6" w:rsidP="00044C1F">
            <w:pPr>
              <w:jc w:val="center"/>
              <w:rPr>
                <w:rFonts w:asciiTheme="minorHAnsi" w:hAnsiTheme="minorHAnsi"/>
                <w:i w:val="0"/>
                <w:color w:val="FFFFFF" w:themeColor="background1"/>
                <w:lang w:val="tr-TR"/>
              </w:rPr>
            </w:pPr>
            <w:r w:rsidRPr="006772CE">
              <w:rPr>
                <w:rFonts w:asciiTheme="minorHAnsi" w:hAnsiTheme="minorHAnsi"/>
                <w:i w:val="0"/>
                <w:color w:val="FFFFFF" w:themeColor="background1"/>
                <w:lang w:val="tr-TR"/>
              </w:rPr>
              <w:t>BİRİM/EKİP</w:t>
            </w:r>
          </w:p>
        </w:tc>
        <w:tc>
          <w:tcPr>
            <w:tcW w:w="1670"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F653C6" w:rsidRPr="006772CE" w:rsidRDefault="00F653C6" w:rsidP="00044C1F">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lang w:val="tr-TR"/>
              </w:rPr>
            </w:pPr>
            <w:r w:rsidRPr="006772CE">
              <w:rPr>
                <w:rFonts w:asciiTheme="minorHAnsi" w:hAnsiTheme="minorHAnsi"/>
                <w:b/>
                <w:i w:val="0"/>
                <w:color w:val="FFFFFF" w:themeColor="background1"/>
                <w:lang w:val="tr-TR"/>
              </w:rPr>
              <w:t>YAPILACAK İŞ</w:t>
            </w:r>
          </w:p>
          <w:p w:rsidR="00F653C6" w:rsidRPr="006772CE" w:rsidRDefault="00F653C6" w:rsidP="00044C1F">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lang w:val="tr-TR"/>
              </w:rPr>
            </w:pPr>
            <w:r w:rsidRPr="006772CE">
              <w:rPr>
                <w:rFonts w:asciiTheme="minorHAnsi" w:hAnsiTheme="minorHAnsi"/>
                <w:b/>
                <w:i w:val="0"/>
                <w:color w:val="FFFFFF" w:themeColor="background1"/>
                <w:lang w:val="tr-TR"/>
              </w:rPr>
              <w:t>(0. Dakikadan İtibaren Sırasıyla)</w:t>
            </w:r>
          </w:p>
        </w:tc>
        <w:tc>
          <w:tcPr>
            <w:tcW w:w="25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F653C6" w:rsidRPr="006772CE" w:rsidRDefault="00F653C6" w:rsidP="00044C1F">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lang w:val="tr-TR"/>
              </w:rPr>
            </w:pPr>
            <w:r w:rsidRPr="006772CE">
              <w:rPr>
                <w:rFonts w:asciiTheme="minorHAnsi" w:hAnsiTheme="minorHAnsi"/>
                <w:b/>
                <w:i w:val="0"/>
                <w:color w:val="FFFFFF" w:themeColor="background1"/>
                <w:lang w:val="tr-TR"/>
              </w:rPr>
              <w:t>Sürekli</w:t>
            </w:r>
          </w:p>
        </w:tc>
        <w:tc>
          <w:tcPr>
            <w:tcW w:w="23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F653C6" w:rsidRPr="006772CE" w:rsidRDefault="00F653C6" w:rsidP="00044C1F">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lang w:val="tr-TR"/>
              </w:rPr>
            </w:pPr>
            <w:r w:rsidRPr="006772CE">
              <w:rPr>
                <w:rFonts w:asciiTheme="minorHAnsi" w:hAnsiTheme="minorHAnsi"/>
                <w:b/>
                <w:i w:val="0"/>
                <w:color w:val="FFFFFF" w:themeColor="background1"/>
                <w:lang w:val="tr-TR"/>
              </w:rPr>
              <w:t>0-1</w:t>
            </w:r>
            <w:r w:rsidRPr="006772CE">
              <w:rPr>
                <w:rFonts w:asciiTheme="minorHAnsi" w:hAnsiTheme="minorHAnsi"/>
                <w:b/>
                <w:i w:val="0"/>
                <w:color w:val="FFFFFF" w:themeColor="background1"/>
                <w:lang w:val="tr-TR"/>
              </w:rPr>
              <w:br/>
              <w:t>SAAT</w:t>
            </w:r>
          </w:p>
        </w:tc>
        <w:tc>
          <w:tcPr>
            <w:tcW w:w="23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F653C6" w:rsidRPr="006772CE" w:rsidRDefault="00F653C6" w:rsidP="00044C1F">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lang w:val="tr-TR"/>
              </w:rPr>
            </w:pPr>
            <w:r w:rsidRPr="006772CE">
              <w:rPr>
                <w:rFonts w:asciiTheme="minorHAnsi" w:hAnsiTheme="minorHAnsi"/>
                <w:b/>
                <w:i w:val="0"/>
                <w:color w:val="FFFFFF" w:themeColor="background1"/>
                <w:lang w:val="tr-TR"/>
              </w:rPr>
              <w:t>1-3 SAAT</w:t>
            </w:r>
          </w:p>
        </w:tc>
        <w:tc>
          <w:tcPr>
            <w:tcW w:w="23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F653C6" w:rsidRPr="006772CE" w:rsidRDefault="00F653C6" w:rsidP="00044C1F">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lang w:val="tr-TR"/>
              </w:rPr>
            </w:pPr>
            <w:r w:rsidRPr="006772CE">
              <w:rPr>
                <w:rFonts w:asciiTheme="minorHAnsi" w:hAnsiTheme="minorHAnsi"/>
                <w:b/>
                <w:i w:val="0"/>
                <w:color w:val="FFFFFF" w:themeColor="background1"/>
                <w:lang w:val="tr-TR"/>
              </w:rPr>
              <w:t>3-6</w:t>
            </w:r>
            <w:r w:rsidRPr="006772CE">
              <w:rPr>
                <w:rFonts w:asciiTheme="minorHAnsi" w:hAnsiTheme="minorHAnsi"/>
                <w:b/>
                <w:i w:val="0"/>
                <w:color w:val="FFFFFF" w:themeColor="background1"/>
                <w:lang w:val="tr-TR"/>
              </w:rPr>
              <w:br/>
              <w:t>SAAT</w:t>
            </w:r>
          </w:p>
        </w:tc>
        <w:tc>
          <w:tcPr>
            <w:tcW w:w="23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F653C6" w:rsidRPr="006772CE" w:rsidRDefault="00F653C6" w:rsidP="00044C1F">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lang w:val="tr-TR"/>
              </w:rPr>
            </w:pPr>
            <w:r w:rsidRPr="006772CE">
              <w:rPr>
                <w:rFonts w:asciiTheme="minorHAnsi" w:hAnsiTheme="minorHAnsi"/>
                <w:b/>
                <w:i w:val="0"/>
                <w:color w:val="FFFFFF" w:themeColor="background1"/>
                <w:lang w:val="tr-TR"/>
              </w:rPr>
              <w:t>6-12</w:t>
            </w:r>
            <w:r w:rsidRPr="006772CE">
              <w:rPr>
                <w:rFonts w:asciiTheme="minorHAnsi" w:hAnsiTheme="minorHAnsi"/>
                <w:b/>
                <w:i w:val="0"/>
                <w:color w:val="FFFFFF" w:themeColor="background1"/>
                <w:lang w:val="tr-TR"/>
              </w:rPr>
              <w:br/>
              <w:t>SAAT</w:t>
            </w:r>
          </w:p>
        </w:tc>
        <w:tc>
          <w:tcPr>
            <w:tcW w:w="246"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F653C6" w:rsidRPr="006772CE" w:rsidRDefault="00F653C6" w:rsidP="00044C1F">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lang w:val="tr-TR"/>
              </w:rPr>
            </w:pPr>
            <w:r w:rsidRPr="006772CE">
              <w:rPr>
                <w:rFonts w:asciiTheme="minorHAnsi" w:hAnsiTheme="minorHAnsi"/>
                <w:b/>
                <w:i w:val="0"/>
                <w:color w:val="FFFFFF" w:themeColor="background1"/>
                <w:lang w:val="tr-TR"/>
              </w:rPr>
              <w:t>12-24</w:t>
            </w:r>
            <w:r w:rsidRPr="006772CE">
              <w:rPr>
                <w:rFonts w:asciiTheme="minorHAnsi" w:hAnsiTheme="minorHAnsi"/>
                <w:b/>
                <w:i w:val="0"/>
                <w:color w:val="FFFFFF" w:themeColor="background1"/>
                <w:lang w:val="tr-TR"/>
              </w:rPr>
              <w:br/>
              <w:t>SAAT</w:t>
            </w:r>
          </w:p>
        </w:tc>
        <w:tc>
          <w:tcPr>
            <w:tcW w:w="246"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F653C6" w:rsidRPr="006772CE" w:rsidRDefault="00F653C6" w:rsidP="00044C1F">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lang w:val="tr-TR"/>
              </w:rPr>
            </w:pPr>
            <w:r w:rsidRPr="006772CE">
              <w:rPr>
                <w:rFonts w:asciiTheme="minorHAnsi" w:hAnsiTheme="minorHAnsi"/>
                <w:b/>
                <w:i w:val="0"/>
                <w:color w:val="FFFFFF" w:themeColor="background1"/>
                <w:lang w:val="tr-TR"/>
              </w:rPr>
              <w:t>24-36</w:t>
            </w:r>
            <w:r w:rsidRPr="006772CE">
              <w:rPr>
                <w:rFonts w:asciiTheme="minorHAnsi" w:hAnsiTheme="minorHAnsi"/>
                <w:b/>
                <w:i w:val="0"/>
                <w:color w:val="FFFFFF" w:themeColor="background1"/>
                <w:lang w:val="tr-TR"/>
              </w:rPr>
              <w:br/>
              <w:t>SAAT</w:t>
            </w:r>
          </w:p>
        </w:tc>
        <w:tc>
          <w:tcPr>
            <w:tcW w:w="247"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F653C6" w:rsidRPr="006772CE" w:rsidRDefault="00F653C6" w:rsidP="00044C1F">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lang w:val="tr-TR"/>
              </w:rPr>
            </w:pPr>
            <w:r w:rsidRPr="006772CE">
              <w:rPr>
                <w:rFonts w:asciiTheme="minorHAnsi" w:hAnsiTheme="minorHAnsi"/>
                <w:b/>
                <w:i w:val="0"/>
                <w:color w:val="FFFFFF" w:themeColor="background1"/>
                <w:lang w:val="tr-TR"/>
              </w:rPr>
              <w:t>36-48</w:t>
            </w:r>
            <w:r w:rsidRPr="006772CE">
              <w:rPr>
                <w:rFonts w:asciiTheme="minorHAnsi" w:hAnsiTheme="minorHAnsi"/>
                <w:b/>
                <w:i w:val="0"/>
                <w:color w:val="FFFFFF" w:themeColor="background1"/>
                <w:lang w:val="tr-TR"/>
              </w:rPr>
              <w:br/>
              <w:t>SAAT</w:t>
            </w:r>
          </w:p>
        </w:tc>
        <w:tc>
          <w:tcPr>
            <w:tcW w:w="280"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F653C6" w:rsidRPr="006772CE" w:rsidRDefault="00F653C6" w:rsidP="00044C1F">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lang w:val="tr-TR"/>
              </w:rPr>
            </w:pPr>
            <w:r w:rsidRPr="006772CE">
              <w:rPr>
                <w:rFonts w:asciiTheme="minorHAnsi" w:hAnsiTheme="minorHAnsi"/>
                <w:b/>
                <w:i w:val="0"/>
                <w:color w:val="FFFFFF" w:themeColor="background1"/>
                <w:lang w:val="tr-TR"/>
              </w:rPr>
              <w:t>48-72</w:t>
            </w:r>
            <w:r w:rsidRPr="006772CE">
              <w:rPr>
                <w:rFonts w:asciiTheme="minorHAnsi" w:hAnsiTheme="minorHAnsi"/>
                <w:b/>
                <w:i w:val="0"/>
                <w:color w:val="FFFFFF" w:themeColor="background1"/>
                <w:lang w:val="tr-TR"/>
              </w:rPr>
              <w:br/>
              <w:t>SAAT</w:t>
            </w:r>
          </w:p>
        </w:tc>
        <w:tc>
          <w:tcPr>
            <w:tcW w:w="395" w:type="pct"/>
            <w:vMerge/>
            <w:tcBorders>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F653C6" w:rsidRPr="00C469CF" w:rsidRDefault="00F653C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lang w:val="tr-TR"/>
              </w:rPr>
            </w:pPr>
          </w:p>
        </w:tc>
      </w:tr>
      <w:tr w:rsidR="00F653C6" w:rsidRPr="00703344" w:rsidTr="0007464D">
        <w:trPr>
          <w:trHeight w:val="398"/>
        </w:trPr>
        <w:tc>
          <w:tcPr>
            <w:cnfStyle w:val="001000000000" w:firstRow="0" w:lastRow="0" w:firstColumn="1" w:lastColumn="0" w:oddVBand="0" w:evenVBand="0" w:oddHBand="0" w:evenHBand="0" w:firstRowFirstColumn="0" w:firstRowLastColumn="0" w:lastRowFirstColumn="0" w:lastRowLastColumn="0"/>
            <w:tcW w:w="718" w:type="pct"/>
            <w:gridSpan w:val="2"/>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653C6" w:rsidRPr="006772CE" w:rsidRDefault="00F653C6" w:rsidP="00044C1F">
            <w:pPr>
              <w:rPr>
                <w:rFonts w:asciiTheme="minorHAnsi" w:hAnsiTheme="minorHAnsi"/>
                <w:i w:val="0"/>
                <w:color w:val="auto"/>
                <w:lang w:val="tr-TR"/>
              </w:rPr>
            </w:pPr>
            <w:r w:rsidRPr="006772CE">
              <w:rPr>
                <w:rFonts w:asciiTheme="minorHAnsi" w:hAnsiTheme="minorHAnsi"/>
                <w:i w:val="0"/>
                <w:color w:val="auto"/>
                <w:lang w:val="tr-TR"/>
              </w:rPr>
              <w:t>OPERASYON EKİPLERİ</w:t>
            </w:r>
          </w:p>
        </w:tc>
        <w:tc>
          <w:tcPr>
            <w:tcW w:w="1670"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653C6" w:rsidRPr="006772CE" w:rsidRDefault="00F653C6" w:rsidP="0007464D">
            <w:pPr>
              <w:pStyle w:val="ListeParagraf"/>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5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653C6" w:rsidRPr="006772CE" w:rsidRDefault="00F653C6" w:rsidP="000746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5"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653C6" w:rsidRPr="006772CE" w:rsidRDefault="00F653C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5"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653C6" w:rsidRPr="006772CE" w:rsidRDefault="00F653C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5"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653C6" w:rsidRPr="006772CE" w:rsidRDefault="00F653C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5"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653C6" w:rsidRPr="006772CE" w:rsidRDefault="00F653C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46"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653C6" w:rsidRPr="006772CE" w:rsidRDefault="00F653C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46"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653C6" w:rsidRPr="006772CE" w:rsidRDefault="00F653C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47"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653C6" w:rsidRPr="006772CE" w:rsidRDefault="00F653C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80"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653C6" w:rsidRPr="006772CE" w:rsidRDefault="00F653C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395"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653C6" w:rsidRPr="007B4025" w:rsidRDefault="00F653C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07464D" w:rsidRPr="00703344" w:rsidTr="00044C1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1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204AD" w:rsidRPr="00620BE1" w:rsidRDefault="00F204AD" w:rsidP="00F204AD">
            <w:pPr>
              <w:rPr>
                <w:rFonts w:asciiTheme="minorHAnsi" w:hAnsiTheme="minorHAnsi"/>
                <w:i w:val="0"/>
                <w:color w:val="auto"/>
                <w:lang w:val="tr-TR"/>
              </w:rPr>
            </w:pPr>
            <w:r w:rsidRPr="00620BE1">
              <w:rPr>
                <w:rFonts w:asciiTheme="minorHAnsi" w:hAnsiTheme="minorHAnsi"/>
                <w:i w:val="0"/>
                <w:color w:val="auto"/>
                <w:lang w:val="tr-TR"/>
              </w:rPr>
              <w:t>Kurulum</w:t>
            </w:r>
            <w:r>
              <w:rPr>
                <w:rFonts w:asciiTheme="minorHAnsi" w:hAnsiTheme="minorHAnsi"/>
                <w:i w:val="0"/>
                <w:color w:val="auto"/>
                <w:lang w:val="tr-TR"/>
              </w:rPr>
              <w:t xml:space="preserve"> ve Yönetim</w:t>
            </w:r>
            <w:r w:rsidRPr="00620BE1">
              <w:rPr>
                <w:rFonts w:asciiTheme="minorHAnsi" w:hAnsiTheme="minorHAnsi"/>
                <w:i w:val="0"/>
                <w:color w:val="auto"/>
                <w:lang w:val="tr-TR"/>
              </w:rPr>
              <w:t xml:space="preserve"> Ekibi </w:t>
            </w:r>
          </w:p>
          <w:p w:rsidR="0007464D" w:rsidRPr="006772CE" w:rsidRDefault="00F204AD" w:rsidP="00F204AD">
            <w:pPr>
              <w:rPr>
                <w:rFonts w:asciiTheme="minorHAnsi" w:hAnsiTheme="minorHAnsi"/>
                <w:i w:val="0"/>
                <w:color w:val="auto"/>
                <w:lang w:val="tr-TR"/>
              </w:rPr>
            </w:pPr>
            <w:r w:rsidRPr="00620BE1">
              <w:rPr>
                <w:rFonts w:asciiTheme="minorHAnsi" w:hAnsiTheme="minorHAnsi"/>
                <w:b w:val="0"/>
                <w:i w:val="0"/>
                <w:color w:val="auto"/>
                <w:lang w:val="tr-TR"/>
              </w:rPr>
              <w:t>İdari Personeller</w:t>
            </w:r>
          </w:p>
        </w:tc>
        <w:tc>
          <w:tcPr>
            <w:tcW w:w="16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7464D" w:rsidRPr="00620BE1" w:rsidRDefault="0007464D" w:rsidP="001D71B7">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bCs/>
                <w:i w:val="0"/>
                <w:lang w:val="tr-TR"/>
              </w:rPr>
            </w:pPr>
            <w:r>
              <w:rPr>
                <w:rFonts w:asciiTheme="minorHAnsi" w:hAnsiTheme="minorHAnsi"/>
                <w:bCs/>
                <w:i w:val="0"/>
                <w:lang w:val="tr-TR"/>
              </w:rPr>
              <w:t xml:space="preserve">* </w:t>
            </w:r>
            <w:r w:rsidRPr="00620BE1">
              <w:rPr>
                <w:rFonts w:asciiTheme="minorHAnsi" w:hAnsiTheme="minorHAnsi"/>
                <w:bCs/>
                <w:i w:val="0"/>
                <w:lang w:val="tr-TR"/>
              </w:rPr>
              <w:t xml:space="preserve">Çağrı beklemeksizin toplanarak hizmet grubunun diğer personelinin toplanmasını organize eder. </w:t>
            </w:r>
          </w:p>
          <w:p w:rsidR="0007464D" w:rsidRDefault="0007464D" w:rsidP="001D71B7">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bCs/>
                <w:i w:val="0"/>
                <w:lang w:val="tr-TR"/>
              </w:rPr>
            </w:pPr>
            <w:r>
              <w:rPr>
                <w:rFonts w:asciiTheme="minorHAnsi" w:hAnsiTheme="minorHAnsi"/>
                <w:bCs/>
                <w:i w:val="0"/>
                <w:lang w:val="tr-TR"/>
              </w:rPr>
              <w:t xml:space="preserve">* </w:t>
            </w:r>
            <w:r w:rsidRPr="00620BE1">
              <w:rPr>
                <w:rFonts w:asciiTheme="minorHAnsi" w:hAnsiTheme="minorHAnsi"/>
                <w:bCs/>
                <w:i w:val="0"/>
                <w:lang w:val="tr-TR"/>
              </w:rPr>
              <w:t>Planlamalar doğrultusunda merkezi çözümler devreye alınana kadar yerel çözümlerin devreye alınması için vakit geçirmeden çalışmaları başlatır.</w:t>
            </w:r>
          </w:p>
          <w:p w:rsidR="0007464D" w:rsidRPr="00620BE1" w:rsidRDefault="0007464D" w:rsidP="001D71B7">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bCs/>
                <w:i w:val="0"/>
                <w:lang w:val="tr-TR"/>
              </w:rPr>
            </w:pPr>
            <w:r>
              <w:rPr>
                <w:rFonts w:asciiTheme="minorHAnsi" w:hAnsiTheme="minorHAnsi"/>
                <w:bCs/>
                <w:i w:val="0"/>
                <w:lang w:val="tr-TR"/>
              </w:rPr>
              <w:t xml:space="preserve">* </w:t>
            </w:r>
            <w:r w:rsidRPr="00620BE1">
              <w:rPr>
                <w:rFonts w:asciiTheme="minorHAnsi" w:hAnsiTheme="minorHAnsi"/>
                <w:bCs/>
                <w:i w:val="0"/>
                <w:lang w:val="tr-TR"/>
              </w:rPr>
              <w:t>Raporlar bölümündeki raporları ilgili periyotlara sadık kalarak gönderir.</w:t>
            </w:r>
          </w:p>
          <w:p w:rsidR="0007464D" w:rsidRPr="006772CE" w:rsidRDefault="0007464D" w:rsidP="00044C1F">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5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7464D" w:rsidRDefault="0007464D"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p w:rsidR="0007464D" w:rsidRDefault="0007464D"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p w:rsidR="0007464D" w:rsidRPr="006772CE" w:rsidRDefault="0007464D"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6772CE">
              <w:rPr>
                <w:rFonts w:asciiTheme="minorHAnsi" w:hAnsiTheme="minorHAnsi"/>
                <w:i w:val="0"/>
                <w:lang w:val="tr-TR"/>
              </w:rPr>
              <w:t>X</w:t>
            </w:r>
          </w:p>
        </w:tc>
        <w:tc>
          <w:tcPr>
            <w:tcW w:w="2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7464D" w:rsidRPr="006772CE" w:rsidRDefault="0007464D"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7464D" w:rsidRPr="006772CE" w:rsidRDefault="0007464D"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7464D" w:rsidRPr="006772CE" w:rsidRDefault="0007464D"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7464D" w:rsidRPr="006772CE" w:rsidRDefault="0007464D"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7464D" w:rsidRPr="006772CE" w:rsidRDefault="0007464D"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7464D" w:rsidRPr="006772CE" w:rsidRDefault="0007464D"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7464D" w:rsidRPr="006772CE" w:rsidRDefault="0007464D"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7464D" w:rsidRPr="006772CE" w:rsidRDefault="0007464D"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3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7464D" w:rsidRPr="007B4025" w:rsidRDefault="0007464D"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F204AD" w:rsidRPr="00703344" w:rsidTr="00044C1F">
        <w:trPr>
          <w:trHeight w:val="283"/>
        </w:trPr>
        <w:tc>
          <w:tcPr>
            <w:cnfStyle w:val="001000000000" w:firstRow="0" w:lastRow="0" w:firstColumn="1" w:lastColumn="0" w:oddVBand="0" w:evenVBand="0" w:oddHBand="0" w:evenHBand="0" w:firstRowFirstColumn="0" w:firstRowLastColumn="0" w:lastRowFirstColumn="0" w:lastRowLastColumn="0"/>
            <w:tcW w:w="71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204AD" w:rsidRPr="00620BE1" w:rsidRDefault="00F204AD" w:rsidP="001D71B7">
            <w:pPr>
              <w:rPr>
                <w:rFonts w:asciiTheme="minorHAnsi" w:hAnsiTheme="minorHAnsi"/>
                <w:i w:val="0"/>
                <w:color w:val="auto"/>
                <w:lang w:val="tr-TR"/>
              </w:rPr>
            </w:pPr>
            <w:r w:rsidRPr="00620BE1">
              <w:rPr>
                <w:rFonts w:asciiTheme="minorHAnsi" w:hAnsiTheme="minorHAnsi"/>
                <w:i w:val="0"/>
                <w:color w:val="auto"/>
                <w:lang w:val="tr-TR"/>
              </w:rPr>
              <w:t>Kurulum</w:t>
            </w:r>
            <w:r>
              <w:rPr>
                <w:rFonts w:asciiTheme="minorHAnsi" w:hAnsiTheme="minorHAnsi"/>
                <w:i w:val="0"/>
                <w:color w:val="auto"/>
                <w:lang w:val="tr-TR"/>
              </w:rPr>
              <w:t xml:space="preserve"> ve Yönetim</w:t>
            </w:r>
            <w:r w:rsidRPr="00620BE1">
              <w:rPr>
                <w:rFonts w:asciiTheme="minorHAnsi" w:hAnsiTheme="minorHAnsi"/>
                <w:i w:val="0"/>
                <w:color w:val="auto"/>
                <w:lang w:val="tr-TR"/>
              </w:rPr>
              <w:t xml:space="preserve"> Ekibi </w:t>
            </w:r>
          </w:p>
          <w:p w:rsidR="00F204AD" w:rsidRPr="006772CE" w:rsidRDefault="00F204AD" w:rsidP="00044C1F">
            <w:pPr>
              <w:ind w:firstLine="284"/>
              <w:rPr>
                <w:rFonts w:asciiTheme="minorHAnsi" w:hAnsiTheme="minorHAnsi"/>
                <w:i w:val="0"/>
                <w:color w:val="auto"/>
                <w:lang w:val="tr-TR"/>
              </w:rPr>
            </w:pPr>
            <w:r w:rsidRPr="00620BE1">
              <w:rPr>
                <w:rFonts w:asciiTheme="minorHAnsi" w:hAnsiTheme="minorHAnsi"/>
                <w:b w:val="0"/>
                <w:i w:val="0"/>
                <w:color w:val="auto"/>
                <w:lang w:val="tr-TR"/>
              </w:rPr>
              <w:t>Teknik Personeller</w:t>
            </w:r>
          </w:p>
        </w:tc>
        <w:tc>
          <w:tcPr>
            <w:tcW w:w="16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204AD" w:rsidRPr="006772CE" w:rsidRDefault="00F204AD" w:rsidP="00044C1F">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620BE1">
              <w:rPr>
                <w:rFonts w:asciiTheme="minorHAnsi" w:hAnsiTheme="minorHAnsi"/>
                <w:bCs/>
                <w:i w:val="0"/>
                <w:lang w:val="tr-TR"/>
              </w:rPr>
              <w:t>Afet haberini ve çağrısını aldığı zamandan itibaren vakit geçirmeden afet bölgesine giderek kurulum çalışmalarına teknik destek verir.</w:t>
            </w:r>
          </w:p>
        </w:tc>
        <w:tc>
          <w:tcPr>
            <w:tcW w:w="25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204AD" w:rsidRPr="006772CE" w:rsidRDefault="00F204AD"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x</w:t>
            </w:r>
          </w:p>
        </w:tc>
        <w:tc>
          <w:tcPr>
            <w:tcW w:w="2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204AD" w:rsidRPr="006772CE" w:rsidRDefault="00F204AD"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204AD" w:rsidRPr="006772CE" w:rsidRDefault="00F204AD"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204AD" w:rsidRPr="006772CE" w:rsidRDefault="00F204AD"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204AD" w:rsidRPr="006772CE" w:rsidRDefault="00F204AD"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204AD" w:rsidRPr="006772CE" w:rsidRDefault="00F204AD"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204AD" w:rsidRPr="006772CE" w:rsidRDefault="00F204AD"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204AD" w:rsidRPr="006772CE" w:rsidRDefault="00F204AD"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204AD" w:rsidRPr="006772CE" w:rsidRDefault="00F204AD"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3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204AD" w:rsidRPr="007B4025" w:rsidRDefault="00F204AD"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F204AD" w:rsidRPr="00703344" w:rsidTr="00044C1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1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204AD" w:rsidRPr="00620BE1" w:rsidRDefault="00F204AD" w:rsidP="00F204AD">
            <w:pPr>
              <w:rPr>
                <w:rFonts w:asciiTheme="minorHAnsi" w:hAnsiTheme="minorHAnsi"/>
                <w:i w:val="0"/>
                <w:color w:val="auto"/>
                <w:lang w:val="tr-TR"/>
              </w:rPr>
            </w:pPr>
            <w:r w:rsidRPr="00620BE1">
              <w:rPr>
                <w:rFonts w:asciiTheme="minorHAnsi" w:hAnsiTheme="minorHAnsi"/>
                <w:i w:val="0"/>
                <w:color w:val="auto"/>
                <w:lang w:val="tr-TR"/>
              </w:rPr>
              <w:t>Kurulum</w:t>
            </w:r>
            <w:r>
              <w:rPr>
                <w:rFonts w:asciiTheme="minorHAnsi" w:hAnsiTheme="minorHAnsi"/>
                <w:i w:val="0"/>
                <w:color w:val="auto"/>
                <w:lang w:val="tr-TR"/>
              </w:rPr>
              <w:t xml:space="preserve"> ve Yönetim</w:t>
            </w:r>
            <w:r w:rsidRPr="00620BE1">
              <w:rPr>
                <w:rFonts w:asciiTheme="minorHAnsi" w:hAnsiTheme="minorHAnsi"/>
                <w:i w:val="0"/>
                <w:color w:val="auto"/>
                <w:lang w:val="tr-TR"/>
              </w:rPr>
              <w:t xml:space="preserve"> Ekibi </w:t>
            </w:r>
          </w:p>
          <w:p w:rsidR="00F204AD" w:rsidRPr="006772CE" w:rsidRDefault="00F204AD" w:rsidP="00F204AD">
            <w:pPr>
              <w:ind w:firstLine="284"/>
              <w:rPr>
                <w:rFonts w:asciiTheme="minorHAnsi" w:hAnsiTheme="minorHAnsi"/>
                <w:i w:val="0"/>
                <w:color w:val="auto"/>
                <w:lang w:val="tr-TR"/>
              </w:rPr>
            </w:pPr>
            <w:r>
              <w:rPr>
                <w:rFonts w:asciiTheme="minorHAnsi" w:hAnsiTheme="minorHAnsi"/>
                <w:b w:val="0"/>
                <w:i w:val="0"/>
                <w:color w:val="auto"/>
                <w:lang w:val="tr-TR"/>
              </w:rPr>
              <w:t>Ünite Sorumluları</w:t>
            </w:r>
          </w:p>
        </w:tc>
        <w:tc>
          <w:tcPr>
            <w:tcW w:w="16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204AD" w:rsidRDefault="00F204AD" w:rsidP="00044C1F">
            <w:pPr>
              <w:cnfStyle w:val="000000100000" w:firstRow="0" w:lastRow="0" w:firstColumn="0" w:lastColumn="0" w:oddVBand="0" w:evenVBand="0" w:oddHBand="1" w:evenHBand="0" w:firstRowFirstColumn="0" w:firstRowLastColumn="0" w:lastRowFirstColumn="0" w:lastRowLastColumn="0"/>
              <w:rPr>
                <w:rFonts w:asciiTheme="minorHAnsi" w:hAnsiTheme="minorHAnsi"/>
                <w:bCs/>
                <w:i w:val="0"/>
                <w:lang w:val="tr-TR"/>
              </w:rPr>
            </w:pPr>
            <w:r>
              <w:rPr>
                <w:rFonts w:asciiTheme="minorHAnsi" w:hAnsiTheme="minorHAnsi"/>
                <w:bCs/>
                <w:i w:val="0"/>
                <w:lang w:val="tr-TR"/>
              </w:rPr>
              <w:t xml:space="preserve">* </w:t>
            </w:r>
            <w:r w:rsidRPr="00620BE1">
              <w:rPr>
                <w:rFonts w:asciiTheme="minorHAnsi" w:hAnsiTheme="minorHAnsi"/>
                <w:bCs/>
                <w:i w:val="0"/>
                <w:lang w:val="tr-TR"/>
              </w:rPr>
              <w:t>Ünite sorumluluğu kendisine verilen bölgedeki kurulum işinin organizasyonunu ve bölgesinde görev yapan hizmet alınan personelin sevk ve idaresini gerçekleştirir.</w:t>
            </w:r>
          </w:p>
          <w:p w:rsidR="00F204AD" w:rsidRDefault="00F204AD" w:rsidP="00044C1F">
            <w:pPr>
              <w:cnfStyle w:val="000000100000" w:firstRow="0" w:lastRow="0" w:firstColumn="0" w:lastColumn="0" w:oddVBand="0" w:evenVBand="0" w:oddHBand="1" w:evenHBand="0" w:firstRowFirstColumn="0" w:firstRowLastColumn="0" w:lastRowFirstColumn="0" w:lastRowLastColumn="0"/>
              <w:rPr>
                <w:rFonts w:asciiTheme="minorHAnsi" w:hAnsiTheme="minorHAnsi"/>
                <w:bCs/>
                <w:i w:val="0"/>
                <w:lang w:val="tr-TR"/>
              </w:rPr>
            </w:pPr>
          </w:p>
          <w:p w:rsidR="00F204AD" w:rsidRPr="006772CE" w:rsidRDefault="00F204AD" w:rsidP="00044C1F">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5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204AD" w:rsidRPr="006772CE" w:rsidRDefault="00F204AD"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x</w:t>
            </w:r>
          </w:p>
        </w:tc>
        <w:tc>
          <w:tcPr>
            <w:tcW w:w="2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204AD" w:rsidRPr="006772CE" w:rsidRDefault="00F204AD"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204AD" w:rsidRPr="006772CE" w:rsidRDefault="00F204AD"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204AD" w:rsidRPr="006772CE" w:rsidRDefault="00F204AD"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204AD" w:rsidRPr="006772CE" w:rsidRDefault="00F204AD"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204AD" w:rsidRPr="006772CE" w:rsidRDefault="00F204AD"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204AD" w:rsidRPr="006772CE" w:rsidRDefault="00F204AD"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204AD" w:rsidRPr="006772CE" w:rsidRDefault="00F204AD"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204AD" w:rsidRPr="006772CE" w:rsidRDefault="00F204AD"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3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204AD" w:rsidRPr="007B4025" w:rsidRDefault="00F204AD"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F204AD" w:rsidRPr="00703344" w:rsidTr="00044C1F">
        <w:trPr>
          <w:trHeight w:val="283"/>
        </w:trPr>
        <w:tc>
          <w:tcPr>
            <w:cnfStyle w:val="001000000000" w:firstRow="0" w:lastRow="0" w:firstColumn="1" w:lastColumn="0" w:oddVBand="0" w:evenVBand="0" w:oddHBand="0" w:evenHBand="0" w:firstRowFirstColumn="0" w:firstRowLastColumn="0" w:lastRowFirstColumn="0" w:lastRowLastColumn="0"/>
            <w:tcW w:w="71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204AD" w:rsidRPr="00620BE1" w:rsidRDefault="00F204AD" w:rsidP="00F204AD">
            <w:pPr>
              <w:rPr>
                <w:rFonts w:asciiTheme="minorHAnsi" w:hAnsiTheme="minorHAnsi"/>
                <w:i w:val="0"/>
                <w:color w:val="auto"/>
                <w:lang w:val="tr-TR"/>
              </w:rPr>
            </w:pPr>
            <w:r w:rsidRPr="00620BE1">
              <w:rPr>
                <w:rFonts w:asciiTheme="minorHAnsi" w:hAnsiTheme="minorHAnsi"/>
                <w:i w:val="0"/>
                <w:color w:val="auto"/>
                <w:lang w:val="tr-TR"/>
              </w:rPr>
              <w:lastRenderedPageBreak/>
              <w:t>Kurulum</w:t>
            </w:r>
            <w:r>
              <w:rPr>
                <w:rFonts w:asciiTheme="minorHAnsi" w:hAnsiTheme="minorHAnsi"/>
                <w:i w:val="0"/>
                <w:color w:val="auto"/>
                <w:lang w:val="tr-TR"/>
              </w:rPr>
              <w:t xml:space="preserve"> ve Yönetim</w:t>
            </w:r>
            <w:r w:rsidRPr="00620BE1">
              <w:rPr>
                <w:rFonts w:asciiTheme="minorHAnsi" w:hAnsiTheme="minorHAnsi"/>
                <w:i w:val="0"/>
                <w:color w:val="auto"/>
                <w:lang w:val="tr-TR"/>
              </w:rPr>
              <w:t xml:space="preserve"> Ekibi </w:t>
            </w:r>
          </w:p>
          <w:p w:rsidR="00F204AD" w:rsidRPr="006772CE" w:rsidRDefault="00F204AD" w:rsidP="00F204AD">
            <w:pPr>
              <w:rPr>
                <w:rFonts w:asciiTheme="minorHAnsi" w:hAnsiTheme="minorHAnsi"/>
                <w:i w:val="0"/>
                <w:color w:val="auto"/>
                <w:lang w:val="tr-TR"/>
              </w:rPr>
            </w:pPr>
            <w:r w:rsidRPr="00620BE1">
              <w:rPr>
                <w:rFonts w:asciiTheme="minorHAnsi" w:hAnsiTheme="minorHAnsi"/>
                <w:b w:val="0"/>
                <w:i w:val="0"/>
                <w:color w:val="auto"/>
                <w:lang w:val="tr-TR"/>
              </w:rPr>
              <w:t>Yardımcı Hizmet Görevlileri</w:t>
            </w:r>
          </w:p>
        </w:tc>
        <w:tc>
          <w:tcPr>
            <w:tcW w:w="16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204AD" w:rsidRPr="00620BE1" w:rsidRDefault="00F204AD" w:rsidP="00F204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bCs/>
                <w:i w:val="0"/>
                <w:lang w:val="tr-TR"/>
              </w:rPr>
            </w:pPr>
            <w:r>
              <w:rPr>
                <w:rFonts w:asciiTheme="minorHAnsi" w:hAnsiTheme="minorHAnsi"/>
                <w:bCs/>
                <w:i w:val="0"/>
                <w:lang w:val="tr-TR"/>
              </w:rPr>
              <w:t xml:space="preserve">* </w:t>
            </w:r>
            <w:r w:rsidRPr="00620BE1">
              <w:rPr>
                <w:rFonts w:asciiTheme="minorHAnsi" w:hAnsiTheme="minorHAnsi"/>
                <w:bCs/>
                <w:i w:val="0"/>
                <w:lang w:val="tr-TR"/>
              </w:rPr>
              <w:t>Görevlendirildikleri bölgedeki kurulum işini kurulum teknik personelinin kılavuzluğunda gerçekleştirir.</w:t>
            </w:r>
          </w:p>
          <w:p w:rsidR="00F204AD" w:rsidRDefault="00F204AD" w:rsidP="00F204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bCs/>
                <w:i w:val="0"/>
                <w:lang w:val="tr-TR"/>
              </w:rPr>
            </w:pPr>
            <w:r>
              <w:rPr>
                <w:rFonts w:asciiTheme="minorHAnsi" w:hAnsiTheme="minorHAnsi"/>
                <w:bCs/>
                <w:i w:val="0"/>
                <w:lang w:val="tr-TR"/>
              </w:rPr>
              <w:t xml:space="preserve">* </w:t>
            </w:r>
            <w:r w:rsidRPr="00620BE1">
              <w:rPr>
                <w:rFonts w:asciiTheme="minorHAnsi" w:hAnsiTheme="minorHAnsi"/>
                <w:bCs/>
                <w:i w:val="0"/>
                <w:lang w:val="tr-TR"/>
              </w:rPr>
              <w:t xml:space="preserve">Kurulum işlemi tamamlandıktan sonra iaşe ve dağıtım </w:t>
            </w:r>
          </w:p>
          <w:p w:rsidR="00F204AD" w:rsidRPr="006772CE" w:rsidRDefault="00F204AD" w:rsidP="00F204AD">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620BE1">
              <w:rPr>
                <w:rFonts w:asciiTheme="minorHAnsi" w:hAnsiTheme="minorHAnsi"/>
                <w:bCs/>
                <w:i w:val="0"/>
                <w:lang w:val="tr-TR"/>
              </w:rPr>
              <w:t>ekibinde görevine devam eder</w:t>
            </w:r>
            <w:r>
              <w:rPr>
                <w:rFonts w:asciiTheme="minorHAnsi" w:hAnsiTheme="minorHAnsi"/>
                <w:bCs/>
                <w:i w:val="0"/>
                <w:lang w:val="tr-TR"/>
              </w:rPr>
              <w:t>.</w:t>
            </w:r>
          </w:p>
        </w:tc>
        <w:tc>
          <w:tcPr>
            <w:tcW w:w="25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204AD" w:rsidRPr="006772CE" w:rsidRDefault="00F204AD"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204AD" w:rsidRPr="006772CE" w:rsidRDefault="00F204AD"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204AD" w:rsidRPr="006772CE" w:rsidRDefault="00F204AD"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204AD" w:rsidRPr="006772CE" w:rsidRDefault="00F204AD"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204AD" w:rsidRPr="006772CE" w:rsidRDefault="00F204AD"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204AD" w:rsidRPr="006772CE" w:rsidRDefault="00F204AD"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x</w:t>
            </w:r>
          </w:p>
        </w:tc>
        <w:tc>
          <w:tcPr>
            <w:tcW w:w="2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204AD" w:rsidRPr="006772CE" w:rsidRDefault="00F204AD"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204AD" w:rsidRPr="006772CE" w:rsidRDefault="00F204AD"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204AD" w:rsidRPr="006772CE" w:rsidRDefault="00F204AD"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3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204AD" w:rsidRPr="007B4025" w:rsidRDefault="00F204AD"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F204AD" w:rsidRPr="00703344" w:rsidTr="00044C1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1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204AD" w:rsidRPr="00620BE1" w:rsidRDefault="00F204AD" w:rsidP="00F204AD">
            <w:pPr>
              <w:rPr>
                <w:rFonts w:asciiTheme="minorHAnsi" w:hAnsiTheme="minorHAnsi"/>
                <w:i w:val="0"/>
                <w:color w:val="auto"/>
                <w:lang w:val="tr-TR"/>
              </w:rPr>
            </w:pPr>
            <w:r>
              <w:rPr>
                <w:rFonts w:asciiTheme="minorHAnsi" w:hAnsiTheme="minorHAnsi"/>
                <w:i w:val="0"/>
                <w:color w:val="auto"/>
                <w:lang w:val="tr-TR"/>
              </w:rPr>
              <w:t>İaşe</w:t>
            </w:r>
            <w:r w:rsidRPr="00620BE1">
              <w:rPr>
                <w:rFonts w:asciiTheme="minorHAnsi" w:hAnsiTheme="minorHAnsi"/>
                <w:i w:val="0"/>
                <w:color w:val="auto"/>
                <w:lang w:val="tr-TR"/>
              </w:rPr>
              <w:t xml:space="preserve"> Ekibi </w:t>
            </w:r>
          </w:p>
          <w:p w:rsidR="00F204AD" w:rsidRPr="006772CE" w:rsidRDefault="00F204AD" w:rsidP="00F204AD">
            <w:pPr>
              <w:ind w:firstLine="284"/>
              <w:rPr>
                <w:rFonts w:asciiTheme="minorHAnsi" w:hAnsiTheme="minorHAnsi"/>
                <w:i w:val="0"/>
                <w:color w:val="auto"/>
                <w:lang w:val="tr-TR"/>
              </w:rPr>
            </w:pPr>
            <w:r w:rsidRPr="00620BE1">
              <w:rPr>
                <w:rFonts w:asciiTheme="minorHAnsi" w:hAnsiTheme="minorHAnsi"/>
                <w:b w:val="0"/>
                <w:i w:val="0"/>
                <w:color w:val="auto"/>
                <w:lang w:val="tr-TR"/>
              </w:rPr>
              <w:t>İdari Personeller</w:t>
            </w:r>
          </w:p>
        </w:tc>
        <w:tc>
          <w:tcPr>
            <w:tcW w:w="16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204AD" w:rsidRPr="00620BE1" w:rsidRDefault="00F204AD" w:rsidP="00F204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bCs/>
                <w:i w:val="0"/>
                <w:lang w:val="tr-TR"/>
              </w:rPr>
            </w:pPr>
            <w:r>
              <w:rPr>
                <w:rFonts w:asciiTheme="minorHAnsi" w:hAnsiTheme="minorHAnsi"/>
                <w:bCs/>
                <w:i w:val="0"/>
                <w:lang w:val="tr-TR"/>
              </w:rPr>
              <w:t xml:space="preserve">* </w:t>
            </w:r>
            <w:r w:rsidRPr="00620BE1">
              <w:rPr>
                <w:rFonts w:asciiTheme="minorHAnsi" w:hAnsiTheme="minorHAnsi"/>
                <w:bCs/>
                <w:i w:val="0"/>
                <w:lang w:val="tr-TR"/>
              </w:rPr>
              <w:t xml:space="preserve">Çağrı beklemeksizin toplanarak hizmet grubunun diğer personelinin toplanmasını organize eder. </w:t>
            </w:r>
          </w:p>
          <w:p w:rsidR="00F204AD" w:rsidRPr="00620BE1" w:rsidRDefault="00F204AD" w:rsidP="00F204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bCs/>
                <w:i w:val="0"/>
                <w:lang w:val="tr-TR"/>
              </w:rPr>
            </w:pPr>
            <w:r>
              <w:rPr>
                <w:rFonts w:asciiTheme="minorHAnsi" w:hAnsiTheme="minorHAnsi"/>
                <w:bCs/>
                <w:i w:val="0"/>
                <w:lang w:val="tr-TR"/>
              </w:rPr>
              <w:t xml:space="preserve">* </w:t>
            </w:r>
            <w:r w:rsidRPr="00620BE1">
              <w:rPr>
                <w:rFonts w:asciiTheme="minorHAnsi" w:hAnsiTheme="minorHAnsi"/>
                <w:bCs/>
                <w:i w:val="0"/>
                <w:lang w:val="tr-TR"/>
              </w:rPr>
              <w:t>Planlamalar doğrultusunda merkezi çözümler devreye alınana kadar yerel çözümlerin devreye alınması için vakit geçirmeden çalışmaları başlatır.</w:t>
            </w:r>
          </w:p>
          <w:p w:rsidR="00F204AD" w:rsidRPr="006772CE" w:rsidRDefault="00F204AD" w:rsidP="00F204A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bCs/>
                <w:i w:val="0"/>
                <w:lang w:val="tr-TR"/>
              </w:rPr>
              <w:t xml:space="preserve">* </w:t>
            </w:r>
            <w:r w:rsidRPr="00620BE1">
              <w:rPr>
                <w:rFonts w:asciiTheme="minorHAnsi" w:hAnsiTheme="minorHAnsi"/>
                <w:bCs/>
                <w:i w:val="0"/>
                <w:lang w:val="tr-TR"/>
              </w:rPr>
              <w:t>Raporlar bölümündeki raporları ilgili peri</w:t>
            </w:r>
            <w:r>
              <w:rPr>
                <w:rFonts w:asciiTheme="minorHAnsi" w:hAnsiTheme="minorHAnsi"/>
                <w:bCs/>
                <w:i w:val="0"/>
                <w:lang w:val="tr-TR"/>
              </w:rPr>
              <w:t>yotlara sadık kalarak gönderir.</w:t>
            </w:r>
          </w:p>
        </w:tc>
        <w:tc>
          <w:tcPr>
            <w:tcW w:w="25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204AD" w:rsidRPr="006772CE" w:rsidRDefault="00F204AD"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x</w:t>
            </w:r>
          </w:p>
        </w:tc>
        <w:tc>
          <w:tcPr>
            <w:tcW w:w="2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204AD" w:rsidRPr="006772CE" w:rsidRDefault="00F204AD"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204AD" w:rsidRPr="006772CE" w:rsidRDefault="00F204AD"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204AD" w:rsidRPr="006772CE" w:rsidRDefault="00F204AD"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204AD" w:rsidRPr="006772CE" w:rsidRDefault="00F204AD"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204AD" w:rsidRPr="006772CE" w:rsidRDefault="00F204AD"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204AD" w:rsidRPr="006772CE" w:rsidRDefault="00F204AD"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204AD" w:rsidRPr="006772CE" w:rsidRDefault="00F204AD"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204AD" w:rsidRPr="006772CE" w:rsidRDefault="00F204AD"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3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204AD" w:rsidRPr="007B4025" w:rsidRDefault="00F204AD"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F204AD" w:rsidRPr="00703344" w:rsidTr="00044C1F">
        <w:trPr>
          <w:trHeight w:val="283"/>
        </w:trPr>
        <w:tc>
          <w:tcPr>
            <w:cnfStyle w:val="001000000000" w:firstRow="0" w:lastRow="0" w:firstColumn="1" w:lastColumn="0" w:oddVBand="0" w:evenVBand="0" w:oddHBand="0" w:evenHBand="0" w:firstRowFirstColumn="0" w:firstRowLastColumn="0" w:lastRowFirstColumn="0" w:lastRowLastColumn="0"/>
            <w:tcW w:w="71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204AD" w:rsidRPr="00620BE1" w:rsidRDefault="00F204AD" w:rsidP="00F204AD">
            <w:pPr>
              <w:rPr>
                <w:rFonts w:asciiTheme="minorHAnsi" w:hAnsiTheme="minorHAnsi"/>
                <w:i w:val="0"/>
                <w:color w:val="auto"/>
                <w:lang w:val="tr-TR"/>
              </w:rPr>
            </w:pPr>
            <w:r>
              <w:rPr>
                <w:rFonts w:asciiTheme="minorHAnsi" w:hAnsiTheme="minorHAnsi"/>
                <w:i w:val="0"/>
                <w:color w:val="auto"/>
                <w:lang w:val="tr-TR"/>
              </w:rPr>
              <w:t>İaşe</w:t>
            </w:r>
            <w:r w:rsidRPr="00620BE1">
              <w:rPr>
                <w:rFonts w:asciiTheme="minorHAnsi" w:hAnsiTheme="minorHAnsi"/>
                <w:i w:val="0"/>
                <w:color w:val="auto"/>
                <w:lang w:val="tr-TR"/>
              </w:rPr>
              <w:t xml:space="preserve"> Ekibi </w:t>
            </w:r>
          </w:p>
          <w:p w:rsidR="00F204AD" w:rsidRPr="006772CE" w:rsidRDefault="00F204AD" w:rsidP="00F204AD">
            <w:pPr>
              <w:rPr>
                <w:rFonts w:asciiTheme="minorHAnsi" w:hAnsiTheme="minorHAnsi"/>
                <w:i w:val="0"/>
                <w:color w:val="auto"/>
                <w:lang w:val="tr-TR"/>
              </w:rPr>
            </w:pPr>
            <w:r>
              <w:rPr>
                <w:rFonts w:asciiTheme="minorHAnsi" w:hAnsiTheme="minorHAnsi"/>
                <w:b w:val="0"/>
                <w:i w:val="0"/>
                <w:color w:val="auto"/>
                <w:lang w:val="tr-TR"/>
              </w:rPr>
              <w:t>Ünite Sorumluları</w:t>
            </w:r>
          </w:p>
        </w:tc>
        <w:tc>
          <w:tcPr>
            <w:tcW w:w="16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204AD" w:rsidRPr="006772CE" w:rsidRDefault="00F204AD" w:rsidP="00044C1F">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620BE1">
              <w:rPr>
                <w:rFonts w:asciiTheme="minorHAnsi" w:hAnsiTheme="minorHAnsi"/>
                <w:bCs/>
                <w:i w:val="0"/>
                <w:lang w:val="tr-TR"/>
              </w:rPr>
              <w:t>Ünite sorumluluğu kendisine verilen bölgedeki iaşe ve dağıtım işinin organizasyonunu ve bölgesinde görev yapan hizmet alınan personelin sevk ve idaresini gerçekleştirir.</w:t>
            </w:r>
          </w:p>
        </w:tc>
        <w:tc>
          <w:tcPr>
            <w:tcW w:w="25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204AD" w:rsidRDefault="00F204AD"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p w:rsidR="00F204AD" w:rsidRDefault="00F204AD"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p w:rsidR="00F204AD" w:rsidRPr="006772CE" w:rsidRDefault="00F204AD"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x</w:t>
            </w:r>
          </w:p>
        </w:tc>
        <w:tc>
          <w:tcPr>
            <w:tcW w:w="2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204AD" w:rsidRPr="006772CE" w:rsidRDefault="00F204AD"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204AD" w:rsidRPr="006772CE" w:rsidRDefault="00F204AD"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204AD" w:rsidRPr="006772CE" w:rsidRDefault="00F204AD"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204AD" w:rsidRPr="006772CE" w:rsidRDefault="00F204AD"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204AD" w:rsidRPr="006772CE" w:rsidRDefault="00F204AD"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204AD" w:rsidRPr="006772CE" w:rsidRDefault="00F204AD"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204AD" w:rsidRPr="006772CE" w:rsidRDefault="00F204AD"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204AD" w:rsidRPr="006772CE" w:rsidRDefault="00F204AD"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3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204AD" w:rsidRPr="007B4025" w:rsidRDefault="00F204AD"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F204AD" w:rsidRPr="00703344" w:rsidTr="00044C1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1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204AD" w:rsidRPr="00620BE1" w:rsidRDefault="00F204AD" w:rsidP="00F204AD">
            <w:pPr>
              <w:rPr>
                <w:rFonts w:asciiTheme="minorHAnsi" w:hAnsiTheme="minorHAnsi"/>
                <w:i w:val="0"/>
                <w:color w:val="auto"/>
                <w:lang w:val="tr-TR"/>
              </w:rPr>
            </w:pPr>
            <w:r>
              <w:rPr>
                <w:rFonts w:asciiTheme="minorHAnsi" w:hAnsiTheme="minorHAnsi"/>
                <w:i w:val="0"/>
                <w:color w:val="auto"/>
                <w:lang w:val="tr-TR"/>
              </w:rPr>
              <w:t>İaşe</w:t>
            </w:r>
            <w:r w:rsidRPr="00620BE1">
              <w:rPr>
                <w:rFonts w:asciiTheme="minorHAnsi" w:hAnsiTheme="minorHAnsi"/>
                <w:i w:val="0"/>
                <w:color w:val="auto"/>
                <w:lang w:val="tr-TR"/>
              </w:rPr>
              <w:t xml:space="preserve"> Ekibi </w:t>
            </w:r>
          </w:p>
          <w:p w:rsidR="00F204AD" w:rsidRPr="006772CE" w:rsidRDefault="00F204AD" w:rsidP="00F204AD">
            <w:pPr>
              <w:rPr>
                <w:rFonts w:asciiTheme="minorHAnsi" w:hAnsiTheme="minorHAnsi"/>
                <w:i w:val="0"/>
                <w:color w:val="auto"/>
                <w:lang w:val="tr-TR"/>
              </w:rPr>
            </w:pPr>
            <w:r w:rsidRPr="00620BE1">
              <w:rPr>
                <w:rFonts w:asciiTheme="minorHAnsi" w:hAnsiTheme="minorHAnsi"/>
                <w:b w:val="0"/>
                <w:i w:val="0"/>
                <w:color w:val="auto"/>
                <w:lang w:val="tr-TR"/>
              </w:rPr>
              <w:t>Yardımcı Hizmet Görevlileri</w:t>
            </w:r>
          </w:p>
        </w:tc>
        <w:tc>
          <w:tcPr>
            <w:tcW w:w="16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204AD" w:rsidRPr="006772CE" w:rsidRDefault="00F204AD" w:rsidP="00044C1F">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620BE1">
              <w:rPr>
                <w:rFonts w:asciiTheme="minorHAnsi" w:hAnsiTheme="minorHAnsi"/>
                <w:bCs/>
                <w:i w:val="0"/>
                <w:lang w:val="tr-TR"/>
              </w:rPr>
              <w:t>Vasfına göre yemek hazırlama, dağıtım ve gerekli temizlik çalışmalarını ünite sorumlusunun talimatları doğrultusunda yerine getirir.</w:t>
            </w:r>
          </w:p>
        </w:tc>
        <w:tc>
          <w:tcPr>
            <w:tcW w:w="25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204AD" w:rsidRPr="006772CE" w:rsidRDefault="00F204AD"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204AD" w:rsidRPr="006772CE" w:rsidRDefault="00F204AD"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204AD" w:rsidRPr="006772CE" w:rsidRDefault="00F204AD"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204AD" w:rsidRPr="006772CE" w:rsidRDefault="00F204AD"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204AD" w:rsidRPr="006772CE" w:rsidRDefault="00F204AD"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204AD" w:rsidRPr="006772CE" w:rsidRDefault="00F204AD"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x</w:t>
            </w:r>
          </w:p>
        </w:tc>
        <w:tc>
          <w:tcPr>
            <w:tcW w:w="2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204AD" w:rsidRPr="006772CE" w:rsidRDefault="00F204AD"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204AD" w:rsidRPr="006772CE" w:rsidRDefault="00F204AD"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204AD" w:rsidRPr="006772CE" w:rsidRDefault="00F204AD"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3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204AD" w:rsidRPr="007B4025" w:rsidRDefault="00F204AD"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F204AD" w:rsidRPr="00703344" w:rsidTr="00044C1F">
        <w:trPr>
          <w:trHeight w:val="283"/>
        </w:trPr>
        <w:tc>
          <w:tcPr>
            <w:cnfStyle w:val="001000000000" w:firstRow="0" w:lastRow="0" w:firstColumn="1" w:lastColumn="0" w:oddVBand="0" w:evenVBand="0" w:oddHBand="0" w:evenHBand="0" w:firstRowFirstColumn="0" w:firstRowLastColumn="0" w:lastRowFirstColumn="0" w:lastRowLastColumn="0"/>
            <w:tcW w:w="71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204AD" w:rsidRDefault="00F204AD" w:rsidP="00F204AD">
            <w:pPr>
              <w:rPr>
                <w:rFonts w:asciiTheme="minorHAnsi" w:hAnsiTheme="minorHAnsi"/>
                <w:i w:val="0"/>
                <w:color w:val="auto"/>
                <w:lang w:val="tr-TR"/>
              </w:rPr>
            </w:pPr>
            <w:r>
              <w:rPr>
                <w:rFonts w:asciiTheme="minorHAnsi" w:hAnsiTheme="minorHAnsi"/>
                <w:i w:val="0"/>
                <w:color w:val="auto"/>
                <w:lang w:val="tr-TR"/>
              </w:rPr>
              <w:t>Lojistik Ekipleri</w:t>
            </w:r>
          </w:p>
          <w:p w:rsidR="00F204AD" w:rsidRPr="006772CE" w:rsidRDefault="00F204AD" w:rsidP="00F204AD">
            <w:pPr>
              <w:ind w:firstLine="284"/>
              <w:rPr>
                <w:rFonts w:asciiTheme="minorHAnsi" w:hAnsiTheme="minorHAnsi"/>
                <w:i w:val="0"/>
                <w:color w:val="auto"/>
                <w:lang w:val="tr-TR"/>
              </w:rPr>
            </w:pPr>
            <w:r w:rsidRPr="002A1DFE">
              <w:rPr>
                <w:rFonts w:asciiTheme="minorHAnsi" w:hAnsiTheme="minorHAnsi"/>
                <w:b w:val="0"/>
                <w:i w:val="0"/>
                <w:color w:val="auto"/>
                <w:lang w:val="tr-TR"/>
              </w:rPr>
              <w:t>Lojistik Ekip</w:t>
            </w:r>
          </w:p>
        </w:tc>
        <w:tc>
          <w:tcPr>
            <w:tcW w:w="16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204AD" w:rsidRPr="00620BE1" w:rsidRDefault="00F204AD" w:rsidP="00F204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bCs/>
                <w:i w:val="0"/>
                <w:lang w:val="tr-TR"/>
              </w:rPr>
            </w:pPr>
            <w:r>
              <w:rPr>
                <w:rFonts w:asciiTheme="minorHAnsi" w:hAnsiTheme="minorHAnsi"/>
                <w:bCs/>
                <w:i w:val="0"/>
                <w:lang w:val="tr-TR"/>
              </w:rPr>
              <w:t xml:space="preserve">* </w:t>
            </w:r>
            <w:r w:rsidRPr="00620BE1">
              <w:rPr>
                <w:rFonts w:asciiTheme="minorHAnsi" w:hAnsiTheme="minorHAnsi"/>
                <w:bCs/>
                <w:i w:val="0"/>
                <w:lang w:val="tr-TR"/>
              </w:rPr>
              <w:t xml:space="preserve">Çağrı beklemeksizin toplanarak hizmet grubunun diğer personelinin toplanmasını organize eder. </w:t>
            </w:r>
          </w:p>
          <w:p w:rsidR="00F204AD" w:rsidRPr="00620BE1" w:rsidRDefault="00F204AD" w:rsidP="00F204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bCs/>
                <w:i w:val="0"/>
                <w:lang w:val="tr-TR"/>
              </w:rPr>
            </w:pPr>
            <w:r>
              <w:rPr>
                <w:rFonts w:asciiTheme="minorHAnsi" w:hAnsiTheme="minorHAnsi"/>
                <w:bCs/>
                <w:i w:val="0"/>
                <w:lang w:val="tr-TR"/>
              </w:rPr>
              <w:t xml:space="preserve">* </w:t>
            </w:r>
            <w:r w:rsidRPr="00620BE1">
              <w:rPr>
                <w:rFonts w:asciiTheme="minorHAnsi" w:hAnsiTheme="minorHAnsi"/>
                <w:bCs/>
                <w:i w:val="0"/>
                <w:lang w:val="tr-TR"/>
              </w:rPr>
              <w:t>Planlamalar doğrultusunda merkezi çözümler devreye alınana kadar yerel çözümlerin devreye alınması için vakit geçirmeden çalışmaları başlatır.</w:t>
            </w:r>
          </w:p>
          <w:p w:rsidR="00F204AD" w:rsidRPr="00620BE1" w:rsidRDefault="00F204AD" w:rsidP="00F204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bCs/>
                <w:i w:val="0"/>
                <w:lang w:val="tr-TR"/>
              </w:rPr>
            </w:pPr>
            <w:r>
              <w:rPr>
                <w:rFonts w:asciiTheme="minorHAnsi" w:hAnsiTheme="minorHAnsi"/>
                <w:bCs/>
                <w:i w:val="0"/>
                <w:lang w:val="tr-TR"/>
              </w:rPr>
              <w:t xml:space="preserve">* </w:t>
            </w:r>
            <w:r w:rsidRPr="00620BE1">
              <w:rPr>
                <w:rFonts w:asciiTheme="minorHAnsi" w:hAnsiTheme="minorHAnsi"/>
                <w:bCs/>
                <w:i w:val="0"/>
                <w:lang w:val="tr-TR"/>
              </w:rPr>
              <w:t xml:space="preserve">Çağrı beklemeksizin toplanarak hizmet grubunun diğer personelinin toplanmasını organize eder. </w:t>
            </w:r>
          </w:p>
          <w:p w:rsidR="00F204AD" w:rsidRPr="00620BE1" w:rsidRDefault="00F204AD" w:rsidP="00F204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bCs/>
                <w:i w:val="0"/>
                <w:lang w:val="tr-TR"/>
              </w:rPr>
            </w:pPr>
            <w:r>
              <w:rPr>
                <w:rFonts w:asciiTheme="minorHAnsi" w:hAnsiTheme="minorHAnsi"/>
                <w:bCs/>
                <w:i w:val="0"/>
                <w:lang w:val="tr-TR"/>
              </w:rPr>
              <w:t>* Operasyon ekiplerine lojistik destek sağlar.</w:t>
            </w:r>
          </w:p>
          <w:p w:rsidR="00F204AD" w:rsidRDefault="00F204AD" w:rsidP="00F204AD">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24"/>
              </w:rPr>
            </w:pPr>
            <w:r>
              <w:rPr>
                <w:rFonts w:asciiTheme="minorHAnsi" w:hAnsiTheme="minorHAnsi"/>
                <w:bCs/>
                <w:i w:val="0"/>
                <w:lang w:val="tr-TR"/>
              </w:rPr>
              <w:t>*</w:t>
            </w:r>
            <w:r w:rsidRPr="008F2727">
              <w:rPr>
                <w:rFonts w:asciiTheme="minorHAnsi" w:hAnsiTheme="minorHAnsi"/>
                <w:i w:val="0"/>
                <w:szCs w:val="22"/>
              </w:rPr>
              <w:t>Hizmet grubu</w:t>
            </w:r>
            <w:r w:rsidRPr="008F2727">
              <w:rPr>
                <w:rFonts w:asciiTheme="minorHAnsi" w:hAnsiTheme="minorHAnsi"/>
                <w:i w:val="0"/>
                <w:szCs w:val="24"/>
              </w:rPr>
              <w:t xml:space="preserve"> personelinin afet bölgesindeki ulaşımını sağla</w:t>
            </w:r>
            <w:r>
              <w:rPr>
                <w:rFonts w:asciiTheme="minorHAnsi" w:hAnsiTheme="minorHAnsi"/>
                <w:i w:val="0"/>
                <w:szCs w:val="24"/>
              </w:rPr>
              <w:t>r.</w:t>
            </w:r>
          </w:p>
          <w:p w:rsidR="00F204AD" w:rsidRPr="006772CE" w:rsidRDefault="00F204AD" w:rsidP="00F204AD">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bCs/>
                <w:i w:val="0"/>
                <w:lang w:val="tr-TR"/>
              </w:rPr>
              <w:t xml:space="preserve">* </w:t>
            </w:r>
            <w:r w:rsidRPr="008F2727">
              <w:rPr>
                <w:rFonts w:asciiTheme="minorHAnsi" w:hAnsiTheme="minorHAnsi"/>
                <w:i w:val="0"/>
                <w:szCs w:val="24"/>
              </w:rPr>
              <w:t>Depo kurulması kararı alındığı takdirde depoların faaliyetleri, koordinasyonu ve ulaşımını sağla</w:t>
            </w:r>
            <w:r>
              <w:rPr>
                <w:rFonts w:asciiTheme="minorHAnsi" w:hAnsiTheme="minorHAnsi"/>
                <w:i w:val="0"/>
                <w:szCs w:val="24"/>
              </w:rPr>
              <w:t>r.</w:t>
            </w:r>
          </w:p>
        </w:tc>
        <w:tc>
          <w:tcPr>
            <w:tcW w:w="25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204AD" w:rsidRDefault="00F204AD"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p w:rsidR="00F204AD" w:rsidRDefault="00F204AD"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p w:rsidR="00F204AD" w:rsidRPr="006772CE" w:rsidRDefault="00F204AD"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x</w:t>
            </w:r>
          </w:p>
        </w:tc>
        <w:tc>
          <w:tcPr>
            <w:tcW w:w="2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204AD" w:rsidRPr="006772CE" w:rsidRDefault="00F204AD"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204AD" w:rsidRPr="006772CE" w:rsidRDefault="00F204AD"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204AD" w:rsidRPr="006772CE" w:rsidRDefault="00F204AD"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204AD" w:rsidRPr="006772CE" w:rsidRDefault="00F204AD"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204AD" w:rsidRPr="006772CE" w:rsidRDefault="00F204AD"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204AD" w:rsidRPr="006772CE" w:rsidRDefault="00F204AD"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204AD" w:rsidRPr="006772CE" w:rsidRDefault="00F204AD"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204AD" w:rsidRPr="006772CE" w:rsidRDefault="00F204AD"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3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204AD" w:rsidRPr="007B4025" w:rsidRDefault="00F204AD"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F204AD" w:rsidRPr="00703344" w:rsidTr="00044C1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1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204AD" w:rsidRPr="006772CE" w:rsidRDefault="00F204AD" w:rsidP="00044C1F">
            <w:pPr>
              <w:ind w:firstLine="284"/>
              <w:rPr>
                <w:rFonts w:asciiTheme="minorHAnsi" w:hAnsiTheme="minorHAnsi"/>
                <w:i w:val="0"/>
                <w:color w:val="auto"/>
                <w:lang w:val="tr-TR"/>
              </w:rPr>
            </w:pPr>
          </w:p>
        </w:tc>
        <w:tc>
          <w:tcPr>
            <w:tcW w:w="16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204AD" w:rsidRPr="006772CE" w:rsidRDefault="00F204AD" w:rsidP="00044C1F">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5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204AD" w:rsidRPr="006772CE" w:rsidRDefault="00F204AD"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204AD" w:rsidRPr="006772CE" w:rsidRDefault="00F204AD"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204AD" w:rsidRPr="006772CE" w:rsidRDefault="00F204AD"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204AD" w:rsidRPr="006772CE" w:rsidRDefault="00F204AD"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204AD" w:rsidRPr="006772CE" w:rsidRDefault="00F204AD"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204AD" w:rsidRPr="006772CE" w:rsidRDefault="00F204AD"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204AD" w:rsidRPr="006772CE" w:rsidRDefault="00F204AD"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204AD" w:rsidRPr="006772CE" w:rsidRDefault="00F204AD"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204AD" w:rsidRPr="006772CE" w:rsidRDefault="00F204AD"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3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204AD" w:rsidRPr="007B4025" w:rsidRDefault="00F204AD"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bl>
    <w:p w:rsidR="00F653C6" w:rsidRPr="00DB271E" w:rsidRDefault="00F653C6" w:rsidP="00F653C6">
      <w:pPr>
        <w:spacing w:line="240" w:lineRule="auto"/>
        <w:jc w:val="both"/>
        <w:rPr>
          <w:rFonts w:asciiTheme="minorHAnsi" w:hAnsiTheme="minorHAnsi"/>
          <w:sz w:val="24"/>
          <w:szCs w:val="24"/>
          <w:lang w:val="tr-TR"/>
        </w:rPr>
        <w:sectPr w:rsidR="00F653C6" w:rsidRPr="00DB271E" w:rsidSect="00B75B06">
          <w:pgSz w:w="16838" w:h="11906" w:orient="landscape"/>
          <w:pgMar w:top="1134" w:right="720" w:bottom="720" w:left="1134" w:header="709" w:footer="709" w:gutter="0"/>
          <w:cols w:space="708"/>
          <w:titlePg/>
          <w:docGrid w:linePitch="360"/>
        </w:sectPr>
      </w:pPr>
    </w:p>
    <w:p w:rsidR="00ED762A" w:rsidRPr="009912DF" w:rsidRDefault="00ED762A" w:rsidP="00ED762A">
      <w:pPr>
        <w:pStyle w:val="Balk1"/>
        <w:rPr>
          <w:lang w:val="tr-TR"/>
        </w:rPr>
      </w:pPr>
      <w:bookmarkStart w:id="39" w:name="_Toc453934651"/>
      <w:r>
        <w:rPr>
          <w:lang w:val="tr-TR"/>
        </w:rPr>
        <w:lastRenderedPageBreak/>
        <w:t>BÖLÜM 4</w:t>
      </w:r>
      <w:r w:rsidRPr="009912DF">
        <w:rPr>
          <w:lang w:val="tr-TR"/>
        </w:rPr>
        <w:t xml:space="preserve">. </w:t>
      </w:r>
      <w:r w:rsidRPr="00ED762A">
        <w:rPr>
          <w:lang w:val="tr-TR"/>
        </w:rPr>
        <w:t>AFET ANI VE MÜDAHALE ÇALIŞMALARI</w:t>
      </w:r>
      <w:bookmarkEnd w:id="39"/>
    </w:p>
    <w:p w:rsidR="00ED762A" w:rsidRDefault="00ED762A" w:rsidP="00AC5600">
      <w:pPr>
        <w:spacing w:after="0" w:line="240" w:lineRule="auto"/>
        <w:jc w:val="both"/>
        <w:rPr>
          <w:rFonts w:asciiTheme="minorHAnsi" w:hAnsiTheme="minorHAnsi"/>
          <w:i w:val="0"/>
          <w:sz w:val="24"/>
          <w:szCs w:val="24"/>
          <w:lang w:val="tr-TR"/>
        </w:rPr>
      </w:pPr>
    </w:p>
    <w:p w:rsidR="00ED762A" w:rsidRPr="002416B0" w:rsidRDefault="00ED762A" w:rsidP="00ED762A">
      <w:pPr>
        <w:pStyle w:val="Balk2"/>
        <w:rPr>
          <w:szCs w:val="24"/>
          <w:lang w:val="tr-TR"/>
        </w:rPr>
      </w:pPr>
      <w:bookmarkStart w:id="40" w:name="_Toc453934652"/>
      <w:r w:rsidRPr="002416B0">
        <w:rPr>
          <w:szCs w:val="24"/>
          <w:lang w:val="tr-TR"/>
        </w:rPr>
        <w:t xml:space="preserve">4.1 </w:t>
      </w:r>
      <w:r w:rsidR="009042A0" w:rsidRPr="002416B0">
        <w:rPr>
          <w:szCs w:val="24"/>
          <w:lang w:val="tr-TR"/>
        </w:rPr>
        <w:t>KONUŞLANMA ALANLARININ BELİRTİLMESİ</w:t>
      </w:r>
      <w:bookmarkEnd w:id="40"/>
    </w:p>
    <w:p w:rsidR="0056751B" w:rsidRPr="005C656A" w:rsidRDefault="00F048CB" w:rsidP="005C656A">
      <w:pPr>
        <w:jc w:val="both"/>
        <w:rPr>
          <w:rFonts w:asciiTheme="minorHAnsi" w:hAnsiTheme="minorHAnsi" w:cstheme="minorHAnsi"/>
          <w:i w:val="0"/>
          <w:sz w:val="22"/>
          <w:szCs w:val="22"/>
          <w:lang w:val="tr-TR"/>
        </w:rPr>
      </w:pPr>
      <w:r w:rsidRPr="005C656A">
        <w:rPr>
          <w:rFonts w:asciiTheme="minorHAnsi" w:hAnsiTheme="minorHAnsi" w:cstheme="minorHAnsi"/>
          <w:i w:val="0"/>
          <w:sz w:val="22"/>
          <w:szCs w:val="22"/>
          <w:lang w:val="tr-TR" w:eastAsia="tr-TR"/>
        </w:rPr>
        <w:t>Hizmetlerin verileceği konuşlanma alanı Arama Kurtarma Birlik Müdürlüğü Ceyhan Yolu Üzeri olarak belirlenmiştir. Alanın toplam yüzölçümü 21.000 m</w:t>
      </w:r>
      <w:r w:rsidRPr="005C656A">
        <w:rPr>
          <w:rFonts w:asciiTheme="minorHAnsi" w:hAnsiTheme="minorHAnsi" w:cstheme="minorHAnsi"/>
          <w:i w:val="0"/>
          <w:sz w:val="22"/>
          <w:szCs w:val="22"/>
          <w:vertAlign w:val="superscript"/>
          <w:lang w:val="tr-TR" w:eastAsia="tr-TR"/>
        </w:rPr>
        <w:t>2</w:t>
      </w:r>
      <w:r w:rsidRPr="005C656A">
        <w:rPr>
          <w:rFonts w:asciiTheme="minorHAnsi" w:hAnsiTheme="minorHAnsi" w:cstheme="minorHAnsi"/>
          <w:i w:val="0"/>
          <w:sz w:val="22"/>
          <w:szCs w:val="22"/>
          <w:lang w:val="tr-TR" w:eastAsia="tr-TR"/>
        </w:rPr>
        <w:t xml:space="preserve">’dir. Alana ait kanalizasyon, su ve enerji altyapısı mevcut olup düzenleme yapılması gerekmektedir. Konu ile ilgili sorumlu kurum ve kuruluşlara bilgi verilmiştir. </w:t>
      </w:r>
    </w:p>
    <w:p w:rsidR="00ED762A" w:rsidRPr="002416B0" w:rsidRDefault="00ED762A" w:rsidP="005C656A">
      <w:pPr>
        <w:pStyle w:val="Balk2"/>
        <w:jc w:val="both"/>
        <w:rPr>
          <w:szCs w:val="24"/>
          <w:lang w:val="tr-TR"/>
        </w:rPr>
      </w:pPr>
      <w:bookmarkStart w:id="41" w:name="_Toc453934653"/>
      <w:r w:rsidRPr="002416B0">
        <w:rPr>
          <w:szCs w:val="24"/>
          <w:lang w:val="tr-TR"/>
        </w:rPr>
        <w:t>4.2</w:t>
      </w:r>
      <w:r w:rsidR="005B2002" w:rsidRPr="002416B0">
        <w:rPr>
          <w:szCs w:val="24"/>
          <w:lang w:val="tr-TR"/>
        </w:rPr>
        <w:t xml:space="preserve"> </w:t>
      </w:r>
      <w:r w:rsidR="00D918BE" w:rsidRPr="002416B0">
        <w:rPr>
          <w:szCs w:val="24"/>
          <w:lang w:val="tr-TR"/>
        </w:rPr>
        <w:t>HİZMET GRUBU SEKRETERYASININ OLUŞTURULMASI</w:t>
      </w:r>
      <w:bookmarkEnd w:id="41"/>
    </w:p>
    <w:p w:rsidR="00F048CB" w:rsidRPr="005C656A" w:rsidRDefault="00F048CB" w:rsidP="005C656A">
      <w:pPr>
        <w:jc w:val="both"/>
        <w:rPr>
          <w:rFonts w:asciiTheme="minorHAnsi" w:hAnsiTheme="minorHAnsi" w:cstheme="minorHAnsi"/>
          <w:i w:val="0"/>
          <w:sz w:val="22"/>
          <w:szCs w:val="22"/>
          <w:lang w:val="tr-TR"/>
        </w:rPr>
      </w:pPr>
      <w:r w:rsidRPr="005C656A">
        <w:rPr>
          <w:rFonts w:asciiTheme="minorHAnsi" w:hAnsiTheme="minorHAnsi" w:cstheme="minorHAnsi"/>
          <w:i w:val="0"/>
          <w:sz w:val="22"/>
          <w:szCs w:val="22"/>
          <w:lang w:val="tr-TR"/>
        </w:rPr>
        <w:t>İntikali sağlanan hizmet grubunun kalıcı sekretarya konteyneri kuruluncaya kadar geçici olarak konuşlanma bölgesinde sekretarya için çalışma alanı düzenlenir.Hizmet grubunun hem merkez hem de saha ile irtibatını sağlayıp gerekli raporları almak, derlemek ve göndermekten s</w:t>
      </w:r>
      <w:r w:rsidR="00D54BF3">
        <w:rPr>
          <w:rFonts w:asciiTheme="minorHAnsi" w:hAnsiTheme="minorHAnsi" w:cstheme="minorHAnsi"/>
          <w:i w:val="0"/>
          <w:sz w:val="22"/>
          <w:szCs w:val="22"/>
          <w:lang w:val="tr-TR"/>
        </w:rPr>
        <w:t xml:space="preserve">orumlu olacak ve </w:t>
      </w:r>
      <w:r w:rsidRPr="005C656A">
        <w:rPr>
          <w:rFonts w:asciiTheme="minorHAnsi" w:hAnsiTheme="minorHAnsi" w:cstheme="minorHAnsi"/>
          <w:i w:val="0"/>
          <w:sz w:val="22"/>
          <w:szCs w:val="22"/>
          <w:lang w:val="tr-TR"/>
        </w:rPr>
        <w:t>3 vardiya oluşturarak işlerin devamını sağlamak için hizmet grubu personelinden oluşturulacaktır.</w:t>
      </w:r>
    </w:p>
    <w:p w:rsidR="005B2002" w:rsidRPr="005C656A" w:rsidRDefault="005B2002" w:rsidP="005C656A">
      <w:pPr>
        <w:jc w:val="both"/>
        <w:rPr>
          <w:rFonts w:asciiTheme="minorHAnsi" w:hAnsiTheme="minorHAnsi" w:cstheme="minorHAnsi"/>
          <w:sz w:val="22"/>
          <w:szCs w:val="22"/>
          <w:lang w:val="tr-TR"/>
        </w:rPr>
      </w:pPr>
      <w:r w:rsidRPr="005C656A">
        <w:rPr>
          <w:rFonts w:asciiTheme="minorHAnsi" w:hAnsiTheme="minorHAnsi" w:cstheme="minorHAnsi"/>
          <w:i w:val="0"/>
          <w:sz w:val="22"/>
          <w:szCs w:val="22"/>
        </w:rPr>
        <w:t>Hizmet grubu sekreteryası</w:t>
      </w:r>
      <w:r w:rsidRPr="005C656A">
        <w:rPr>
          <w:rFonts w:asciiTheme="minorHAnsi" w:hAnsiTheme="minorHAnsi" w:cstheme="minorHAnsi"/>
          <w:i w:val="0"/>
          <w:sz w:val="22"/>
          <w:szCs w:val="22"/>
          <w:lang w:val="tr-TR"/>
        </w:rPr>
        <w:t xml:space="preserve"> İl Afet ve</w:t>
      </w:r>
      <w:r w:rsidR="00D54BF3">
        <w:rPr>
          <w:rFonts w:asciiTheme="minorHAnsi" w:hAnsiTheme="minorHAnsi" w:cstheme="minorHAnsi"/>
          <w:i w:val="0"/>
          <w:sz w:val="22"/>
          <w:szCs w:val="22"/>
          <w:lang w:val="tr-TR"/>
        </w:rPr>
        <w:t xml:space="preserve"> Acil Durum Müdürlüğü, Yatırım İzle</w:t>
      </w:r>
      <w:r w:rsidR="002774C3">
        <w:rPr>
          <w:rFonts w:asciiTheme="minorHAnsi" w:hAnsiTheme="minorHAnsi" w:cstheme="minorHAnsi"/>
          <w:i w:val="0"/>
          <w:sz w:val="22"/>
          <w:szCs w:val="22"/>
          <w:lang w:val="tr-TR"/>
        </w:rPr>
        <w:t>me ve Koordinasyon Başkanlığı, İl Emniyet Müdürlüğü, İşKurumu İ Müdürlüğü</w:t>
      </w:r>
      <w:r w:rsidR="00D54BF3">
        <w:rPr>
          <w:rFonts w:asciiTheme="minorHAnsi" w:hAnsiTheme="minorHAnsi" w:cstheme="minorHAnsi"/>
          <w:i w:val="0"/>
          <w:sz w:val="22"/>
          <w:szCs w:val="22"/>
          <w:lang w:val="tr-TR"/>
        </w:rPr>
        <w:t xml:space="preserve"> </w:t>
      </w:r>
      <w:r w:rsidR="002774C3">
        <w:rPr>
          <w:rFonts w:asciiTheme="minorHAnsi" w:hAnsiTheme="minorHAnsi" w:cstheme="minorHAnsi"/>
          <w:i w:val="0"/>
          <w:sz w:val="22"/>
          <w:szCs w:val="22"/>
          <w:lang w:val="tr-TR"/>
        </w:rPr>
        <w:t xml:space="preserve"> ve Büyükşehir Belediyesi </w:t>
      </w:r>
      <w:r w:rsidR="00D54BF3">
        <w:rPr>
          <w:rFonts w:asciiTheme="minorHAnsi" w:hAnsiTheme="minorHAnsi" w:cstheme="minorHAnsi"/>
          <w:i w:val="0"/>
          <w:sz w:val="22"/>
          <w:szCs w:val="22"/>
          <w:lang w:val="tr-TR"/>
        </w:rPr>
        <w:t>personelinden oluşmakta; Se</w:t>
      </w:r>
      <w:r w:rsidR="002416B0">
        <w:rPr>
          <w:rFonts w:asciiTheme="minorHAnsi" w:hAnsiTheme="minorHAnsi" w:cstheme="minorHAnsi"/>
          <w:i w:val="0"/>
          <w:sz w:val="22"/>
          <w:szCs w:val="22"/>
          <w:lang w:val="tr-TR"/>
        </w:rPr>
        <w:t>k</w:t>
      </w:r>
      <w:r w:rsidR="00D54BF3">
        <w:rPr>
          <w:rFonts w:asciiTheme="minorHAnsi" w:hAnsiTheme="minorHAnsi" w:cstheme="minorHAnsi"/>
          <w:i w:val="0"/>
          <w:sz w:val="22"/>
          <w:szCs w:val="22"/>
          <w:lang w:val="tr-TR"/>
        </w:rPr>
        <w:t xml:space="preserve">reterya sorumlusu </w:t>
      </w:r>
      <w:r w:rsidR="002774C3">
        <w:rPr>
          <w:rFonts w:asciiTheme="minorHAnsi" w:hAnsiTheme="minorHAnsi" w:cstheme="minorHAnsi"/>
          <w:i w:val="0"/>
          <w:sz w:val="22"/>
          <w:szCs w:val="22"/>
          <w:lang w:val="tr-TR"/>
        </w:rPr>
        <w:t>Ayşe ANGAY olup; Nigar YILDIZ ,</w:t>
      </w:r>
      <w:r w:rsidR="00D54BF3">
        <w:rPr>
          <w:rFonts w:asciiTheme="minorHAnsi" w:hAnsiTheme="minorHAnsi" w:cstheme="minorHAnsi"/>
          <w:i w:val="0"/>
          <w:sz w:val="22"/>
          <w:szCs w:val="22"/>
          <w:lang w:val="tr-TR"/>
        </w:rPr>
        <w:t xml:space="preserve"> Aytekin TEKİN </w:t>
      </w:r>
      <w:r w:rsidR="002774C3">
        <w:rPr>
          <w:rFonts w:asciiTheme="minorHAnsi" w:hAnsiTheme="minorHAnsi" w:cstheme="minorHAnsi"/>
          <w:i w:val="0"/>
          <w:sz w:val="22"/>
          <w:szCs w:val="22"/>
          <w:lang w:val="tr-TR"/>
        </w:rPr>
        <w:t>, Bige VURSAVUŞ ve Osman YURDAKUL’du</w:t>
      </w:r>
      <w:r w:rsidR="00D54BF3">
        <w:rPr>
          <w:rFonts w:asciiTheme="minorHAnsi" w:hAnsiTheme="minorHAnsi" w:cstheme="minorHAnsi"/>
          <w:i w:val="0"/>
          <w:sz w:val="22"/>
          <w:szCs w:val="22"/>
          <w:lang w:val="tr-TR"/>
        </w:rPr>
        <w:t>r.</w:t>
      </w:r>
      <w:r w:rsidRPr="005C656A">
        <w:rPr>
          <w:rFonts w:asciiTheme="minorHAnsi" w:hAnsiTheme="minorHAnsi" w:cstheme="minorHAnsi"/>
          <w:i w:val="0"/>
          <w:sz w:val="22"/>
          <w:szCs w:val="22"/>
          <w:lang w:val="tr-TR"/>
        </w:rPr>
        <w:t xml:space="preserve"> </w:t>
      </w:r>
      <w:r w:rsidRPr="005C656A">
        <w:rPr>
          <w:rFonts w:asciiTheme="minorHAnsi" w:hAnsiTheme="minorHAnsi" w:cstheme="minorHAnsi"/>
          <w:i w:val="0"/>
          <w:color w:val="000000"/>
          <w:sz w:val="22"/>
          <w:szCs w:val="22"/>
          <w:lang w:val="tr-TR"/>
        </w:rPr>
        <w:t xml:space="preserve">Sekreterya personeli toplanma yeri </w:t>
      </w:r>
      <w:r w:rsidR="00D54BF3">
        <w:rPr>
          <w:rFonts w:asciiTheme="minorHAnsi" w:hAnsiTheme="minorHAnsi" w:cstheme="minorHAnsi"/>
          <w:i w:val="0"/>
          <w:color w:val="000000"/>
          <w:sz w:val="22"/>
          <w:szCs w:val="22"/>
          <w:lang w:val="tr-TR"/>
        </w:rPr>
        <w:t xml:space="preserve"> </w:t>
      </w:r>
      <w:r w:rsidRPr="005C656A">
        <w:rPr>
          <w:rFonts w:asciiTheme="minorHAnsi" w:hAnsiTheme="minorHAnsi" w:cstheme="minorHAnsi"/>
          <w:i w:val="0"/>
          <w:color w:val="000000"/>
          <w:sz w:val="22"/>
          <w:szCs w:val="22"/>
          <w:lang w:val="tr-TR"/>
        </w:rPr>
        <w:t>olan AADYM’ de görev alırken diğer ekip personeli sahada  ve olay yerlerinde çalışma yapacaklardır.</w:t>
      </w:r>
    </w:p>
    <w:p w:rsidR="00D918BE" w:rsidRDefault="00D918BE" w:rsidP="00D918BE">
      <w:pPr>
        <w:pStyle w:val="Balk2"/>
        <w:rPr>
          <w:lang w:val="tr-TR"/>
        </w:rPr>
      </w:pPr>
      <w:bookmarkStart w:id="42" w:name="_Toc453934654"/>
      <w:r>
        <w:rPr>
          <w:lang w:val="tr-TR"/>
        </w:rPr>
        <w:t xml:space="preserve">4.3 </w:t>
      </w:r>
      <w:r w:rsidRPr="00D918BE">
        <w:rPr>
          <w:lang w:val="tr-TR"/>
        </w:rPr>
        <w:t>İLK DURUM TESPİTİ VE RAPORLAMA</w:t>
      </w:r>
      <w:bookmarkEnd w:id="42"/>
    </w:p>
    <w:p w:rsidR="00F048CB" w:rsidRPr="0062144A" w:rsidRDefault="00F048CB" w:rsidP="00F048CB">
      <w:pPr>
        <w:jc w:val="both"/>
        <w:rPr>
          <w:rFonts w:asciiTheme="minorHAnsi" w:hAnsiTheme="minorHAnsi"/>
          <w:i w:val="0"/>
          <w:sz w:val="22"/>
          <w:szCs w:val="22"/>
          <w:lang w:val="tr-TR"/>
        </w:rPr>
      </w:pPr>
      <w:r w:rsidRPr="0062144A">
        <w:rPr>
          <w:rFonts w:asciiTheme="minorHAnsi" w:hAnsiTheme="minorHAnsi"/>
          <w:i w:val="0"/>
          <w:sz w:val="22"/>
          <w:szCs w:val="22"/>
          <w:lang w:val="tr-TR"/>
        </w:rPr>
        <w:t xml:space="preserve">Afet meydana geldikten sonra hizmet gruplarının konuşlanma alanına gelmesiyle birlikte </w:t>
      </w:r>
      <w:r>
        <w:rPr>
          <w:rFonts w:asciiTheme="minorHAnsi" w:hAnsiTheme="minorHAnsi"/>
          <w:i w:val="0"/>
          <w:sz w:val="22"/>
          <w:szCs w:val="22"/>
          <w:lang w:val="tr-TR"/>
        </w:rPr>
        <w:t>ekiplerin idari personelleri içerisinden seçilen veri giriş personeli</w:t>
      </w:r>
      <w:r w:rsidRPr="0062144A">
        <w:rPr>
          <w:rFonts w:asciiTheme="minorHAnsi" w:hAnsiTheme="minorHAnsi"/>
          <w:i w:val="0"/>
          <w:sz w:val="22"/>
          <w:szCs w:val="22"/>
          <w:lang w:val="tr-TR"/>
        </w:rPr>
        <w:t xml:space="preserve"> ilk durum tespitini yapmak için kayıt tutmaya başlar.</w:t>
      </w:r>
      <w:r>
        <w:rPr>
          <w:rFonts w:asciiTheme="minorHAnsi" w:hAnsiTheme="minorHAnsi"/>
          <w:i w:val="0"/>
          <w:sz w:val="22"/>
          <w:szCs w:val="22"/>
          <w:lang w:val="tr-TR"/>
        </w:rPr>
        <w:t xml:space="preserve"> Raporlama usullerinde tanımlanan vardiyalı saatlik, günlük, haftalık ve aylık periyotlarla raporların ilgili hizmet gruplarına gönderilmesinin takiplerini yapar. </w:t>
      </w:r>
    </w:p>
    <w:p w:rsidR="00D918BE" w:rsidRDefault="00D918BE" w:rsidP="00D918BE">
      <w:pPr>
        <w:pStyle w:val="Balk2"/>
        <w:rPr>
          <w:lang w:val="tr-TR"/>
        </w:rPr>
      </w:pPr>
      <w:bookmarkStart w:id="43" w:name="_Toc453934655"/>
      <w:r>
        <w:rPr>
          <w:lang w:val="tr-TR"/>
        </w:rPr>
        <w:t xml:space="preserve">4.4 </w:t>
      </w:r>
      <w:r w:rsidRPr="00D918BE">
        <w:rPr>
          <w:lang w:val="tr-TR"/>
        </w:rPr>
        <w:t>GÖREV YERİNE İNTİKAL VE MÜDAHALE ÇALIŞMALARI</w:t>
      </w:r>
      <w:bookmarkEnd w:id="43"/>
    </w:p>
    <w:p w:rsidR="00F048CB" w:rsidRDefault="00F048CB" w:rsidP="00F048CB">
      <w:pPr>
        <w:jc w:val="both"/>
        <w:rPr>
          <w:i w:val="0"/>
          <w:sz w:val="22"/>
          <w:szCs w:val="22"/>
          <w:lang w:val="tr-TR"/>
        </w:rPr>
      </w:pPr>
      <w:r w:rsidRPr="00014752">
        <w:rPr>
          <w:rFonts w:asciiTheme="minorHAnsi" w:hAnsiTheme="minorHAnsi"/>
          <w:i w:val="0"/>
          <w:sz w:val="22"/>
          <w:szCs w:val="22"/>
          <w:lang w:val="tr-TR"/>
        </w:rPr>
        <w:t>İl Afet ve Acil Durum Müdürlüğünde</w:t>
      </w:r>
      <w:r w:rsidRPr="00014752">
        <w:rPr>
          <w:i w:val="0"/>
          <w:sz w:val="22"/>
          <w:szCs w:val="22"/>
          <w:lang w:val="tr-TR"/>
        </w:rPr>
        <w:t xml:space="preserve"> toplandıktan sonra </w:t>
      </w:r>
      <w:r>
        <w:rPr>
          <w:i w:val="0"/>
          <w:sz w:val="22"/>
          <w:szCs w:val="22"/>
          <w:lang w:val="tr-TR"/>
        </w:rPr>
        <w:t>saha destek ekiplerinin ve destek ekipmanlarının İl Afet ve Acil Durum Müdürlüğü imkânları dâhilinde görev yerine</w:t>
      </w:r>
      <w:r w:rsidR="003F1924">
        <w:rPr>
          <w:i w:val="0"/>
          <w:sz w:val="22"/>
          <w:szCs w:val="22"/>
          <w:lang w:val="tr-TR"/>
        </w:rPr>
        <w:t xml:space="preserve"> </w:t>
      </w:r>
      <w:r>
        <w:rPr>
          <w:i w:val="0"/>
          <w:sz w:val="22"/>
          <w:szCs w:val="22"/>
          <w:lang w:val="tr-TR"/>
        </w:rPr>
        <w:t>intikali sağlanacaktır</w:t>
      </w:r>
      <w:r w:rsidRPr="00014752">
        <w:rPr>
          <w:i w:val="0"/>
          <w:sz w:val="22"/>
          <w:szCs w:val="22"/>
          <w:lang w:val="tr-TR"/>
        </w:rPr>
        <w:t>.</w:t>
      </w:r>
      <w:r>
        <w:rPr>
          <w:i w:val="0"/>
          <w:sz w:val="22"/>
          <w:szCs w:val="22"/>
          <w:lang w:val="tr-TR"/>
        </w:rPr>
        <w:t xml:space="preserve">İhtiyaç duyulduğu takdirde </w:t>
      </w:r>
      <w:r w:rsidRPr="00014752">
        <w:rPr>
          <w:i w:val="0"/>
          <w:sz w:val="22"/>
          <w:szCs w:val="22"/>
          <w:lang w:val="tr-TR"/>
        </w:rPr>
        <w:t>Nakliye Hizmet grubu</w:t>
      </w:r>
      <w:r>
        <w:rPr>
          <w:i w:val="0"/>
          <w:sz w:val="22"/>
          <w:szCs w:val="22"/>
          <w:lang w:val="tr-TR"/>
        </w:rPr>
        <w:t>ndan konuyla ilgili destek alınacaktır.</w:t>
      </w:r>
    </w:p>
    <w:p w:rsidR="00F048CB" w:rsidRDefault="00F048CB" w:rsidP="00F048CB">
      <w:pPr>
        <w:jc w:val="both"/>
        <w:rPr>
          <w:i w:val="0"/>
          <w:sz w:val="22"/>
          <w:szCs w:val="22"/>
          <w:lang w:val="tr-TR"/>
        </w:rPr>
      </w:pPr>
      <w:r>
        <w:rPr>
          <w:i w:val="0"/>
          <w:sz w:val="22"/>
          <w:szCs w:val="22"/>
          <w:lang w:val="tr-TR"/>
        </w:rPr>
        <w:t>Hizmet Grubunda görev alan personellerin görev yerine intikali sonrasında plana uygun olarak müdahale çalışmalarına başlanır.</w:t>
      </w:r>
    </w:p>
    <w:p w:rsidR="00D918BE" w:rsidRDefault="00D918BE" w:rsidP="00D918BE">
      <w:pPr>
        <w:pStyle w:val="Balk2"/>
      </w:pPr>
      <w:bookmarkStart w:id="44" w:name="_Toc453934656"/>
      <w:r w:rsidRPr="001E06C3">
        <w:rPr>
          <w:lang w:val="tr-TR"/>
        </w:rPr>
        <w:t xml:space="preserve">4.5 </w:t>
      </w:r>
      <w:r w:rsidRPr="001E06C3">
        <w:t>GELEN DESTEK EKİPLERİNİN KARŞILANMASI</w:t>
      </w:r>
      <w:bookmarkEnd w:id="44"/>
    </w:p>
    <w:p w:rsidR="003C3915" w:rsidRDefault="003C3915" w:rsidP="003C3915">
      <w:pPr>
        <w:spacing w:after="0"/>
        <w:jc w:val="both"/>
        <w:rPr>
          <w:rFonts w:asciiTheme="minorHAnsi" w:hAnsiTheme="minorHAnsi"/>
          <w:b/>
          <w:color w:val="A6A6A6" w:themeColor="background1" w:themeShade="A6"/>
          <w:u w:val="single"/>
          <w:lang w:val="tr-TR"/>
        </w:rPr>
      </w:pPr>
    </w:p>
    <w:p w:rsidR="00F048CB" w:rsidRPr="000F61BF" w:rsidRDefault="00F048CB" w:rsidP="00F048CB">
      <w:pPr>
        <w:spacing w:after="0"/>
        <w:jc w:val="both"/>
        <w:rPr>
          <w:i w:val="0"/>
          <w:sz w:val="22"/>
          <w:szCs w:val="22"/>
          <w:lang w:val="tr-TR"/>
        </w:rPr>
      </w:pPr>
      <w:r>
        <w:rPr>
          <w:i w:val="0"/>
          <w:sz w:val="22"/>
          <w:szCs w:val="22"/>
          <w:lang w:val="tr-TR"/>
        </w:rPr>
        <w:t xml:space="preserve">Hazırlanmış olan Adana Afet Müdahale Planında tespit edilen konuşlanma alanı Arama Kurtarma Birlik Müdürlüğü Ceyhan Yolu üzeri olarak belirlenmiştir. Adana Afet Müdahale Planı hazırlanmış olup ulusal düzeyde belirlenmiş 21 destek ile gönderilmiştir. Bunun yanı sıra </w:t>
      </w:r>
      <w:r w:rsidRPr="008D25C3">
        <w:rPr>
          <w:i w:val="0"/>
          <w:sz w:val="22"/>
          <w:szCs w:val="22"/>
          <w:lang w:val="tr-TR"/>
        </w:rPr>
        <w:t xml:space="preserve">Bölge dışından ve destek illerden </w:t>
      </w:r>
      <w:r>
        <w:rPr>
          <w:i w:val="0"/>
          <w:sz w:val="22"/>
          <w:szCs w:val="22"/>
          <w:lang w:val="tr-TR"/>
        </w:rPr>
        <w:t xml:space="preserve">ve/veya yabancı ülkelerden </w:t>
      </w:r>
      <w:r w:rsidRPr="008D25C3">
        <w:rPr>
          <w:i w:val="0"/>
          <w:sz w:val="22"/>
          <w:szCs w:val="22"/>
          <w:lang w:val="tr-TR"/>
        </w:rPr>
        <w:t>gelecek ekiplerin</w:t>
      </w:r>
      <w:r>
        <w:rPr>
          <w:i w:val="0"/>
          <w:sz w:val="22"/>
          <w:szCs w:val="22"/>
          <w:lang w:val="tr-TR"/>
        </w:rPr>
        <w:t xml:space="preserve"> karşılanması ile ilgili olarak ilin 2 farklı giriş yolları üzerinde görevlendirilecek olan güvenlik ekiplerince konuşlanma alanlarına yönlendirilmeleri yapılacaktır.</w:t>
      </w:r>
    </w:p>
    <w:p w:rsidR="009D738A" w:rsidRDefault="009D738A">
      <w:pPr>
        <w:spacing w:line="276" w:lineRule="auto"/>
        <w:rPr>
          <w:rFonts w:asciiTheme="minorHAnsi" w:hAnsiTheme="minorHAnsi"/>
          <w:b/>
          <w:color w:val="A6A6A6" w:themeColor="background1" w:themeShade="A6"/>
          <w:u w:val="single"/>
          <w:lang w:val="tr-TR"/>
        </w:rPr>
      </w:pPr>
      <w:r>
        <w:rPr>
          <w:rFonts w:asciiTheme="minorHAnsi" w:hAnsiTheme="minorHAnsi"/>
          <w:b/>
          <w:color w:val="A6A6A6" w:themeColor="background1" w:themeShade="A6"/>
          <w:u w:val="single"/>
          <w:lang w:val="tr-TR"/>
        </w:rPr>
        <w:br w:type="page"/>
      </w:r>
    </w:p>
    <w:p w:rsidR="00AC5600" w:rsidRPr="009912DF" w:rsidRDefault="00AC5600" w:rsidP="00BC5FDF">
      <w:pPr>
        <w:pStyle w:val="Balk1"/>
        <w:rPr>
          <w:lang w:val="tr-TR"/>
        </w:rPr>
      </w:pPr>
      <w:bookmarkStart w:id="45" w:name="_Toc453934657"/>
      <w:r w:rsidRPr="009912DF">
        <w:rPr>
          <w:lang w:val="tr-TR"/>
        </w:rPr>
        <w:lastRenderedPageBreak/>
        <w:t>B</w:t>
      </w:r>
      <w:r w:rsidR="0070480E">
        <w:rPr>
          <w:lang w:val="tr-TR"/>
        </w:rPr>
        <w:t>ÖLÜM 5</w:t>
      </w:r>
      <w:r w:rsidRPr="009912DF">
        <w:rPr>
          <w:lang w:val="tr-TR"/>
        </w:rPr>
        <w:t xml:space="preserve">. HABERLEŞME </w:t>
      </w:r>
      <w:r w:rsidR="0046450A" w:rsidRPr="009912DF">
        <w:rPr>
          <w:lang w:val="tr-TR"/>
        </w:rPr>
        <w:t>SİSTEM</w:t>
      </w:r>
      <w:r w:rsidRPr="009912DF">
        <w:rPr>
          <w:lang w:val="tr-TR"/>
        </w:rPr>
        <w:t>LERİ</w:t>
      </w:r>
      <w:bookmarkEnd w:id="45"/>
    </w:p>
    <w:p w:rsidR="00F73869" w:rsidRDefault="00F73869" w:rsidP="00AC5600">
      <w:pPr>
        <w:spacing w:after="0"/>
        <w:rPr>
          <w:rFonts w:asciiTheme="minorHAnsi" w:hAnsiTheme="minorHAnsi"/>
          <w:i w:val="0"/>
          <w:sz w:val="22"/>
          <w:szCs w:val="22"/>
          <w:lang w:val="tr-TR"/>
        </w:rPr>
      </w:pPr>
    </w:p>
    <w:p w:rsidR="00F048CB" w:rsidRPr="005C656A" w:rsidRDefault="00F048CB" w:rsidP="00F048CB">
      <w:pPr>
        <w:spacing w:after="0"/>
        <w:jc w:val="both"/>
        <w:rPr>
          <w:rFonts w:asciiTheme="minorHAnsi" w:hAnsiTheme="minorHAnsi"/>
          <w:bCs/>
          <w:i w:val="0"/>
          <w:sz w:val="22"/>
          <w:szCs w:val="22"/>
          <w:lang w:val="tr-TR"/>
        </w:rPr>
      </w:pPr>
      <w:r w:rsidRPr="005C656A">
        <w:rPr>
          <w:rFonts w:asciiTheme="minorHAnsi" w:hAnsiTheme="minorHAnsi"/>
          <w:bCs/>
          <w:i w:val="0"/>
          <w:sz w:val="22"/>
          <w:szCs w:val="22"/>
          <w:lang w:val="tr-TR"/>
        </w:rPr>
        <w:t>Hizmet Grupları Lojistiği Hizmet Grubu ana çözüm ortağı Adana İl Afet ve Acil Durum Müdürlüğü, afet anında aşağıda belirtilen haber alma kaynaklarını ve buna özgü geliştirdiği haberleşme sistemlerini kullanır.</w:t>
      </w:r>
    </w:p>
    <w:p w:rsidR="008B3775" w:rsidRPr="005C656A" w:rsidRDefault="008B3775" w:rsidP="00F73869">
      <w:pPr>
        <w:rPr>
          <w:rFonts w:asciiTheme="minorHAnsi" w:hAnsiTheme="minorHAnsi"/>
          <w:bCs/>
          <w:i w:val="0"/>
          <w:sz w:val="22"/>
          <w:szCs w:val="22"/>
          <w:lang w:val="tr-TR"/>
        </w:rPr>
      </w:pPr>
      <w:r w:rsidRPr="005C656A">
        <w:rPr>
          <w:rFonts w:asciiTheme="minorHAnsi" w:hAnsiTheme="minorHAnsi"/>
          <w:bCs/>
          <w:i w:val="0"/>
          <w:sz w:val="22"/>
          <w:szCs w:val="22"/>
          <w:lang w:val="tr-TR"/>
        </w:rPr>
        <w:t>Bu doğrultuda hazırlanan H</w:t>
      </w:r>
      <w:r w:rsidR="00FA5454" w:rsidRPr="005C656A">
        <w:rPr>
          <w:rFonts w:asciiTheme="minorHAnsi" w:hAnsiTheme="minorHAnsi"/>
          <w:bCs/>
          <w:i w:val="0"/>
          <w:sz w:val="22"/>
          <w:szCs w:val="22"/>
          <w:lang w:val="tr-TR"/>
        </w:rPr>
        <w:t>aberleşme Kapasitesi t</w:t>
      </w:r>
      <w:r w:rsidR="00447199" w:rsidRPr="005C656A">
        <w:rPr>
          <w:rFonts w:asciiTheme="minorHAnsi" w:hAnsiTheme="minorHAnsi"/>
          <w:bCs/>
          <w:i w:val="0"/>
          <w:sz w:val="22"/>
          <w:szCs w:val="22"/>
          <w:lang w:val="tr-TR"/>
        </w:rPr>
        <w:t>ablosu Ek 5</w:t>
      </w:r>
      <w:r w:rsidRPr="005C656A">
        <w:rPr>
          <w:rFonts w:asciiTheme="minorHAnsi" w:hAnsiTheme="minorHAnsi"/>
          <w:bCs/>
          <w:i w:val="0"/>
          <w:sz w:val="22"/>
          <w:szCs w:val="22"/>
          <w:lang w:val="tr-TR"/>
        </w:rPr>
        <w:t>’d</w:t>
      </w:r>
      <w:r w:rsidR="00447199" w:rsidRPr="005C656A">
        <w:rPr>
          <w:rFonts w:asciiTheme="minorHAnsi" w:hAnsiTheme="minorHAnsi"/>
          <w:bCs/>
          <w:i w:val="0"/>
          <w:sz w:val="22"/>
          <w:szCs w:val="22"/>
          <w:lang w:val="tr-TR"/>
        </w:rPr>
        <w:t>e</w:t>
      </w:r>
      <w:r w:rsidRPr="005C656A">
        <w:rPr>
          <w:rFonts w:asciiTheme="minorHAnsi" w:hAnsiTheme="minorHAnsi"/>
          <w:bCs/>
          <w:i w:val="0"/>
          <w:sz w:val="22"/>
          <w:szCs w:val="22"/>
          <w:lang w:val="tr-TR"/>
        </w:rPr>
        <w:t xml:space="preserve"> yer almaktadır.</w:t>
      </w:r>
    </w:p>
    <w:p w:rsidR="00F048CB" w:rsidRPr="005C656A" w:rsidRDefault="00F048CB" w:rsidP="00F048CB">
      <w:pPr>
        <w:jc w:val="both"/>
        <w:rPr>
          <w:rFonts w:asciiTheme="minorHAnsi" w:hAnsiTheme="minorHAnsi"/>
          <w:bCs/>
          <w:i w:val="0"/>
          <w:sz w:val="22"/>
          <w:szCs w:val="22"/>
          <w:lang w:val="tr-TR"/>
        </w:rPr>
      </w:pPr>
      <w:r w:rsidRPr="005C656A">
        <w:rPr>
          <w:rFonts w:asciiTheme="minorHAnsi" w:hAnsiTheme="minorHAnsi"/>
          <w:bCs/>
          <w:i w:val="0"/>
          <w:sz w:val="22"/>
          <w:szCs w:val="22"/>
          <w:lang w:val="tr-TR"/>
        </w:rPr>
        <w:t xml:space="preserve">Hizmet Grubu haberleşme sistemi olarak öncelikle GSM hatları kullanılacaktır. Eğer GSM hatları elverişli değilse telsiz sistemi kullanılacaktır. Doküman bilgileri için de öncelikle e-mail üzerinden haberleşme sağlanılacaktır. Eğer internet hatları elverişli değil ise faks ile haberleşme sağlanılacaktır. </w:t>
      </w:r>
    </w:p>
    <w:p w:rsidR="005C656A" w:rsidRDefault="00025ABB" w:rsidP="00025ABB">
      <w:pPr>
        <w:rPr>
          <w:rFonts w:asciiTheme="minorHAnsi" w:hAnsiTheme="minorHAnsi"/>
          <w:bCs/>
          <w:i w:val="0"/>
          <w:sz w:val="22"/>
          <w:szCs w:val="22"/>
          <w:lang w:val="tr-TR"/>
        </w:rPr>
      </w:pPr>
      <w:r w:rsidRPr="005C656A">
        <w:rPr>
          <w:rFonts w:asciiTheme="minorHAnsi" w:hAnsiTheme="minorHAnsi"/>
          <w:bCs/>
          <w:i w:val="0"/>
          <w:sz w:val="22"/>
          <w:szCs w:val="22"/>
          <w:lang w:val="tr-TR"/>
        </w:rPr>
        <w:t xml:space="preserve">Diğer yandan afet sırasında ulusal ve yerel düzeyde iletişim kurulabilecek personel listesi Ek </w:t>
      </w:r>
      <w:r w:rsidR="00447199" w:rsidRPr="005C656A">
        <w:rPr>
          <w:rFonts w:asciiTheme="minorHAnsi" w:hAnsiTheme="minorHAnsi"/>
          <w:bCs/>
          <w:i w:val="0"/>
          <w:sz w:val="22"/>
          <w:szCs w:val="22"/>
          <w:lang w:val="tr-TR"/>
        </w:rPr>
        <w:t>6, Ek 7 ve Ek 8’de</w:t>
      </w:r>
      <w:r w:rsidRPr="005C656A">
        <w:rPr>
          <w:rFonts w:asciiTheme="minorHAnsi" w:hAnsiTheme="minorHAnsi"/>
          <w:bCs/>
          <w:i w:val="0"/>
          <w:sz w:val="22"/>
          <w:szCs w:val="22"/>
          <w:lang w:val="tr-TR"/>
        </w:rPr>
        <w:t xml:space="preserve"> sunulmaktadır.</w:t>
      </w:r>
    </w:p>
    <w:p w:rsidR="00AC5600" w:rsidRPr="001A30CF" w:rsidRDefault="0070480E" w:rsidP="001A30CF">
      <w:pPr>
        <w:pStyle w:val="Balk1"/>
        <w:rPr>
          <w:i/>
          <w:lang w:val="tr-TR"/>
        </w:rPr>
      </w:pPr>
      <w:bookmarkStart w:id="46" w:name="_Toc453934658"/>
      <w:r>
        <w:rPr>
          <w:lang w:val="tr-TR"/>
        </w:rPr>
        <w:t>BÖLÜM 6</w:t>
      </w:r>
      <w:r w:rsidR="00AC5600" w:rsidRPr="001A30CF">
        <w:rPr>
          <w:lang w:val="tr-TR"/>
        </w:rPr>
        <w:t>. RAPORLAMA USULLERİ</w:t>
      </w:r>
      <w:bookmarkEnd w:id="46"/>
    </w:p>
    <w:p w:rsidR="00975AB9" w:rsidRPr="00FA5454" w:rsidRDefault="009C5B70" w:rsidP="002D5A4A">
      <w:pPr>
        <w:spacing w:line="276" w:lineRule="auto"/>
        <w:jc w:val="both"/>
        <w:rPr>
          <w:rFonts w:asciiTheme="minorHAnsi" w:hAnsiTheme="minorHAnsi"/>
          <w:i w:val="0"/>
          <w:sz w:val="24"/>
          <w:szCs w:val="24"/>
          <w:lang w:val="tr-TR"/>
        </w:rPr>
      </w:pPr>
      <w:r w:rsidRPr="00FA5454">
        <w:rPr>
          <w:rFonts w:asciiTheme="minorHAnsi" w:hAnsiTheme="minorHAnsi"/>
          <w:i w:val="0"/>
          <w:sz w:val="24"/>
          <w:szCs w:val="24"/>
          <w:lang w:val="tr-TR"/>
        </w:rPr>
        <w:t xml:space="preserve">Yerel Düzey raporlama </w:t>
      </w:r>
      <w:r w:rsidR="00BD172F" w:rsidRPr="00FA5454">
        <w:rPr>
          <w:rFonts w:asciiTheme="minorHAnsi" w:hAnsiTheme="minorHAnsi"/>
          <w:i w:val="0"/>
          <w:sz w:val="24"/>
          <w:szCs w:val="24"/>
          <w:lang w:val="tr-TR"/>
        </w:rPr>
        <w:t>usullerini</w:t>
      </w:r>
      <w:r w:rsidRPr="00FA5454">
        <w:rPr>
          <w:rFonts w:asciiTheme="minorHAnsi" w:hAnsiTheme="minorHAnsi"/>
          <w:i w:val="0"/>
          <w:sz w:val="24"/>
          <w:szCs w:val="24"/>
          <w:lang w:val="tr-TR"/>
        </w:rPr>
        <w:t xml:space="preserve"> içeren bilgiler detaylı olarak Tablo </w:t>
      </w:r>
      <w:r w:rsidR="006F7A05">
        <w:rPr>
          <w:rFonts w:asciiTheme="minorHAnsi" w:hAnsiTheme="minorHAnsi"/>
          <w:i w:val="0"/>
          <w:sz w:val="24"/>
          <w:szCs w:val="24"/>
          <w:lang w:val="tr-TR"/>
        </w:rPr>
        <w:t>5</w:t>
      </w:r>
      <w:r w:rsidRPr="00FA5454">
        <w:rPr>
          <w:rFonts w:asciiTheme="minorHAnsi" w:hAnsiTheme="minorHAnsi"/>
          <w:i w:val="0"/>
          <w:sz w:val="24"/>
          <w:szCs w:val="24"/>
          <w:lang w:val="tr-TR"/>
        </w:rPr>
        <w:t xml:space="preserve">’de sunulmaktadır. Raporlama </w:t>
      </w:r>
      <w:r w:rsidR="00BD172F" w:rsidRPr="00FA5454">
        <w:rPr>
          <w:rFonts w:asciiTheme="minorHAnsi" w:hAnsiTheme="minorHAnsi"/>
          <w:i w:val="0"/>
          <w:sz w:val="24"/>
          <w:szCs w:val="24"/>
          <w:lang w:val="tr-TR"/>
        </w:rPr>
        <w:t>usulleri</w:t>
      </w:r>
      <w:r w:rsidRPr="00FA5454">
        <w:rPr>
          <w:rFonts w:asciiTheme="minorHAnsi" w:hAnsiTheme="minorHAnsi"/>
          <w:i w:val="0"/>
          <w:sz w:val="24"/>
          <w:szCs w:val="24"/>
          <w:lang w:val="tr-TR"/>
        </w:rPr>
        <w:t xml:space="preserve"> kapsamında, </w:t>
      </w:r>
      <w:r w:rsidR="00975AB9" w:rsidRPr="00F9377F">
        <w:rPr>
          <w:rFonts w:asciiTheme="minorHAnsi" w:hAnsiTheme="minorHAnsi"/>
          <w:i w:val="0"/>
          <w:sz w:val="24"/>
          <w:szCs w:val="24"/>
          <w:lang w:val="tr-TR"/>
        </w:rPr>
        <w:t xml:space="preserve">Operasyon </w:t>
      </w:r>
      <w:r w:rsidR="00164FFD" w:rsidRPr="00F9377F">
        <w:rPr>
          <w:rFonts w:asciiTheme="minorHAnsi" w:hAnsiTheme="minorHAnsi"/>
          <w:i w:val="0"/>
          <w:sz w:val="24"/>
          <w:szCs w:val="24"/>
          <w:lang w:val="tr-TR"/>
        </w:rPr>
        <w:t xml:space="preserve">ve Lojistik </w:t>
      </w:r>
      <w:r w:rsidR="00975AB9" w:rsidRPr="00F9377F">
        <w:rPr>
          <w:rFonts w:asciiTheme="minorHAnsi" w:hAnsiTheme="minorHAnsi"/>
          <w:i w:val="0"/>
          <w:sz w:val="24"/>
          <w:szCs w:val="24"/>
          <w:lang w:val="tr-TR"/>
        </w:rPr>
        <w:t>Ekipleri, oluşan afet ve</w:t>
      </w:r>
      <w:r w:rsidR="00975AB9" w:rsidRPr="0027658B">
        <w:rPr>
          <w:rFonts w:asciiTheme="minorHAnsi" w:hAnsiTheme="minorHAnsi"/>
          <w:i w:val="0"/>
          <w:sz w:val="24"/>
          <w:szCs w:val="24"/>
          <w:lang w:val="tr-TR"/>
        </w:rPr>
        <w:t xml:space="preserve"> acil durumla ilgili resmi raporlarını Hizmet Grup Yöneticisine sunar</w:t>
      </w:r>
      <w:r w:rsidR="00975AB9" w:rsidRPr="00685943">
        <w:rPr>
          <w:rFonts w:asciiTheme="minorHAnsi" w:hAnsiTheme="minorHAnsi"/>
          <w:i w:val="0"/>
          <w:sz w:val="24"/>
          <w:szCs w:val="24"/>
          <w:lang w:val="tr-TR"/>
        </w:rPr>
        <w:t xml:space="preserve">. </w:t>
      </w:r>
      <w:r w:rsidR="009B626C">
        <w:rPr>
          <w:rFonts w:asciiTheme="minorHAnsi" w:hAnsiTheme="minorHAnsi"/>
          <w:i w:val="0"/>
          <w:sz w:val="24"/>
          <w:szCs w:val="24"/>
          <w:lang w:val="tr-TR"/>
        </w:rPr>
        <w:t>HGLHG</w:t>
      </w:r>
      <w:r w:rsidR="00975AB9" w:rsidRPr="00FA5454">
        <w:rPr>
          <w:rFonts w:asciiTheme="minorHAnsi" w:hAnsiTheme="minorHAnsi"/>
          <w:i w:val="0"/>
          <w:sz w:val="24"/>
          <w:szCs w:val="24"/>
          <w:lang w:val="tr-TR"/>
        </w:rPr>
        <w:t xml:space="preserve"> </w:t>
      </w:r>
      <w:r w:rsidR="002B39BF">
        <w:rPr>
          <w:rFonts w:asciiTheme="minorHAnsi" w:hAnsiTheme="minorHAnsi"/>
          <w:i w:val="0"/>
          <w:sz w:val="24"/>
          <w:szCs w:val="24"/>
          <w:lang w:val="tr-TR"/>
        </w:rPr>
        <w:t>Hizmet Grubu Y</w:t>
      </w:r>
      <w:r w:rsidR="00975AB9" w:rsidRPr="00FA5454">
        <w:rPr>
          <w:rFonts w:asciiTheme="minorHAnsi" w:hAnsiTheme="minorHAnsi"/>
          <w:i w:val="0"/>
          <w:sz w:val="24"/>
          <w:szCs w:val="24"/>
          <w:lang w:val="tr-TR"/>
        </w:rPr>
        <w:t xml:space="preserve">öneticisi, bu bilgiler doğrultusunda hazırladığı raporları Valiliğe ve Ulusal Düzey </w:t>
      </w:r>
      <w:r w:rsidR="00923225">
        <w:rPr>
          <w:rFonts w:asciiTheme="minorHAnsi" w:hAnsiTheme="minorHAnsi"/>
          <w:i w:val="0"/>
          <w:sz w:val="24"/>
          <w:szCs w:val="24"/>
          <w:lang w:val="tr-TR"/>
        </w:rPr>
        <w:t>Hizmet Grubun</w:t>
      </w:r>
      <w:r w:rsidR="00C136CC">
        <w:rPr>
          <w:rFonts w:asciiTheme="minorHAnsi" w:hAnsiTheme="minorHAnsi"/>
          <w:i w:val="0"/>
          <w:sz w:val="24"/>
          <w:szCs w:val="24"/>
          <w:lang w:val="tr-TR"/>
        </w:rPr>
        <w:t xml:space="preserve"> </w:t>
      </w:r>
      <w:r w:rsidR="00923225">
        <w:rPr>
          <w:rFonts w:asciiTheme="minorHAnsi" w:hAnsiTheme="minorHAnsi"/>
          <w:i w:val="0"/>
          <w:sz w:val="24"/>
          <w:szCs w:val="24"/>
          <w:lang w:val="tr-TR"/>
        </w:rPr>
        <w:t>a</w:t>
      </w:r>
      <w:r w:rsidR="00975AB9" w:rsidRPr="00FA5454">
        <w:rPr>
          <w:rFonts w:asciiTheme="minorHAnsi" w:hAnsiTheme="minorHAnsi"/>
          <w:i w:val="0"/>
          <w:sz w:val="24"/>
          <w:szCs w:val="24"/>
          <w:lang w:val="tr-TR"/>
        </w:rPr>
        <w:t>iletir. Valilik ve Ulusal Düzey Hizmet Grupları, kendilerine iletilen bilgiler doğrultusunda hazırlanan raporları AFAD ile paylaşır. AFAD bu raporları A</w:t>
      </w:r>
      <w:r w:rsidR="00FA5454" w:rsidRPr="00FA5454">
        <w:rPr>
          <w:rFonts w:asciiTheme="minorHAnsi" w:hAnsiTheme="minorHAnsi"/>
          <w:i w:val="0"/>
          <w:sz w:val="24"/>
          <w:szCs w:val="24"/>
          <w:lang w:val="tr-TR"/>
        </w:rPr>
        <w:t xml:space="preserve">fet ve </w:t>
      </w:r>
      <w:r w:rsidR="00975AB9" w:rsidRPr="00FA5454">
        <w:rPr>
          <w:rFonts w:asciiTheme="minorHAnsi" w:hAnsiTheme="minorHAnsi"/>
          <w:i w:val="0"/>
          <w:sz w:val="24"/>
          <w:szCs w:val="24"/>
          <w:lang w:val="tr-TR"/>
        </w:rPr>
        <w:t>A</w:t>
      </w:r>
      <w:r w:rsidR="00FA5454" w:rsidRPr="00FA5454">
        <w:rPr>
          <w:rFonts w:asciiTheme="minorHAnsi" w:hAnsiTheme="minorHAnsi"/>
          <w:i w:val="0"/>
          <w:sz w:val="24"/>
          <w:szCs w:val="24"/>
          <w:lang w:val="tr-TR"/>
        </w:rPr>
        <w:t xml:space="preserve">cil </w:t>
      </w:r>
      <w:r w:rsidR="00975AB9" w:rsidRPr="00FA5454">
        <w:rPr>
          <w:rFonts w:asciiTheme="minorHAnsi" w:hAnsiTheme="minorHAnsi"/>
          <w:i w:val="0"/>
          <w:sz w:val="24"/>
          <w:szCs w:val="24"/>
          <w:lang w:val="tr-TR"/>
        </w:rPr>
        <w:t>D</w:t>
      </w:r>
      <w:r w:rsidR="00FA5454" w:rsidRPr="00FA5454">
        <w:rPr>
          <w:rFonts w:asciiTheme="minorHAnsi" w:hAnsiTheme="minorHAnsi"/>
          <w:i w:val="0"/>
          <w:sz w:val="24"/>
          <w:szCs w:val="24"/>
          <w:lang w:val="tr-TR"/>
        </w:rPr>
        <w:t>urum</w:t>
      </w:r>
      <w:r w:rsidR="00975AB9" w:rsidRPr="00FA5454">
        <w:rPr>
          <w:rFonts w:asciiTheme="minorHAnsi" w:hAnsiTheme="minorHAnsi"/>
          <w:i w:val="0"/>
          <w:sz w:val="24"/>
          <w:szCs w:val="24"/>
          <w:lang w:val="tr-TR"/>
        </w:rPr>
        <w:t xml:space="preserve"> Koordinasyon Kurulu, </w:t>
      </w:r>
      <w:r w:rsidR="00FA5454" w:rsidRPr="00FA5454">
        <w:rPr>
          <w:rFonts w:asciiTheme="minorHAnsi" w:hAnsiTheme="minorHAnsi"/>
          <w:i w:val="0"/>
          <w:sz w:val="24"/>
          <w:szCs w:val="24"/>
          <w:lang w:val="tr-TR"/>
        </w:rPr>
        <w:t>Afet ve Acil Durum</w:t>
      </w:r>
      <w:r w:rsidR="00A16306">
        <w:rPr>
          <w:rFonts w:asciiTheme="minorHAnsi" w:hAnsiTheme="minorHAnsi"/>
          <w:i w:val="0"/>
          <w:sz w:val="24"/>
          <w:szCs w:val="24"/>
          <w:lang w:val="tr-TR"/>
        </w:rPr>
        <w:t xml:space="preserve"> Yüksek Kurulu, </w:t>
      </w:r>
      <w:r w:rsidR="00975AB9" w:rsidRPr="00FA5454">
        <w:rPr>
          <w:rFonts w:asciiTheme="minorHAnsi" w:hAnsiTheme="minorHAnsi"/>
          <w:i w:val="0"/>
          <w:sz w:val="24"/>
          <w:szCs w:val="24"/>
          <w:lang w:val="tr-TR"/>
        </w:rPr>
        <w:t>Bakanlar Kurulu</w:t>
      </w:r>
      <w:r w:rsidR="00A16306">
        <w:rPr>
          <w:rFonts w:asciiTheme="minorHAnsi" w:hAnsiTheme="minorHAnsi"/>
          <w:i w:val="0"/>
          <w:sz w:val="24"/>
          <w:szCs w:val="24"/>
          <w:lang w:val="tr-TR"/>
        </w:rPr>
        <w:t xml:space="preserve"> ve Başbakan’</w:t>
      </w:r>
      <w:r w:rsidR="00975AB9" w:rsidRPr="00FA5454">
        <w:rPr>
          <w:rFonts w:asciiTheme="minorHAnsi" w:hAnsiTheme="minorHAnsi"/>
          <w:i w:val="0"/>
          <w:sz w:val="24"/>
          <w:szCs w:val="24"/>
          <w:lang w:val="tr-TR"/>
        </w:rPr>
        <w:t xml:space="preserve">a sunar. Basın ve kamuoyunun bilgilendirilmesi Vali ve AFAD tarafından yapılır. </w:t>
      </w:r>
      <w:r w:rsidR="007472AB">
        <w:rPr>
          <w:rFonts w:asciiTheme="minorHAnsi" w:hAnsiTheme="minorHAnsi"/>
          <w:i w:val="0"/>
          <w:sz w:val="24"/>
          <w:szCs w:val="24"/>
          <w:lang w:val="tr-TR"/>
        </w:rPr>
        <w:t>Operasyon</w:t>
      </w:r>
      <w:r w:rsidR="00975AB9" w:rsidRPr="00FA5454">
        <w:rPr>
          <w:rFonts w:asciiTheme="minorHAnsi" w:hAnsiTheme="minorHAnsi"/>
          <w:i w:val="0"/>
          <w:sz w:val="24"/>
          <w:szCs w:val="24"/>
          <w:lang w:val="tr-TR"/>
        </w:rPr>
        <w:t xml:space="preserve"> ve </w:t>
      </w:r>
      <w:r w:rsidR="007472AB">
        <w:rPr>
          <w:rFonts w:asciiTheme="minorHAnsi" w:hAnsiTheme="minorHAnsi"/>
          <w:i w:val="0"/>
          <w:sz w:val="24"/>
          <w:szCs w:val="24"/>
          <w:lang w:val="tr-TR"/>
        </w:rPr>
        <w:t>lojistik</w:t>
      </w:r>
      <w:r w:rsidR="00975AB9" w:rsidRPr="00FA5454">
        <w:rPr>
          <w:rFonts w:asciiTheme="minorHAnsi" w:hAnsiTheme="minorHAnsi"/>
          <w:i w:val="0"/>
          <w:sz w:val="24"/>
          <w:szCs w:val="24"/>
          <w:lang w:val="tr-TR"/>
        </w:rPr>
        <w:t xml:space="preserve"> ekipleri ile AFAD arasında yer alan tüm birimler arasında resmi raporlama haricinde sürekli karşılıklı bilgi akışı olacaktır.</w:t>
      </w:r>
    </w:p>
    <w:bookmarkEnd w:id="12"/>
    <w:p w:rsidR="006F7A05" w:rsidRDefault="006F7A05" w:rsidP="006F7A05">
      <w:pPr>
        <w:spacing w:line="276" w:lineRule="auto"/>
        <w:jc w:val="both"/>
        <w:rPr>
          <w:rFonts w:asciiTheme="minorHAnsi" w:hAnsiTheme="minorHAnsi"/>
          <w:i w:val="0"/>
          <w:sz w:val="24"/>
          <w:szCs w:val="24"/>
          <w:lang w:val="tr-TR"/>
        </w:rPr>
      </w:pPr>
      <w:r w:rsidRPr="00FA5454">
        <w:rPr>
          <w:rFonts w:asciiTheme="minorHAnsi" w:hAnsiTheme="minorHAnsi"/>
          <w:i w:val="0"/>
          <w:sz w:val="24"/>
          <w:szCs w:val="24"/>
          <w:lang w:val="tr-TR"/>
        </w:rPr>
        <w:t xml:space="preserve">Her </w:t>
      </w:r>
      <w:r>
        <w:rPr>
          <w:rFonts w:asciiTheme="minorHAnsi" w:hAnsiTheme="minorHAnsi"/>
          <w:i w:val="0"/>
          <w:sz w:val="24"/>
          <w:szCs w:val="24"/>
          <w:lang w:val="tr-TR"/>
        </w:rPr>
        <w:t>Hizmet Grubunda</w:t>
      </w:r>
      <w:r w:rsidRPr="00FA5454">
        <w:rPr>
          <w:rFonts w:asciiTheme="minorHAnsi" w:hAnsiTheme="minorHAnsi"/>
          <w:i w:val="0"/>
          <w:sz w:val="24"/>
          <w:szCs w:val="24"/>
          <w:lang w:val="tr-TR"/>
        </w:rPr>
        <w:t xml:space="preserve"> bilgi akışı ile ilgilenecek bir personel </w:t>
      </w:r>
      <w:r>
        <w:rPr>
          <w:rFonts w:asciiTheme="minorHAnsi" w:hAnsiTheme="minorHAnsi"/>
          <w:i w:val="0"/>
          <w:sz w:val="24"/>
          <w:szCs w:val="24"/>
          <w:lang w:val="tr-TR"/>
        </w:rPr>
        <w:t xml:space="preserve">görevlendirilmesi </w:t>
      </w:r>
      <w:r w:rsidRPr="00FA5454">
        <w:rPr>
          <w:rFonts w:asciiTheme="minorHAnsi" w:hAnsiTheme="minorHAnsi"/>
          <w:i w:val="0"/>
          <w:sz w:val="24"/>
          <w:szCs w:val="24"/>
          <w:lang w:val="tr-TR"/>
        </w:rPr>
        <w:t>gerekmekt</w:t>
      </w:r>
      <w:r>
        <w:rPr>
          <w:rFonts w:asciiTheme="minorHAnsi" w:hAnsiTheme="minorHAnsi"/>
          <w:i w:val="0"/>
          <w:sz w:val="24"/>
          <w:szCs w:val="24"/>
          <w:lang w:val="tr-TR"/>
        </w:rPr>
        <w:t xml:space="preserve">edir. </w:t>
      </w:r>
      <w:r w:rsidRPr="00FA5454">
        <w:rPr>
          <w:rFonts w:asciiTheme="minorHAnsi" w:hAnsiTheme="minorHAnsi"/>
          <w:i w:val="0"/>
          <w:sz w:val="24"/>
          <w:szCs w:val="24"/>
          <w:lang w:val="tr-TR"/>
        </w:rPr>
        <w:t>Bu personel saha destek ekibinde çalışa</w:t>
      </w:r>
      <w:r>
        <w:rPr>
          <w:rFonts w:asciiTheme="minorHAnsi" w:hAnsiTheme="minorHAnsi"/>
          <w:i w:val="0"/>
          <w:sz w:val="24"/>
          <w:szCs w:val="24"/>
          <w:lang w:val="tr-TR"/>
        </w:rPr>
        <w:t>bilecek</w:t>
      </w:r>
      <w:r w:rsidRPr="00FA5454">
        <w:rPr>
          <w:rFonts w:asciiTheme="minorHAnsi" w:hAnsiTheme="minorHAnsi"/>
          <w:i w:val="0"/>
          <w:sz w:val="24"/>
          <w:szCs w:val="24"/>
          <w:lang w:val="tr-TR"/>
        </w:rPr>
        <w:t xml:space="preserve"> olup, görevi</w:t>
      </w:r>
      <w:r>
        <w:rPr>
          <w:rFonts w:asciiTheme="minorHAnsi" w:hAnsiTheme="minorHAnsi"/>
          <w:i w:val="0"/>
          <w:sz w:val="24"/>
          <w:szCs w:val="24"/>
          <w:lang w:val="tr-TR"/>
        </w:rPr>
        <w:t>; Bilgi Yönetimi, Değerlendirme ve İzleme Hizmet Grubu</w:t>
      </w:r>
      <w:r w:rsidRPr="00FA5454">
        <w:rPr>
          <w:rFonts w:asciiTheme="minorHAnsi" w:hAnsiTheme="minorHAnsi"/>
          <w:i w:val="0"/>
          <w:sz w:val="24"/>
          <w:szCs w:val="24"/>
          <w:lang w:val="tr-TR"/>
        </w:rPr>
        <w:t xml:space="preserve">, Kaynak Yönetimi </w:t>
      </w:r>
      <w:r>
        <w:rPr>
          <w:rFonts w:asciiTheme="minorHAnsi" w:hAnsiTheme="minorHAnsi"/>
          <w:i w:val="0"/>
          <w:sz w:val="24"/>
          <w:szCs w:val="24"/>
          <w:lang w:val="tr-TR"/>
        </w:rPr>
        <w:t>Hizmet Grubu</w:t>
      </w:r>
      <w:r w:rsidRPr="00FA5454">
        <w:rPr>
          <w:rFonts w:asciiTheme="minorHAnsi" w:hAnsiTheme="minorHAnsi"/>
          <w:i w:val="0"/>
          <w:sz w:val="24"/>
          <w:szCs w:val="24"/>
          <w:lang w:val="tr-TR"/>
        </w:rPr>
        <w:t xml:space="preserve">, Nakliye </w:t>
      </w:r>
      <w:r>
        <w:rPr>
          <w:rFonts w:asciiTheme="minorHAnsi" w:hAnsiTheme="minorHAnsi"/>
          <w:i w:val="0"/>
          <w:sz w:val="24"/>
          <w:szCs w:val="24"/>
          <w:lang w:val="tr-TR"/>
        </w:rPr>
        <w:t>Hizmet Grubu</w:t>
      </w:r>
      <w:r w:rsidRPr="00FA5454">
        <w:rPr>
          <w:rFonts w:asciiTheme="minorHAnsi" w:hAnsiTheme="minorHAnsi"/>
          <w:i w:val="0"/>
          <w:sz w:val="24"/>
          <w:szCs w:val="24"/>
          <w:lang w:val="tr-TR"/>
        </w:rPr>
        <w:t>, Satın</w:t>
      </w:r>
      <w:r>
        <w:rPr>
          <w:rFonts w:asciiTheme="minorHAnsi" w:hAnsiTheme="minorHAnsi"/>
          <w:i w:val="0"/>
          <w:sz w:val="24"/>
          <w:szCs w:val="24"/>
          <w:lang w:val="tr-TR"/>
        </w:rPr>
        <w:t xml:space="preserve"> A</w:t>
      </w:r>
      <w:r w:rsidRPr="00FA5454">
        <w:rPr>
          <w:rFonts w:asciiTheme="minorHAnsi" w:hAnsiTheme="minorHAnsi"/>
          <w:i w:val="0"/>
          <w:sz w:val="24"/>
          <w:szCs w:val="24"/>
          <w:lang w:val="tr-TR"/>
        </w:rPr>
        <w:t xml:space="preserve">lma ve Kiralama </w:t>
      </w:r>
      <w:r>
        <w:rPr>
          <w:rFonts w:asciiTheme="minorHAnsi" w:hAnsiTheme="minorHAnsi"/>
          <w:i w:val="0"/>
          <w:sz w:val="24"/>
          <w:szCs w:val="24"/>
          <w:lang w:val="tr-TR"/>
        </w:rPr>
        <w:t>Hizmet Grubunun</w:t>
      </w:r>
      <w:r w:rsidRPr="00FA5454">
        <w:rPr>
          <w:rFonts w:asciiTheme="minorHAnsi" w:hAnsiTheme="minorHAnsi"/>
          <w:i w:val="0"/>
          <w:sz w:val="24"/>
          <w:szCs w:val="24"/>
          <w:lang w:val="tr-TR"/>
        </w:rPr>
        <w:t xml:space="preserve"> talep ettikleri bilgileri toplayıp ilgili yerlere iletmek ve sisteme bilgi girişi</w:t>
      </w:r>
      <w:r>
        <w:rPr>
          <w:rFonts w:asciiTheme="minorHAnsi" w:hAnsiTheme="minorHAnsi"/>
          <w:i w:val="0"/>
          <w:sz w:val="24"/>
          <w:szCs w:val="24"/>
          <w:lang w:val="tr-TR"/>
        </w:rPr>
        <w:t xml:space="preserve"> yapmak</w:t>
      </w:r>
      <w:r w:rsidRPr="00FA5454">
        <w:rPr>
          <w:rFonts w:asciiTheme="minorHAnsi" w:hAnsiTheme="minorHAnsi"/>
          <w:i w:val="0"/>
          <w:sz w:val="24"/>
          <w:szCs w:val="24"/>
          <w:lang w:val="tr-TR"/>
        </w:rPr>
        <w:t xml:space="preserve"> olacaktır.</w:t>
      </w:r>
    </w:p>
    <w:p w:rsidR="006F7A05" w:rsidRDefault="006F7A05" w:rsidP="006F7A05">
      <w:pPr>
        <w:spacing w:line="276" w:lineRule="auto"/>
        <w:jc w:val="both"/>
        <w:rPr>
          <w:rFonts w:asciiTheme="minorHAnsi" w:hAnsiTheme="minorHAnsi"/>
          <w:i w:val="0"/>
          <w:sz w:val="24"/>
          <w:szCs w:val="24"/>
          <w:lang w:val="tr-TR"/>
        </w:rPr>
      </w:pPr>
      <w:r>
        <w:rPr>
          <w:rFonts w:asciiTheme="minorHAnsi" w:hAnsiTheme="minorHAnsi"/>
          <w:i w:val="0"/>
          <w:sz w:val="24"/>
          <w:szCs w:val="24"/>
          <w:lang w:val="tr-TR"/>
        </w:rPr>
        <w:t xml:space="preserve">Hizmet grubu içi ve dışı raporlama ve taleplerin yönetimi sürecinde eklerde yer alan (Ek </w:t>
      </w:r>
      <w:r w:rsidR="00447199">
        <w:rPr>
          <w:rFonts w:asciiTheme="minorHAnsi" w:hAnsiTheme="minorHAnsi"/>
          <w:i w:val="0"/>
          <w:sz w:val="24"/>
          <w:szCs w:val="24"/>
          <w:lang w:val="tr-TR"/>
        </w:rPr>
        <w:t>9</w:t>
      </w:r>
      <w:r w:rsidR="00A3799B">
        <w:rPr>
          <w:rFonts w:asciiTheme="minorHAnsi" w:hAnsiTheme="minorHAnsi"/>
          <w:i w:val="0"/>
          <w:sz w:val="24"/>
          <w:szCs w:val="24"/>
          <w:lang w:val="tr-TR"/>
        </w:rPr>
        <w:t>,</w:t>
      </w:r>
      <w:r w:rsidR="00447199">
        <w:rPr>
          <w:rFonts w:asciiTheme="minorHAnsi" w:hAnsiTheme="minorHAnsi"/>
          <w:i w:val="0"/>
          <w:sz w:val="24"/>
          <w:szCs w:val="24"/>
          <w:lang w:val="tr-TR"/>
        </w:rPr>
        <w:t xml:space="preserve"> Ek 10</w:t>
      </w:r>
      <w:r w:rsidR="00A3799B">
        <w:rPr>
          <w:rFonts w:asciiTheme="minorHAnsi" w:hAnsiTheme="minorHAnsi"/>
          <w:i w:val="0"/>
          <w:sz w:val="24"/>
          <w:szCs w:val="24"/>
          <w:lang w:val="tr-TR"/>
        </w:rPr>
        <w:t xml:space="preserve"> ve Ek 15</w:t>
      </w:r>
      <w:r>
        <w:rPr>
          <w:rFonts w:asciiTheme="minorHAnsi" w:hAnsiTheme="minorHAnsi"/>
          <w:i w:val="0"/>
          <w:sz w:val="24"/>
          <w:szCs w:val="24"/>
          <w:lang w:val="tr-TR"/>
        </w:rPr>
        <w:t>) form</w:t>
      </w:r>
      <w:r w:rsidR="00A3799B">
        <w:rPr>
          <w:rFonts w:asciiTheme="minorHAnsi" w:hAnsiTheme="minorHAnsi"/>
          <w:i w:val="0"/>
          <w:sz w:val="24"/>
          <w:szCs w:val="24"/>
          <w:lang w:val="tr-TR"/>
        </w:rPr>
        <w:t>,</w:t>
      </w:r>
      <w:r>
        <w:rPr>
          <w:rFonts w:asciiTheme="minorHAnsi" w:hAnsiTheme="minorHAnsi"/>
          <w:i w:val="0"/>
          <w:sz w:val="24"/>
          <w:szCs w:val="24"/>
          <w:lang w:val="tr-TR"/>
        </w:rPr>
        <w:t xml:space="preserve"> bilgi kartları</w:t>
      </w:r>
      <w:r w:rsidR="00A3799B">
        <w:rPr>
          <w:rFonts w:asciiTheme="minorHAnsi" w:hAnsiTheme="minorHAnsi"/>
          <w:i w:val="0"/>
          <w:sz w:val="24"/>
          <w:szCs w:val="24"/>
          <w:lang w:val="tr-TR"/>
        </w:rPr>
        <w:t xml:space="preserve"> ve raporlar</w:t>
      </w:r>
      <w:r>
        <w:rPr>
          <w:rFonts w:asciiTheme="minorHAnsi" w:hAnsiTheme="minorHAnsi"/>
          <w:i w:val="0"/>
          <w:sz w:val="24"/>
          <w:szCs w:val="24"/>
          <w:lang w:val="tr-TR"/>
        </w:rPr>
        <w:t>dan faydalanılabilir</w:t>
      </w:r>
      <w:r w:rsidRPr="00FA5454">
        <w:rPr>
          <w:rFonts w:asciiTheme="minorHAnsi" w:hAnsiTheme="minorHAnsi"/>
          <w:i w:val="0"/>
          <w:sz w:val="24"/>
          <w:szCs w:val="24"/>
          <w:lang w:val="tr-TR"/>
        </w:rPr>
        <w:t>.</w:t>
      </w:r>
    </w:p>
    <w:p w:rsidR="0027430C" w:rsidRPr="006F7A05" w:rsidRDefault="0027430C" w:rsidP="0027430C">
      <w:pPr>
        <w:rPr>
          <w:rFonts w:asciiTheme="minorHAnsi" w:hAnsiTheme="minorHAnsi"/>
          <w:b/>
          <w:i w:val="0"/>
          <w:color w:val="808080" w:themeColor="background1" w:themeShade="80"/>
          <w:sz w:val="24"/>
          <w:szCs w:val="24"/>
          <w:u w:val="single"/>
          <w:lang w:val="tr-TR"/>
        </w:rPr>
      </w:pPr>
    </w:p>
    <w:p w:rsidR="006F7A05" w:rsidRPr="00703344" w:rsidRDefault="006F7A05" w:rsidP="006F7A05">
      <w:pPr>
        <w:jc w:val="both"/>
        <w:rPr>
          <w:rFonts w:asciiTheme="minorHAnsi" w:hAnsiTheme="minorHAnsi"/>
          <w:lang w:val="tr-TR"/>
        </w:rPr>
        <w:sectPr w:rsidR="006F7A05" w:rsidRPr="00703344" w:rsidSect="00B75B06">
          <w:headerReference w:type="first" r:id="rId13"/>
          <w:pgSz w:w="11906" w:h="16838"/>
          <w:pgMar w:top="1134" w:right="720" w:bottom="720" w:left="1134" w:header="709" w:footer="709" w:gutter="0"/>
          <w:cols w:space="708"/>
          <w:titlePg/>
          <w:docGrid w:linePitch="360"/>
        </w:sectPr>
      </w:pPr>
    </w:p>
    <w:p w:rsidR="00CB31B0" w:rsidRPr="00B00B6C" w:rsidRDefault="000E7184" w:rsidP="00B00B6C">
      <w:pPr>
        <w:pStyle w:val="ResimYazs"/>
        <w:jc w:val="center"/>
        <w:rPr>
          <w:color w:val="auto"/>
          <w:lang w:val="tr-TR"/>
        </w:rPr>
      </w:pPr>
      <w:bookmarkStart w:id="47" w:name="_Toc403307057"/>
      <w:r w:rsidRPr="000E7184">
        <w:rPr>
          <w:color w:val="auto"/>
        </w:rPr>
        <w:lastRenderedPageBreak/>
        <w:t xml:space="preserve">Tablo </w:t>
      </w:r>
      <w:r w:rsidR="000569D0" w:rsidRPr="000E7184">
        <w:rPr>
          <w:color w:val="auto"/>
        </w:rPr>
        <w:fldChar w:fldCharType="begin"/>
      </w:r>
      <w:r w:rsidRPr="000E7184">
        <w:rPr>
          <w:color w:val="auto"/>
        </w:rPr>
        <w:instrText xml:space="preserve"> SEQ Tablo \* ARABIC </w:instrText>
      </w:r>
      <w:r w:rsidR="000569D0" w:rsidRPr="000E7184">
        <w:rPr>
          <w:color w:val="auto"/>
        </w:rPr>
        <w:fldChar w:fldCharType="separate"/>
      </w:r>
      <w:r w:rsidR="00756A68">
        <w:rPr>
          <w:noProof/>
          <w:color w:val="auto"/>
        </w:rPr>
        <w:t>8</w:t>
      </w:r>
      <w:r w:rsidR="000569D0" w:rsidRPr="000E7184">
        <w:rPr>
          <w:color w:val="auto"/>
        </w:rPr>
        <w:fldChar w:fldCharType="end"/>
      </w:r>
      <w:r w:rsidRPr="000E7184">
        <w:rPr>
          <w:color w:val="auto"/>
        </w:rPr>
        <w:t xml:space="preserve"> - </w:t>
      </w:r>
      <w:r w:rsidR="00CB31B0" w:rsidRPr="00B00B6C">
        <w:rPr>
          <w:color w:val="auto"/>
          <w:lang w:val="tr-TR"/>
        </w:rPr>
        <w:t>Raporlama Usulleri</w:t>
      </w:r>
      <w:bookmarkEnd w:id="47"/>
    </w:p>
    <w:tbl>
      <w:tblPr>
        <w:tblStyle w:val="OrtaKlavuz3-Vurgu2"/>
        <w:tblW w:w="5000" w:type="pct"/>
        <w:tblLook w:val="04A0" w:firstRow="1" w:lastRow="0" w:firstColumn="1" w:lastColumn="0" w:noHBand="0" w:noVBand="1"/>
      </w:tblPr>
      <w:tblGrid>
        <w:gridCol w:w="705"/>
        <w:gridCol w:w="891"/>
        <w:gridCol w:w="2821"/>
        <w:gridCol w:w="1929"/>
        <w:gridCol w:w="849"/>
        <w:gridCol w:w="646"/>
        <w:gridCol w:w="1633"/>
        <w:gridCol w:w="2375"/>
        <w:gridCol w:w="3115"/>
      </w:tblGrid>
      <w:tr w:rsidR="00F048CB" w:rsidRPr="004064F8" w:rsidTr="001D71B7">
        <w:trPr>
          <w:cnfStyle w:val="100000000000" w:firstRow="1" w:lastRow="0" w:firstColumn="0" w:lastColumn="0" w:oddVBand="0" w:evenVBand="0" w:oddHBand="0" w:evenHBand="0" w:firstRowFirstColumn="0" w:firstRowLastColumn="0" w:lastRowFirstColumn="0" w:lastRowLastColumn="0"/>
          <w:trHeight w:val="1005"/>
          <w:tblHeader/>
        </w:trPr>
        <w:tc>
          <w:tcPr>
            <w:cnfStyle w:val="001000000000" w:firstRow="0" w:lastRow="0" w:firstColumn="1" w:lastColumn="0" w:oddVBand="0" w:evenVBand="0" w:oddHBand="0" w:evenHBand="0" w:firstRowFirstColumn="0" w:firstRowLastColumn="0" w:lastRowFirstColumn="0" w:lastRowLastColumn="0"/>
            <w:tcW w:w="5000" w:type="pct"/>
            <w:gridSpan w:val="9"/>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rsidR="00F048CB" w:rsidRPr="00E50DED" w:rsidRDefault="00CD14D9" w:rsidP="001D71B7">
            <w:pPr>
              <w:rPr>
                <w:rFonts w:asciiTheme="minorHAnsi" w:hAnsiTheme="minorHAnsi"/>
                <w:i w:val="0"/>
                <w:sz w:val="28"/>
                <w:szCs w:val="28"/>
                <w:lang w:val="tr-TR"/>
              </w:rPr>
            </w:pPr>
            <w:r>
              <w:rPr>
                <w:rFonts w:asciiTheme="minorHAnsi" w:hAnsiTheme="minorHAnsi"/>
                <w:i w:val="0"/>
                <w:color w:val="FFFFFF" w:themeColor="background1"/>
                <w:sz w:val="28"/>
                <w:szCs w:val="28"/>
                <w:lang w:val="tr-TR"/>
              </w:rPr>
              <w:t xml:space="preserve">                                                                                                    </w:t>
            </w:r>
            <w:r w:rsidR="00F048CB">
              <w:rPr>
                <w:rFonts w:asciiTheme="minorHAnsi" w:hAnsiTheme="minorHAnsi"/>
                <w:i w:val="0"/>
                <w:color w:val="FFFFFF" w:themeColor="background1"/>
                <w:sz w:val="28"/>
                <w:szCs w:val="28"/>
                <w:lang w:val="tr-TR"/>
              </w:rPr>
              <w:t xml:space="preserve">ADANA </w:t>
            </w:r>
            <w:r w:rsidR="00F048CB">
              <w:rPr>
                <w:rFonts w:asciiTheme="minorHAnsi" w:hAnsiTheme="minorHAnsi"/>
                <w:bCs w:val="0"/>
                <w:i w:val="0"/>
                <w:color w:val="FFFFFF" w:themeColor="background1"/>
                <w:sz w:val="28"/>
                <w:szCs w:val="28"/>
                <w:lang w:val="tr-TR"/>
              </w:rPr>
              <w:t>VALİLİĞİ</w:t>
            </w:r>
          </w:p>
          <w:p w:rsidR="00F048CB" w:rsidRPr="00E50DED" w:rsidRDefault="00F048CB" w:rsidP="001D71B7">
            <w:pPr>
              <w:jc w:val="center"/>
              <w:rPr>
                <w:rFonts w:asciiTheme="minorHAnsi" w:hAnsiTheme="minorHAnsi"/>
                <w:i w:val="0"/>
                <w:sz w:val="24"/>
                <w:szCs w:val="24"/>
                <w:lang w:val="tr-TR"/>
              </w:rPr>
            </w:pPr>
            <w:r>
              <w:rPr>
                <w:rFonts w:asciiTheme="minorHAnsi" w:hAnsiTheme="minorHAnsi"/>
                <w:bCs w:val="0"/>
                <w:i w:val="0"/>
                <w:color w:val="auto"/>
                <w:sz w:val="24"/>
                <w:szCs w:val="24"/>
                <w:lang w:val="tr-TR"/>
              </w:rPr>
              <w:t xml:space="preserve">HİZMET GRUPLARI LOJİSTİĞİ </w:t>
            </w:r>
            <w:r w:rsidRPr="00E50DED">
              <w:rPr>
                <w:rFonts w:asciiTheme="minorHAnsi" w:hAnsiTheme="minorHAnsi"/>
                <w:bCs w:val="0"/>
                <w:i w:val="0"/>
                <w:color w:val="auto"/>
                <w:sz w:val="24"/>
                <w:szCs w:val="24"/>
                <w:lang w:val="tr-TR"/>
              </w:rPr>
              <w:t>HİZMET GRUBU</w:t>
            </w:r>
          </w:p>
          <w:p w:rsidR="00F048CB" w:rsidRPr="00703344" w:rsidRDefault="00F048CB" w:rsidP="001D71B7">
            <w:pPr>
              <w:jc w:val="center"/>
              <w:rPr>
                <w:rFonts w:asciiTheme="minorHAnsi" w:hAnsiTheme="minorHAnsi"/>
                <w:b w:val="0"/>
                <w:bCs w:val="0"/>
                <w:i w:val="0"/>
                <w:color w:val="auto"/>
                <w:sz w:val="28"/>
                <w:szCs w:val="28"/>
                <w:lang w:val="tr-TR"/>
              </w:rPr>
            </w:pPr>
            <w:r w:rsidRPr="00E50DED">
              <w:rPr>
                <w:rFonts w:asciiTheme="minorHAnsi" w:hAnsiTheme="minorHAnsi"/>
                <w:bCs w:val="0"/>
                <w:i w:val="0"/>
                <w:color w:val="auto"/>
                <w:sz w:val="24"/>
                <w:szCs w:val="28"/>
                <w:lang w:val="tr-TR"/>
              </w:rPr>
              <w:t>RAPORLAMA USULLERİ</w:t>
            </w:r>
          </w:p>
        </w:tc>
      </w:tr>
      <w:tr w:rsidR="00F048CB" w:rsidRPr="00703344" w:rsidTr="001D71B7">
        <w:trPr>
          <w:cnfStyle w:val="100000000000" w:firstRow="1" w:lastRow="0" w:firstColumn="0" w:lastColumn="0" w:oddVBand="0" w:evenVBand="0" w:oddHBand="0" w:evenHBand="0" w:firstRowFirstColumn="0" w:firstRowLastColumn="0" w:lastRowFirstColumn="0" w:lastRowLastColumn="0"/>
          <w:trHeight w:val="624"/>
          <w:tblHeader/>
        </w:trPr>
        <w:tc>
          <w:tcPr>
            <w:cnfStyle w:val="001000000000" w:firstRow="0" w:lastRow="0" w:firstColumn="1" w:lastColumn="0" w:oddVBand="0" w:evenVBand="0" w:oddHBand="0" w:evenHBand="0" w:firstRowFirstColumn="0" w:firstRowLastColumn="0" w:lastRowFirstColumn="0" w:lastRowLastColumn="0"/>
            <w:tcW w:w="534" w:type="pct"/>
            <w:gridSpan w:val="2"/>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70C0"/>
            <w:vAlign w:val="center"/>
          </w:tcPr>
          <w:p w:rsidR="00F048CB" w:rsidRPr="00E50DED" w:rsidRDefault="00F048CB" w:rsidP="001D71B7">
            <w:pPr>
              <w:jc w:val="center"/>
              <w:rPr>
                <w:rFonts w:asciiTheme="minorHAnsi" w:hAnsiTheme="minorHAnsi"/>
                <w:i w:val="0"/>
                <w:color w:val="FFFFFF" w:themeColor="background1"/>
                <w:sz w:val="22"/>
                <w:szCs w:val="22"/>
                <w:lang w:val="tr-TR"/>
              </w:rPr>
            </w:pPr>
          </w:p>
        </w:tc>
        <w:tc>
          <w:tcPr>
            <w:tcW w:w="943"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70C0"/>
            <w:vAlign w:val="center"/>
          </w:tcPr>
          <w:p w:rsidR="00F048CB" w:rsidRPr="00E50DED" w:rsidRDefault="00F048CB" w:rsidP="001D71B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lang w:val="tr-TR"/>
              </w:rPr>
            </w:pPr>
            <w:r w:rsidRPr="00E50DED">
              <w:rPr>
                <w:rFonts w:asciiTheme="minorHAnsi" w:hAnsiTheme="minorHAnsi"/>
                <w:i w:val="0"/>
                <w:color w:val="FFFFFF" w:themeColor="background1"/>
                <w:sz w:val="18"/>
                <w:szCs w:val="18"/>
                <w:lang w:val="tr-TR"/>
              </w:rPr>
              <w:t>RAPORLANACAK</w:t>
            </w:r>
          </w:p>
          <w:p w:rsidR="00F048CB" w:rsidRPr="00E50DED" w:rsidRDefault="00F048CB" w:rsidP="001D71B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lang w:val="tr-TR"/>
              </w:rPr>
            </w:pPr>
            <w:r w:rsidRPr="00E50DED">
              <w:rPr>
                <w:rFonts w:asciiTheme="minorHAnsi" w:hAnsiTheme="minorHAnsi"/>
                <w:i w:val="0"/>
                <w:color w:val="FFFFFF" w:themeColor="background1"/>
                <w:sz w:val="18"/>
                <w:szCs w:val="18"/>
                <w:lang w:val="tr-TR"/>
              </w:rPr>
              <w:t>BİLGİ</w:t>
            </w:r>
          </w:p>
          <w:p w:rsidR="00F048CB" w:rsidRPr="00E50DED" w:rsidRDefault="00F048CB" w:rsidP="001D71B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lang w:val="tr-TR"/>
              </w:rPr>
            </w:pPr>
            <w:r w:rsidRPr="00E50DED">
              <w:rPr>
                <w:rFonts w:asciiTheme="minorHAnsi" w:hAnsiTheme="minorHAnsi"/>
                <w:i w:val="0"/>
                <w:color w:val="FFFFFF" w:themeColor="background1"/>
                <w:sz w:val="18"/>
                <w:szCs w:val="18"/>
                <w:lang w:val="tr-TR"/>
              </w:rPr>
              <w:t>(0.Dakikadan itibaren sırasıyla)</w:t>
            </w:r>
          </w:p>
        </w:tc>
        <w:tc>
          <w:tcPr>
            <w:tcW w:w="64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70C0"/>
            <w:vAlign w:val="center"/>
          </w:tcPr>
          <w:p w:rsidR="00F048CB" w:rsidRPr="00E50DED" w:rsidRDefault="00F048CB" w:rsidP="001D71B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lang w:val="tr-TR"/>
              </w:rPr>
            </w:pPr>
            <w:r w:rsidRPr="00E50DED">
              <w:rPr>
                <w:rFonts w:asciiTheme="minorHAnsi" w:hAnsiTheme="minorHAnsi"/>
                <w:i w:val="0"/>
                <w:color w:val="FFFFFF" w:themeColor="background1"/>
                <w:sz w:val="18"/>
                <w:szCs w:val="18"/>
                <w:lang w:val="tr-TR"/>
              </w:rPr>
              <w:t>RAPORLAYACAK</w:t>
            </w:r>
          </w:p>
          <w:p w:rsidR="00F048CB" w:rsidRPr="00E50DED" w:rsidRDefault="00F048CB" w:rsidP="001D71B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lang w:val="tr-TR"/>
              </w:rPr>
            </w:pPr>
            <w:r w:rsidRPr="00E50DED">
              <w:rPr>
                <w:rFonts w:asciiTheme="minorHAnsi" w:hAnsiTheme="minorHAnsi"/>
                <w:i w:val="0"/>
                <w:color w:val="FFFFFF" w:themeColor="background1"/>
                <w:sz w:val="18"/>
                <w:szCs w:val="18"/>
                <w:lang w:val="tr-TR"/>
              </w:rPr>
              <w:t>EKİP</w:t>
            </w:r>
          </w:p>
        </w:tc>
        <w:tc>
          <w:tcPr>
            <w:tcW w:w="284"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70C0"/>
            <w:vAlign w:val="center"/>
          </w:tcPr>
          <w:p w:rsidR="00F048CB" w:rsidRPr="00E50DED" w:rsidRDefault="00F048CB" w:rsidP="001D71B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lang w:val="tr-TR"/>
              </w:rPr>
            </w:pPr>
            <w:r w:rsidRPr="00E50DED">
              <w:rPr>
                <w:rFonts w:asciiTheme="minorHAnsi" w:hAnsiTheme="minorHAnsi"/>
                <w:i w:val="0"/>
                <w:color w:val="FFFFFF" w:themeColor="background1"/>
                <w:sz w:val="18"/>
                <w:szCs w:val="18"/>
                <w:lang w:val="tr-TR"/>
              </w:rPr>
              <w:t>GRUP</w:t>
            </w:r>
          </w:p>
          <w:p w:rsidR="00F048CB" w:rsidRPr="00E50DED" w:rsidRDefault="00F048CB" w:rsidP="001D71B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lang w:val="tr-TR"/>
              </w:rPr>
            </w:pPr>
            <w:r w:rsidRPr="00E50DED">
              <w:rPr>
                <w:rFonts w:asciiTheme="minorHAnsi" w:hAnsiTheme="minorHAnsi"/>
                <w:i w:val="0"/>
                <w:color w:val="FFFFFF" w:themeColor="background1"/>
                <w:sz w:val="18"/>
                <w:szCs w:val="18"/>
                <w:lang w:val="tr-TR"/>
              </w:rPr>
              <w:t>İÇİ</w:t>
            </w:r>
          </w:p>
        </w:tc>
        <w:tc>
          <w:tcPr>
            <w:tcW w:w="213"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70C0"/>
            <w:vAlign w:val="center"/>
          </w:tcPr>
          <w:p w:rsidR="00F048CB" w:rsidRPr="00E50DED" w:rsidRDefault="00F048CB" w:rsidP="001D71B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lang w:val="tr-TR"/>
              </w:rPr>
            </w:pPr>
            <w:r w:rsidRPr="00E50DED">
              <w:rPr>
                <w:rFonts w:asciiTheme="minorHAnsi" w:hAnsiTheme="minorHAnsi"/>
                <w:i w:val="0"/>
                <w:color w:val="FFFFFF" w:themeColor="background1"/>
                <w:sz w:val="18"/>
                <w:szCs w:val="18"/>
                <w:lang w:val="tr-TR"/>
              </w:rPr>
              <w:t>GRUP DIŞI</w:t>
            </w:r>
          </w:p>
        </w:tc>
        <w:tc>
          <w:tcPr>
            <w:tcW w:w="546"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70C0"/>
            <w:vAlign w:val="center"/>
          </w:tcPr>
          <w:p w:rsidR="00F048CB" w:rsidRPr="00E50DED" w:rsidRDefault="00F048CB" w:rsidP="001D71B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lang w:val="tr-TR"/>
              </w:rPr>
            </w:pPr>
            <w:r w:rsidRPr="00E50DED">
              <w:rPr>
                <w:rFonts w:asciiTheme="minorHAnsi" w:hAnsiTheme="minorHAnsi"/>
                <w:i w:val="0"/>
                <w:color w:val="FFFFFF" w:themeColor="background1"/>
                <w:sz w:val="18"/>
                <w:szCs w:val="18"/>
                <w:lang w:val="tr-TR"/>
              </w:rPr>
              <w:t>RAPORLAMA PERİYODU</w:t>
            </w:r>
          </w:p>
        </w:tc>
        <w:tc>
          <w:tcPr>
            <w:tcW w:w="794"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70C0"/>
            <w:vAlign w:val="center"/>
          </w:tcPr>
          <w:p w:rsidR="00F048CB" w:rsidRPr="00E50DED" w:rsidRDefault="00F048CB" w:rsidP="001D71B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lang w:val="tr-TR"/>
              </w:rPr>
            </w:pPr>
            <w:r w:rsidRPr="00E50DED">
              <w:rPr>
                <w:rFonts w:asciiTheme="minorHAnsi" w:hAnsiTheme="minorHAnsi"/>
                <w:i w:val="0"/>
                <w:color w:val="FFFFFF" w:themeColor="background1"/>
                <w:sz w:val="18"/>
                <w:szCs w:val="18"/>
                <w:lang w:val="tr-TR"/>
              </w:rPr>
              <w:t>RAPORUN</w:t>
            </w:r>
          </w:p>
          <w:p w:rsidR="00F048CB" w:rsidRPr="00E50DED" w:rsidRDefault="00F048CB" w:rsidP="001D71B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lang w:val="tr-TR"/>
              </w:rPr>
            </w:pPr>
            <w:r w:rsidRPr="00E50DED">
              <w:rPr>
                <w:rFonts w:asciiTheme="minorHAnsi" w:hAnsiTheme="minorHAnsi"/>
                <w:i w:val="0"/>
                <w:color w:val="FFFFFF" w:themeColor="background1"/>
                <w:sz w:val="18"/>
                <w:szCs w:val="18"/>
                <w:lang w:val="tr-TR"/>
              </w:rPr>
              <w:t>SUNULACAĞI MAKAM, BİRİM</w:t>
            </w:r>
          </w:p>
        </w:tc>
        <w:tc>
          <w:tcPr>
            <w:tcW w:w="104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70C0"/>
            <w:vAlign w:val="center"/>
          </w:tcPr>
          <w:p w:rsidR="00F048CB" w:rsidRPr="00E50DED" w:rsidRDefault="00F048CB" w:rsidP="001D71B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lang w:val="tr-TR"/>
              </w:rPr>
            </w:pPr>
            <w:r w:rsidRPr="00E50DED">
              <w:rPr>
                <w:rFonts w:asciiTheme="minorHAnsi" w:hAnsiTheme="minorHAnsi"/>
                <w:i w:val="0"/>
                <w:color w:val="FFFFFF" w:themeColor="background1"/>
                <w:sz w:val="18"/>
                <w:szCs w:val="18"/>
                <w:lang w:val="tr-TR"/>
              </w:rPr>
              <w:t>AÇIKLAMALAR</w:t>
            </w:r>
          </w:p>
        </w:tc>
      </w:tr>
      <w:tr w:rsidR="00F048CB" w:rsidRPr="00703344" w:rsidTr="001D71B7">
        <w:trPr>
          <w:cnfStyle w:val="000000100000" w:firstRow="0" w:lastRow="0" w:firstColumn="0" w:lastColumn="0" w:oddVBand="0" w:evenVBand="0" w:oddHBand="1" w:evenHBand="0" w:firstRowFirstColumn="0" w:firstRowLastColumn="0" w:lastRowFirstColumn="0" w:lastRowLastColumn="0"/>
          <w:cantSplit/>
          <w:trHeight w:hRule="exact" w:val="1253"/>
        </w:trPr>
        <w:tc>
          <w:tcPr>
            <w:cnfStyle w:val="001000000000" w:firstRow="0" w:lastRow="0" w:firstColumn="1" w:lastColumn="0" w:oddVBand="0" w:evenVBand="0" w:oddHBand="0" w:evenHBand="0" w:firstRowFirstColumn="0" w:firstRowLastColumn="0" w:lastRowFirstColumn="0" w:lastRowLastColumn="0"/>
            <w:tcW w:w="236" w:type="pct"/>
            <w:vMerge w:val="restar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vAlign w:val="center"/>
          </w:tcPr>
          <w:p w:rsidR="00F048CB" w:rsidRPr="00703344" w:rsidRDefault="00F048CB" w:rsidP="001D71B7">
            <w:pPr>
              <w:ind w:right="113" w:firstLine="284"/>
              <w:jc w:val="center"/>
              <w:rPr>
                <w:rFonts w:asciiTheme="minorHAnsi" w:hAnsiTheme="minorHAnsi"/>
                <w:i w:val="0"/>
                <w:color w:val="auto"/>
                <w:sz w:val="22"/>
                <w:szCs w:val="22"/>
                <w:lang w:val="tr-TR"/>
              </w:rPr>
            </w:pPr>
            <w:r w:rsidRPr="00703344">
              <w:rPr>
                <w:rFonts w:asciiTheme="minorHAnsi" w:hAnsiTheme="minorHAnsi"/>
                <w:i w:val="0"/>
                <w:color w:val="auto"/>
                <w:sz w:val="22"/>
                <w:szCs w:val="22"/>
                <w:lang w:val="tr-TR"/>
              </w:rPr>
              <w:t>AKUT DÖNEM</w:t>
            </w:r>
          </w:p>
        </w:tc>
        <w:tc>
          <w:tcPr>
            <w:tcW w:w="298" w:type="pct"/>
            <w:vMerge w:val="restar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tcPr>
          <w:p w:rsidR="00F048CB" w:rsidRPr="00703344" w:rsidRDefault="00F048CB" w:rsidP="001D71B7">
            <w:pPr>
              <w:ind w:right="113" w:firstLine="284"/>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sidRPr="00703344">
              <w:rPr>
                <w:rFonts w:asciiTheme="minorHAnsi" w:hAnsiTheme="minorHAnsi"/>
                <w:i w:val="0"/>
                <w:sz w:val="16"/>
                <w:szCs w:val="16"/>
                <w:lang w:val="tr-TR"/>
              </w:rPr>
              <w:t xml:space="preserve">0-3   </w:t>
            </w:r>
          </w:p>
          <w:p w:rsidR="00F048CB" w:rsidRPr="00703344" w:rsidRDefault="00F048CB" w:rsidP="001D71B7">
            <w:pPr>
              <w:ind w:right="113"/>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sidRPr="00703344">
              <w:rPr>
                <w:rFonts w:asciiTheme="minorHAnsi" w:hAnsiTheme="minorHAnsi"/>
                <w:i w:val="0"/>
                <w:sz w:val="16"/>
                <w:szCs w:val="16"/>
                <w:lang w:val="tr-TR"/>
              </w:rPr>
              <w:t xml:space="preserve">     SAAT</w:t>
            </w:r>
          </w:p>
        </w:tc>
        <w:tc>
          <w:tcPr>
            <w:tcW w:w="94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sidRPr="00F9328D">
              <w:rPr>
                <w:sz w:val="16"/>
                <w:szCs w:val="16"/>
                <w:lang w:val="tr-TR"/>
              </w:rPr>
              <w:t>Depolama birimince gönderilen malzemenin ulaştığı bilgisini içerir.</w:t>
            </w:r>
          </w:p>
        </w:tc>
        <w:tc>
          <w:tcPr>
            <w:tcW w:w="645"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sidRPr="00B93E32">
              <w:rPr>
                <w:rFonts w:ascii="Times New Roman" w:hAnsi="Times New Roman"/>
                <w:i w:val="0"/>
                <w:iCs w:val="0"/>
                <w:color w:val="000000"/>
                <w:sz w:val="16"/>
                <w:szCs w:val="16"/>
                <w:lang w:val="tr-TR"/>
              </w:rPr>
              <w:t>Kurulum</w:t>
            </w:r>
            <w:r>
              <w:rPr>
                <w:rFonts w:ascii="Times New Roman" w:hAnsi="Times New Roman"/>
                <w:i w:val="0"/>
                <w:iCs w:val="0"/>
                <w:color w:val="000000"/>
                <w:sz w:val="16"/>
                <w:szCs w:val="16"/>
                <w:lang w:val="tr-TR"/>
              </w:rPr>
              <w:t xml:space="preserve"> ve Yönetim</w:t>
            </w:r>
            <w:r w:rsidRPr="00B93E32">
              <w:rPr>
                <w:rFonts w:ascii="Times New Roman" w:hAnsi="Times New Roman"/>
                <w:i w:val="0"/>
                <w:iCs w:val="0"/>
                <w:color w:val="000000"/>
                <w:sz w:val="16"/>
                <w:szCs w:val="16"/>
                <w:lang w:val="tr-TR"/>
              </w:rPr>
              <w:t xml:space="preserve"> Ekibi</w:t>
            </w:r>
          </w:p>
        </w:tc>
        <w:tc>
          <w:tcPr>
            <w:tcW w:w="28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sidRPr="00B93E32">
              <w:rPr>
                <w:rFonts w:ascii="Times New Roman" w:hAnsi="Times New Roman"/>
                <w:i w:val="0"/>
                <w:iCs w:val="0"/>
                <w:color w:val="000000"/>
                <w:sz w:val="16"/>
                <w:szCs w:val="16"/>
                <w:lang w:val="tr-TR"/>
              </w:rPr>
              <w:t>X</w:t>
            </w:r>
          </w:p>
        </w:tc>
        <w:tc>
          <w:tcPr>
            <w:tcW w:w="21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546"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sidRPr="00B93E32">
              <w:rPr>
                <w:sz w:val="16"/>
                <w:szCs w:val="16"/>
              </w:rPr>
              <w:t>Malzemenin ulaştığı anda</w:t>
            </w:r>
          </w:p>
        </w:tc>
        <w:tc>
          <w:tcPr>
            <w:tcW w:w="79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F9328D" w:rsidRDefault="004A388B" w:rsidP="00F048CB">
            <w:pPr>
              <w:pStyle w:val="ListeParagraf"/>
              <w:numPr>
                <w:ilvl w:val="0"/>
                <w:numId w:val="41"/>
              </w:numPr>
              <w:spacing w:line="240" w:lineRule="auto"/>
              <w:ind w:left="176" w:hanging="142"/>
              <w:cnfStyle w:val="000000100000" w:firstRow="0" w:lastRow="0" w:firstColumn="0" w:lastColumn="0" w:oddVBand="0" w:evenVBand="0" w:oddHBand="1" w:evenHBand="0" w:firstRowFirstColumn="0" w:firstRowLastColumn="0" w:lastRowFirstColumn="0" w:lastRowLastColumn="0"/>
              <w:rPr>
                <w:sz w:val="16"/>
                <w:szCs w:val="16"/>
                <w:lang w:val="tr-TR"/>
              </w:rPr>
            </w:pPr>
            <w:r>
              <w:rPr>
                <w:sz w:val="16"/>
                <w:szCs w:val="16"/>
                <w:lang w:val="tr-TR"/>
              </w:rPr>
              <w:t>İçişleri Bakanlığı</w:t>
            </w:r>
            <w:r w:rsidR="00F048CB" w:rsidRPr="00F9328D">
              <w:rPr>
                <w:sz w:val="16"/>
                <w:szCs w:val="16"/>
                <w:lang w:val="tr-TR"/>
              </w:rPr>
              <w:t xml:space="preserve"> AFAD Merkezi Hizmet Grubu Koord.lüğü</w:t>
            </w:r>
          </w:p>
          <w:p w:rsidR="00F048CB" w:rsidRPr="00B93E32" w:rsidRDefault="00F048CB" w:rsidP="00F048CB">
            <w:pPr>
              <w:pStyle w:val="ListeParagraf"/>
              <w:numPr>
                <w:ilvl w:val="0"/>
                <w:numId w:val="41"/>
              </w:numPr>
              <w:spacing w:line="240" w:lineRule="auto"/>
              <w:ind w:left="176" w:hanging="142"/>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000000"/>
                <w:sz w:val="16"/>
                <w:szCs w:val="16"/>
                <w:lang w:val="tr-TR"/>
              </w:rPr>
            </w:pPr>
            <w:r w:rsidRPr="00F9328D">
              <w:rPr>
                <w:sz w:val="16"/>
                <w:szCs w:val="16"/>
                <w:lang w:val="tr-TR"/>
              </w:rPr>
              <w:t>İl AFAD Merkezi Hizmet Grubu Koord.lüğü</w:t>
            </w:r>
          </w:p>
          <w:p w:rsidR="00F048CB" w:rsidRPr="00703344" w:rsidRDefault="00F048CB"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sz w:val="16"/>
                <w:szCs w:val="16"/>
              </w:rPr>
              <w:t>Depolama</w:t>
            </w:r>
            <w:r w:rsidRPr="00B93E32">
              <w:rPr>
                <w:sz w:val="16"/>
                <w:szCs w:val="16"/>
              </w:rPr>
              <w:t xml:space="preserve"> Ekibi</w:t>
            </w:r>
          </w:p>
        </w:tc>
        <w:tc>
          <w:tcPr>
            <w:tcW w:w="104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F048CB" w:rsidRPr="00703344" w:rsidTr="001D71B7">
        <w:trPr>
          <w:cantSplit/>
          <w:trHeight w:hRule="exact" w:val="283"/>
        </w:trPr>
        <w:tc>
          <w:tcPr>
            <w:cnfStyle w:val="001000000000" w:firstRow="0" w:lastRow="0" w:firstColumn="1" w:lastColumn="0" w:oddVBand="0" w:evenVBand="0" w:oddHBand="0" w:evenHBand="0" w:firstRowFirstColumn="0" w:firstRowLastColumn="0" w:lastRowFirstColumn="0" w:lastRowLastColumn="0"/>
            <w:tcW w:w="236"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ind w:right="113" w:firstLine="284"/>
              <w:rPr>
                <w:rFonts w:asciiTheme="minorHAnsi" w:hAnsiTheme="minorHAnsi"/>
                <w:i w:val="0"/>
                <w:color w:val="auto"/>
                <w:sz w:val="22"/>
                <w:szCs w:val="22"/>
                <w:lang w:val="tr-TR"/>
              </w:rPr>
            </w:pPr>
          </w:p>
        </w:tc>
        <w:tc>
          <w:tcPr>
            <w:tcW w:w="298"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tcPr>
          <w:p w:rsidR="00F048CB" w:rsidRPr="00703344" w:rsidRDefault="00F048CB" w:rsidP="001D71B7">
            <w:pPr>
              <w:ind w:right="113" w:firstLine="284"/>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p>
        </w:tc>
        <w:tc>
          <w:tcPr>
            <w:tcW w:w="9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2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2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5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0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F048CB" w:rsidRPr="00703344" w:rsidTr="001D71B7">
        <w:trPr>
          <w:cnfStyle w:val="000000100000" w:firstRow="0" w:lastRow="0" w:firstColumn="0" w:lastColumn="0" w:oddVBand="0" w:evenVBand="0" w:oddHBand="1" w:evenHBand="0" w:firstRowFirstColumn="0" w:firstRowLastColumn="0" w:lastRowFirstColumn="0" w:lastRowLastColumn="0"/>
          <w:cantSplit/>
          <w:trHeight w:hRule="exact" w:val="283"/>
        </w:trPr>
        <w:tc>
          <w:tcPr>
            <w:cnfStyle w:val="001000000000" w:firstRow="0" w:lastRow="0" w:firstColumn="1" w:lastColumn="0" w:oddVBand="0" w:evenVBand="0" w:oddHBand="0" w:evenHBand="0" w:firstRowFirstColumn="0" w:firstRowLastColumn="0" w:lastRowFirstColumn="0" w:lastRowLastColumn="0"/>
            <w:tcW w:w="236"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ind w:right="113" w:firstLine="284"/>
              <w:rPr>
                <w:rFonts w:asciiTheme="minorHAnsi" w:hAnsiTheme="minorHAnsi"/>
                <w:i w:val="0"/>
                <w:color w:val="auto"/>
                <w:sz w:val="22"/>
                <w:szCs w:val="22"/>
                <w:lang w:val="tr-TR"/>
              </w:rPr>
            </w:pPr>
          </w:p>
        </w:tc>
        <w:tc>
          <w:tcPr>
            <w:tcW w:w="298"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tcPr>
          <w:p w:rsidR="00F048CB" w:rsidRPr="00703344" w:rsidRDefault="00F048CB" w:rsidP="001D71B7">
            <w:pPr>
              <w:ind w:right="113" w:firstLine="284"/>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p>
        </w:tc>
        <w:tc>
          <w:tcPr>
            <w:tcW w:w="9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2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2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5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0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F048CB" w:rsidRPr="00703344" w:rsidTr="001D71B7">
        <w:trPr>
          <w:cantSplit/>
          <w:trHeight w:hRule="exact" w:val="1098"/>
        </w:trPr>
        <w:tc>
          <w:tcPr>
            <w:cnfStyle w:val="001000000000" w:firstRow="0" w:lastRow="0" w:firstColumn="1" w:lastColumn="0" w:oddVBand="0" w:evenVBand="0" w:oddHBand="0" w:evenHBand="0" w:firstRowFirstColumn="0" w:firstRowLastColumn="0" w:lastRowFirstColumn="0" w:lastRowLastColumn="0"/>
            <w:tcW w:w="236"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ind w:right="113" w:firstLine="284"/>
              <w:rPr>
                <w:rFonts w:asciiTheme="minorHAnsi" w:hAnsiTheme="minorHAnsi"/>
                <w:i w:val="0"/>
                <w:color w:val="auto"/>
                <w:sz w:val="22"/>
                <w:szCs w:val="22"/>
                <w:lang w:val="tr-TR"/>
              </w:rPr>
            </w:pPr>
          </w:p>
        </w:tc>
        <w:tc>
          <w:tcPr>
            <w:tcW w:w="298" w:type="pct"/>
            <w:vMerge w:val="restar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tcPr>
          <w:p w:rsidR="00F048CB" w:rsidRPr="00703344" w:rsidRDefault="00F048CB" w:rsidP="001D71B7">
            <w:pPr>
              <w:ind w:right="113" w:firstLine="284"/>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sidRPr="00703344">
              <w:rPr>
                <w:rFonts w:asciiTheme="minorHAnsi" w:hAnsiTheme="minorHAnsi"/>
                <w:i w:val="0"/>
                <w:sz w:val="16"/>
                <w:szCs w:val="16"/>
                <w:lang w:val="tr-TR"/>
              </w:rPr>
              <w:t xml:space="preserve">3-6         </w:t>
            </w:r>
          </w:p>
          <w:p w:rsidR="00F048CB" w:rsidRPr="00703344" w:rsidRDefault="00F048CB" w:rsidP="001D71B7">
            <w:pPr>
              <w:ind w:right="113"/>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sidRPr="00703344">
              <w:rPr>
                <w:rFonts w:asciiTheme="minorHAnsi" w:hAnsiTheme="minorHAnsi"/>
                <w:i w:val="0"/>
                <w:sz w:val="16"/>
                <w:szCs w:val="16"/>
                <w:lang w:val="tr-TR"/>
              </w:rPr>
              <w:t xml:space="preserve">    SAAT</w:t>
            </w:r>
          </w:p>
        </w:tc>
        <w:tc>
          <w:tcPr>
            <w:tcW w:w="9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sidRPr="00F9328D">
              <w:rPr>
                <w:sz w:val="16"/>
                <w:szCs w:val="16"/>
                <w:lang w:val="tr-TR"/>
              </w:rPr>
              <w:t>Afet bölgesinde kurulup hizmete sunulan birimleri</w:t>
            </w:r>
            <w:r>
              <w:rPr>
                <w:sz w:val="16"/>
                <w:szCs w:val="16"/>
                <w:lang w:val="tr-TR"/>
              </w:rPr>
              <w:t>n</w:t>
            </w:r>
            <w:r w:rsidRPr="00F9328D">
              <w:rPr>
                <w:sz w:val="16"/>
                <w:szCs w:val="16"/>
                <w:lang w:val="tr-TR"/>
              </w:rPr>
              <w:t xml:space="preserve"> bilgilerini içerir</w:t>
            </w: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sidRPr="00B93E32">
              <w:rPr>
                <w:rFonts w:ascii="Times New Roman" w:hAnsi="Times New Roman"/>
                <w:i w:val="0"/>
                <w:iCs w:val="0"/>
                <w:color w:val="000000"/>
                <w:sz w:val="16"/>
                <w:szCs w:val="16"/>
                <w:lang w:val="tr-TR"/>
              </w:rPr>
              <w:t>Kurulum</w:t>
            </w:r>
            <w:r>
              <w:rPr>
                <w:rFonts w:ascii="Times New Roman" w:hAnsi="Times New Roman"/>
                <w:i w:val="0"/>
                <w:iCs w:val="0"/>
                <w:color w:val="000000"/>
                <w:sz w:val="16"/>
                <w:szCs w:val="16"/>
                <w:lang w:val="tr-TR"/>
              </w:rPr>
              <w:t xml:space="preserve"> ve Yönetim</w:t>
            </w:r>
            <w:r w:rsidRPr="00B93E32">
              <w:rPr>
                <w:rFonts w:ascii="Times New Roman" w:hAnsi="Times New Roman"/>
                <w:i w:val="0"/>
                <w:iCs w:val="0"/>
                <w:color w:val="000000"/>
                <w:sz w:val="16"/>
                <w:szCs w:val="16"/>
                <w:lang w:val="tr-TR"/>
              </w:rPr>
              <w:t xml:space="preserve"> Ekibi</w:t>
            </w:r>
          </w:p>
        </w:tc>
        <w:tc>
          <w:tcPr>
            <w:tcW w:w="2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sidRPr="00B93E32">
              <w:rPr>
                <w:rFonts w:ascii="Times New Roman" w:hAnsi="Times New Roman"/>
                <w:i w:val="0"/>
                <w:iCs w:val="0"/>
                <w:color w:val="000000"/>
                <w:sz w:val="16"/>
                <w:szCs w:val="16"/>
                <w:lang w:val="tr-TR"/>
              </w:rPr>
              <w:t>X</w:t>
            </w:r>
          </w:p>
        </w:tc>
        <w:tc>
          <w:tcPr>
            <w:tcW w:w="2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5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sidRPr="00B93E32">
              <w:rPr>
                <w:sz w:val="16"/>
                <w:szCs w:val="16"/>
              </w:rPr>
              <w:t>Kurulumlar yapıldığında</w:t>
            </w: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F9328D" w:rsidRDefault="004A388B" w:rsidP="00F048CB">
            <w:pPr>
              <w:pStyle w:val="ListeParagraf"/>
              <w:numPr>
                <w:ilvl w:val="0"/>
                <w:numId w:val="41"/>
              </w:numPr>
              <w:spacing w:line="240" w:lineRule="auto"/>
              <w:ind w:left="176" w:hanging="142"/>
              <w:cnfStyle w:val="000000000000" w:firstRow="0" w:lastRow="0" w:firstColumn="0" w:lastColumn="0" w:oddVBand="0" w:evenVBand="0" w:oddHBand="0" w:evenHBand="0" w:firstRowFirstColumn="0" w:firstRowLastColumn="0" w:lastRowFirstColumn="0" w:lastRowLastColumn="0"/>
              <w:rPr>
                <w:sz w:val="16"/>
                <w:szCs w:val="16"/>
                <w:lang w:val="tr-TR"/>
              </w:rPr>
            </w:pPr>
            <w:r>
              <w:rPr>
                <w:sz w:val="16"/>
                <w:szCs w:val="16"/>
                <w:lang w:val="tr-TR"/>
              </w:rPr>
              <w:t xml:space="preserve">İçişleri Bakanlığı </w:t>
            </w:r>
            <w:r w:rsidR="00F048CB" w:rsidRPr="00F9328D">
              <w:rPr>
                <w:sz w:val="16"/>
                <w:szCs w:val="16"/>
                <w:lang w:val="tr-TR"/>
              </w:rPr>
              <w:t>AFAD Merkezi Hizmet Grubu Koord.lüğü</w:t>
            </w:r>
          </w:p>
          <w:p w:rsidR="00F048CB" w:rsidRPr="00B93E32" w:rsidRDefault="00F048CB" w:rsidP="00F048CB">
            <w:pPr>
              <w:pStyle w:val="ListeParagraf"/>
              <w:numPr>
                <w:ilvl w:val="0"/>
                <w:numId w:val="41"/>
              </w:numPr>
              <w:spacing w:line="240" w:lineRule="auto"/>
              <w:ind w:left="176" w:hanging="142"/>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color w:val="000000"/>
                <w:sz w:val="16"/>
                <w:szCs w:val="16"/>
                <w:lang w:val="tr-TR"/>
              </w:rPr>
            </w:pPr>
            <w:r w:rsidRPr="00F9328D">
              <w:rPr>
                <w:sz w:val="16"/>
                <w:szCs w:val="16"/>
                <w:lang w:val="tr-TR"/>
              </w:rPr>
              <w:t>İl AFAD Merkezi Hizmet Grubu Koord.lüğü</w:t>
            </w:r>
          </w:p>
          <w:p w:rsidR="00F048CB" w:rsidRPr="00703344" w:rsidRDefault="00F048CB"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0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F048CB" w:rsidRPr="00703344" w:rsidTr="001D71B7">
        <w:trPr>
          <w:cnfStyle w:val="000000100000" w:firstRow="0" w:lastRow="0" w:firstColumn="0" w:lastColumn="0" w:oddVBand="0" w:evenVBand="0" w:oddHBand="1" w:evenHBand="0" w:firstRowFirstColumn="0" w:firstRowLastColumn="0" w:lastRowFirstColumn="0" w:lastRowLastColumn="0"/>
          <w:cantSplit/>
          <w:trHeight w:hRule="exact" w:val="1142"/>
        </w:trPr>
        <w:tc>
          <w:tcPr>
            <w:cnfStyle w:val="001000000000" w:firstRow="0" w:lastRow="0" w:firstColumn="1" w:lastColumn="0" w:oddVBand="0" w:evenVBand="0" w:oddHBand="0" w:evenHBand="0" w:firstRowFirstColumn="0" w:firstRowLastColumn="0" w:lastRowFirstColumn="0" w:lastRowLastColumn="0"/>
            <w:tcW w:w="236"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ind w:right="113" w:firstLine="284"/>
              <w:rPr>
                <w:rFonts w:asciiTheme="minorHAnsi" w:hAnsiTheme="minorHAnsi"/>
                <w:i w:val="0"/>
                <w:color w:val="auto"/>
                <w:sz w:val="22"/>
                <w:szCs w:val="22"/>
                <w:lang w:val="tr-TR"/>
              </w:rPr>
            </w:pPr>
          </w:p>
        </w:tc>
        <w:tc>
          <w:tcPr>
            <w:tcW w:w="298"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tcPr>
          <w:p w:rsidR="00F048CB" w:rsidRPr="00703344" w:rsidRDefault="00F048CB" w:rsidP="001D71B7">
            <w:pPr>
              <w:ind w:right="113" w:firstLine="284"/>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p>
        </w:tc>
        <w:tc>
          <w:tcPr>
            <w:tcW w:w="9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sidRPr="00F9328D">
              <w:rPr>
                <w:sz w:val="16"/>
                <w:szCs w:val="16"/>
                <w:lang w:val="tr-TR"/>
              </w:rPr>
              <w:t>Bölgede görev yapan tüm Hizmet Gruplarından topladığı ihtiyaç bilgilerinin konsolide edilmesiyle oluşan ihtiyaçları içerir</w:t>
            </w: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2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sidRPr="00B93E32">
              <w:rPr>
                <w:rFonts w:ascii="Times New Roman" w:hAnsi="Times New Roman"/>
                <w:i w:val="0"/>
                <w:iCs w:val="0"/>
                <w:color w:val="000000"/>
                <w:sz w:val="16"/>
                <w:szCs w:val="16"/>
                <w:lang w:val="tr-TR"/>
              </w:rPr>
              <w:t>X</w:t>
            </w:r>
          </w:p>
        </w:tc>
        <w:tc>
          <w:tcPr>
            <w:tcW w:w="2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5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sidRPr="00B93E32">
              <w:rPr>
                <w:rFonts w:ascii="Times New Roman" w:hAnsi="Times New Roman"/>
                <w:i w:val="0"/>
                <w:iCs w:val="0"/>
                <w:color w:val="000000"/>
                <w:sz w:val="16"/>
                <w:szCs w:val="16"/>
                <w:lang w:val="tr-TR"/>
              </w:rPr>
              <w:t>İhtiyaç Halinde</w:t>
            </w: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F9328D" w:rsidRDefault="004A388B" w:rsidP="00F048CB">
            <w:pPr>
              <w:pStyle w:val="ListeParagraf"/>
              <w:numPr>
                <w:ilvl w:val="0"/>
                <w:numId w:val="41"/>
              </w:numPr>
              <w:spacing w:line="240" w:lineRule="auto"/>
              <w:ind w:left="176" w:hanging="142"/>
              <w:cnfStyle w:val="000000100000" w:firstRow="0" w:lastRow="0" w:firstColumn="0" w:lastColumn="0" w:oddVBand="0" w:evenVBand="0" w:oddHBand="1" w:evenHBand="0" w:firstRowFirstColumn="0" w:firstRowLastColumn="0" w:lastRowFirstColumn="0" w:lastRowLastColumn="0"/>
              <w:rPr>
                <w:sz w:val="16"/>
                <w:szCs w:val="16"/>
                <w:lang w:val="tr-TR"/>
              </w:rPr>
            </w:pPr>
            <w:r>
              <w:rPr>
                <w:sz w:val="16"/>
                <w:szCs w:val="16"/>
                <w:lang w:val="tr-TR"/>
              </w:rPr>
              <w:t>İçişleri Bakanlığı</w:t>
            </w:r>
            <w:r w:rsidR="00F048CB" w:rsidRPr="00F9328D">
              <w:rPr>
                <w:sz w:val="16"/>
                <w:szCs w:val="16"/>
                <w:lang w:val="tr-TR"/>
              </w:rPr>
              <w:t xml:space="preserve"> AFAD Merkezi Hizmet Grubu Koord.lüğü</w:t>
            </w:r>
          </w:p>
          <w:p w:rsidR="00F048CB" w:rsidRPr="00B93E32" w:rsidRDefault="00F048CB" w:rsidP="00F048CB">
            <w:pPr>
              <w:pStyle w:val="ListeParagraf"/>
              <w:numPr>
                <w:ilvl w:val="0"/>
                <w:numId w:val="41"/>
              </w:numPr>
              <w:spacing w:line="240" w:lineRule="auto"/>
              <w:ind w:left="176" w:hanging="142"/>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000000"/>
                <w:sz w:val="16"/>
                <w:szCs w:val="16"/>
                <w:lang w:val="tr-TR"/>
              </w:rPr>
            </w:pPr>
            <w:r w:rsidRPr="00F9328D">
              <w:rPr>
                <w:sz w:val="16"/>
                <w:szCs w:val="16"/>
                <w:lang w:val="tr-TR"/>
              </w:rPr>
              <w:t>İl AFAD Merkezi Hizmet Grubu Koord.lüğü</w:t>
            </w:r>
          </w:p>
          <w:p w:rsidR="00F048CB" w:rsidRPr="00703344" w:rsidRDefault="00F048CB"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0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F048CB" w:rsidRPr="00703344" w:rsidTr="001D71B7">
        <w:trPr>
          <w:cantSplit/>
          <w:trHeight w:hRule="exact" w:val="989"/>
        </w:trPr>
        <w:tc>
          <w:tcPr>
            <w:cnfStyle w:val="001000000000" w:firstRow="0" w:lastRow="0" w:firstColumn="1" w:lastColumn="0" w:oddVBand="0" w:evenVBand="0" w:oddHBand="0" w:evenHBand="0" w:firstRowFirstColumn="0" w:firstRowLastColumn="0" w:lastRowFirstColumn="0" w:lastRowLastColumn="0"/>
            <w:tcW w:w="236"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ind w:right="113" w:firstLine="284"/>
              <w:rPr>
                <w:rFonts w:asciiTheme="minorHAnsi" w:hAnsiTheme="minorHAnsi"/>
                <w:i w:val="0"/>
                <w:color w:val="auto"/>
                <w:sz w:val="22"/>
                <w:szCs w:val="22"/>
                <w:lang w:val="tr-TR"/>
              </w:rPr>
            </w:pPr>
          </w:p>
        </w:tc>
        <w:tc>
          <w:tcPr>
            <w:tcW w:w="298"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tcPr>
          <w:p w:rsidR="00F048CB" w:rsidRPr="00703344" w:rsidRDefault="00F048CB" w:rsidP="001D71B7">
            <w:pPr>
              <w:ind w:right="113" w:firstLine="284"/>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p>
        </w:tc>
        <w:tc>
          <w:tcPr>
            <w:tcW w:w="9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sidRPr="00F9328D">
              <w:rPr>
                <w:sz w:val="16"/>
                <w:szCs w:val="16"/>
                <w:lang w:val="tr-TR"/>
              </w:rPr>
              <w:t>Hizmet Grupları Lojistiği Hizmet Grubunun hizmetini yerine getirirken ortaya çıkan ihtiyaç bilgilerini içerir.</w:t>
            </w: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sidRPr="00B93E32">
              <w:rPr>
                <w:rFonts w:ascii="Times New Roman" w:hAnsi="Times New Roman"/>
                <w:i w:val="0"/>
                <w:iCs w:val="0"/>
                <w:color w:val="000000"/>
                <w:sz w:val="16"/>
                <w:szCs w:val="16"/>
                <w:lang w:val="tr-TR"/>
              </w:rPr>
              <w:t xml:space="preserve">İl AADYM Koordinasyon Birimi </w:t>
            </w:r>
          </w:p>
        </w:tc>
        <w:tc>
          <w:tcPr>
            <w:tcW w:w="2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sidRPr="00B93E32">
              <w:rPr>
                <w:rFonts w:ascii="Times New Roman" w:hAnsi="Times New Roman"/>
                <w:i w:val="0"/>
                <w:iCs w:val="0"/>
                <w:color w:val="000000"/>
                <w:sz w:val="16"/>
                <w:szCs w:val="16"/>
                <w:lang w:val="tr-TR"/>
              </w:rPr>
              <w:t>X</w:t>
            </w:r>
          </w:p>
        </w:tc>
        <w:tc>
          <w:tcPr>
            <w:tcW w:w="2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sidRPr="00B93E32">
              <w:rPr>
                <w:rFonts w:ascii="Times New Roman" w:hAnsi="Times New Roman"/>
                <w:i w:val="0"/>
                <w:iCs w:val="0"/>
                <w:color w:val="000000"/>
                <w:sz w:val="16"/>
                <w:szCs w:val="16"/>
                <w:lang w:val="tr-TR"/>
              </w:rPr>
              <w:t>X</w:t>
            </w:r>
          </w:p>
        </w:tc>
        <w:tc>
          <w:tcPr>
            <w:tcW w:w="5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sidRPr="00B93E32">
              <w:rPr>
                <w:rFonts w:ascii="Times New Roman" w:hAnsi="Times New Roman"/>
                <w:i w:val="0"/>
                <w:iCs w:val="0"/>
                <w:color w:val="000000"/>
                <w:sz w:val="16"/>
                <w:szCs w:val="16"/>
                <w:lang w:val="tr-TR"/>
              </w:rPr>
              <w:t>İhtiyaç Halinde</w:t>
            </w: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F9328D" w:rsidRDefault="004A388B" w:rsidP="00F048CB">
            <w:pPr>
              <w:pStyle w:val="ListeParagraf"/>
              <w:numPr>
                <w:ilvl w:val="0"/>
                <w:numId w:val="41"/>
              </w:numPr>
              <w:spacing w:line="240" w:lineRule="auto"/>
              <w:ind w:left="176" w:hanging="142"/>
              <w:cnfStyle w:val="000000000000" w:firstRow="0" w:lastRow="0" w:firstColumn="0" w:lastColumn="0" w:oddVBand="0" w:evenVBand="0" w:oddHBand="0" w:evenHBand="0" w:firstRowFirstColumn="0" w:firstRowLastColumn="0" w:lastRowFirstColumn="0" w:lastRowLastColumn="0"/>
              <w:rPr>
                <w:sz w:val="16"/>
                <w:szCs w:val="16"/>
                <w:lang w:val="tr-TR"/>
              </w:rPr>
            </w:pPr>
            <w:r>
              <w:rPr>
                <w:sz w:val="16"/>
                <w:szCs w:val="16"/>
                <w:lang w:val="tr-TR"/>
              </w:rPr>
              <w:t>İçişleri Bakanlığı</w:t>
            </w:r>
            <w:r w:rsidR="00F048CB" w:rsidRPr="00F9328D">
              <w:rPr>
                <w:sz w:val="16"/>
                <w:szCs w:val="16"/>
                <w:lang w:val="tr-TR"/>
              </w:rPr>
              <w:t xml:space="preserve"> AFAD Merkezi Hizmet Grubu Koord.lüğü</w:t>
            </w:r>
          </w:p>
          <w:p w:rsidR="00F048CB" w:rsidRPr="00B93E32" w:rsidRDefault="00F048CB" w:rsidP="00F048CB">
            <w:pPr>
              <w:pStyle w:val="ListeParagraf"/>
              <w:numPr>
                <w:ilvl w:val="0"/>
                <w:numId w:val="41"/>
              </w:numPr>
              <w:spacing w:line="240" w:lineRule="auto"/>
              <w:ind w:left="176" w:hanging="142"/>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color w:val="000000"/>
                <w:sz w:val="16"/>
                <w:szCs w:val="16"/>
                <w:lang w:val="tr-TR"/>
              </w:rPr>
            </w:pPr>
            <w:r w:rsidRPr="00B93E32">
              <w:rPr>
                <w:sz w:val="16"/>
                <w:szCs w:val="16"/>
              </w:rPr>
              <w:t>İl AFAD Merkezine</w:t>
            </w:r>
          </w:p>
          <w:p w:rsidR="00F048CB" w:rsidRPr="00703344" w:rsidRDefault="00F048CB"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sidRPr="00B93E32">
              <w:rPr>
                <w:sz w:val="16"/>
                <w:szCs w:val="16"/>
              </w:rPr>
              <w:t>İlgili diğer hizmet gruplarına</w:t>
            </w:r>
          </w:p>
        </w:tc>
        <w:tc>
          <w:tcPr>
            <w:tcW w:w="10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F048CB" w:rsidRPr="00703344" w:rsidTr="001D71B7">
        <w:trPr>
          <w:cnfStyle w:val="000000100000" w:firstRow="0" w:lastRow="0" w:firstColumn="0" w:lastColumn="0" w:oddVBand="0" w:evenVBand="0" w:oddHBand="1" w:evenHBand="0" w:firstRowFirstColumn="0" w:firstRowLastColumn="0" w:lastRowFirstColumn="0" w:lastRowLastColumn="0"/>
          <w:cantSplit/>
          <w:trHeight w:hRule="exact" w:val="283"/>
        </w:trPr>
        <w:tc>
          <w:tcPr>
            <w:cnfStyle w:val="001000000000" w:firstRow="0" w:lastRow="0" w:firstColumn="1" w:lastColumn="0" w:oddVBand="0" w:evenVBand="0" w:oddHBand="0" w:evenHBand="0" w:firstRowFirstColumn="0" w:firstRowLastColumn="0" w:lastRowFirstColumn="0" w:lastRowLastColumn="0"/>
            <w:tcW w:w="236"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ind w:right="113" w:firstLine="284"/>
              <w:rPr>
                <w:rFonts w:asciiTheme="minorHAnsi" w:hAnsiTheme="minorHAnsi"/>
                <w:i w:val="0"/>
                <w:color w:val="auto"/>
                <w:sz w:val="22"/>
                <w:szCs w:val="22"/>
                <w:lang w:val="tr-TR"/>
              </w:rPr>
            </w:pPr>
          </w:p>
        </w:tc>
        <w:tc>
          <w:tcPr>
            <w:tcW w:w="298" w:type="pct"/>
            <w:vMerge w:val="restar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tcPr>
          <w:p w:rsidR="00F048CB" w:rsidRPr="00703344" w:rsidRDefault="00F048CB" w:rsidP="001D71B7">
            <w:pPr>
              <w:ind w:right="113" w:firstLine="284"/>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sidRPr="00703344">
              <w:rPr>
                <w:rFonts w:asciiTheme="minorHAnsi" w:hAnsiTheme="minorHAnsi"/>
                <w:i w:val="0"/>
                <w:sz w:val="16"/>
                <w:szCs w:val="16"/>
                <w:lang w:val="tr-TR"/>
              </w:rPr>
              <w:t xml:space="preserve">6-12    </w:t>
            </w:r>
          </w:p>
          <w:p w:rsidR="00F048CB" w:rsidRPr="00703344" w:rsidRDefault="00F048CB" w:rsidP="001D71B7">
            <w:pPr>
              <w:ind w:right="113"/>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sidRPr="00703344">
              <w:rPr>
                <w:rFonts w:asciiTheme="minorHAnsi" w:hAnsiTheme="minorHAnsi"/>
                <w:i w:val="0"/>
                <w:sz w:val="16"/>
                <w:szCs w:val="16"/>
                <w:lang w:val="tr-TR"/>
              </w:rPr>
              <w:t xml:space="preserve">     SAAT</w:t>
            </w:r>
          </w:p>
        </w:tc>
        <w:tc>
          <w:tcPr>
            <w:tcW w:w="9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2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2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5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0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F048CB" w:rsidRPr="00703344" w:rsidTr="001D71B7">
        <w:trPr>
          <w:cantSplit/>
          <w:trHeight w:hRule="exact" w:val="283"/>
        </w:trPr>
        <w:tc>
          <w:tcPr>
            <w:cnfStyle w:val="001000000000" w:firstRow="0" w:lastRow="0" w:firstColumn="1" w:lastColumn="0" w:oddVBand="0" w:evenVBand="0" w:oddHBand="0" w:evenHBand="0" w:firstRowFirstColumn="0" w:firstRowLastColumn="0" w:lastRowFirstColumn="0" w:lastRowLastColumn="0"/>
            <w:tcW w:w="236"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ind w:right="113" w:firstLine="284"/>
              <w:rPr>
                <w:rFonts w:asciiTheme="minorHAnsi" w:hAnsiTheme="minorHAnsi"/>
                <w:i w:val="0"/>
                <w:color w:val="auto"/>
                <w:sz w:val="22"/>
                <w:szCs w:val="22"/>
                <w:lang w:val="tr-TR"/>
              </w:rPr>
            </w:pPr>
          </w:p>
        </w:tc>
        <w:tc>
          <w:tcPr>
            <w:tcW w:w="298"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tcPr>
          <w:p w:rsidR="00F048CB" w:rsidRPr="00703344" w:rsidRDefault="00F048CB" w:rsidP="001D71B7">
            <w:pPr>
              <w:ind w:right="113" w:firstLine="284"/>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p>
        </w:tc>
        <w:tc>
          <w:tcPr>
            <w:tcW w:w="9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2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2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5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0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F048CB" w:rsidRPr="00703344" w:rsidTr="001D71B7">
        <w:trPr>
          <w:cnfStyle w:val="000000100000" w:firstRow="0" w:lastRow="0" w:firstColumn="0" w:lastColumn="0" w:oddVBand="0" w:evenVBand="0" w:oddHBand="1" w:evenHBand="0" w:firstRowFirstColumn="0" w:firstRowLastColumn="0" w:lastRowFirstColumn="0" w:lastRowLastColumn="0"/>
          <w:cantSplit/>
          <w:trHeight w:hRule="exact" w:val="283"/>
        </w:trPr>
        <w:tc>
          <w:tcPr>
            <w:cnfStyle w:val="001000000000" w:firstRow="0" w:lastRow="0" w:firstColumn="1" w:lastColumn="0" w:oddVBand="0" w:evenVBand="0" w:oddHBand="0" w:evenHBand="0" w:firstRowFirstColumn="0" w:firstRowLastColumn="0" w:lastRowFirstColumn="0" w:lastRowLastColumn="0"/>
            <w:tcW w:w="236"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ind w:right="113" w:firstLine="284"/>
              <w:rPr>
                <w:rFonts w:asciiTheme="minorHAnsi" w:hAnsiTheme="minorHAnsi"/>
                <w:i w:val="0"/>
                <w:color w:val="auto"/>
                <w:sz w:val="22"/>
                <w:szCs w:val="22"/>
                <w:lang w:val="tr-TR"/>
              </w:rPr>
            </w:pPr>
          </w:p>
        </w:tc>
        <w:tc>
          <w:tcPr>
            <w:tcW w:w="298"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tcPr>
          <w:p w:rsidR="00F048CB" w:rsidRPr="00703344" w:rsidRDefault="00F048CB" w:rsidP="001D71B7">
            <w:pPr>
              <w:ind w:right="113" w:firstLine="284"/>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p>
        </w:tc>
        <w:tc>
          <w:tcPr>
            <w:tcW w:w="9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2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2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5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0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F048CB" w:rsidRPr="00703344" w:rsidTr="001D71B7">
        <w:trPr>
          <w:cantSplit/>
          <w:trHeight w:hRule="exact" w:val="986"/>
        </w:trPr>
        <w:tc>
          <w:tcPr>
            <w:cnfStyle w:val="001000000000" w:firstRow="0" w:lastRow="0" w:firstColumn="1" w:lastColumn="0" w:oddVBand="0" w:evenVBand="0" w:oddHBand="0" w:evenHBand="0" w:firstRowFirstColumn="0" w:firstRowLastColumn="0" w:lastRowFirstColumn="0" w:lastRowLastColumn="0"/>
            <w:tcW w:w="236"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ind w:right="113" w:firstLine="284"/>
              <w:rPr>
                <w:rFonts w:asciiTheme="minorHAnsi" w:hAnsiTheme="minorHAnsi"/>
                <w:i w:val="0"/>
                <w:color w:val="auto"/>
                <w:sz w:val="22"/>
                <w:szCs w:val="22"/>
                <w:lang w:val="tr-TR"/>
              </w:rPr>
            </w:pPr>
          </w:p>
        </w:tc>
        <w:tc>
          <w:tcPr>
            <w:tcW w:w="298" w:type="pct"/>
            <w:vMerge w:val="restar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tcPr>
          <w:p w:rsidR="00F048CB" w:rsidRPr="00703344" w:rsidRDefault="00F048CB" w:rsidP="001D71B7">
            <w:pPr>
              <w:ind w:right="113" w:firstLine="284"/>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sidRPr="00703344">
              <w:rPr>
                <w:rFonts w:asciiTheme="minorHAnsi" w:hAnsiTheme="minorHAnsi"/>
                <w:i w:val="0"/>
                <w:sz w:val="16"/>
                <w:szCs w:val="16"/>
                <w:lang w:val="tr-TR"/>
              </w:rPr>
              <w:t xml:space="preserve">12-24 </w:t>
            </w:r>
          </w:p>
          <w:p w:rsidR="00F048CB" w:rsidRPr="00703344" w:rsidRDefault="00F048CB" w:rsidP="001D71B7">
            <w:pPr>
              <w:ind w:right="113" w:firstLine="284"/>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sidRPr="00703344">
              <w:rPr>
                <w:rFonts w:asciiTheme="minorHAnsi" w:hAnsiTheme="minorHAnsi"/>
                <w:i w:val="0"/>
                <w:sz w:val="16"/>
                <w:szCs w:val="16"/>
                <w:lang w:val="tr-TR"/>
              </w:rPr>
              <w:t>SAAT</w:t>
            </w:r>
          </w:p>
        </w:tc>
        <w:tc>
          <w:tcPr>
            <w:tcW w:w="9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sidRPr="00F9328D">
              <w:rPr>
                <w:sz w:val="16"/>
                <w:szCs w:val="16"/>
                <w:lang w:val="tr-TR"/>
              </w:rPr>
              <w:t>Hizmet verilen aşevi ve yemekhane ile hizmet kapasitesi gibi bilgileri içerir.</w:t>
            </w: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imes New Roman" w:hAnsi="Times New Roman"/>
                <w:i w:val="0"/>
                <w:iCs w:val="0"/>
                <w:color w:val="000000"/>
                <w:sz w:val="16"/>
                <w:szCs w:val="16"/>
                <w:lang w:val="tr-TR"/>
              </w:rPr>
              <w:t>İaşe</w:t>
            </w:r>
            <w:r w:rsidRPr="00B93E32">
              <w:rPr>
                <w:rFonts w:ascii="Times New Roman" w:hAnsi="Times New Roman"/>
                <w:i w:val="0"/>
                <w:iCs w:val="0"/>
                <w:color w:val="000000"/>
                <w:sz w:val="16"/>
                <w:szCs w:val="16"/>
                <w:lang w:val="tr-TR"/>
              </w:rPr>
              <w:t xml:space="preserve"> Ekibi</w:t>
            </w:r>
          </w:p>
        </w:tc>
        <w:tc>
          <w:tcPr>
            <w:tcW w:w="2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sidRPr="00B93E32">
              <w:rPr>
                <w:rFonts w:ascii="Times New Roman" w:hAnsi="Times New Roman"/>
                <w:i w:val="0"/>
                <w:iCs w:val="0"/>
                <w:color w:val="000000"/>
                <w:sz w:val="16"/>
                <w:szCs w:val="16"/>
                <w:lang w:val="tr-TR"/>
              </w:rPr>
              <w:t>X</w:t>
            </w:r>
          </w:p>
        </w:tc>
        <w:tc>
          <w:tcPr>
            <w:tcW w:w="2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5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sidRPr="00B93E32">
              <w:rPr>
                <w:rFonts w:ascii="Times New Roman" w:hAnsi="Times New Roman"/>
                <w:i w:val="0"/>
                <w:iCs w:val="0"/>
                <w:color w:val="000000"/>
                <w:sz w:val="16"/>
                <w:szCs w:val="16"/>
                <w:lang w:val="tr-TR"/>
              </w:rPr>
              <w:t>Günlük</w:t>
            </w: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F9328D" w:rsidRDefault="004A388B" w:rsidP="00F048CB">
            <w:pPr>
              <w:pStyle w:val="ListeParagraf"/>
              <w:numPr>
                <w:ilvl w:val="0"/>
                <w:numId w:val="41"/>
              </w:numPr>
              <w:spacing w:line="240" w:lineRule="auto"/>
              <w:ind w:left="176" w:hanging="142"/>
              <w:cnfStyle w:val="000000000000" w:firstRow="0" w:lastRow="0" w:firstColumn="0" w:lastColumn="0" w:oddVBand="0" w:evenVBand="0" w:oddHBand="0" w:evenHBand="0" w:firstRowFirstColumn="0" w:firstRowLastColumn="0" w:lastRowFirstColumn="0" w:lastRowLastColumn="0"/>
              <w:rPr>
                <w:sz w:val="16"/>
                <w:szCs w:val="16"/>
                <w:lang w:val="tr-TR"/>
              </w:rPr>
            </w:pPr>
            <w:r>
              <w:rPr>
                <w:sz w:val="16"/>
                <w:szCs w:val="16"/>
                <w:lang w:val="tr-TR"/>
              </w:rPr>
              <w:t>İçişleri Bakanlığı</w:t>
            </w:r>
            <w:r w:rsidR="00F048CB" w:rsidRPr="00F9328D">
              <w:rPr>
                <w:sz w:val="16"/>
                <w:szCs w:val="16"/>
                <w:lang w:val="tr-TR"/>
              </w:rPr>
              <w:t xml:space="preserve"> AFAD Merkezi Hizmet Grubu Koord.lüğü</w:t>
            </w:r>
          </w:p>
          <w:p w:rsidR="00F048CB" w:rsidRPr="00B93E32" w:rsidRDefault="00F048CB" w:rsidP="00F048CB">
            <w:pPr>
              <w:pStyle w:val="ListeParagraf"/>
              <w:numPr>
                <w:ilvl w:val="0"/>
                <w:numId w:val="41"/>
              </w:numPr>
              <w:spacing w:line="240" w:lineRule="auto"/>
              <w:ind w:left="176" w:hanging="142"/>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color w:val="000000"/>
                <w:sz w:val="16"/>
                <w:szCs w:val="16"/>
                <w:lang w:val="tr-TR"/>
              </w:rPr>
            </w:pPr>
            <w:r w:rsidRPr="00F9328D">
              <w:rPr>
                <w:sz w:val="16"/>
                <w:szCs w:val="16"/>
                <w:lang w:val="tr-TR"/>
              </w:rPr>
              <w:t>İl AFAD Merkezi Hizmet Grubu Koord.lüğü</w:t>
            </w:r>
          </w:p>
          <w:p w:rsidR="00F048CB" w:rsidRPr="00703344" w:rsidRDefault="00F048CB"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0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F048CB" w:rsidRPr="00703344" w:rsidTr="001D71B7">
        <w:trPr>
          <w:cnfStyle w:val="000000100000" w:firstRow="0" w:lastRow="0" w:firstColumn="0" w:lastColumn="0" w:oddVBand="0" w:evenVBand="0" w:oddHBand="1" w:evenHBand="0" w:firstRowFirstColumn="0" w:firstRowLastColumn="0" w:lastRowFirstColumn="0" w:lastRowLastColumn="0"/>
          <w:cantSplit/>
          <w:trHeight w:hRule="exact" w:val="1278"/>
        </w:trPr>
        <w:tc>
          <w:tcPr>
            <w:cnfStyle w:val="001000000000" w:firstRow="0" w:lastRow="0" w:firstColumn="1" w:lastColumn="0" w:oddVBand="0" w:evenVBand="0" w:oddHBand="0" w:evenHBand="0" w:firstRowFirstColumn="0" w:firstRowLastColumn="0" w:lastRowFirstColumn="0" w:lastRowLastColumn="0"/>
            <w:tcW w:w="236"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ind w:right="113" w:firstLine="284"/>
              <w:rPr>
                <w:rFonts w:asciiTheme="minorHAnsi" w:hAnsiTheme="minorHAnsi"/>
                <w:i w:val="0"/>
                <w:color w:val="auto"/>
                <w:sz w:val="22"/>
                <w:szCs w:val="22"/>
                <w:lang w:val="tr-TR"/>
              </w:rPr>
            </w:pPr>
          </w:p>
        </w:tc>
        <w:tc>
          <w:tcPr>
            <w:tcW w:w="298"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tcPr>
          <w:p w:rsidR="00F048CB" w:rsidRPr="00703344" w:rsidRDefault="00F048CB" w:rsidP="001D71B7">
            <w:pPr>
              <w:ind w:right="113" w:firstLine="284"/>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p>
        </w:tc>
        <w:tc>
          <w:tcPr>
            <w:tcW w:w="9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sidRPr="00F9328D">
              <w:rPr>
                <w:sz w:val="16"/>
                <w:szCs w:val="16"/>
                <w:lang w:val="tr-TR"/>
              </w:rPr>
              <w:t>Hizmetin devamı için mal ve malzeme ihtiyacını içerir</w:t>
            </w: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imes New Roman" w:hAnsi="Times New Roman"/>
                <w:i w:val="0"/>
                <w:iCs w:val="0"/>
                <w:color w:val="000000"/>
                <w:sz w:val="16"/>
                <w:szCs w:val="16"/>
                <w:lang w:val="tr-TR"/>
              </w:rPr>
              <w:t>İaşe</w:t>
            </w:r>
            <w:r w:rsidRPr="00B93E32">
              <w:rPr>
                <w:rFonts w:ascii="Times New Roman" w:hAnsi="Times New Roman"/>
                <w:i w:val="0"/>
                <w:iCs w:val="0"/>
                <w:color w:val="000000"/>
                <w:sz w:val="16"/>
                <w:szCs w:val="16"/>
                <w:lang w:val="tr-TR"/>
              </w:rPr>
              <w:t xml:space="preserve"> Ekibi</w:t>
            </w:r>
          </w:p>
        </w:tc>
        <w:tc>
          <w:tcPr>
            <w:tcW w:w="2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sidRPr="00B93E32">
              <w:rPr>
                <w:rFonts w:ascii="Times New Roman" w:hAnsi="Times New Roman"/>
                <w:i w:val="0"/>
                <w:iCs w:val="0"/>
                <w:color w:val="000000"/>
                <w:sz w:val="16"/>
                <w:szCs w:val="16"/>
                <w:lang w:val="tr-TR"/>
              </w:rPr>
              <w:t>X</w:t>
            </w:r>
          </w:p>
        </w:tc>
        <w:tc>
          <w:tcPr>
            <w:tcW w:w="2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5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B93E32" w:rsidRDefault="00F048CB" w:rsidP="001D71B7">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000000"/>
                <w:sz w:val="16"/>
                <w:szCs w:val="16"/>
                <w:lang w:val="tr-TR"/>
              </w:rPr>
            </w:pPr>
            <w:r w:rsidRPr="00B93E32">
              <w:rPr>
                <w:rFonts w:ascii="Times New Roman" w:hAnsi="Times New Roman"/>
                <w:i w:val="0"/>
                <w:iCs w:val="0"/>
                <w:color w:val="000000"/>
                <w:sz w:val="16"/>
                <w:szCs w:val="16"/>
                <w:lang w:val="tr-TR"/>
              </w:rPr>
              <w:t>Günlük</w:t>
            </w:r>
          </w:p>
          <w:p w:rsidR="00F048CB" w:rsidRPr="00703344" w:rsidRDefault="00F048CB"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F9328D" w:rsidRDefault="004A388B" w:rsidP="00F048CB">
            <w:pPr>
              <w:pStyle w:val="ListeParagraf"/>
              <w:numPr>
                <w:ilvl w:val="0"/>
                <w:numId w:val="41"/>
              </w:numPr>
              <w:spacing w:line="240" w:lineRule="auto"/>
              <w:ind w:left="176" w:hanging="142"/>
              <w:cnfStyle w:val="000000100000" w:firstRow="0" w:lastRow="0" w:firstColumn="0" w:lastColumn="0" w:oddVBand="0" w:evenVBand="0" w:oddHBand="1" w:evenHBand="0" w:firstRowFirstColumn="0" w:firstRowLastColumn="0" w:lastRowFirstColumn="0" w:lastRowLastColumn="0"/>
              <w:rPr>
                <w:sz w:val="16"/>
                <w:szCs w:val="16"/>
                <w:lang w:val="tr-TR"/>
              </w:rPr>
            </w:pPr>
            <w:r>
              <w:rPr>
                <w:sz w:val="16"/>
                <w:szCs w:val="16"/>
                <w:lang w:val="tr-TR"/>
              </w:rPr>
              <w:t>İçişleri Bakanlığı</w:t>
            </w:r>
            <w:r w:rsidR="00F048CB" w:rsidRPr="00F9328D">
              <w:rPr>
                <w:sz w:val="16"/>
                <w:szCs w:val="16"/>
                <w:lang w:val="tr-TR"/>
              </w:rPr>
              <w:t xml:space="preserve"> AFAD Merkezi Hizmet Grubu Koord.lüğü</w:t>
            </w:r>
          </w:p>
          <w:p w:rsidR="00F048CB" w:rsidRPr="00B93E32" w:rsidRDefault="00F048CB" w:rsidP="00F048CB">
            <w:pPr>
              <w:pStyle w:val="ListeParagraf"/>
              <w:numPr>
                <w:ilvl w:val="0"/>
                <w:numId w:val="41"/>
              </w:numPr>
              <w:spacing w:line="240" w:lineRule="auto"/>
              <w:ind w:left="176" w:hanging="142"/>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000000"/>
                <w:sz w:val="16"/>
                <w:szCs w:val="16"/>
                <w:lang w:val="tr-TR"/>
              </w:rPr>
            </w:pPr>
            <w:r w:rsidRPr="00F9328D">
              <w:rPr>
                <w:sz w:val="16"/>
                <w:szCs w:val="16"/>
                <w:lang w:val="tr-TR"/>
              </w:rPr>
              <w:t>İl AFAD Merkezi Hizmet Grubu Koord.lüğü</w:t>
            </w:r>
          </w:p>
          <w:p w:rsidR="00F048CB" w:rsidRPr="00703344" w:rsidRDefault="00F048CB"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0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F048CB" w:rsidRPr="00703344" w:rsidTr="001D71B7">
        <w:trPr>
          <w:cantSplit/>
          <w:trHeight w:hRule="exact" w:val="1268"/>
        </w:trPr>
        <w:tc>
          <w:tcPr>
            <w:cnfStyle w:val="001000000000" w:firstRow="0" w:lastRow="0" w:firstColumn="1" w:lastColumn="0" w:oddVBand="0" w:evenVBand="0" w:oddHBand="0" w:evenHBand="0" w:firstRowFirstColumn="0" w:firstRowLastColumn="0" w:lastRowFirstColumn="0" w:lastRowLastColumn="0"/>
            <w:tcW w:w="236"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ind w:right="113" w:firstLine="284"/>
              <w:rPr>
                <w:rFonts w:asciiTheme="minorHAnsi" w:hAnsiTheme="minorHAnsi"/>
                <w:i w:val="0"/>
                <w:color w:val="auto"/>
                <w:sz w:val="22"/>
                <w:szCs w:val="22"/>
                <w:lang w:val="tr-TR"/>
              </w:rPr>
            </w:pPr>
          </w:p>
        </w:tc>
        <w:tc>
          <w:tcPr>
            <w:tcW w:w="298"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tcPr>
          <w:p w:rsidR="00F048CB" w:rsidRPr="00703344" w:rsidRDefault="00F048CB" w:rsidP="001D71B7">
            <w:pPr>
              <w:ind w:right="113" w:firstLine="284"/>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p>
        </w:tc>
        <w:tc>
          <w:tcPr>
            <w:tcW w:w="9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sidRPr="00F9328D">
              <w:rPr>
                <w:sz w:val="16"/>
                <w:szCs w:val="16"/>
                <w:lang w:val="tr-TR"/>
              </w:rPr>
              <w:t>Hizmet Grupları Lojistiği Hizmet Grubunun sahadaki tüm faaliyetlerini diğer ekiplerden aldığı bilgileri de konsolide edilmesiyle oluşan bilgileri içerir.</w:t>
            </w: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imes New Roman" w:hAnsi="Times New Roman"/>
                <w:i w:val="0"/>
                <w:iCs w:val="0"/>
                <w:color w:val="000000"/>
                <w:sz w:val="16"/>
                <w:szCs w:val="16"/>
                <w:lang w:val="tr-TR"/>
              </w:rPr>
              <w:t xml:space="preserve">Kurulum ve Yönetim </w:t>
            </w:r>
            <w:r w:rsidRPr="00B93E32">
              <w:rPr>
                <w:rFonts w:ascii="Times New Roman" w:hAnsi="Times New Roman"/>
                <w:i w:val="0"/>
                <w:iCs w:val="0"/>
                <w:color w:val="000000"/>
                <w:sz w:val="16"/>
                <w:szCs w:val="16"/>
                <w:lang w:val="tr-TR"/>
              </w:rPr>
              <w:t>Ekibi</w:t>
            </w:r>
          </w:p>
        </w:tc>
        <w:tc>
          <w:tcPr>
            <w:tcW w:w="2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sidRPr="00B93E32">
              <w:rPr>
                <w:rFonts w:ascii="Times New Roman" w:hAnsi="Times New Roman"/>
                <w:i w:val="0"/>
                <w:iCs w:val="0"/>
                <w:color w:val="000000"/>
                <w:sz w:val="16"/>
                <w:szCs w:val="16"/>
                <w:lang w:val="tr-TR"/>
              </w:rPr>
              <w:t>X</w:t>
            </w:r>
          </w:p>
        </w:tc>
        <w:tc>
          <w:tcPr>
            <w:tcW w:w="2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5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sidRPr="00B93E32">
              <w:rPr>
                <w:rFonts w:ascii="Times New Roman" w:hAnsi="Times New Roman"/>
                <w:i w:val="0"/>
                <w:iCs w:val="0"/>
                <w:color w:val="000000"/>
                <w:sz w:val="16"/>
                <w:szCs w:val="16"/>
                <w:lang w:val="tr-TR"/>
              </w:rPr>
              <w:t>Günlük</w:t>
            </w: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F9328D" w:rsidRDefault="004A388B" w:rsidP="00F048CB">
            <w:pPr>
              <w:pStyle w:val="ListeParagraf"/>
              <w:numPr>
                <w:ilvl w:val="0"/>
                <w:numId w:val="41"/>
              </w:numPr>
              <w:spacing w:line="240" w:lineRule="auto"/>
              <w:ind w:left="176" w:hanging="142"/>
              <w:cnfStyle w:val="000000000000" w:firstRow="0" w:lastRow="0" w:firstColumn="0" w:lastColumn="0" w:oddVBand="0" w:evenVBand="0" w:oddHBand="0" w:evenHBand="0" w:firstRowFirstColumn="0" w:firstRowLastColumn="0" w:lastRowFirstColumn="0" w:lastRowLastColumn="0"/>
              <w:rPr>
                <w:sz w:val="16"/>
                <w:szCs w:val="16"/>
                <w:lang w:val="tr-TR"/>
              </w:rPr>
            </w:pPr>
            <w:r>
              <w:rPr>
                <w:sz w:val="16"/>
                <w:szCs w:val="16"/>
                <w:lang w:val="tr-TR"/>
              </w:rPr>
              <w:t>İçişleri Bakanlığı</w:t>
            </w:r>
            <w:r w:rsidR="00F048CB" w:rsidRPr="00F9328D">
              <w:rPr>
                <w:sz w:val="16"/>
                <w:szCs w:val="16"/>
                <w:lang w:val="tr-TR"/>
              </w:rPr>
              <w:t xml:space="preserve"> AFAD Merkezi Hizmet Grubu Koord.lüğü</w:t>
            </w:r>
          </w:p>
          <w:p w:rsidR="00F048CB" w:rsidRPr="00B93E32" w:rsidRDefault="00F048CB" w:rsidP="00F048CB">
            <w:pPr>
              <w:pStyle w:val="ListeParagraf"/>
              <w:numPr>
                <w:ilvl w:val="0"/>
                <w:numId w:val="41"/>
              </w:numPr>
              <w:spacing w:line="240" w:lineRule="auto"/>
              <w:ind w:left="176" w:hanging="142"/>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color w:val="000000"/>
                <w:sz w:val="16"/>
                <w:szCs w:val="16"/>
                <w:lang w:val="tr-TR"/>
              </w:rPr>
            </w:pPr>
            <w:r w:rsidRPr="00F9328D">
              <w:rPr>
                <w:sz w:val="16"/>
                <w:szCs w:val="16"/>
                <w:lang w:val="tr-TR"/>
              </w:rPr>
              <w:t>İl AFAD Merkezi Hizmet Grubu Koord.lüğü</w:t>
            </w:r>
          </w:p>
          <w:p w:rsidR="00F048CB" w:rsidRPr="00703344" w:rsidRDefault="00F048CB"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0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F048CB" w:rsidRPr="00703344" w:rsidTr="001D71B7">
        <w:trPr>
          <w:cnfStyle w:val="000000100000" w:firstRow="0" w:lastRow="0" w:firstColumn="0" w:lastColumn="0" w:oddVBand="0" w:evenVBand="0" w:oddHBand="1" w:evenHBand="0" w:firstRowFirstColumn="0" w:firstRowLastColumn="0" w:lastRowFirstColumn="0" w:lastRowLastColumn="0"/>
          <w:cantSplit/>
          <w:trHeight w:hRule="exact" w:val="283"/>
        </w:trPr>
        <w:tc>
          <w:tcPr>
            <w:cnfStyle w:val="001000000000" w:firstRow="0" w:lastRow="0" w:firstColumn="1" w:lastColumn="0" w:oddVBand="0" w:evenVBand="0" w:oddHBand="0" w:evenHBand="0" w:firstRowFirstColumn="0" w:firstRowLastColumn="0" w:lastRowFirstColumn="0" w:lastRowLastColumn="0"/>
            <w:tcW w:w="236"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ind w:right="113" w:firstLine="284"/>
              <w:rPr>
                <w:rFonts w:asciiTheme="minorHAnsi" w:hAnsiTheme="minorHAnsi"/>
                <w:i w:val="0"/>
                <w:color w:val="auto"/>
                <w:sz w:val="22"/>
                <w:szCs w:val="22"/>
                <w:lang w:val="tr-TR"/>
              </w:rPr>
            </w:pPr>
          </w:p>
        </w:tc>
        <w:tc>
          <w:tcPr>
            <w:tcW w:w="298" w:type="pct"/>
            <w:vMerge w:val="restar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tcPr>
          <w:p w:rsidR="00F048CB" w:rsidRPr="00703344" w:rsidRDefault="00F048CB" w:rsidP="001D71B7">
            <w:pPr>
              <w:ind w:right="113" w:firstLine="284"/>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sidRPr="00703344">
              <w:rPr>
                <w:rFonts w:asciiTheme="minorHAnsi" w:hAnsiTheme="minorHAnsi"/>
                <w:i w:val="0"/>
                <w:sz w:val="16"/>
                <w:szCs w:val="16"/>
                <w:lang w:val="tr-TR"/>
              </w:rPr>
              <w:t>24-36</w:t>
            </w:r>
          </w:p>
          <w:p w:rsidR="00F048CB" w:rsidRPr="00703344" w:rsidRDefault="00F048CB" w:rsidP="001D71B7">
            <w:pPr>
              <w:ind w:right="113" w:firstLine="284"/>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sidRPr="00703344">
              <w:rPr>
                <w:rFonts w:asciiTheme="minorHAnsi" w:hAnsiTheme="minorHAnsi"/>
                <w:i w:val="0"/>
                <w:sz w:val="16"/>
                <w:szCs w:val="16"/>
                <w:lang w:val="tr-TR"/>
              </w:rPr>
              <w:t>SAAT</w:t>
            </w:r>
          </w:p>
        </w:tc>
        <w:tc>
          <w:tcPr>
            <w:tcW w:w="9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2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2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5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0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F048CB" w:rsidRPr="00703344" w:rsidTr="001D71B7">
        <w:trPr>
          <w:cantSplit/>
          <w:trHeight w:hRule="exact" w:val="283"/>
        </w:trPr>
        <w:tc>
          <w:tcPr>
            <w:cnfStyle w:val="001000000000" w:firstRow="0" w:lastRow="0" w:firstColumn="1" w:lastColumn="0" w:oddVBand="0" w:evenVBand="0" w:oddHBand="0" w:evenHBand="0" w:firstRowFirstColumn="0" w:firstRowLastColumn="0" w:lastRowFirstColumn="0" w:lastRowLastColumn="0"/>
            <w:tcW w:w="236"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ind w:right="113" w:firstLine="284"/>
              <w:rPr>
                <w:rFonts w:asciiTheme="minorHAnsi" w:hAnsiTheme="minorHAnsi"/>
                <w:i w:val="0"/>
                <w:color w:val="auto"/>
                <w:sz w:val="22"/>
                <w:szCs w:val="22"/>
                <w:lang w:val="tr-TR"/>
              </w:rPr>
            </w:pPr>
          </w:p>
        </w:tc>
        <w:tc>
          <w:tcPr>
            <w:tcW w:w="298"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tcPr>
          <w:p w:rsidR="00F048CB" w:rsidRPr="00703344" w:rsidRDefault="00F048CB" w:rsidP="001D71B7">
            <w:pPr>
              <w:ind w:right="113" w:firstLine="284"/>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p>
        </w:tc>
        <w:tc>
          <w:tcPr>
            <w:tcW w:w="9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2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2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5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0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F048CB" w:rsidRPr="00703344" w:rsidTr="001D71B7">
        <w:trPr>
          <w:cnfStyle w:val="000000100000" w:firstRow="0" w:lastRow="0" w:firstColumn="0" w:lastColumn="0" w:oddVBand="0" w:evenVBand="0" w:oddHBand="1" w:evenHBand="0" w:firstRowFirstColumn="0" w:firstRowLastColumn="0" w:lastRowFirstColumn="0" w:lastRowLastColumn="0"/>
          <w:cantSplit/>
          <w:trHeight w:hRule="exact" w:val="283"/>
        </w:trPr>
        <w:tc>
          <w:tcPr>
            <w:cnfStyle w:val="001000000000" w:firstRow="0" w:lastRow="0" w:firstColumn="1" w:lastColumn="0" w:oddVBand="0" w:evenVBand="0" w:oddHBand="0" w:evenHBand="0" w:firstRowFirstColumn="0" w:firstRowLastColumn="0" w:lastRowFirstColumn="0" w:lastRowLastColumn="0"/>
            <w:tcW w:w="236"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ind w:right="113" w:firstLine="284"/>
              <w:rPr>
                <w:rFonts w:asciiTheme="minorHAnsi" w:hAnsiTheme="minorHAnsi"/>
                <w:i w:val="0"/>
                <w:color w:val="auto"/>
                <w:sz w:val="22"/>
                <w:szCs w:val="22"/>
                <w:lang w:val="tr-TR"/>
              </w:rPr>
            </w:pPr>
          </w:p>
        </w:tc>
        <w:tc>
          <w:tcPr>
            <w:tcW w:w="298"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tcPr>
          <w:p w:rsidR="00F048CB" w:rsidRPr="00703344" w:rsidRDefault="00F048CB" w:rsidP="001D71B7">
            <w:pPr>
              <w:ind w:right="113" w:firstLine="284"/>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p>
        </w:tc>
        <w:tc>
          <w:tcPr>
            <w:tcW w:w="9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2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2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5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0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F048CB" w:rsidRPr="00703344" w:rsidTr="001D71B7">
        <w:trPr>
          <w:cantSplit/>
          <w:trHeight w:hRule="exact" w:val="283"/>
        </w:trPr>
        <w:tc>
          <w:tcPr>
            <w:cnfStyle w:val="001000000000" w:firstRow="0" w:lastRow="0" w:firstColumn="1" w:lastColumn="0" w:oddVBand="0" w:evenVBand="0" w:oddHBand="0" w:evenHBand="0" w:firstRowFirstColumn="0" w:firstRowLastColumn="0" w:lastRowFirstColumn="0" w:lastRowLastColumn="0"/>
            <w:tcW w:w="236"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tcPr>
          <w:p w:rsidR="00F048CB" w:rsidRPr="00703344" w:rsidRDefault="00F048CB" w:rsidP="001D71B7">
            <w:pPr>
              <w:ind w:right="113" w:firstLine="284"/>
              <w:rPr>
                <w:rFonts w:asciiTheme="minorHAnsi" w:hAnsiTheme="minorHAnsi"/>
                <w:i w:val="0"/>
                <w:color w:val="auto"/>
                <w:sz w:val="22"/>
                <w:szCs w:val="22"/>
                <w:lang w:val="tr-TR"/>
              </w:rPr>
            </w:pPr>
          </w:p>
        </w:tc>
        <w:tc>
          <w:tcPr>
            <w:tcW w:w="298" w:type="pct"/>
            <w:vMerge w:val="restar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tcPr>
          <w:p w:rsidR="00F048CB" w:rsidRPr="00703344" w:rsidRDefault="00F048CB" w:rsidP="001D71B7">
            <w:pPr>
              <w:ind w:right="113" w:firstLine="284"/>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sidRPr="00703344">
              <w:rPr>
                <w:rFonts w:asciiTheme="minorHAnsi" w:hAnsiTheme="minorHAnsi"/>
                <w:i w:val="0"/>
                <w:sz w:val="16"/>
                <w:szCs w:val="16"/>
                <w:lang w:val="tr-TR"/>
              </w:rPr>
              <w:t>36-72</w:t>
            </w:r>
          </w:p>
          <w:p w:rsidR="00F048CB" w:rsidRPr="00703344" w:rsidRDefault="00F048CB" w:rsidP="001D71B7">
            <w:pPr>
              <w:ind w:right="113" w:firstLine="284"/>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sidRPr="00703344">
              <w:rPr>
                <w:rFonts w:asciiTheme="minorHAnsi" w:hAnsiTheme="minorHAnsi"/>
                <w:i w:val="0"/>
                <w:sz w:val="16"/>
                <w:szCs w:val="16"/>
                <w:lang w:val="tr-TR"/>
              </w:rPr>
              <w:t>SAAT</w:t>
            </w:r>
          </w:p>
        </w:tc>
        <w:tc>
          <w:tcPr>
            <w:tcW w:w="9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2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2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5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0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F048CB" w:rsidRPr="00703344" w:rsidTr="001D71B7">
        <w:trPr>
          <w:cnfStyle w:val="000000100000" w:firstRow="0" w:lastRow="0" w:firstColumn="0" w:lastColumn="0" w:oddVBand="0" w:evenVBand="0" w:oddHBand="1" w:evenHBand="0" w:firstRowFirstColumn="0" w:firstRowLastColumn="0" w:lastRowFirstColumn="0" w:lastRowLastColumn="0"/>
          <w:cantSplit/>
          <w:trHeight w:hRule="exact" w:val="283"/>
        </w:trPr>
        <w:tc>
          <w:tcPr>
            <w:cnfStyle w:val="001000000000" w:firstRow="0" w:lastRow="0" w:firstColumn="1" w:lastColumn="0" w:oddVBand="0" w:evenVBand="0" w:oddHBand="0" w:evenHBand="0" w:firstRowFirstColumn="0" w:firstRowLastColumn="0" w:lastRowFirstColumn="0" w:lastRowLastColumn="0"/>
            <w:tcW w:w="236"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ind w:firstLine="284"/>
              <w:rPr>
                <w:rFonts w:asciiTheme="minorHAnsi" w:hAnsiTheme="minorHAnsi"/>
                <w:i w:val="0"/>
                <w:color w:val="auto"/>
                <w:sz w:val="22"/>
                <w:szCs w:val="22"/>
                <w:lang w:val="tr-TR"/>
              </w:rPr>
            </w:pPr>
          </w:p>
        </w:tc>
        <w:tc>
          <w:tcPr>
            <w:tcW w:w="298"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ind w:firstLine="284"/>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9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2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2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5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0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F048CB" w:rsidRPr="00703344" w:rsidTr="001D71B7">
        <w:trPr>
          <w:cantSplit/>
          <w:trHeight w:hRule="exact" w:val="283"/>
        </w:trPr>
        <w:tc>
          <w:tcPr>
            <w:cnfStyle w:val="001000000000" w:firstRow="0" w:lastRow="0" w:firstColumn="1" w:lastColumn="0" w:oddVBand="0" w:evenVBand="0" w:oddHBand="0" w:evenHBand="0" w:firstRowFirstColumn="0" w:firstRowLastColumn="0" w:lastRowFirstColumn="0" w:lastRowLastColumn="0"/>
            <w:tcW w:w="236"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ind w:firstLine="284"/>
              <w:rPr>
                <w:rFonts w:asciiTheme="minorHAnsi" w:hAnsiTheme="minorHAnsi"/>
                <w:i w:val="0"/>
                <w:color w:val="auto"/>
                <w:sz w:val="22"/>
                <w:szCs w:val="22"/>
                <w:lang w:val="tr-TR"/>
              </w:rPr>
            </w:pPr>
          </w:p>
        </w:tc>
        <w:tc>
          <w:tcPr>
            <w:tcW w:w="298"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ind w:firstLine="284"/>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9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2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2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5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0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F048CB" w:rsidRPr="004064F8" w:rsidTr="001D71B7">
        <w:trPr>
          <w:cnfStyle w:val="000000100000" w:firstRow="0" w:lastRow="0" w:firstColumn="0" w:lastColumn="0" w:oddVBand="0" w:evenVBand="0" w:oddHBand="1" w:evenHBand="0" w:firstRowFirstColumn="0" w:firstRowLastColumn="0" w:lastRowFirstColumn="0" w:lastRowLastColumn="0"/>
          <w:cantSplit/>
          <w:trHeight w:hRule="exact" w:val="1126"/>
        </w:trPr>
        <w:tc>
          <w:tcPr>
            <w:cnfStyle w:val="001000000000" w:firstRow="0" w:lastRow="0" w:firstColumn="1" w:lastColumn="0" w:oddVBand="0" w:evenVBand="0" w:oddHBand="0" w:evenHBand="0" w:firstRowFirstColumn="0" w:firstRowLastColumn="0" w:lastRowFirstColumn="0" w:lastRowLastColumn="0"/>
            <w:tcW w:w="534" w:type="pct"/>
            <w:gridSpan w:val="2"/>
            <w:vMerge w:val="restar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tcPr>
          <w:p w:rsidR="00F048CB" w:rsidRPr="00703344" w:rsidRDefault="00F048CB" w:rsidP="001D71B7">
            <w:pPr>
              <w:spacing w:line="240" w:lineRule="auto"/>
              <w:ind w:right="113" w:firstLine="284"/>
              <w:jc w:val="both"/>
              <w:rPr>
                <w:rFonts w:asciiTheme="minorHAnsi" w:hAnsiTheme="minorHAnsi"/>
                <w:i w:val="0"/>
                <w:color w:val="auto"/>
                <w:lang w:val="tr-TR"/>
              </w:rPr>
            </w:pPr>
          </w:p>
          <w:p w:rsidR="00F048CB" w:rsidRPr="00703344" w:rsidRDefault="00F048CB" w:rsidP="001D71B7">
            <w:pPr>
              <w:spacing w:line="240" w:lineRule="auto"/>
              <w:ind w:right="113" w:firstLine="284"/>
              <w:jc w:val="both"/>
              <w:rPr>
                <w:rFonts w:asciiTheme="minorHAnsi" w:hAnsiTheme="minorHAnsi"/>
                <w:i w:val="0"/>
                <w:color w:val="auto"/>
                <w:sz w:val="16"/>
                <w:szCs w:val="16"/>
                <w:lang w:val="tr-TR"/>
              </w:rPr>
            </w:pPr>
            <w:r w:rsidRPr="00703344">
              <w:rPr>
                <w:rFonts w:asciiTheme="minorHAnsi" w:hAnsiTheme="minorHAnsi"/>
                <w:i w:val="0"/>
                <w:color w:val="auto"/>
                <w:sz w:val="16"/>
                <w:szCs w:val="16"/>
                <w:lang w:val="tr-TR"/>
              </w:rPr>
              <w:t>AKUT</w:t>
            </w:r>
          </w:p>
          <w:p w:rsidR="00F048CB" w:rsidRPr="00703344" w:rsidRDefault="00F048CB" w:rsidP="001D71B7">
            <w:pPr>
              <w:spacing w:line="240" w:lineRule="auto"/>
              <w:ind w:right="113"/>
              <w:jc w:val="both"/>
              <w:rPr>
                <w:rFonts w:asciiTheme="minorHAnsi" w:hAnsiTheme="minorHAnsi"/>
                <w:i w:val="0"/>
                <w:color w:val="auto"/>
                <w:sz w:val="16"/>
                <w:szCs w:val="16"/>
                <w:lang w:val="tr-TR"/>
              </w:rPr>
            </w:pPr>
            <w:r w:rsidRPr="00703344">
              <w:rPr>
                <w:rFonts w:asciiTheme="minorHAnsi" w:hAnsiTheme="minorHAnsi"/>
                <w:i w:val="0"/>
                <w:color w:val="auto"/>
                <w:sz w:val="16"/>
                <w:szCs w:val="16"/>
                <w:lang w:val="tr-TR"/>
              </w:rPr>
              <w:t xml:space="preserve">      DÖNEM</w:t>
            </w:r>
          </w:p>
          <w:p w:rsidR="00F048CB" w:rsidRPr="00703344" w:rsidRDefault="00F048CB" w:rsidP="001D71B7">
            <w:pPr>
              <w:spacing w:line="240" w:lineRule="auto"/>
              <w:ind w:right="113"/>
              <w:jc w:val="both"/>
              <w:rPr>
                <w:rFonts w:asciiTheme="minorHAnsi" w:hAnsiTheme="minorHAnsi"/>
                <w:i w:val="0"/>
                <w:color w:val="auto"/>
                <w:sz w:val="16"/>
                <w:szCs w:val="16"/>
                <w:lang w:val="tr-TR"/>
              </w:rPr>
            </w:pPr>
            <w:r w:rsidRPr="00703344">
              <w:rPr>
                <w:rFonts w:asciiTheme="minorHAnsi" w:hAnsiTheme="minorHAnsi"/>
                <w:i w:val="0"/>
                <w:color w:val="auto"/>
                <w:sz w:val="16"/>
                <w:szCs w:val="16"/>
                <w:lang w:val="tr-TR"/>
              </w:rPr>
              <w:t xml:space="preserve">     SONRASI</w:t>
            </w:r>
          </w:p>
          <w:p w:rsidR="00F048CB" w:rsidRPr="00703344" w:rsidRDefault="00F048CB" w:rsidP="001D71B7">
            <w:pPr>
              <w:spacing w:line="240" w:lineRule="auto"/>
              <w:ind w:right="113"/>
              <w:jc w:val="both"/>
              <w:rPr>
                <w:rFonts w:asciiTheme="minorHAnsi" w:hAnsiTheme="minorHAnsi"/>
                <w:i w:val="0"/>
                <w:color w:val="auto"/>
                <w:sz w:val="16"/>
                <w:szCs w:val="16"/>
                <w:lang w:val="tr-TR"/>
              </w:rPr>
            </w:pPr>
            <w:r w:rsidRPr="00703344">
              <w:rPr>
                <w:rFonts w:asciiTheme="minorHAnsi" w:hAnsiTheme="minorHAnsi"/>
                <w:i w:val="0"/>
                <w:color w:val="auto"/>
                <w:sz w:val="16"/>
                <w:szCs w:val="16"/>
                <w:lang w:val="tr-TR"/>
              </w:rPr>
              <w:t xml:space="preserve">     72 SAAT</w:t>
            </w:r>
          </w:p>
          <w:p w:rsidR="00F048CB" w:rsidRPr="00703344" w:rsidRDefault="00F048CB" w:rsidP="001D71B7">
            <w:pPr>
              <w:ind w:right="113"/>
              <w:jc w:val="both"/>
              <w:rPr>
                <w:rFonts w:asciiTheme="minorHAnsi" w:hAnsiTheme="minorHAnsi"/>
                <w:i w:val="0"/>
                <w:color w:val="auto"/>
                <w:lang w:val="tr-TR"/>
              </w:rPr>
            </w:pPr>
            <w:r w:rsidRPr="00703344">
              <w:rPr>
                <w:rFonts w:asciiTheme="minorHAnsi" w:hAnsiTheme="minorHAnsi"/>
                <w:i w:val="0"/>
                <w:color w:val="auto"/>
                <w:sz w:val="16"/>
                <w:szCs w:val="16"/>
                <w:lang w:val="tr-TR"/>
              </w:rPr>
              <w:t xml:space="preserve">     SONRASI</w:t>
            </w:r>
          </w:p>
        </w:tc>
        <w:tc>
          <w:tcPr>
            <w:tcW w:w="9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sidRPr="00B93E32">
              <w:rPr>
                <w:sz w:val="16"/>
                <w:szCs w:val="16"/>
              </w:rPr>
              <w:t>Afet sonrası toplanan birimleri içerir</w:t>
            </w: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imes New Roman" w:hAnsi="Times New Roman"/>
                <w:i w:val="0"/>
                <w:iCs w:val="0"/>
                <w:color w:val="000000"/>
                <w:sz w:val="16"/>
                <w:szCs w:val="16"/>
                <w:lang w:val="tr-TR"/>
              </w:rPr>
              <w:t xml:space="preserve">Kurulum ve Yönetim </w:t>
            </w:r>
            <w:r w:rsidRPr="00B93E32">
              <w:rPr>
                <w:rFonts w:ascii="Times New Roman" w:hAnsi="Times New Roman"/>
                <w:i w:val="0"/>
                <w:iCs w:val="0"/>
                <w:color w:val="000000"/>
                <w:sz w:val="16"/>
                <w:szCs w:val="16"/>
                <w:lang w:val="tr-TR"/>
              </w:rPr>
              <w:t>Ekibi</w:t>
            </w:r>
          </w:p>
        </w:tc>
        <w:tc>
          <w:tcPr>
            <w:tcW w:w="2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sidRPr="00B93E32">
              <w:rPr>
                <w:rFonts w:ascii="Times New Roman" w:hAnsi="Times New Roman"/>
                <w:i w:val="0"/>
                <w:iCs w:val="0"/>
                <w:color w:val="000000"/>
                <w:sz w:val="16"/>
                <w:szCs w:val="16"/>
                <w:lang w:val="tr-TR"/>
              </w:rPr>
              <w:t>X</w:t>
            </w:r>
          </w:p>
        </w:tc>
        <w:tc>
          <w:tcPr>
            <w:tcW w:w="2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sidRPr="00B93E32">
              <w:rPr>
                <w:rFonts w:ascii="Times New Roman" w:hAnsi="Times New Roman"/>
                <w:i w:val="0"/>
                <w:iCs w:val="0"/>
                <w:color w:val="000000"/>
                <w:sz w:val="16"/>
                <w:szCs w:val="16"/>
                <w:lang w:val="tr-TR"/>
              </w:rPr>
              <w:t>X</w:t>
            </w:r>
          </w:p>
        </w:tc>
        <w:tc>
          <w:tcPr>
            <w:tcW w:w="5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sidRPr="00B93E32">
              <w:rPr>
                <w:sz w:val="16"/>
                <w:szCs w:val="16"/>
              </w:rPr>
              <w:t>Toplamalar yapıldığında</w:t>
            </w: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F9328D" w:rsidRDefault="004A388B" w:rsidP="00F048CB">
            <w:pPr>
              <w:pStyle w:val="ListeParagraf"/>
              <w:numPr>
                <w:ilvl w:val="0"/>
                <w:numId w:val="41"/>
              </w:numPr>
              <w:spacing w:line="240" w:lineRule="auto"/>
              <w:ind w:left="176" w:hanging="142"/>
              <w:cnfStyle w:val="000000100000" w:firstRow="0" w:lastRow="0" w:firstColumn="0" w:lastColumn="0" w:oddVBand="0" w:evenVBand="0" w:oddHBand="1" w:evenHBand="0" w:firstRowFirstColumn="0" w:firstRowLastColumn="0" w:lastRowFirstColumn="0" w:lastRowLastColumn="0"/>
              <w:rPr>
                <w:sz w:val="16"/>
                <w:szCs w:val="16"/>
                <w:lang w:val="tr-TR"/>
              </w:rPr>
            </w:pPr>
            <w:r>
              <w:rPr>
                <w:sz w:val="16"/>
                <w:szCs w:val="16"/>
                <w:lang w:val="tr-TR"/>
              </w:rPr>
              <w:t xml:space="preserve">İçişleri Bakanlığı </w:t>
            </w:r>
            <w:r w:rsidR="00F048CB" w:rsidRPr="00F9328D">
              <w:rPr>
                <w:sz w:val="16"/>
                <w:szCs w:val="16"/>
                <w:lang w:val="tr-TR"/>
              </w:rPr>
              <w:t>AFAD Merkezi Hizmet Grubu Koord.lüğü</w:t>
            </w:r>
          </w:p>
          <w:p w:rsidR="00F048CB" w:rsidRPr="00B93E32" w:rsidRDefault="00F048CB" w:rsidP="00F048CB">
            <w:pPr>
              <w:pStyle w:val="ListeParagraf"/>
              <w:numPr>
                <w:ilvl w:val="0"/>
                <w:numId w:val="41"/>
              </w:numPr>
              <w:spacing w:line="240" w:lineRule="auto"/>
              <w:ind w:left="176" w:hanging="142"/>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000000"/>
                <w:sz w:val="16"/>
                <w:szCs w:val="16"/>
                <w:lang w:val="tr-TR"/>
              </w:rPr>
            </w:pPr>
            <w:r w:rsidRPr="00F9328D">
              <w:rPr>
                <w:sz w:val="16"/>
                <w:szCs w:val="16"/>
                <w:lang w:val="tr-TR"/>
              </w:rPr>
              <w:t>İl AFAD Merkezi Hizmet Grubu Koord.lüğü</w:t>
            </w:r>
          </w:p>
          <w:p w:rsidR="00F048CB" w:rsidRPr="00703344" w:rsidRDefault="00F048CB"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0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F048CB" w:rsidRPr="004064F8" w:rsidTr="001D71B7">
        <w:trPr>
          <w:cantSplit/>
          <w:trHeight w:hRule="exact" w:val="1269"/>
        </w:trPr>
        <w:tc>
          <w:tcPr>
            <w:cnfStyle w:val="001000000000" w:firstRow="0" w:lastRow="0" w:firstColumn="1" w:lastColumn="0" w:oddVBand="0" w:evenVBand="0" w:oddHBand="0" w:evenHBand="0" w:firstRowFirstColumn="0" w:firstRowLastColumn="0" w:lastRowFirstColumn="0" w:lastRowLastColumn="0"/>
            <w:tcW w:w="534" w:type="pct"/>
            <w:gridSpan w:val="2"/>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ind w:firstLine="284"/>
              <w:rPr>
                <w:rFonts w:asciiTheme="minorHAnsi" w:hAnsiTheme="minorHAnsi"/>
                <w:i w:val="0"/>
                <w:color w:val="auto"/>
                <w:sz w:val="22"/>
                <w:szCs w:val="22"/>
                <w:lang w:val="tr-TR"/>
              </w:rPr>
            </w:pPr>
          </w:p>
        </w:tc>
        <w:tc>
          <w:tcPr>
            <w:tcW w:w="9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sidRPr="00F9328D">
              <w:rPr>
                <w:sz w:val="16"/>
                <w:szCs w:val="16"/>
                <w:lang w:val="tr-TR"/>
              </w:rPr>
              <w:t>Depolanmak için gönderilen malzeme bilgisi ile ulaşım vasıtası gibi bilgileri içerir</w:t>
            </w: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imes New Roman" w:hAnsi="Times New Roman"/>
                <w:i w:val="0"/>
                <w:iCs w:val="0"/>
                <w:color w:val="000000"/>
                <w:sz w:val="16"/>
                <w:szCs w:val="16"/>
                <w:lang w:val="tr-TR"/>
              </w:rPr>
              <w:t xml:space="preserve">Kurulum ve Yönetim </w:t>
            </w:r>
            <w:r w:rsidRPr="00B93E32">
              <w:rPr>
                <w:rFonts w:ascii="Times New Roman" w:hAnsi="Times New Roman"/>
                <w:i w:val="0"/>
                <w:iCs w:val="0"/>
                <w:color w:val="000000"/>
                <w:sz w:val="16"/>
                <w:szCs w:val="16"/>
                <w:lang w:val="tr-TR"/>
              </w:rPr>
              <w:t>Ekibi</w:t>
            </w:r>
          </w:p>
        </w:tc>
        <w:tc>
          <w:tcPr>
            <w:tcW w:w="2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sidRPr="00B93E32">
              <w:rPr>
                <w:rFonts w:ascii="Times New Roman" w:hAnsi="Times New Roman"/>
                <w:i w:val="0"/>
                <w:iCs w:val="0"/>
                <w:color w:val="000000"/>
                <w:sz w:val="16"/>
                <w:szCs w:val="16"/>
                <w:lang w:val="tr-TR"/>
              </w:rPr>
              <w:t>X</w:t>
            </w:r>
          </w:p>
        </w:tc>
        <w:tc>
          <w:tcPr>
            <w:tcW w:w="2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sidRPr="00B93E32">
              <w:rPr>
                <w:rFonts w:ascii="Times New Roman" w:hAnsi="Times New Roman"/>
                <w:i w:val="0"/>
                <w:iCs w:val="0"/>
                <w:color w:val="000000"/>
                <w:sz w:val="16"/>
                <w:szCs w:val="16"/>
                <w:lang w:val="tr-TR"/>
              </w:rPr>
              <w:t>X</w:t>
            </w:r>
          </w:p>
        </w:tc>
        <w:tc>
          <w:tcPr>
            <w:tcW w:w="5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sidRPr="00B93E32">
              <w:rPr>
                <w:sz w:val="16"/>
                <w:szCs w:val="16"/>
              </w:rPr>
              <w:t>Toplamalar yapıldığında</w:t>
            </w: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F9328D" w:rsidRDefault="004A388B" w:rsidP="00F048CB">
            <w:pPr>
              <w:pStyle w:val="ListeParagraf"/>
              <w:numPr>
                <w:ilvl w:val="0"/>
                <w:numId w:val="41"/>
              </w:numPr>
              <w:spacing w:line="240" w:lineRule="auto"/>
              <w:ind w:left="176" w:hanging="142"/>
              <w:cnfStyle w:val="000000000000" w:firstRow="0" w:lastRow="0" w:firstColumn="0" w:lastColumn="0" w:oddVBand="0" w:evenVBand="0" w:oddHBand="0" w:evenHBand="0" w:firstRowFirstColumn="0" w:firstRowLastColumn="0" w:lastRowFirstColumn="0" w:lastRowLastColumn="0"/>
              <w:rPr>
                <w:sz w:val="16"/>
                <w:szCs w:val="16"/>
                <w:lang w:val="tr-TR"/>
              </w:rPr>
            </w:pPr>
            <w:r>
              <w:rPr>
                <w:sz w:val="16"/>
                <w:szCs w:val="16"/>
                <w:lang w:val="tr-TR"/>
              </w:rPr>
              <w:t>İçişleri Bakanlığı</w:t>
            </w:r>
            <w:r w:rsidR="00F048CB" w:rsidRPr="00F9328D">
              <w:rPr>
                <w:sz w:val="16"/>
                <w:szCs w:val="16"/>
                <w:lang w:val="tr-TR"/>
              </w:rPr>
              <w:t xml:space="preserve"> AFAD Merkezi Hizmet Grubu Koord.lüğü</w:t>
            </w:r>
          </w:p>
          <w:p w:rsidR="00F048CB" w:rsidRPr="00B93E32" w:rsidRDefault="00F048CB" w:rsidP="00F048CB">
            <w:pPr>
              <w:pStyle w:val="ListeParagraf"/>
              <w:numPr>
                <w:ilvl w:val="0"/>
                <w:numId w:val="41"/>
              </w:numPr>
              <w:spacing w:line="240" w:lineRule="auto"/>
              <w:ind w:left="176" w:hanging="142"/>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color w:val="000000"/>
                <w:sz w:val="16"/>
                <w:szCs w:val="16"/>
                <w:lang w:val="tr-TR"/>
              </w:rPr>
            </w:pPr>
            <w:r w:rsidRPr="00F9328D">
              <w:rPr>
                <w:sz w:val="16"/>
                <w:szCs w:val="16"/>
                <w:lang w:val="tr-TR"/>
              </w:rPr>
              <w:t>İl AFAD Merkezi Hizmet Grubu Koord.lüğü</w:t>
            </w:r>
          </w:p>
          <w:p w:rsidR="00F048CB" w:rsidRPr="00703344" w:rsidRDefault="00F048CB"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0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F048CB" w:rsidRPr="004064F8" w:rsidTr="001D71B7">
        <w:trPr>
          <w:cnfStyle w:val="000000100000" w:firstRow="0" w:lastRow="0" w:firstColumn="0" w:lastColumn="0" w:oddVBand="0" w:evenVBand="0" w:oddHBand="1" w:evenHBand="0" w:firstRowFirstColumn="0" w:firstRowLastColumn="0" w:lastRowFirstColumn="0" w:lastRowLastColumn="0"/>
          <w:cantSplit/>
          <w:trHeight w:hRule="exact" w:val="283"/>
        </w:trPr>
        <w:tc>
          <w:tcPr>
            <w:cnfStyle w:val="001000000000" w:firstRow="0" w:lastRow="0" w:firstColumn="1" w:lastColumn="0" w:oddVBand="0" w:evenVBand="0" w:oddHBand="0" w:evenHBand="0" w:firstRowFirstColumn="0" w:firstRowLastColumn="0" w:lastRowFirstColumn="0" w:lastRowLastColumn="0"/>
            <w:tcW w:w="534" w:type="pct"/>
            <w:gridSpan w:val="2"/>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ind w:firstLine="284"/>
              <w:rPr>
                <w:rFonts w:asciiTheme="minorHAnsi" w:hAnsiTheme="minorHAnsi"/>
                <w:i w:val="0"/>
                <w:color w:val="auto"/>
                <w:sz w:val="22"/>
                <w:szCs w:val="22"/>
                <w:lang w:val="tr-TR"/>
              </w:rPr>
            </w:pPr>
          </w:p>
        </w:tc>
        <w:tc>
          <w:tcPr>
            <w:tcW w:w="9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2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2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5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0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F048CB" w:rsidRPr="004064F8" w:rsidTr="001D71B7">
        <w:trPr>
          <w:cantSplit/>
          <w:trHeight w:hRule="exact" w:val="283"/>
        </w:trPr>
        <w:tc>
          <w:tcPr>
            <w:cnfStyle w:val="001000000000" w:firstRow="0" w:lastRow="0" w:firstColumn="1" w:lastColumn="0" w:oddVBand="0" w:evenVBand="0" w:oddHBand="0" w:evenHBand="0" w:firstRowFirstColumn="0" w:firstRowLastColumn="0" w:lastRowFirstColumn="0" w:lastRowLastColumn="0"/>
            <w:tcW w:w="534" w:type="pct"/>
            <w:gridSpan w:val="2"/>
            <w:vMerge/>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ind w:firstLine="284"/>
              <w:rPr>
                <w:rFonts w:asciiTheme="minorHAnsi" w:hAnsiTheme="minorHAnsi"/>
                <w:i w:val="0"/>
                <w:color w:val="auto"/>
                <w:sz w:val="22"/>
                <w:szCs w:val="22"/>
                <w:lang w:val="tr-TR"/>
              </w:rPr>
            </w:pPr>
          </w:p>
        </w:tc>
        <w:tc>
          <w:tcPr>
            <w:tcW w:w="94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645"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28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21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54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79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041"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F048CB" w:rsidRPr="00703344" w:rsidRDefault="00F048CB"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bl>
    <w:p w:rsidR="00E50DED" w:rsidRPr="00703344" w:rsidRDefault="00E50DED" w:rsidP="00AC5600">
      <w:pPr>
        <w:spacing w:after="0"/>
        <w:rPr>
          <w:rFonts w:asciiTheme="minorHAnsi" w:hAnsiTheme="minorHAnsi"/>
          <w:i w:val="0"/>
          <w:sz w:val="22"/>
          <w:szCs w:val="22"/>
          <w:lang w:val="tr-TR"/>
        </w:rPr>
        <w:sectPr w:rsidR="00E50DED" w:rsidRPr="00703344" w:rsidSect="00B75B06">
          <w:type w:val="nextColumn"/>
          <w:pgSz w:w="16838" w:h="11906" w:orient="landscape"/>
          <w:pgMar w:top="1134" w:right="720" w:bottom="720" w:left="1134" w:header="709" w:footer="709" w:gutter="0"/>
          <w:cols w:space="708"/>
          <w:titlePg/>
          <w:docGrid w:linePitch="360"/>
        </w:sectPr>
      </w:pPr>
    </w:p>
    <w:p w:rsidR="00AC5600" w:rsidRPr="000F0FB6" w:rsidRDefault="0070480E" w:rsidP="00AC5600">
      <w:pPr>
        <w:pStyle w:val="Balk1"/>
        <w:rPr>
          <w:lang w:val="tr-TR"/>
        </w:rPr>
      </w:pPr>
      <w:bookmarkStart w:id="48" w:name="_Toc453934659"/>
      <w:r>
        <w:rPr>
          <w:lang w:val="tr-TR"/>
        </w:rPr>
        <w:lastRenderedPageBreak/>
        <w:t xml:space="preserve">BÖLÜM </w:t>
      </w:r>
      <w:r w:rsidR="006F7A05">
        <w:rPr>
          <w:lang w:val="tr-TR"/>
        </w:rPr>
        <w:t>7</w:t>
      </w:r>
      <w:r w:rsidR="00AC5600" w:rsidRPr="000F0FB6">
        <w:rPr>
          <w:lang w:val="tr-TR"/>
        </w:rPr>
        <w:t>. PLANIN TAKİBİ, GELİŞTİRİLMESİ VE GÜNCELLENMESİ</w:t>
      </w:r>
      <w:bookmarkEnd w:id="48"/>
    </w:p>
    <w:p w:rsidR="0000347F" w:rsidRDefault="0000347F" w:rsidP="0000347F">
      <w:pPr>
        <w:pStyle w:val="ListeParagraf"/>
        <w:spacing w:after="0"/>
        <w:rPr>
          <w:rFonts w:asciiTheme="minorHAnsi" w:hAnsiTheme="minorHAnsi"/>
          <w:bCs/>
          <w:i w:val="0"/>
          <w:color w:val="FF0000"/>
          <w:sz w:val="24"/>
          <w:szCs w:val="24"/>
          <w:lang w:val="tr-TR"/>
        </w:rPr>
      </w:pPr>
    </w:p>
    <w:p w:rsidR="00BB6BED" w:rsidRPr="0041680D" w:rsidRDefault="0041680D" w:rsidP="0041680D">
      <w:pPr>
        <w:spacing w:before="100" w:beforeAutospacing="1"/>
        <w:jc w:val="both"/>
        <w:rPr>
          <w:i w:val="0"/>
          <w:sz w:val="24"/>
          <w:szCs w:val="24"/>
          <w:lang w:val="tr-TR"/>
        </w:rPr>
      </w:pPr>
      <w:r>
        <w:rPr>
          <w:i w:val="0"/>
          <w:sz w:val="24"/>
          <w:szCs w:val="24"/>
          <w:lang w:val="tr-TR"/>
        </w:rPr>
        <w:t>İşbu Hizmet Grubu</w:t>
      </w:r>
      <w:r w:rsidR="00BB6BED" w:rsidRPr="0041680D">
        <w:rPr>
          <w:i w:val="0"/>
          <w:sz w:val="24"/>
          <w:szCs w:val="24"/>
          <w:lang w:val="tr-TR"/>
        </w:rPr>
        <w:t xml:space="preserve"> Planı; afet öncesi, sırası ve sonrasındaki ihtiyaçlar ve öncelikler,  görev ve sorumluluklar, kapasiteler, kaynaklar, ulusal ve yerel düzey çözüm ortaklarının rolleri ve yasal çerçeve değiştiği</w:t>
      </w:r>
      <w:r>
        <w:rPr>
          <w:i w:val="0"/>
          <w:sz w:val="24"/>
          <w:szCs w:val="24"/>
          <w:lang w:val="tr-TR"/>
        </w:rPr>
        <w:t xml:space="preserve"> zaman</w:t>
      </w:r>
      <w:r w:rsidR="00BB6BED" w:rsidRPr="0041680D">
        <w:rPr>
          <w:i w:val="0"/>
          <w:sz w:val="24"/>
          <w:szCs w:val="24"/>
          <w:lang w:val="tr-TR"/>
        </w:rPr>
        <w:t xml:space="preserve"> güncellenir.</w:t>
      </w:r>
    </w:p>
    <w:p w:rsidR="0000347F" w:rsidRPr="0041680D" w:rsidRDefault="0000347F" w:rsidP="0041680D">
      <w:pPr>
        <w:spacing w:before="100" w:beforeAutospacing="1"/>
        <w:jc w:val="both"/>
        <w:rPr>
          <w:i w:val="0"/>
          <w:sz w:val="24"/>
          <w:szCs w:val="24"/>
          <w:lang w:val="tr-TR"/>
        </w:rPr>
      </w:pPr>
      <w:r w:rsidRPr="0041680D">
        <w:rPr>
          <w:rFonts w:asciiTheme="minorHAnsi" w:hAnsiTheme="minorHAnsi"/>
          <w:bCs/>
          <w:i w:val="0"/>
          <w:sz w:val="24"/>
          <w:szCs w:val="24"/>
          <w:lang w:val="tr-TR"/>
        </w:rPr>
        <w:t>Güncellemeler y</w:t>
      </w:r>
      <w:r w:rsidR="00447061">
        <w:rPr>
          <w:rFonts w:asciiTheme="minorHAnsi" w:hAnsiTheme="minorHAnsi"/>
          <w:bCs/>
          <w:i w:val="0"/>
          <w:sz w:val="24"/>
          <w:szCs w:val="24"/>
          <w:lang w:val="tr-TR"/>
        </w:rPr>
        <w:t>ıllık olarak yapılacaktır. Ana çözüm o</w:t>
      </w:r>
      <w:r w:rsidRPr="0041680D">
        <w:rPr>
          <w:rFonts w:asciiTheme="minorHAnsi" w:hAnsiTheme="minorHAnsi"/>
          <w:bCs/>
          <w:i w:val="0"/>
          <w:sz w:val="24"/>
          <w:szCs w:val="24"/>
          <w:lang w:val="tr-TR"/>
        </w:rPr>
        <w:t>rtağı önemli bilgilerin değişmesi durumunda bunların iletilmesinden ve planların güncellenmesinden sorumludur.</w:t>
      </w:r>
    </w:p>
    <w:p w:rsidR="00BB6BED" w:rsidRPr="0041680D" w:rsidRDefault="00DA3D9A" w:rsidP="0041680D">
      <w:pPr>
        <w:spacing w:before="100" w:beforeAutospacing="1"/>
        <w:jc w:val="both"/>
        <w:rPr>
          <w:i w:val="0"/>
          <w:sz w:val="24"/>
          <w:szCs w:val="24"/>
          <w:lang w:val="tr-TR"/>
        </w:rPr>
      </w:pPr>
      <w:r w:rsidRPr="0041680D">
        <w:rPr>
          <w:i w:val="0"/>
          <w:sz w:val="24"/>
          <w:szCs w:val="24"/>
          <w:lang w:val="tr-TR"/>
        </w:rPr>
        <w:t xml:space="preserve">Ayrıca </w:t>
      </w:r>
      <w:r w:rsidR="00C875D9">
        <w:rPr>
          <w:i w:val="0"/>
          <w:sz w:val="24"/>
          <w:szCs w:val="24"/>
          <w:lang w:val="tr-TR"/>
        </w:rPr>
        <w:t>hizmet g</w:t>
      </w:r>
      <w:r w:rsidR="0041680D">
        <w:rPr>
          <w:i w:val="0"/>
          <w:sz w:val="24"/>
          <w:szCs w:val="24"/>
          <w:lang w:val="tr-TR"/>
        </w:rPr>
        <w:t xml:space="preserve">rubu </w:t>
      </w:r>
      <w:r w:rsidR="00374228" w:rsidRPr="0041680D">
        <w:rPr>
          <w:i w:val="0"/>
          <w:sz w:val="24"/>
          <w:szCs w:val="24"/>
          <w:lang w:val="tr-TR"/>
        </w:rPr>
        <w:t>en az</w:t>
      </w:r>
      <w:r w:rsidR="00BB6BED" w:rsidRPr="0041680D">
        <w:rPr>
          <w:i w:val="0"/>
          <w:sz w:val="24"/>
          <w:szCs w:val="24"/>
          <w:lang w:val="tr-TR"/>
        </w:rPr>
        <w:t xml:space="preserve"> yılda bir kez toplanarak planı gözden geçirir, değiştirilmesi gereken noktalar</w:t>
      </w:r>
      <w:r w:rsidR="0041680D">
        <w:rPr>
          <w:i w:val="0"/>
          <w:sz w:val="24"/>
          <w:szCs w:val="24"/>
          <w:lang w:val="tr-TR"/>
        </w:rPr>
        <w:t>ı inceler</w:t>
      </w:r>
      <w:r w:rsidR="00BB6BED" w:rsidRPr="0041680D">
        <w:rPr>
          <w:i w:val="0"/>
          <w:sz w:val="24"/>
          <w:szCs w:val="24"/>
          <w:lang w:val="tr-TR"/>
        </w:rPr>
        <w:t>, güncellenmesi gereken bilgiler</w:t>
      </w:r>
      <w:r w:rsidR="0041680D">
        <w:rPr>
          <w:i w:val="0"/>
          <w:sz w:val="24"/>
          <w:szCs w:val="24"/>
          <w:lang w:val="tr-TR"/>
        </w:rPr>
        <w:t>i</w:t>
      </w:r>
      <w:r w:rsidR="00BB6BED" w:rsidRPr="0041680D">
        <w:rPr>
          <w:i w:val="0"/>
          <w:sz w:val="24"/>
          <w:szCs w:val="24"/>
          <w:lang w:val="tr-TR"/>
        </w:rPr>
        <w:t xml:space="preserve"> tespit ed</w:t>
      </w:r>
      <w:r w:rsidR="0041680D">
        <w:rPr>
          <w:i w:val="0"/>
          <w:sz w:val="24"/>
          <w:szCs w:val="24"/>
          <w:lang w:val="tr-TR"/>
        </w:rPr>
        <w:t>er</w:t>
      </w:r>
      <w:r w:rsidR="00BB6BED" w:rsidRPr="0041680D">
        <w:rPr>
          <w:i w:val="0"/>
          <w:sz w:val="24"/>
          <w:szCs w:val="24"/>
          <w:lang w:val="tr-TR"/>
        </w:rPr>
        <w:t>, planın geliştirilmesine yönelik öneriler</w:t>
      </w:r>
      <w:r w:rsidR="00247285">
        <w:rPr>
          <w:i w:val="0"/>
          <w:sz w:val="24"/>
          <w:szCs w:val="24"/>
          <w:lang w:val="tr-TR"/>
        </w:rPr>
        <w:t>i</w:t>
      </w:r>
      <w:r w:rsidR="00BB6BED" w:rsidRPr="0041680D">
        <w:rPr>
          <w:i w:val="0"/>
          <w:sz w:val="24"/>
          <w:szCs w:val="24"/>
          <w:lang w:val="tr-TR"/>
        </w:rPr>
        <w:t xml:space="preserve"> tartışır ve </w:t>
      </w:r>
      <w:r w:rsidR="009D0CD6" w:rsidRPr="0041680D">
        <w:rPr>
          <w:i w:val="0"/>
          <w:sz w:val="24"/>
          <w:szCs w:val="24"/>
          <w:lang w:val="tr-TR"/>
        </w:rPr>
        <w:t>son durum</w:t>
      </w:r>
      <w:r w:rsidR="0041680D">
        <w:rPr>
          <w:i w:val="0"/>
          <w:sz w:val="24"/>
          <w:szCs w:val="24"/>
          <w:lang w:val="tr-TR"/>
        </w:rPr>
        <w:t>u</w:t>
      </w:r>
      <w:r w:rsidR="009D0CD6" w:rsidRPr="0041680D">
        <w:rPr>
          <w:i w:val="0"/>
          <w:sz w:val="24"/>
          <w:szCs w:val="24"/>
          <w:lang w:val="tr-TR"/>
        </w:rPr>
        <w:t xml:space="preserve"> planına yansıtarak güncellenmiş planlar</w:t>
      </w:r>
      <w:r w:rsidR="0041680D">
        <w:rPr>
          <w:i w:val="0"/>
          <w:sz w:val="24"/>
          <w:szCs w:val="24"/>
          <w:lang w:val="tr-TR"/>
        </w:rPr>
        <w:t>ı</w:t>
      </w:r>
      <w:r w:rsidR="009D0CD6" w:rsidRPr="0041680D">
        <w:rPr>
          <w:i w:val="0"/>
          <w:sz w:val="24"/>
          <w:szCs w:val="24"/>
          <w:lang w:val="tr-TR"/>
        </w:rPr>
        <w:t xml:space="preserve"> onay</w:t>
      </w:r>
      <w:r w:rsidR="0041680D">
        <w:rPr>
          <w:i w:val="0"/>
          <w:sz w:val="24"/>
          <w:szCs w:val="24"/>
          <w:lang w:val="tr-TR"/>
        </w:rPr>
        <w:t xml:space="preserve"> için ilgili mercilere sunarak, onay sonrasında </w:t>
      </w:r>
      <w:r w:rsidR="009D0CD6" w:rsidRPr="0041680D">
        <w:rPr>
          <w:i w:val="0"/>
          <w:sz w:val="24"/>
          <w:szCs w:val="24"/>
          <w:lang w:val="tr-TR"/>
        </w:rPr>
        <w:t>yayınla</w:t>
      </w:r>
      <w:r w:rsidR="006561EB">
        <w:rPr>
          <w:i w:val="0"/>
          <w:sz w:val="24"/>
          <w:szCs w:val="24"/>
          <w:lang w:val="tr-TR"/>
        </w:rPr>
        <w:t>n</w:t>
      </w:r>
      <w:r w:rsidR="009D0CD6" w:rsidRPr="0041680D">
        <w:rPr>
          <w:i w:val="0"/>
          <w:sz w:val="24"/>
          <w:szCs w:val="24"/>
          <w:lang w:val="tr-TR"/>
        </w:rPr>
        <w:t>abilir</w:t>
      </w:r>
      <w:r w:rsidR="00BB6BED" w:rsidRPr="0041680D">
        <w:rPr>
          <w:i w:val="0"/>
          <w:sz w:val="24"/>
          <w:szCs w:val="24"/>
          <w:lang w:val="tr-TR"/>
        </w:rPr>
        <w:t xml:space="preserve">.  </w:t>
      </w:r>
    </w:p>
    <w:p w:rsidR="0041680D" w:rsidRPr="0041680D" w:rsidRDefault="0041680D" w:rsidP="0041680D">
      <w:pPr>
        <w:spacing w:before="100" w:beforeAutospacing="1"/>
        <w:jc w:val="both"/>
        <w:rPr>
          <w:i w:val="0"/>
          <w:sz w:val="24"/>
          <w:szCs w:val="24"/>
          <w:lang w:val="tr-TR"/>
        </w:rPr>
      </w:pPr>
      <w:r w:rsidRPr="0041680D">
        <w:rPr>
          <w:i w:val="0"/>
          <w:sz w:val="24"/>
          <w:szCs w:val="24"/>
          <w:lang w:val="tr-TR"/>
        </w:rPr>
        <w:t xml:space="preserve">Afet ve Acil Durum Müdahale Hizmetleri Yönetmeliği’nin 12. maddesinde </w:t>
      </w:r>
      <w:r>
        <w:rPr>
          <w:i w:val="0"/>
          <w:sz w:val="24"/>
          <w:szCs w:val="24"/>
          <w:lang w:val="tr-TR"/>
        </w:rPr>
        <w:t xml:space="preserve">belirtildiği üzere; </w:t>
      </w:r>
      <w:r w:rsidRPr="0041680D">
        <w:rPr>
          <w:sz w:val="24"/>
          <w:szCs w:val="24"/>
          <w:lang w:val="tr-TR"/>
        </w:rPr>
        <w:t>“Plan üzerinde etkisi olmayan ekler, planı hazırlayan kurumun en üst yöneticisi tarafından, plan değişiklikleri ile plan üzerinde değişiklik yapan ek değişiklikleri planı onaylamaya yetkili makam tarafından onaylanır. Onaylanan planların birer sureti AFAD Başkanlığına ve sorumlu bakanlık, kurum ve kuruluşlara gönderilir. Yapılan güncellemeler asli değişiklik içeriyorsa onaya tabidir.”</w:t>
      </w:r>
    </w:p>
    <w:p w:rsidR="00374228" w:rsidRPr="0041680D" w:rsidRDefault="00374228" w:rsidP="0041680D">
      <w:pPr>
        <w:spacing w:before="100" w:beforeAutospacing="1"/>
        <w:jc w:val="both"/>
        <w:rPr>
          <w:i w:val="0"/>
          <w:sz w:val="24"/>
          <w:szCs w:val="24"/>
          <w:lang w:val="tr-TR"/>
        </w:rPr>
      </w:pPr>
      <w:r w:rsidRPr="0041680D">
        <w:rPr>
          <w:i w:val="0"/>
          <w:sz w:val="24"/>
          <w:szCs w:val="24"/>
          <w:lang w:val="tr-TR"/>
        </w:rPr>
        <w:t xml:space="preserve">Planların güncellenmesinden sorumlu kişilerin değişmesi durumunda AFAD’a bilgi verilmelidir. </w:t>
      </w:r>
    </w:p>
    <w:p w:rsidR="00336D68" w:rsidRDefault="00336D68" w:rsidP="0000347F">
      <w:pPr>
        <w:spacing w:before="100" w:beforeAutospacing="1"/>
        <w:rPr>
          <w:i w:val="0"/>
          <w:color w:val="1F497D" w:themeColor="text2"/>
          <w:sz w:val="24"/>
          <w:szCs w:val="24"/>
          <w:lang w:val="tr-TR"/>
        </w:rPr>
      </w:pPr>
    </w:p>
    <w:p w:rsidR="003E76E4" w:rsidRPr="00B11C2B" w:rsidRDefault="003E76E4" w:rsidP="0000347F">
      <w:pPr>
        <w:spacing w:before="100" w:beforeAutospacing="1"/>
        <w:rPr>
          <w:i w:val="0"/>
          <w:color w:val="1F497D" w:themeColor="text2"/>
          <w:sz w:val="24"/>
          <w:szCs w:val="24"/>
          <w:lang w:val="tr-TR"/>
        </w:rPr>
      </w:pPr>
    </w:p>
    <w:p w:rsidR="00BB6BED" w:rsidRDefault="00BB6BED" w:rsidP="00BB6BED">
      <w:pPr>
        <w:spacing w:after="0"/>
        <w:rPr>
          <w:rFonts w:asciiTheme="minorHAnsi" w:hAnsiTheme="minorHAnsi"/>
          <w:bCs/>
          <w:i w:val="0"/>
          <w:color w:val="FF0000"/>
          <w:sz w:val="28"/>
          <w:szCs w:val="28"/>
          <w:lang w:val="tr-TR"/>
        </w:rPr>
      </w:pPr>
    </w:p>
    <w:p w:rsidR="00BB6BED" w:rsidRDefault="00BB6BED" w:rsidP="00BB6BED">
      <w:pPr>
        <w:spacing w:after="0"/>
        <w:rPr>
          <w:rFonts w:asciiTheme="minorHAnsi" w:hAnsiTheme="minorHAnsi"/>
          <w:bCs/>
          <w:i w:val="0"/>
          <w:color w:val="FF0000"/>
          <w:sz w:val="28"/>
          <w:szCs w:val="28"/>
          <w:lang w:val="tr-TR"/>
        </w:rPr>
      </w:pPr>
    </w:p>
    <w:p w:rsidR="00BB6BED" w:rsidRPr="00BB6BED" w:rsidRDefault="00BB6BED" w:rsidP="00BB6BED">
      <w:pPr>
        <w:spacing w:after="0"/>
        <w:rPr>
          <w:rFonts w:asciiTheme="minorHAnsi" w:hAnsiTheme="minorHAnsi"/>
          <w:bCs/>
          <w:i w:val="0"/>
          <w:color w:val="FF0000"/>
          <w:sz w:val="28"/>
          <w:szCs w:val="28"/>
          <w:lang w:val="tr-TR"/>
        </w:rPr>
      </w:pPr>
    </w:p>
    <w:p w:rsidR="00AC5600" w:rsidRPr="00703344" w:rsidRDefault="00AC5600" w:rsidP="00AC5600">
      <w:pPr>
        <w:spacing w:after="0"/>
        <w:rPr>
          <w:rFonts w:asciiTheme="minorHAnsi" w:hAnsiTheme="minorHAnsi"/>
          <w:i w:val="0"/>
          <w:sz w:val="22"/>
          <w:szCs w:val="22"/>
          <w:lang w:val="tr-TR"/>
        </w:rPr>
      </w:pPr>
    </w:p>
    <w:p w:rsidR="00AC5600" w:rsidRPr="00703344" w:rsidRDefault="00AC5600" w:rsidP="00AC5600">
      <w:pPr>
        <w:spacing w:after="0"/>
        <w:rPr>
          <w:rFonts w:asciiTheme="minorHAnsi" w:hAnsiTheme="minorHAnsi"/>
          <w:i w:val="0"/>
          <w:sz w:val="22"/>
          <w:szCs w:val="22"/>
          <w:lang w:val="tr-TR"/>
        </w:rPr>
        <w:sectPr w:rsidR="00AC5600" w:rsidRPr="00703344" w:rsidSect="00B75B06">
          <w:type w:val="nextColumn"/>
          <w:pgSz w:w="11906" w:h="16838"/>
          <w:pgMar w:top="1134" w:right="720" w:bottom="720" w:left="1134" w:header="709" w:footer="709" w:gutter="0"/>
          <w:cols w:space="708"/>
          <w:titlePg/>
          <w:docGrid w:linePitch="360"/>
        </w:sectPr>
      </w:pPr>
    </w:p>
    <w:p w:rsidR="00AC5600" w:rsidRPr="00703344" w:rsidRDefault="00AC5600" w:rsidP="00AC5600">
      <w:pPr>
        <w:spacing w:after="0"/>
        <w:jc w:val="right"/>
        <w:rPr>
          <w:rFonts w:asciiTheme="minorHAnsi" w:hAnsiTheme="minorHAnsi"/>
          <w:i w:val="0"/>
          <w:sz w:val="22"/>
          <w:szCs w:val="22"/>
          <w:lang w:val="tr-TR"/>
        </w:rPr>
      </w:pPr>
    </w:p>
    <w:p w:rsidR="00AC5600" w:rsidRPr="00703344" w:rsidRDefault="009942EF" w:rsidP="009942EF">
      <w:pPr>
        <w:spacing w:after="0"/>
        <w:rPr>
          <w:rFonts w:asciiTheme="minorHAnsi" w:hAnsiTheme="minorHAnsi"/>
          <w:i w:val="0"/>
          <w:sz w:val="22"/>
          <w:szCs w:val="22"/>
          <w:lang w:val="tr-TR"/>
        </w:rPr>
      </w:pPr>
      <w:r>
        <w:rPr>
          <w:rFonts w:asciiTheme="minorHAnsi" w:hAnsiTheme="minorHAnsi"/>
          <w:i w:val="0"/>
          <w:sz w:val="22"/>
          <w:szCs w:val="22"/>
          <w:lang w:val="tr-TR"/>
        </w:rPr>
        <w:br w:type="textWrapping" w:clear="all"/>
      </w:r>
      <w:r w:rsidR="00B872D6">
        <w:rPr>
          <w:noProof/>
          <w:lang w:val="tr-TR" w:eastAsia="tr-TR"/>
        </w:rPr>
        <w:drawing>
          <wp:inline distT="0" distB="0" distL="0" distR="0" wp14:anchorId="366D47C4" wp14:editId="1966FE93">
            <wp:extent cx="1314450" cy="521589"/>
            <wp:effectExtent l="0" t="0" r="0" b="0"/>
            <wp:docPr id="17" name="Resim 17" descr="afad logosu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ad logosu ile ilgili görsel sonucu"/>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34439" cy="529521"/>
                    </a:xfrm>
                    <a:prstGeom prst="rect">
                      <a:avLst/>
                    </a:prstGeom>
                    <a:noFill/>
                    <a:ln>
                      <a:noFill/>
                    </a:ln>
                  </pic:spPr>
                </pic:pic>
              </a:graphicData>
            </a:graphic>
          </wp:inline>
        </w:drawing>
      </w:r>
    </w:p>
    <w:p w:rsidR="00AC5600" w:rsidRPr="00703344" w:rsidRDefault="00AC5600" w:rsidP="00AC5600">
      <w:pPr>
        <w:spacing w:after="0"/>
        <w:rPr>
          <w:rFonts w:asciiTheme="minorHAnsi" w:hAnsiTheme="minorHAnsi"/>
          <w:i w:val="0"/>
          <w:sz w:val="22"/>
          <w:szCs w:val="22"/>
          <w:lang w:val="tr-TR"/>
        </w:rPr>
      </w:pPr>
    </w:p>
    <w:p w:rsidR="00AC5600" w:rsidRPr="00703344" w:rsidRDefault="00AC5600" w:rsidP="00AC5600">
      <w:pPr>
        <w:spacing w:after="0"/>
        <w:rPr>
          <w:rFonts w:asciiTheme="minorHAnsi" w:hAnsiTheme="minorHAnsi"/>
          <w:i w:val="0"/>
          <w:sz w:val="22"/>
          <w:szCs w:val="22"/>
          <w:lang w:val="tr-TR"/>
        </w:rPr>
      </w:pPr>
    </w:p>
    <w:p w:rsidR="00AC5600" w:rsidRPr="00703344" w:rsidRDefault="00AC5600" w:rsidP="00AC5600">
      <w:pPr>
        <w:spacing w:after="0"/>
        <w:rPr>
          <w:rFonts w:asciiTheme="minorHAnsi" w:hAnsiTheme="minorHAnsi"/>
          <w:i w:val="0"/>
          <w:sz w:val="22"/>
          <w:szCs w:val="22"/>
          <w:lang w:val="tr-TR"/>
        </w:rPr>
      </w:pPr>
    </w:p>
    <w:p w:rsidR="00AC5600" w:rsidRPr="00703344" w:rsidRDefault="00AC5600" w:rsidP="00AC5600">
      <w:pPr>
        <w:spacing w:after="0"/>
        <w:rPr>
          <w:rFonts w:asciiTheme="minorHAnsi" w:hAnsiTheme="minorHAnsi"/>
          <w:i w:val="0"/>
          <w:sz w:val="22"/>
          <w:szCs w:val="22"/>
          <w:lang w:val="tr-TR"/>
        </w:rPr>
      </w:pPr>
    </w:p>
    <w:p w:rsidR="00AC5600" w:rsidRPr="00703344" w:rsidRDefault="00AC5600" w:rsidP="00AC5600">
      <w:pPr>
        <w:spacing w:after="0"/>
        <w:rPr>
          <w:rFonts w:asciiTheme="minorHAnsi" w:hAnsiTheme="minorHAnsi"/>
          <w:i w:val="0"/>
          <w:sz w:val="22"/>
          <w:szCs w:val="22"/>
          <w:lang w:val="tr-TR"/>
        </w:rPr>
      </w:pPr>
    </w:p>
    <w:p w:rsidR="00AC5600" w:rsidRDefault="00AC5600" w:rsidP="00AC5600">
      <w:pPr>
        <w:spacing w:after="0"/>
        <w:rPr>
          <w:rFonts w:asciiTheme="minorHAnsi" w:hAnsiTheme="minorHAnsi"/>
          <w:i w:val="0"/>
          <w:sz w:val="22"/>
          <w:szCs w:val="22"/>
          <w:lang w:val="tr-TR"/>
        </w:rPr>
      </w:pPr>
    </w:p>
    <w:p w:rsidR="003137C7" w:rsidRDefault="003137C7" w:rsidP="00AC5600">
      <w:pPr>
        <w:spacing w:after="0"/>
        <w:rPr>
          <w:rFonts w:asciiTheme="minorHAnsi" w:hAnsiTheme="minorHAnsi"/>
          <w:i w:val="0"/>
          <w:sz w:val="22"/>
          <w:szCs w:val="22"/>
          <w:lang w:val="tr-TR"/>
        </w:rPr>
      </w:pPr>
    </w:p>
    <w:p w:rsidR="003137C7" w:rsidRDefault="003137C7" w:rsidP="00AC5600">
      <w:pPr>
        <w:spacing w:after="0"/>
        <w:rPr>
          <w:rFonts w:asciiTheme="minorHAnsi" w:hAnsiTheme="minorHAnsi"/>
          <w:i w:val="0"/>
          <w:sz w:val="22"/>
          <w:szCs w:val="22"/>
          <w:lang w:val="tr-TR"/>
        </w:rPr>
      </w:pPr>
    </w:p>
    <w:p w:rsidR="00F048CB" w:rsidRPr="007C03F7" w:rsidRDefault="00F048CB" w:rsidP="00F048CB">
      <w:pPr>
        <w:suppressOverlap/>
        <w:jc w:val="center"/>
        <w:rPr>
          <w:rFonts w:ascii="Times New Roman" w:hAnsi="Times New Roman"/>
          <w:b/>
          <w:i w:val="0"/>
          <w:color w:val="00B0F0"/>
          <w:sz w:val="48"/>
          <w:szCs w:val="48"/>
          <w:lang w:val="tr-TR" w:eastAsia="ar-SA"/>
        </w:rPr>
      </w:pPr>
      <w:r>
        <w:rPr>
          <w:rFonts w:ascii="Times New Roman" w:hAnsi="Times New Roman"/>
          <w:b/>
          <w:i w:val="0"/>
          <w:color w:val="00B0F0"/>
          <w:sz w:val="48"/>
          <w:szCs w:val="48"/>
          <w:lang w:val="tr-TR" w:eastAsia="ar-SA"/>
        </w:rPr>
        <w:t>HİZMET GRUPLARI LOJİSTİĞİ</w:t>
      </w:r>
    </w:p>
    <w:p w:rsidR="008B00A5" w:rsidRPr="007C03F7" w:rsidRDefault="008B00A5" w:rsidP="008B00A5">
      <w:pPr>
        <w:suppressOverlap/>
        <w:jc w:val="center"/>
        <w:rPr>
          <w:rFonts w:ascii="Times New Roman" w:hAnsi="Times New Roman"/>
          <w:b/>
          <w:i w:val="0"/>
          <w:color w:val="00B0F0"/>
          <w:sz w:val="48"/>
          <w:szCs w:val="48"/>
          <w:lang w:val="tr-TR" w:eastAsia="ar-SA"/>
        </w:rPr>
      </w:pPr>
      <w:r w:rsidRPr="007C03F7">
        <w:rPr>
          <w:rFonts w:ascii="Times New Roman" w:hAnsi="Times New Roman"/>
          <w:b/>
          <w:i w:val="0"/>
          <w:color w:val="00B0F0"/>
          <w:sz w:val="48"/>
          <w:szCs w:val="48"/>
          <w:lang w:val="tr-TR" w:eastAsia="ar-SA"/>
        </w:rPr>
        <w:t xml:space="preserve">HİZMET GRUBU </w:t>
      </w:r>
      <w:r w:rsidR="00561BB6">
        <w:rPr>
          <w:rFonts w:ascii="Times New Roman" w:hAnsi="Times New Roman"/>
          <w:b/>
          <w:i w:val="0"/>
          <w:color w:val="00B0F0"/>
          <w:sz w:val="48"/>
          <w:szCs w:val="48"/>
          <w:lang w:val="tr-TR" w:eastAsia="ar-SA"/>
        </w:rPr>
        <w:t xml:space="preserve">OPERASYON </w:t>
      </w:r>
      <w:r w:rsidRPr="007C03F7">
        <w:rPr>
          <w:rFonts w:ascii="Times New Roman" w:hAnsi="Times New Roman"/>
          <w:b/>
          <w:i w:val="0"/>
          <w:color w:val="00B0F0"/>
          <w:sz w:val="48"/>
          <w:szCs w:val="48"/>
          <w:lang w:val="tr-TR" w:eastAsia="ar-SA"/>
        </w:rPr>
        <w:t>PLANI</w:t>
      </w:r>
    </w:p>
    <w:p w:rsidR="00BD172F" w:rsidRDefault="00BD172F" w:rsidP="00BD172F">
      <w:pPr>
        <w:rPr>
          <w:lang w:val="tr-TR"/>
        </w:rPr>
      </w:pPr>
    </w:p>
    <w:p w:rsidR="008B00A5" w:rsidRDefault="008B00A5" w:rsidP="00BD172F">
      <w:pPr>
        <w:rPr>
          <w:lang w:val="tr-TR"/>
        </w:rPr>
      </w:pPr>
    </w:p>
    <w:p w:rsidR="008B00A5" w:rsidRDefault="008B00A5" w:rsidP="00BD172F">
      <w:pPr>
        <w:rPr>
          <w:lang w:val="tr-TR"/>
        </w:rPr>
      </w:pPr>
    </w:p>
    <w:p w:rsidR="00561BB6" w:rsidRDefault="00561BB6" w:rsidP="00BD172F">
      <w:pPr>
        <w:rPr>
          <w:lang w:val="tr-TR"/>
        </w:rPr>
      </w:pPr>
    </w:p>
    <w:p w:rsidR="00561BB6" w:rsidRDefault="00561BB6" w:rsidP="00BD172F">
      <w:pPr>
        <w:rPr>
          <w:lang w:val="tr-TR"/>
        </w:rPr>
      </w:pPr>
    </w:p>
    <w:p w:rsidR="00AC5600" w:rsidRPr="008B00A5" w:rsidRDefault="00AC5600" w:rsidP="00B12F92">
      <w:pPr>
        <w:pStyle w:val="Balk1"/>
        <w:rPr>
          <w:sz w:val="40"/>
          <w:szCs w:val="40"/>
          <w:lang w:val="tr-TR"/>
        </w:rPr>
      </w:pPr>
      <w:bookmarkStart w:id="49" w:name="_Toc453934660"/>
      <w:r w:rsidRPr="008B00A5">
        <w:rPr>
          <w:sz w:val="40"/>
          <w:szCs w:val="40"/>
          <w:lang w:val="tr-TR"/>
        </w:rPr>
        <w:t>EKLER</w:t>
      </w:r>
      <w:bookmarkEnd w:id="49"/>
    </w:p>
    <w:p w:rsidR="00AC5600" w:rsidRPr="00703344" w:rsidRDefault="00AC5600" w:rsidP="00AC5600">
      <w:pPr>
        <w:rPr>
          <w:rFonts w:asciiTheme="minorHAnsi" w:hAnsiTheme="minorHAnsi"/>
          <w:lang w:val="tr-TR"/>
        </w:rPr>
      </w:pPr>
    </w:p>
    <w:p w:rsidR="00AC5600" w:rsidRPr="0090541F" w:rsidRDefault="00AC5600" w:rsidP="0090541F">
      <w:pPr>
        <w:pStyle w:val="ListeParagraf"/>
        <w:spacing w:after="0"/>
        <w:rPr>
          <w:rFonts w:asciiTheme="minorHAnsi" w:hAnsiTheme="minorHAnsi"/>
          <w:bCs/>
          <w:i w:val="0"/>
          <w:color w:val="FF0000"/>
          <w:sz w:val="28"/>
          <w:szCs w:val="28"/>
          <w:lang w:val="tr-TR"/>
        </w:rPr>
      </w:pPr>
    </w:p>
    <w:p w:rsidR="00AC5600" w:rsidRDefault="00AC5600" w:rsidP="00AC5600">
      <w:pPr>
        <w:rPr>
          <w:rFonts w:asciiTheme="minorHAnsi" w:hAnsiTheme="minorHAnsi"/>
          <w:lang w:val="tr-TR"/>
        </w:rPr>
      </w:pPr>
    </w:p>
    <w:p w:rsidR="00F238CD" w:rsidRDefault="00F238CD" w:rsidP="00AC5600">
      <w:pPr>
        <w:rPr>
          <w:rFonts w:asciiTheme="minorHAnsi" w:hAnsiTheme="minorHAnsi"/>
          <w:lang w:val="tr-TR"/>
        </w:rPr>
      </w:pPr>
    </w:p>
    <w:p w:rsidR="00F238CD" w:rsidRPr="00703344" w:rsidRDefault="00F238CD" w:rsidP="00AC5600">
      <w:pPr>
        <w:rPr>
          <w:rFonts w:asciiTheme="minorHAnsi" w:hAnsiTheme="minorHAnsi"/>
          <w:lang w:val="tr-TR"/>
        </w:rPr>
      </w:pPr>
    </w:p>
    <w:p w:rsidR="00AC5600" w:rsidRPr="00703344" w:rsidRDefault="00AC5600" w:rsidP="00AC5600">
      <w:pPr>
        <w:rPr>
          <w:rFonts w:asciiTheme="minorHAnsi" w:hAnsiTheme="minorHAnsi"/>
          <w:lang w:val="tr-TR"/>
        </w:rPr>
      </w:pPr>
    </w:p>
    <w:p w:rsidR="00AC5600" w:rsidRPr="00703344" w:rsidRDefault="00AC5600" w:rsidP="00AC5600">
      <w:pPr>
        <w:rPr>
          <w:rFonts w:asciiTheme="minorHAnsi" w:hAnsiTheme="minorHAnsi"/>
          <w:lang w:val="tr-TR"/>
        </w:rPr>
      </w:pPr>
    </w:p>
    <w:p w:rsidR="001A30CF" w:rsidRDefault="001A30CF" w:rsidP="00AC5600">
      <w:pPr>
        <w:rPr>
          <w:rFonts w:asciiTheme="minorHAnsi" w:hAnsiTheme="minorHAnsi"/>
          <w:lang w:val="tr-TR"/>
        </w:rPr>
      </w:pPr>
    </w:p>
    <w:p w:rsidR="0063294D" w:rsidRDefault="0063294D" w:rsidP="00AC5600">
      <w:pPr>
        <w:rPr>
          <w:rFonts w:asciiTheme="minorHAnsi" w:hAnsiTheme="minorHAnsi"/>
          <w:lang w:val="tr-TR"/>
        </w:rPr>
        <w:sectPr w:rsidR="0063294D" w:rsidSect="00B75B06">
          <w:pgSz w:w="11906" w:h="16838"/>
          <w:pgMar w:top="1134" w:right="720" w:bottom="720" w:left="709" w:header="709" w:footer="709" w:gutter="0"/>
          <w:cols w:space="708"/>
          <w:titlePg/>
          <w:docGrid w:linePitch="360"/>
        </w:sectPr>
      </w:pPr>
    </w:p>
    <w:p w:rsidR="008260DE" w:rsidRDefault="008260DE" w:rsidP="008260DE">
      <w:pPr>
        <w:rPr>
          <w:rFonts w:asciiTheme="minorHAnsi" w:hAnsiTheme="minorHAnsi"/>
        </w:rPr>
      </w:pPr>
    </w:p>
    <w:p w:rsidR="005C1BB6" w:rsidRPr="00C55660" w:rsidRDefault="00D14CA2" w:rsidP="005C1BB6">
      <w:pPr>
        <w:pStyle w:val="Balk2"/>
        <w:rPr>
          <w:i/>
          <w:lang w:val="tr-TR"/>
        </w:rPr>
      </w:pPr>
      <w:bookmarkStart w:id="50" w:name="_Toc453934661"/>
      <w:r>
        <w:rPr>
          <w:lang w:val="tr-TR"/>
        </w:rPr>
        <w:t xml:space="preserve">EK 1- HİZMET GRUPLARI </w:t>
      </w:r>
      <w:r w:rsidR="0098523F">
        <w:rPr>
          <w:lang w:val="tr-TR"/>
        </w:rPr>
        <w:t xml:space="preserve"> LOJİSTİĞİ </w:t>
      </w:r>
      <w:r w:rsidR="005C1BB6" w:rsidRPr="00C55660">
        <w:rPr>
          <w:lang w:val="tr-TR"/>
        </w:rPr>
        <w:t>H</w:t>
      </w:r>
      <w:r w:rsidR="005C1BB6">
        <w:rPr>
          <w:lang w:val="tr-TR"/>
        </w:rPr>
        <w:t>İZMET</w:t>
      </w:r>
      <w:r w:rsidR="005C656A">
        <w:rPr>
          <w:lang w:val="tr-TR"/>
        </w:rPr>
        <w:t xml:space="preserve"> </w:t>
      </w:r>
      <w:r w:rsidR="005C1BB6" w:rsidRPr="00C55660">
        <w:rPr>
          <w:lang w:val="tr-TR"/>
        </w:rPr>
        <w:t>G</w:t>
      </w:r>
      <w:r w:rsidR="005C1BB6">
        <w:rPr>
          <w:lang w:val="tr-TR"/>
        </w:rPr>
        <w:t>RUBU</w:t>
      </w:r>
      <w:r w:rsidR="005C1BB6" w:rsidRPr="00C55660">
        <w:rPr>
          <w:lang w:val="tr-TR"/>
        </w:rPr>
        <w:t xml:space="preserve"> OPERASYON EKİPLERİNİN TEŞKİLİ</w:t>
      </w:r>
      <w:bookmarkEnd w:id="50"/>
    </w:p>
    <w:tbl>
      <w:tblPr>
        <w:tblStyle w:val="OrtaKlavuz3-Vurgu2"/>
        <w:tblW w:w="4538" w:type="pct"/>
        <w:tblLook w:val="04A0" w:firstRow="1" w:lastRow="0" w:firstColumn="1" w:lastColumn="0" w:noHBand="0" w:noVBand="1"/>
      </w:tblPr>
      <w:tblGrid>
        <w:gridCol w:w="2341"/>
        <w:gridCol w:w="1058"/>
        <w:gridCol w:w="1179"/>
        <w:gridCol w:w="1600"/>
        <w:gridCol w:w="1364"/>
        <w:gridCol w:w="974"/>
        <w:gridCol w:w="1067"/>
        <w:gridCol w:w="1338"/>
        <w:gridCol w:w="1338"/>
        <w:gridCol w:w="1322"/>
      </w:tblGrid>
      <w:tr w:rsidR="00A30B9D" w:rsidRPr="00D1244A" w:rsidTr="001D71B7">
        <w:trPr>
          <w:cnfStyle w:val="100000000000" w:firstRow="1" w:lastRow="0" w:firstColumn="0" w:lastColumn="0" w:oddVBand="0" w:evenVBand="0" w:oddHBand="0" w:evenHBand="0" w:firstRowFirstColumn="0" w:firstRowLastColumn="0" w:lastRowFirstColumn="0" w:lastRowLastColumn="0"/>
          <w:trHeight w:val="1129"/>
          <w:tblHeader/>
        </w:trPr>
        <w:tc>
          <w:tcPr>
            <w:cnfStyle w:val="001000000000" w:firstRow="0" w:lastRow="0" w:firstColumn="1" w:lastColumn="0" w:oddVBand="0" w:evenVBand="0" w:oddHBand="0" w:evenHBand="0" w:firstRowFirstColumn="0" w:firstRowLastColumn="0" w:lastRowFirstColumn="0" w:lastRowLastColumn="0"/>
            <w:tcW w:w="865" w:type="pct"/>
            <w:vMerge w:val="restart"/>
            <w:tcBorders>
              <w:top w:val="single" w:sz="18" w:space="0" w:color="C6D9F1" w:themeColor="text2" w:themeTint="33"/>
              <w:left w:val="single" w:sz="8" w:space="0" w:color="C6D9F1" w:themeColor="text2" w:themeTint="33"/>
              <w:right w:val="single" w:sz="8" w:space="0" w:color="C6D9F1" w:themeColor="text2" w:themeTint="33"/>
            </w:tcBorders>
            <w:shd w:val="clear" w:color="auto" w:fill="00B0F0"/>
            <w:vAlign w:val="center"/>
          </w:tcPr>
          <w:p w:rsidR="00A30B9D" w:rsidRPr="00266013" w:rsidRDefault="00A30B9D" w:rsidP="001D71B7">
            <w:pPr>
              <w:spacing w:line="240" w:lineRule="auto"/>
              <w:jc w:val="center"/>
              <w:rPr>
                <w:rFonts w:asciiTheme="minorHAnsi" w:hAnsiTheme="minorHAnsi"/>
                <w:bCs w:val="0"/>
                <w:i w:val="0"/>
                <w:color w:val="FFFFFF" w:themeColor="background1"/>
                <w:szCs w:val="24"/>
                <w:lang w:val="tr-TR"/>
              </w:rPr>
            </w:pPr>
            <w:r w:rsidRPr="00266013">
              <w:rPr>
                <w:rFonts w:asciiTheme="minorHAnsi" w:hAnsiTheme="minorHAnsi"/>
                <w:i w:val="0"/>
                <w:color w:val="FFFFFF" w:themeColor="background1"/>
                <w:szCs w:val="24"/>
                <w:lang w:val="tr-TR"/>
              </w:rPr>
              <w:t>Hizmet Grubu Operasyon</w:t>
            </w:r>
          </w:p>
          <w:p w:rsidR="00A30B9D" w:rsidRPr="00266013" w:rsidRDefault="00A30B9D" w:rsidP="001D71B7">
            <w:pPr>
              <w:spacing w:line="240" w:lineRule="auto"/>
              <w:jc w:val="center"/>
              <w:rPr>
                <w:rFonts w:asciiTheme="minorHAnsi" w:hAnsiTheme="minorHAnsi"/>
                <w:bCs w:val="0"/>
                <w:i w:val="0"/>
                <w:color w:val="FFFFFF" w:themeColor="background1"/>
                <w:szCs w:val="24"/>
                <w:lang w:val="tr-TR"/>
              </w:rPr>
            </w:pPr>
            <w:r w:rsidRPr="00266013">
              <w:rPr>
                <w:rFonts w:asciiTheme="minorHAnsi" w:hAnsiTheme="minorHAnsi"/>
                <w:i w:val="0"/>
                <w:color w:val="FFFFFF" w:themeColor="background1"/>
                <w:szCs w:val="24"/>
                <w:lang w:val="tr-TR"/>
              </w:rPr>
              <w:t>Ekipleri/</w:t>
            </w:r>
          </w:p>
          <w:p w:rsidR="00A30B9D" w:rsidRPr="00266013" w:rsidRDefault="00A30B9D" w:rsidP="001D71B7">
            <w:pPr>
              <w:spacing w:line="240" w:lineRule="auto"/>
              <w:jc w:val="center"/>
              <w:rPr>
                <w:rFonts w:asciiTheme="minorHAnsi" w:hAnsiTheme="minorHAnsi"/>
                <w:bCs w:val="0"/>
                <w:i w:val="0"/>
                <w:color w:val="FFFFFF" w:themeColor="background1"/>
                <w:szCs w:val="24"/>
                <w:lang w:val="tr-TR"/>
              </w:rPr>
            </w:pPr>
            <w:r w:rsidRPr="00266013">
              <w:rPr>
                <w:rFonts w:asciiTheme="minorHAnsi" w:hAnsiTheme="minorHAnsi"/>
                <w:i w:val="0"/>
                <w:color w:val="FFFFFF" w:themeColor="background1"/>
                <w:szCs w:val="24"/>
                <w:lang w:val="tr-TR"/>
              </w:rPr>
              <w:t>Görevlendirilen Kurum</w:t>
            </w:r>
          </w:p>
          <w:p w:rsidR="00A30B9D" w:rsidRPr="00266013" w:rsidRDefault="00A30B9D" w:rsidP="001D71B7">
            <w:pPr>
              <w:spacing w:line="240" w:lineRule="auto"/>
              <w:jc w:val="center"/>
              <w:rPr>
                <w:rFonts w:asciiTheme="minorHAnsi" w:hAnsiTheme="minorHAnsi"/>
                <w:bCs w:val="0"/>
                <w:i w:val="0"/>
                <w:color w:val="FFFFFF" w:themeColor="background1"/>
                <w:sz w:val="24"/>
                <w:szCs w:val="24"/>
                <w:lang w:val="tr-TR"/>
              </w:rPr>
            </w:pPr>
          </w:p>
          <w:p w:rsidR="00A30B9D" w:rsidRPr="00266013" w:rsidRDefault="00A30B9D" w:rsidP="001D71B7">
            <w:pPr>
              <w:spacing w:line="240" w:lineRule="auto"/>
              <w:jc w:val="center"/>
              <w:rPr>
                <w:rFonts w:asciiTheme="minorHAnsi" w:hAnsiTheme="minorHAnsi"/>
                <w:lang w:val="tr-TR"/>
              </w:rPr>
            </w:pPr>
          </w:p>
        </w:tc>
        <w:tc>
          <w:tcPr>
            <w:tcW w:w="39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A30B9D" w:rsidRPr="0054673C" w:rsidRDefault="00A30B9D" w:rsidP="001D71B7">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ANA ÇÖZÜM                          ORTAĞI</w:t>
            </w:r>
          </w:p>
        </w:tc>
        <w:tc>
          <w:tcPr>
            <w:tcW w:w="427"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A30B9D" w:rsidRPr="0054673C" w:rsidRDefault="00A30B9D" w:rsidP="001D71B7">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DESTEK ÇÖZÜM ORTAĞI 2</w:t>
            </w:r>
          </w:p>
        </w:tc>
        <w:tc>
          <w:tcPr>
            <w:tcW w:w="580"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A30B9D" w:rsidRPr="0054673C" w:rsidRDefault="00A30B9D" w:rsidP="001D71B7">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DESTEK ÇÖZÜM ORTAĞI 4</w:t>
            </w:r>
          </w:p>
        </w:tc>
        <w:tc>
          <w:tcPr>
            <w:tcW w:w="49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A30B9D" w:rsidRPr="0054673C" w:rsidRDefault="00A30B9D" w:rsidP="001D71B7">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DESTEK ÇÖZÜM ORTAĞI 5</w:t>
            </w:r>
          </w:p>
        </w:tc>
        <w:tc>
          <w:tcPr>
            <w:tcW w:w="362"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A30B9D" w:rsidRPr="0054673C" w:rsidRDefault="00A30B9D" w:rsidP="001D71B7">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DESTEK ÇÖZÜM ORTAĞI 6</w:t>
            </w:r>
          </w:p>
        </w:tc>
        <w:tc>
          <w:tcPr>
            <w:tcW w:w="396"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A30B9D" w:rsidRPr="0054673C" w:rsidRDefault="00A30B9D" w:rsidP="001D71B7">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DESTEK ÇÖZÜM ORTAĞI 7</w:t>
            </w:r>
          </w:p>
        </w:tc>
        <w:tc>
          <w:tcPr>
            <w:tcW w:w="496"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A30B9D" w:rsidRPr="0054673C" w:rsidRDefault="00A30B9D" w:rsidP="001D71B7">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DESTEK ÇÖZÜM ORTAĞI 8</w:t>
            </w:r>
          </w:p>
        </w:tc>
        <w:tc>
          <w:tcPr>
            <w:tcW w:w="496"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A30B9D" w:rsidRPr="0054673C" w:rsidRDefault="00A30B9D" w:rsidP="001D71B7">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DESTEK ÇÖZÜM ORTAĞI 9</w:t>
            </w:r>
          </w:p>
        </w:tc>
        <w:tc>
          <w:tcPr>
            <w:tcW w:w="490"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A30B9D" w:rsidRPr="00804B16" w:rsidRDefault="00A30B9D" w:rsidP="001D71B7">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4"/>
                <w:szCs w:val="14"/>
              </w:rPr>
            </w:pPr>
            <w:r w:rsidRPr="0054673C">
              <w:rPr>
                <w:rFonts w:asciiTheme="minorHAnsi" w:hAnsiTheme="minorHAnsi"/>
                <w:i w:val="0"/>
                <w:color w:val="FFFFFF" w:themeColor="background1"/>
                <w:sz w:val="18"/>
                <w:szCs w:val="18"/>
              </w:rPr>
              <w:t>DESTEK ÇÖZÜM ORTAĞI 10</w:t>
            </w:r>
          </w:p>
        </w:tc>
      </w:tr>
      <w:tr w:rsidR="00A30B9D" w:rsidRPr="00D1244A" w:rsidTr="001D71B7">
        <w:trPr>
          <w:cnfStyle w:val="100000000000" w:firstRow="1" w:lastRow="0" w:firstColumn="0" w:lastColumn="0" w:oddVBand="0" w:evenVBand="0" w:oddHBand="0" w:evenHBand="0" w:firstRowFirstColumn="0" w:firstRowLastColumn="0" w:lastRowFirstColumn="0" w:lastRowLastColumn="0"/>
          <w:trHeight w:val="1066"/>
          <w:tblHeader/>
        </w:trPr>
        <w:tc>
          <w:tcPr>
            <w:cnfStyle w:val="001000000000" w:firstRow="0" w:lastRow="0" w:firstColumn="1" w:lastColumn="0" w:oddVBand="0" w:evenVBand="0" w:oddHBand="0" w:evenHBand="0" w:firstRowFirstColumn="0" w:firstRowLastColumn="0" w:lastRowFirstColumn="0" w:lastRowLastColumn="0"/>
            <w:tcW w:w="865" w:type="pct"/>
            <w:vMerge/>
            <w:tcBorders>
              <w:left w:val="single" w:sz="8" w:space="0" w:color="C6D9F1" w:themeColor="text2" w:themeTint="33"/>
              <w:bottom w:val="single" w:sz="18" w:space="0" w:color="C6D9F1" w:themeColor="text2" w:themeTint="33"/>
              <w:right w:val="single" w:sz="8" w:space="0" w:color="C6D9F1" w:themeColor="text2" w:themeTint="33"/>
            </w:tcBorders>
            <w:shd w:val="clear" w:color="auto" w:fill="0070C0"/>
          </w:tcPr>
          <w:p w:rsidR="00A30B9D" w:rsidRPr="00D1244A" w:rsidRDefault="00A30B9D" w:rsidP="001D71B7">
            <w:pPr>
              <w:rPr>
                <w:rFonts w:asciiTheme="minorHAnsi" w:hAnsiTheme="minorHAnsi"/>
              </w:rPr>
            </w:pPr>
          </w:p>
        </w:tc>
        <w:tc>
          <w:tcPr>
            <w:tcW w:w="39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A30B9D" w:rsidRPr="0089394F" w:rsidRDefault="00A30B9D" w:rsidP="001D71B7">
            <w:pP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rPr>
            </w:pPr>
            <w:r w:rsidRPr="0089394F">
              <w:rPr>
                <w:rFonts w:asciiTheme="minorHAnsi" w:hAnsiTheme="minorHAnsi"/>
                <w:color w:val="auto"/>
              </w:rPr>
              <w:t>İl AFAD</w:t>
            </w:r>
          </w:p>
        </w:tc>
        <w:tc>
          <w:tcPr>
            <w:tcW w:w="427"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A30B9D" w:rsidRPr="0089394F" w:rsidRDefault="00A30B9D" w:rsidP="001D71B7">
            <w:pP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 w:val="18"/>
                <w:szCs w:val="18"/>
              </w:rPr>
            </w:pPr>
            <w:r w:rsidRPr="0089394F">
              <w:rPr>
                <w:rFonts w:asciiTheme="minorHAnsi" w:hAnsiTheme="minorHAnsi"/>
                <w:color w:val="auto"/>
                <w:sz w:val="18"/>
                <w:szCs w:val="18"/>
              </w:rPr>
              <w:t>ADANA BÜYÜKŞEHIR BELEDIYESI</w:t>
            </w:r>
          </w:p>
        </w:tc>
        <w:tc>
          <w:tcPr>
            <w:tcW w:w="580"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A30B9D" w:rsidRPr="0089394F" w:rsidRDefault="00A30B9D" w:rsidP="001D71B7">
            <w:pP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rPr>
            </w:pPr>
            <w:r>
              <w:rPr>
                <w:rFonts w:asciiTheme="minorHAnsi" w:hAnsiTheme="minorHAnsi"/>
                <w:color w:val="auto"/>
              </w:rPr>
              <w:t>YATIRIM İZLEME KOORDİNASYON BAŞKANLIĞI</w:t>
            </w:r>
          </w:p>
        </w:tc>
        <w:tc>
          <w:tcPr>
            <w:tcW w:w="49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A30B9D" w:rsidRPr="0089394F" w:rsidRDefault="00A30B9D" w:rsidP="001D71B7">
            <w:pP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rPr>
            </w:pPr>
            <w:r>
              <w:rPr>
                <w:rFonts w:asciiTheme="minorHAnsi" w:hAnsiTheme="minorHAnsi"/>
                <w:color w:val="auto"/>
              </w:rPr>
              <w:t>İL EMNİYET MÜDÜRLÜĞÜ</w:t>
            </w:r>
          </w:p>
        </w:tc>
        <w:tc>
          <w:tcPr>
            <w:tcW w:w="362"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A30B9D" w:rsidRPr="0089394F" w:rsidRDefault="00A30B9D" w:rsidP="001D71B7">
            <w:pP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rPr>
            </w:pPr>
            <w:r w:rsidRPr="0089394F">
              <w:rPr>
                <w:rFonts w:asciiTheme="minorHAnsi" w:hAnsiTheme="minorHAnsi"/>
                <w:color w:val="auto"/>
              </w:rPr>
              <w:t>İŞKUR</w:t>
            </w:r>
          </w:p>
        </w:tc>
        <w:tc>
          <w:tcPr>
            <w:tcW w:w="39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A30B9D" w:rsidRPr="0089394F" w:rsidRDefault="00A30B9D" w:rsidP="001D71B7">
            <w:pP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rPr>
            </w:pPr>
          </w:p>
        </w:tc>
        <w:tc>
          <w:tcPr>
            <w:tcW w:w="49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A30B9D" w:rsidRPr="0089394F" w:rsidRDefault="00A30B9D" w:rsidP="001D71B7">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rPr>
            </w:pPr>
          </w:p>
        </w:tc>
        <w:tc>
          <w:tcPr>
            <w:tcW w:w="49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A30B9D" w:rsidRPr="0089394F" w:rsidRDefault="00A30B9D" w:rsidP="001D71B7">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rPr>
            </w:pPr>
          </w:p>
        </w:tc>
        <w:tc>
          <w:tcPr>
            <w:tcW w:w="490"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A30B9D" w:rsidRPr="0089394F" w:rsidRDefault="00A30B9D" w:rsidP="001D71B7">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rPr>
            </w:pPr>
          </w:p>
        </w:tc>
      </w:tr>
      <w:tr w:rsidR="00A30B9D" w:rsidRPr="00D1244A" w:rsidTr="001D71B7">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865"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30B9D" w:rsidRPr="00CF4166" w:rsidRDefault="00A30B9D" w:rsidP="001D71B7">
            <w:pPr>
              <w:rPr>
                <w:rFonts w:asciiTheme="minorHAnsi" w:hAnsiTheme="minorHAnsi"/>
                <w:i w:val="0"/>
                <w:color w:val="auto"/>
                <w:sz w:val="18"/>
                <w:szCs w:val="18"/>
              </w:rPr>
            </w:pPr>
            <w:r w:rsidRPr="00CF4166">
              <w:rPr>
                <w:rFonts w:asciiTheme="minorHAnsi" w:hAnsiTheme="minorHAnsi"/>
                <w:i w:val="0"/>
                <w:color w:val="auto"/>
                <w:sz w:val="18"/>
              </w:rPr>
              <w:t>OPERASYON EKİPLERİ</w:t>
            </w:r>
          </w:p>
        </w:tc>
        <w:tc>
          <w:tcPr>
            <w:tcW w:w="39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B8CCE4" w:themeFill="accent1" w:themeFillTint="66"/>
          </w:tcPr>
          <w:p w:rsidR="00A30B9D" w:rsidRPr="00D1244A" w:rsidRDefault="00A30B9D"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427"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B8CCE4" w:themeFill="accent1" w:themeFillTint="66"/>
          </w:tcPr>
          <w:p w:rsidR="00A30B9D" w:rsidRPr="00D1244A" w:rsidRDefault="00A30B9D"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580"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B8CCE4" w:themeFill="accent1" w:themeFillTint="66"/>
          </w:tcPr>
          <w:p w:rsidR="00A30B9D" w:rsidRPr="00D1244A" w:rsidRDefault="00A30B9D"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49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B8CCE4" w:themeFill="accent1" w:themeFillTint="66"/>
          </w:tcPr>
          <w:p w:rsidR="00A30B9D" w:rsidRPr="00D1244A" w:rsidRDefault="00A30B9D"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62"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B8CCE4" w:themeFill="accent1" w:themeFillTint="66"/>
          </w:tcPr>
          <w:p w:rsidR="00A30B9D" w:rsidRPr="00D1244A" w:rsidRDefault="00A30B9D"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96"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B8CCE4" w:themeFill="accent1" w:themeFillTint="66"/>
          </w:tcPr>
          <w:p w:rsidR="00A30B9D" w:rsidRPr="00D1244A" w:rsidRDefault="00A30B9D"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496"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B8CCE4" w:themeFill="accent1" w:themeFillTint="66"/>
          </w:tcPr>
          <w:p w:rsidR="00A30B9D" w:rsidRPr="00D1244A" w:rsidRDefault="00A30B9D"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496"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B8CCE4" w:themeFill="accent1" w:themeFillTint="66"/>
          </w:tcPr>
          <w:p w:rsidR="00A30B9D" w:rsidRPr="00D1244A" w:rsidRDefault="00A30B9D"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490"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B8CCE4" w:themeFill="accent1" w:themeFillTint="66"/>
          </w:tcPr>
          <w:p w:rsidR="00A30B9D" w:rsidRPr="00D1244A" w:rsidRDefault="00A30B9D"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r>
      <w:tr w:rsidR="00A30B9D" w:rsidRPr="00D1244A" w:rsidTr="001D71B7">
        <w:trPr>
          <w:trHeight w:val="282"/>
        </w:trPr>
        <w:tc>
          <w:tcPr>
            <w:cnfStyle w:val="001000000000" w:firstRow="0" w:lastRow="0" w:firstColumn="1" w:lastColumn="0" w:oddVBand="0" w:evenVBand="0" w:oddHBand="0" w:evenHBand="0" w:firstRowFirstColumn="0" w:firstRowLastColumn="0" w:lastRowFirstColumn="0" w:lastRowLastColumn="0"/>
            <w:tcW w:w="8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30B9D" w:rsidRPr="00066EEC" w:rsidRDefault="00A30B9D" w:rsidP="001D71B7">
            <w:pPr>
              <w:rPr>
                <w:rFonts w:asciiTheme="minorHAnsi" w:hAnsiTheme="minorHAnsi"/>
                <w:i w:val="0"/>
                <w:color w:val="auto"/>
                <w:sz w:val="18"/>
              </w:rPr>
            </w:pPr>
            <w:r w:rsidRPr="00066EEC">
              <w:rPr>
                <w:rFonts w:asciiTheme="minorHAnsi" w:hAnsiTheme="minorHAnsi"/>
                <w:i w:val="0"/>
                <w:color w:val="auto"/>
                <w:sz w:val="18"/>
              </w:rPr>
              <w:t>İl AADYM Koord.</w:t>
            </w:r>
          </w:p>
        </w:tc>
        <w:tc>
          <w:tcPr>
            <w:tcW w:w="3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30B9D" w:rsidRPr="00D1244A" w:rsidRDefault="00A30B9D" w:rsidP="001D71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4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30B9D" w:rsidRPr="00D1244A" w:rsidRDefault="00A30B9D" w:rsidP="001D71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5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30B9D" w:rsidRPr="00D1244A" w:rsidRDefault="00A30B9D" w:rsidP="001D71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4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30B9D" w:rsidRPr="00D1244A" w:rsidRDefault="00A30B9D" w:rsidP="001D71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6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30B9D" w:rsidRPr="00D1244A" w:rsidRDefault="00A30B9D" w:rsidP="001D71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9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30B9D" w:rsidRPr="00D1244A" w:rsidRDefault="00A30B9D" w:rsidP="001D71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49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30B9D" w:rsidRPr="00D1244A" w:rsidRDefault="00A30B9D" w:rsidP="001D71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49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30B9D" w:rsidRPr="00D1244A" w:rsidRDefault="00A30B9D" w:rsidP="001D71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4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30B9D" w:rsidRPr="00D1244A" w:rsidRDefault="00A30B9D" w:rsidP="001D71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r>
      <w:tr w:rsidR="00A30B9D" w:rsidRPr="00D1244A" w:rsidTr="001D71B7">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8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30B9D" w:rsidRPr="00066EEC" w:rsidRDefault="00A30B9D" w:rsidP="001D71B7">
            <w:pPr>
              <w:rPr>
                <w:rFonts w:asciiTheme="minorHAnsi" w:hAnsiTheme="minorHAnsi"/>
                <w:i w:val="0"/>
                <w:color w:val="auto"/>
                <w:sz w:val="18"/>
              </w:rPr>
            </w:pPr>
            <w:r w:rsidRPr="00066EEC">
              <w:rPr>
                <w:rFonts w:asciiTheme="minorHAnsi" w:hAnsiTheme="minorHAnsi"/>
                <w:i w:val="0"/>
                <w:color w:val="auto"/>
                <w:sz w:val="18"/>
              </w:rPr>
              <w:t>1.Kurulum Ekibi</w:t>
            </w:r>
          </w:p>
        </w:tc>
        <w:tc>
          <w:tcPr>
            <w:tcW w:w="3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B8CCE4" w:themeFill="accent1" w:themeFillTint="66"/>
          </w:tcPr>
          <w:p w:rsidR="00A30B9D" w:rsidRPr="00D1244A" w:rsidRDefault="00A30B9D" w:rsidP="001D71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4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B8CCE4" w:themeFill="accent1" w:themeFillTint="66"/>
          </w:tcPr>
          <w:p w:rsidR="00A30B9D" w:rsidRPr="00D1244A" w:rsidRDefault="00A30B9D" w:rsidP="001D71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5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B8CCE4" w:themeFill="accent1" w:themeFillTint="66"/>
          </w:tcPr>
          <w:p w:rsidR="00A30B9D" w:rsidRPr="00D1244A" w:rsidRDefault="00A30B9D" w:rsidP="001D71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4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B8CCE4" w:themeFill="accent1" w:themeFillTint="66"/>
          </w:tcPr>
          <w:p w:rsidR="00A30B9D" w:rsidRPr="00D1244A" w:rsidRDefault="00A30B9D" w:rsidP="001D71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6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B8CCE4" w:themeFill="accent1" w:themeFillTint="66"/>
          </w:tcPr>
          <w:p w:rsidR="00A30B9D" w:rsidRPr="00D1244A" w:rsidRDefault="00A30B9D" w:rsidP="001D71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9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B8CCE4" w:themeFill="accent1" w:themeFillTint="66"/>
          </w:tcPr>
          <w:p w:rsidR="00A30B9D" w:rsidRPr="00D1244A" w:rsidRDefault="00A30B9D" w:rsidP="001D71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49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B8CCE4" w:themeFill="accent1" w:themeFillTint="66"/>
          </w:tcPr>
          <w:p w:rsidR="00A30B9D" w:rsidRPr="00D1244A" w:rsidRDefault="00A30B9D" w:rsidP="001D71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49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B8CCE4" w:themeFill="accent1" w:themeFillTint="66"/>
          </w:tcPr>
          <w:p w:rsidR="00A30B9D" w:rsidRPr="00D1244A" w:rsidRDefault="00A30B9D" w:rsidP="001D71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4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B8CCE4" w:themeFill="accent1" w:themeFillTint="66"/>
          </w:tcPr>
          <w:p w:rsidR="00A30B9D" w:rsidRPr="00D1244A" w:rsidRDefault="00A30B9D" w:rsidP="001D71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r>
      <w:tr w:rsidR="00A30B9D" w:rsidRPr="00D1244A" w:rsidTr="001D71B7">
        <w:trPr>
          <w:trHeight w:val="282"/>
        </w:trPr>
        <w:tc>
          <w:tcPr>
            <w:cnfStyle w:val="001000000000" w:firstRow="0" w:lastRow="0" w:firstColumn="1" w:lastColumn="0" w:oddVBand="0" w:evenVBand="0" w:oddHBand="0" w:evenHBand="0" w:firstRowFirstColumn="0" w:firstRowLastColumn="0" w:lastRowFirstColumn="0" w:lastRowLastColumn="0"/>
            <w:tcW w:w="8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30B9D" w:rsidRPr="00066EEC" w:rsidRDefault="00A30B9D" w:rsidP="001D71B7">
            <w:pPr>
              <w:rPr>
                <w:rFonts w:asciiTheme="minorHAnsi" w:hAnsiTheme="minorHAnsi"/>
                <w:i w:val="0"/>
                <w:color w:val="auto"/>
                <w:sz w:val="18"/>
              </w:rPr>
            </w:pPr>
            <w:r w:rsidRPr="00066EEC">
              <w:rPr>
                <w:rFonts w:asciiTheme="minorHAnsi" w:hAnsiTheme="minorHAnsi"/>
                <w:i w:val="0"/>
                <w:color w:val="auto"/>
                <w:sz w:val="18"/>
              </w:rPr>
              <w:t>Kurulum İdari Personelleri</w:t>
            </w:r>
          </w:p>
        </w:tc>
        <w:tc>
          <w:tcPr>
            <w:tcW w:w="3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30B9D" w:rsidRPr="00D1244A" w:rsidRDefault="00A30B9D" w:rsidP="001D71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4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30B9D" w:rsidRPr="00D1244A" w:rsidRDefault="00A30B9D" w:rsidP="001D71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5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30B9D" w:rsidRPr="00D1244A" w:rsidRDefault="00A30B9D" w:rsidP="001D71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4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30B9D" w:rsidRPr="00D1244A" w:rsidRDefault="00A30B9D" w:rsidP="001D71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6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30B9D" w:rsidRPr="00D1244A" w:rsidRDefault="00A30B9D" w:rsidP="001D71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9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30B9D" w:rsidRPr="00D1244A" w:rsidRDefault="00A30B9D" w:rsidP="001D71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49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30B9D" w:rsidRPr="00D1244A" w:rsidRDefault="00A30B9D" w:rsidP="001D71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49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30B9D" w:rsidRPr="00D1244A" w:rsidRDefault="00A30B9D" w:rsidP="001D71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4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30B9D" w:rsidRPr="00D1244A" w:rsidRDefault="00A30B9D" w:rsidP="001D71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r>
      <w:tr w:rsidR="00A30B9D" w:rsidRPr="00D1244A" w:rsidTr="001D71B7">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8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30B9D" w:rsidRPr="00066EEC" w:rsidRDefault="00A30B9D" w:rsidP="001D71B7">
            <w:pPr>
              <w:rPr>
                <w:rFonts w:asciiTheme="minorHAnsi" w:hAnsiTheme="minorHAnsi"/>
                <w:i w:val="0"/>
                <w:color w:val="auto"/>
                <w:sz w:val="18"/>
              </w:rPr>
            </w:pPr>
            <w:r w:rsidRPr="00066EEC">
              <w:rPr>
                <w:rFonts w:asciiTheme="minorHAnsi" w:hAnsiTheme="minorHAnsi"/>
                <w:i w:val="0"/>
                <w:color w:val="auto"/>
                <w:sz w:val="18"/>
              </w:rPr>
              <w:t>Kurulum Teknik Personelleri</w:t>
            </w:r>
          </w:p>
        </w:tc>
        <w:tc>
          <w:tcPr>
            <w:tcW w:w="3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30B9D" w:rsidRPr="00D1244A" w:rsidRDefault="00A30B9D" w:rsidP="001D71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4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30B9D" w:rsidRPr="00D1244A" w:rsidRDefault="00A30B9D" w:rsidP="001D71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5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30B9D" w:rsidRPr="00D1244A" w:rsidRDefault="00A30B9D" w:rsidP="001D71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4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30B9D" w:rsidRPr="00D1244A" w:rsidRDefault="00A30B9D" w:rsidP="001D71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36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30B9D" w:rsidRPr="00D1244A" w:rsidRDefault="00A30B9D" w:rsidP="001D71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9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30B9D" w:rsidRPr="00D1244A" w:rsidRDefault="00A30B9D" w:rsidP="001D71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49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30B9D" w:rsidRPr="00D1244A" w:rsidRDefault="00A30B9D" w:rsidP="001D71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49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30B9D" w:rsidRPr="00D1244A" w:rsidRDefault="00A30B9D" w:rsidP="001D71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4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30B9D" w:rsidRPr="00D1244A" w:rsidRDefault="00A30B9D" w:rsidP="001D71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r>
      <w:tr w:rsidR="00A30B9D" w:rsidRPr="00D1244A" w:rsidTr="001D71B7">
        <w:trPr>
          <w:trHeight w:val="282"/>
        </w:trPr>
        <w:tc>
          <w:tcPr>
            <w:cnfStyle w:val="001000000000" w:firstRow="0" w:lastRow="0" w:firstColumn="1" w:lastColumn="0" w:oddVBand="0" w:evenVBand="0" w:oddHBand="0" w:evenHBand="0" w:firstRowFirstColumn="0" w:firstRowLastColumn="0" w:lastRowFirstColumn="0" w:lastRowLastColumn="0"/>
            <w:tcW w:w="8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30B9D" w:rsidRPr="00066EEC" w:rsidRDefault="00A30B9D" w:rsidP="001D71B7">
            <w:pPr>
              <w:rPr>
                <w:rFonts w:asciiTheme="minorHAnsi" w:hAnsiTheme="minorHAnsi"/>
                <w:i w:val="0"/>
                <w:color w:val="auto"/>
                <w:sz w:val="18"/>
              </w:rPr>
            </w:pPr>
            <w:r w:rsidRPr="00066EEC">
              <w:rPr>
                <w:rFonts w:asciiTheme="minorHAnsi" w:hAnsiTheme="minorHAnsi"/>
                <w:i w:val="0"/>
                <w:color w:val="auto"/>
                <w:sz w:val="18"/>
              </w:rPr>
              <w:t>Ünite Sorumlusu</w:t>
            </w:r>
          </w:p>
        </w:tc>
        <w:tc>
          <w:tcPr>
            <w:tcW w:w="3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30B9D" w:rsidRPr="00D1244A" w:rsidRDefault="00A30B9D" w:rsidP="001D71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4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30B9D" w:rsidRPr="00D1244A" w:rsidRDefault="00A30B9D" w:rsidP="001D71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5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30B9D" w:rsidRPr="00D1244A" w:rsidRDefault="00A30B9D" w:rsidP="001D71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4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30B9D" w:rsidRPr="00D1244A" w:rsidRDefault="00A30B9D" w:rsidP="001D71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36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30B9D" w:rsidRPr="00D1244A" w:rsidRDefault="00A30B9D" w:rsidP="001D71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9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30B9D" w:rsidRPr="00D1244A" w:rsidRDefault="00A30B9D" w:rsidP="001D71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49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30B9D" w:rsidRPr="00D1244A" w:rsidRDefault="00A30B9D" w:rsidP="001D71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49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30B9D" w:rsidRPr="00D1244A" w:rsidRDefault="00A30B9D" w:rsidP="001D71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4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30B9D" w:rsidRPr="00D1244A" w:rsidRDefault="00A30B9D" w:rsidP="001D71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r>
      <w:tr w:rsidR="00A30B9D" w:rsidRPr="00D1244A" w:rsidTr="001D71B7">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8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30B9D" w:rsidRPr="00066EEC" w:rsidRDefault="00A30B9D" w:rsidP="001D71B7">
            <w:pPr>
              <w:rPr>
                <w:rFonts w:asciiTheme="minorHAnsi" w:hAnsiTheme="minorHAnsi"/>
                <w:i w:val="0"/>
                <w:color w:val="auto"/>
                <w:sz w:val="18"/>
              </w:rPr>
            </w:pPr>
            <w:r w:rsidRPr="00066EEC">
              <w:rPr>
                <w:rFonts w:asciiTheme="minorHAnsi" w:hAnsiTheme="minorHAnsi"/>
                <w:i w:val="0"/>
                <w:color w:val="auto"/>
                <w:sz w:val="18"/>
              </w:rPr>
              <w:t>Hizmet Alınacak Personel</w:t>
            </w:r>
          </w:p>
        </w:tc>
        <w:tc>
          <w:tcPr>
            <w:tcW w:w="3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30B9D" w:rsidRPr="00D1244A" w:rsidRDefault="00A30B9D" w:rsidP="001D71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4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30B9D" w:rsidRPr="00D1244A" w:rsidRDefault="00A30B9D" w:rsidP="001D71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5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30B9D" w:rsidRPr="00D1244A" w:rsidRDefault="00A30B9D" w:rsidP="001D71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4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30B9D" w:rsidRPr="00D1244A" w:rsidRDefault="00A30B9D" w:rsidP="001D71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6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30B9D" w:rsidRPr="00D1244A" w:rsidRDefault="00A30B9D" w:rsidP="001D71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39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30B9D" w:rsidRPr="00D1244A" w:rsidRDefault="00A30B9D" w:rsidP="001D71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49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30B9D" w:rsidRPr="00D1244A" w:rsidRDefault="00A30B9D" w:rsidP="001D71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49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30B9D" w:rsidRPr="00D1244A" w:rsidRDefault="00A30B9D" w:rsidP="001D71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4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30B9D" w:rsidRPr="00D1244A" w:rsidRDefault="00A30B9D" w:rsidP="001D71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r>
      <w:tr w:rsidR="00A30B9D" w:rsidRPr="00D1244A" w:rsidTr="001D71B7">
        <w:trPr>
          <w:trHeight w:val="282"/>
        </w:trPr>
        <w:tc>
          <w:tcPr>
            <w:cnfStyle w:val="001000000000" w:firstRow="0" w:lastRow="0" w:firstColumn="1" w:lastColumn="0" w:oddVBand="0" w:evenVBand="0" w:oddHBand="0" w:evenHBand="0" w:firstRowFirstColumn="0" w:firstRowLastColumn="0" w:lastRowFirstColumn="0" w:lastRowLastColumn="0"/>
            <w:tcW w:w="8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30B9D" w:rsidRPr="00066EEC" w:rsidRDefault="00A30B9D" w:rsidP="001D71B7">
            <w:pPr>
              <w:rPr>
                <w:rFonts w:asciiTheme="minorHAnsi" w:hAnsiTheme="minorHAnsi"/>
                <w:i w:val="0"/>
                <w:color w:val="auto"/>
                <w:sz w:val="18"/>
              </w:rPr>
            </w:pPr>
            <w:r>
              <w:rPr>
                <w:rFonts w:asciiTheme="minorHAnsi" w:hAnsiTheme="minorHAnsi"/>
                <w:i w:val="0"/>
                <w:color w:val="auto"/>
                <w:sz w:val="18"/>
              </w:rPr>
              <w:t>2.İaşe</w:t>
            </w:r>
            <w:r w:rsidRPr="00066EEC">
              <w:rPr>
                <w:rFonts w:asciiTheme="minorHAnsi" w:hAnsiTheme="minorHAnsi"/>
                <w:i w:val="0"/>
                <w:color w:val="auto"/>
                <w:sz w:val="18"/>
              </w:rPr>
              <w:t xml:space="preserve"> Ekibi</w:t>
            </w:r>
          </w:p>
        </w:tc>
        <w:tc>
          <w:tcPr>
            <w:tcW w:w="3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B8CCE4" w:themeFill="accent1" w:themeFillTint="66"/>
          </w:tcPr>
          <w:p w:rsidR="00A30B9D" w:rsidRPr="00D1244A" w:rsidRDefault="00A30B9D" w:rsidP="001D71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4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B8CCE4" w:themeFill="accent1" w:themeFillTint="66"/>
          </w:tcPr>
          <w:p w:rsidR="00A30B9D" w:rsidRPr="00D1244A" w:rsidRDefault="00A30B9D" w:rsidP="001D71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5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B8CCE4" w:themeFill="accent1" w:themeFillTint="66"/>
          </w:tcPr>
          <w:p w:rsidR="00A30B9D" w:rsidRPr="00D1244A" w:rsidRDefault="00A30B9D" w:rsidP="001D71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4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B8CCE4" w:themeFill="accent1" w:themeFillTint="66"/>
          </w:tcPr>
          <w:p w:rsidR="00A30B9D" w:rsidRPr="00D1244A" w:rsidRDefault="00A30B9D" w:rsidP="001D71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6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B8CCE4" w:themeFill="accent1" w:themeFillTint="66"/>
          </w:tcPr>
          <w:p w:rsidR="00A30B9D" w:rsidRPr="00D1244A" w:rsidRDefault="00A30B9D" w:rsidP="001D71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9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B8CCE4" w:themeFill="accent1" w:themeFillTint="66"/>
          </w:tcPr>
          <w:p w:rsidR="00A30B9D" w:rsidRPr="00D1244A" w:rsidRDefault="00A30B9D" w:rsidP="001D71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49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B8CCE4" w:themeFill="accent1" w:themeFillTint="66"/>
          </w:tcPr>
          <w:p w:rsidR="00A30B9D" w:rsidRPr="00D1244A" w:rsidRDefault="00A30B9D" w:rsidP="001D71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49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B8CCE4" w:themeFill="accent1" w:themeFillTint="66"/>
          </w:tcPr>
          <w:p w:rsidR="00A30B9D" w:rsidRPr="00D1244A" w:rsidRDefault="00A30B9D" w:rsidP="001D71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4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B8CCE4" w:themeFill="accent1" w:themeFillTint="66"/>
          </w:tcPr>
          <w:p w:rsidR="00A30B9D" w:rsidRPr="00D1244A" w:rsidRDefault="00A30B9D" w:rsidP="001D71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r>
      <w:tr w:rsidR="00A30B9D" w:rsidRPr="00D1244A" w:rsidTr="001D71B7">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8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30B9D" w:rsidRPr="00066EEC" w:rsidRDefault="00A30B9D" w:rsidP="001D71B7">
            <w:pPr>
              <w:rPr>
                <w:rFonts w:asciiTheme="minorHAnsi" w:hAnsiTheme="minorHAnsi"/>
                <w:i w:val="0"/>
                <w:color w:val="auto"/>
                <w:sz w:val="18"/>
              </w:rPr>
            </w:pPr>
            <w:r w:rsidRPr="00066EEC">
              <w:rPr>
                <w:rFonts w:asciiTheme="minorHAnsi" w:hAnsiTheme="minorHAnsi"/>
                <w:i w:val="0"/>
                <w:color w:val="auto"/>
                <w:sz w:val="18"/>
              </w:rPr>
              <w:t>İaşe İdari Personleleri</w:t>
            </w:r>
          </w:p>
        </w:tc>
        <w:tc>
          <w:tcPr>
            <w:tcW w:w="3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30B9D" w:rsidRPr="00D1244A" w:rsidRDefault="00A30B9D" w:rsidP="001D71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4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30B9D" w:rsidRPr="00D1244A" w:rsidRDefault="00A30B9D" w:rsidP="001D71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5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30B9D" w:rsidRPr="00D1244A" w:rsidRDefault="00A30B9D" w:rsidP="001D71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4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30B9D" w:rsidRPr="00D1244A" w:rsidRDefault="00A30B9D" w:rsidP="001D71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6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30B9D" w:rsidRPr="00D1244A" w:rsidRDefault="00A30B9D" w:rsidP="001D71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9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30B9D" w:rsidRPr="00D1244A" w:rsidRDefault="00A30B9D" w:rsidP="001D71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49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30B9D" w:rsidRPr="00D1244A" w:rsidRDefault="00A30B9D" w:rsidP="001D71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49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30B9D" w:rsidRPr="00D1244A" w:rsidRDefault="00A30B9D" w:rsidP="001D71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4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30B9D" w:rsidRPr="00D1244A" w:rsidRDefault="00A30B9D" w:rsidP="001D71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r>
      <w:tr w:rsidR="00A30B9D" w:rsidRPr="00D1244A" w:rsidTr="001D71B7">
        <w:trPr>
          <w:trHeight w:val="282"/>
        </w:trPr>
        <w:tc>
          <w:tcPr>
            <w:cnfStyle w:val="001000000000" w:firstRow="0" w:lastRow="0" w:firstColumn="1" w:lastColumn="0" w:oddVBand="0" w:evenVBand="0" w:oddHBand="0" w:evenHBand="0" w:firstRowFirstColumn="0" w:firstRowLastColumn="0" w:lastRowFirstColumn="0" w:lastRowLastColumn="0"/>
            <w:tcW w:w="8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30B9D" w:rsidRPr="00066EEC" w:rsidRDefault="00A30B9D" w:rsidP="001D71B7">
            <w:pPr>
              <w:rPr>
                <w:rFonts w:asciiTheme="minorHAnsi" w:hAnsiTheme="minorHAnsi"/>
                <w:i w:val="0"/>
                <w:color w:val="auto"/>
                <w:sz w:val="18"/>
              </w:rPr>
            </w:pPr>
            <w:r w:rsidRPr="00066EEC">
              <w:rPr>
                <w:rFonts w:asciiTheme="minorHAnsi" w:hAnsiTheme="minorHAnsi"/>
                <w:i w:val="0"/>
                <w:color w:val="auto"/>
                <w:sz w:val="18"/>
              </w:rPr>
              <w:t>Ünite Sorumlusu</w:t>
            </w:r>
          </w:p>
        </w:tc>
        <w:tc>
          <w:tcPr>
            <w:tcW w:w="3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30B9D" w:rsidRPr="00D1244A" w:rsidRDefault="00A30B9D" w:rsidP="001D71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4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30B9D" w:rsidRPr="00D1244A" w:rsidRDefault="00A30B9D" w:rsidP="001D71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5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30B9D" w:rsidRPr="00D1244A" w:rsidRDefault="00A30B9D" w:rsidP="001D71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4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30B9D" w:rsidRPr="00D1244A" w:rsidRDefault="00A30B9D" w:rsidP="001D71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6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30B9D" w:rsidRPr="00D1244A" w:rsidRDefault="00A30B9D" w:rsidP="001D71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39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30B9D" w:rsidRPr="00D1244A" w:rsidRDefault="00A30B9D" w:rsidP="001D71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49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30B9D" w:rsidRPr="00D1244A" w:rsidRDefault="00A30B9D" w:rsidP="001D71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49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30B9D" w:rsidRPr="00D1244A" w:rsidRDefault="00A30B9D" w:rsidP="001D71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4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30B9D" w:rsidRPr="00D1244A" w:rsidRDefault="00A30B9D" w:rsidP="001D71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r>
      <w:tr w:rsidR="00A30B9D" w:rsidRPr="00D1244A" w:rsidTr="001D71B7">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8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30B9D" w:rsidRPr="00066EEC" w:rsidRDefault="00A30B9D" w:rsidP="001D71B7">
            <w:pPr>
              <w:rPr>
                <w:rFonts w:asciiTheme="minorHAnsi" w:hAnsiTheme="minorHAnsi"/>
                <w:i w:val="0"/>
                <w:color w:val="auto"/>
                <w:sz w:val="18"/>
              </w:rPr>
            </w:pPr>
            <w:r w:rsidRPr="00066EEC">
              <w:rPr>
                <w:rFonts w:asciiTheme="minorHAnsi" w:hAnsiTheme="minorHAnsi"/>
                <w:i w:val="0"/>
                <w:color w:val="auto"/>
                <w:sz w:val="18"/>
              </w:rPr>
              <w:t>Hizmet Alınacak Personel</w:t>
            </w:r>
          </w:p>
        </w:tc>
        <w:tc>
          <w:tcPr>
            <w:tcW w:w="3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30B9D" w:rsidRPr="00D1244A" w:rsidRDefault="00A30B9D" w:rsidP="001D71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4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30B9D" w:rsidRPr="00D1244A" w:rsidRDefault="00A30B9D" w:rsidP="001D71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5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30B9D" w:rsidRPr="00D1244A" w:rsidRDefault="00A30B9D"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4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30B9D" w:rsidRPr="00D1244A" w:rsidRDefault="00A30B9D"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6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30B9D" w:rsidRPr="00D1244A" w:rsidRDefault="00A30B9D" w:rsidP="001D71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39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30B9D" w:rsidRPr="00D1244A" w:rsidRDefault="00A30B9D"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49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30B9D" w:rsidRPr="00D1244A" w:rsidRDefault="00A30B9D"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49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30B9D" w:rsidRPr="00D1244A" w:rsidRDefault="00A30B9D"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4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30B9D" w:rsidRPr="00D1244A" w:rsidRDefault="00A30B9D"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r>
    </w:tbl>
    <w:p w:rsidR="005C1BB6" w:rsidRDefault="005C1BB6" w:rsidP="005C1BB6">
      <w:pPr>
        <w:spacing w:line="276" w:lineRule="auto"/>
        <w:rPr>
          <w:rFonts w:ascii="Times New Roman" w:hAnsi="Times New Roman"/>
          <w:b/>
          <w:bCs/>
          <w:i w:val="0"/>
          <w:color w:val="17365D" w:themeColor="text2" w:themeShade="BF"/>
          <w:sz w:val="22"/>
          <w:szCs w:val="22"/>
          <w:lang w:val="tr-TR"/>
        </w:rPr>
      </w:pPr>
      <w:r>
        <w:rPr>
          <w:i w:val="0"/>
          <w:lang w:val="tr-TR"/>
        </w:rPr>
        <w:br w:type="page"/>
      </w:r>
    </w:p>
    <w:p w:rsidR="005C1BB6" w:rsidRPr="00C55660" w:rsidRDefault="005C1BB6" w:rsidP="005C1BB6">
      <w:pPr>
        <w:pStyle w:val="Balk2"/>
        <w:rPr>
          <w:i/>
          <w:lang w:val="tr-TR"/>
        </w:rPr>
      </w:pPr>
      <w:bookmarkStart w:id="51" w:name="_Toc453934662"/>
      <w:r>
        <w:rPr>
          <w:lang w:val="tr-TR"/>
        </w:rPr>
        <w:lastRenderedPageBreak/>
        <w:t>EK 2-</w:t>
      </w:r>
      <w:r w:rsidR="0097578F">
        <w:rPr>
          <w:lang w:val="tr-TR"/>
        </w:rPr>
        <w:t xml:space="preserve"> </w:t>
      </w:r>
      <w:r w:rsidR="0098523F">
        <w:rPr>
          <w:lang w:val="tr-TR"/>
        </w:rPr>
        <w:t>HİZMET GRUBU LOJİSTİĞİ</w:t>
      </w:r>
      <w:r w:rsidRPr="00C55660">
        <w:rPr>
          <w:lang w:val="tr-TR"/>
        </w:rPr>
        <w:t xml:space="preserve"> H</w:t>
      </w:r>
      <w:r w:rsidR="00B4305D">
        <w:rPr>
          <w:lang w:val="tr-TR"/>
        </w:rPr>
        <w:t xml:space="preserve">İZMET </w:t>
      </w:r>
      <w:r w:rsidRPr="00C55660">
        <w:rPr>
          <w:lang w:val="tr-TR"/>
        </w:rPr>
        <w:t>G</w:t>
      </w:r>
      <w:r w:rsidR="00B4305D">
        <w:rPr>
          <w:lang w:val="tr-TR"/>
        </w:rPr>
        <w:t>RUBU</w:t>
      </w:r>
      <w:r w:rsidRPr="00C55660">
        <w:rPr>
          <w:lang w:val="tr-TR"/>
        </w:rPr>
        <w:t xml:space="preserve"> LOJİSTİK EKİPLERİNİN TEŞKİLİ</w:t>
      </w:r>
      <w:bookmarkEnd w:id="51"/>
    </w:p>
    <w:tbl>
      <w:tblPr>
        <w:tblStyle w:val="OrtaKlavuz3-Vurgu2"/>
        <w:tblW w:w="5000" w:type="pct"/>
        <w:tblLook w:val="04A0" w:firstRow="1" w:lastRow="0" w:firstColumn="1" w:lastColumn="0" w:noHBand="0" w:noVBand="1"/>
      </w:tblPr>
      <w:tblGrid>
        <w:gridCol w:w="2227"/>
        <w:gridCol w:w="1033"/>
        <w:gridCol w:w="1293"/>
        <w:gridCol w:w="1694"/>
        <w:gridCol w:w="1475"/>
        <w:gridCol w:w="1036"/>
        <w:gridCol w:w="1033"/>
        <w:gridCol w:w="1036"/>
        <w:gridCol w:w="1036"/>
        <w:gridCol w:w="1033"/>
        <w:gridCol w:w="1037"/>
        <w:gridCol w:w="1031"/>
      </w:tblGrid>
      <w:tr w:rsidR="005C1BB6" w:rsidRPr="00C02DE9" w:rsidTr="00D2003B">
        <w:trPr>
          <w:cnfStyle w:val="100000000000" w:firstRow="1" w:lastRow="0" w:firstColumn="0" w:lastColumn="0" w:oddVBand="0" w:evenVBand="0" w:oddHBand="0" w:evenHBand="0" w:firstRowFirstColumn="0" w:firstRowLastColumn="0" w:lastRowFirstColumn="0" w:lastRowLastColumn="0"/>
          <w:trHeight w:val="1134"/>
          <w:tblHeader/>
        </w:trPr>
        <w:tc>
          <w:tcPr>
            <w:cnfStyle w:val="001000000000" w:firstRow="0" w:lastRow="0" w:firstColumn="1" w:lastColumn="0" w:oddVBand="0" w:evenVBand="0" w:oddHBand="0" w:evenHBand="0" w:firstRowFirstColumn="0" w:firstRowLastColumn="0" w:lastRowFirstColumn="0" w:lastRowLastColumn="0"/>
            <w:tcW w:w="5000" w:type="pct"/>
            <w:gridSpan w:val="12"/>
            <w:tcBorders>
              <w:top w:val="single" w:sz="18" w:space="0" w:color="C6D9F1" w:themeColor="text2" w:themeTint="33"/>
              <w:left w:val="single" w:sz="8" w:space="0" w:color="C6D9F1" w:themeColor="text2" w:themeTint="33"/>
              <w:right w:val="single" w:sz="8" w:space="0" w:color="C6D9F1" w:themeColor="text2" w:themeTint="33"/>
            </w:tcBorders>
            <w:shd w:val="clear" w:color="auto" w:fill="1F497D" w:themeFill="text2"/>
            <w:vAlign w:val="center"/>
          </w:tcPr>
          <w:p w:rsidR="005C1BB6" w:rsidRPr="00066690" w:rsidRDefault="0097578F" w:rsidP="00D2003B">
            <w:pPr>
              <w:shd w:val="clear" w:color="auto" w:fill="1F497D" w:themeFill="text2"/>
              <w:rPr>
                <w:rFonts w:asciiTheme="minorHAnsi" w:hAnsiTheme="minorHAnsi"/>
                <w:i w:val="0"/>
                <w:color w:val="FFFFFF" w:themeColor="background1"/>
                <w:sz w:val="28"/>
                <w:szCs w:val="28"/>
                <w:lang w:val="tr-TR"/>
              </w:rPr>
            </w:pPr>
            <w:r>
              <w:rPr>
                <w:rFonts w:asciiTheme="minorHAnsi" w:hAnsiTheme="minorHAnsi"/>
                <w:bCs w:val="0"/>
                <w:i w:val="0"/>
                <w:color w:val="FFFFFF" w:themeColor="background1"/>
                <w:sz w:val="28"/>
                <w:szCs w:val="28"/>
                <w:lang w:val="tr-TR"/>
              </w:rPr>
              <w:t xml:space="preserve">                           </w:t>
            </w:r>
            <w:r w:rsidR="005C1BB6" w:rsidRPr="00066690">
              <w:rPr>
                <w:rFonts w:asciiTheme="minorHAnsi" w:hAnsiTheme="minorHAnsi"/>
                <w:bCs w:val="0"/>
                <w:i w:val="0"/>
                <w:color w:val="FFFFFF" w:themeColor="background1"/>
                <w:sz w:val="28"/>
                <w:szCs w:val="28"/>
                <w:lang w:val="tr-TR"/>
              </w:rPr>
              <w:t xml:space="preserve">                                        </w:t>
            </w:r>
            <w:r w:rsidR="009942EF">
              <w:rPr>
                <w:rFonts w:asciiTheme="minorHAnsi" w:hAnsiTheme="minorHAnsi"/>
                <w:bCs w:val="0"/>
                <w:i w:val="0"/>
                <w:color w:val="FFFFFF" w:themeColor="background1"/>
                <w:sz w:val="28"/>
                <w:szCs w:val="28"/>
                <w:lang w:val="tr-TR"/>
              </w:rPr>
              <w:t xml:space="preserve">                                    </w:t>
            </w:r>
            <w:r w:rsidR="000C6F44">
              <w:rPr>
                <w:rFonts w:asciiTheme="minorHAnsi" w:hAnsiTheme="minorHAnsi"/>
                <w:bCs w:val="0"/>
                <w:i w:val="0"/>
                <w:color w:val="FFFFFF" w:themeColor="background1"/>
                <w:sz w:val="28"/>
                <w:szCs w:val="28"/>
                <w:lang w:val="tr-TR"/>
              </w:rPr>
              <w:t>ADANA</w:t>
            </w:r>
            <w:r w:rsidR="009942EF">
              <w:rPr>
                <w:rFonts w:asciiTheme="minorHAnsi" w:hAnsiTheme="minorHAnsi"/>
                <w:bCs w:val="0"/>
                <w:i w:val="0"/>
                <w:color w:val="FFFFFF" w:themeColor="background1"/>
                <w:sz w:val="28"/>
                <w:szCs w:val="28"/>
                <w:lang w:val="tr-TR"/>
              </w:rPr>
              <w:t xml:space="preserve">   VALİLİĞİ</w:t>
            </w:r>
          </w:p>
          <w:p w:rsidR="005C1BB6" w:rsidRPr="00066690" w:rsidRDefault="00A30B9D" w:rsidP="00D2003B">
            <w:pPr>
              <w:shd w:val="clear" w:color="auto" w:fill="1F497D" w:themeFill="text2"/>
              <w:jc w:val="center"/>
              <w:rPr>
                <w:rFonts w:asciiTheme="minorHAnsi" w:hAnsiTheme="minorHAnsi"/>
                <w:i w:val="0"/>
                <w:color w:val="FFFFFF" w:themeColor="background1"/>
                <w:sz w:val="24"/>
                <w:szCs w:val="24"/>
                <w:lang w:val="tr-TR"/>
              </w:rPr>
            </w:pPr>
            <w:r>
              <w:rPr>
                <w:rFonts w:asciiTheme="minorHAnsi" w:hAnsiTheme="minorHAnsi"/>
                <w:bCs w:val="0"/>
                <w:i w:val="0"/>
                <w:color w:val="FFFFFF" w:themeColor="background1"/>
                <w:sz w:val="24"/>
                <w:szCs w:val="24"/>
                <w:lang w:val="tr-TR"/>
              </w:rPr>
              <w:t xml:space="preserve">HİZMET GRUPLARI LOJİSTİĞİ </w:t>
            </w:r>
            <w:r w:rsidR="005C1BB6" w:rsidRPr="00066690">
              <w:rPr>
                <w:rFonts w:asciiTheme="minorHAnsi" w:hAnsiTheme="minorHAnsi"/>
                <w:bCs w:val="0"/>
                <w:i w:val="0"/>
                <w:color w:val="FFFFFF" w:themeColor="background1"/>
                <w:sz w:val="24"/>
                <w:szCs w:val="24"/>
                <w:lang w:val="tr-TR"/>
              </w:rPr>
              <w:t>HİZMET GRUBU</w:t>
            </w:r>
          </w:p>
          <w:p w:rsidR="005C1BB6" w:rsidRPr="00901039" w:rsidRDefault="005C1BB6" w:rsidP="00D2003B">
            <w:pPr>
              <w:spacing w:line="240" w:lineRule="auto"/>
              <w:ind w:left="113" w:right="113"/>
              <w:jc w:val="center"/>
              <w:rPr>
                <w:rFonts w:asciiTheme="minorHAnsi" w:hAnsiTheme="minorHAnsi"/>
                <w:i w:val="0"/>
                <w:color w:val="FFFFFF" w:themeColor="background1"/>
                <w:sz w:val="18"/>
                <w:szCs w:val="18"/>
                <w:lang w:val="tr-TR"/>
              </w:rPr>
            </w:pPr>
            <w:r>
              <w:rPr>
                <w:rFonts w:asciiTheme="minorHAnsi" w:hAnsiTheme="minorHAnsi"/>
                <w:bCs w:val="0"/>
                <w:i w:val="0"/>
                <w:color w:val="FFFFFF" w:themeColor="background1"/>
                <w:sz w:val="24"/>
                <w:szCs w:val="28"/>
                <w:lang w:val="tr-TR"/>
              </w:rPr>
              <w:t>LOJİSTİK EKİPLERİNİN TEŞKİLİ</w:t>
            </w:r>
          </w:p>
        </w:tc>
      </w:tr>
      <w:tr w:rsidR="0097578F" w:rsidRPr="00D1244A" w:rsidTr="00D2003B">
        <w:trPr>
          <w:cnfStyle w:val="100000000000" w:firstRow="1" w:lastRow="0" w:firstColumn="0" w:lastColumn="0" w:oddVBand="0" w:evenVBand="0" w:oddHBand="0" w:evenHBand="0" w:firstRowFirstColumn="0" w:firstRowLastColumn="0" w:lastRowFirstColumn="0" w:lastRowLastColumn="0"/>
          <w:trHeight w:val="1134"/>
          <w:tblHeader/>
        </w:trPr>
        <w:tc>
          <w:tcPr>
            <w:cnfStyle w:val="001000000000" w:firstRow="0" w:lastRow="0" w:firstColumn="1" w:lastColumn="0" w:oddVBand="0" w:evenVBand="0" w:oddHBand="0" w:evenHBand="0" w:firstRowFirstColumn="0" w:firstRowLastColumn="0" w:lastRowFirstColumn="0" w:lastRowLastColumn="0"/>
            <w:tcW w:w="782" w:type="pct"/>
            <w:vMerge w:val="restart"/>
            <w:tcBorders>
              <w:top w:val="single" w:sz="18" w:space="0" w:color="C6D9F1" w:themeColor="text2" w:themeTint="33"/>
              <w:left w:val="single" w:sz="8" w:space="0" w:color="C6D9F1" w:themeColor="text2" w:themeTint="33"/>
              <w:right w:val="single" w:sz="8" w:space="0" w:color="C6D9F1" w:themeColor="text2" w:themeTint="33"/>
            </w:tcBorders>
            <w:shd w:val="clear" w:color="auto" w:fill="00B0F0"/>
            <w:vAlign w:val="center"/>
          </w:tcPr>
          <w:p w:rsidR="005C1BB6" w:rsidRPr="00901039" w:rsidRDefault="005C1BB6" w:rsidP="00D2003B">
            <w:pPr>
              <w:spacing w:line="240" w:lineRule="auto"/>
              <w:jc w:val="center"/>
              <w:rPr>
                <w:rFonts w:asciiTheme="minorHAnsi" w:hAnsiTheme="minorHAnsi"/>
                <w:bCs w:val="0"/>
                <w:i w:val="0"/>
                <w:color w:val="FFFFFF" w:themeColor="background1"/>
                <w:szCs w:val="24"/>
                <w:lang w:val="tr-TR"/>
              </w:rPr>
            </w:pPr>
            <w:r w:rsidRPr="00901039">
              <w:rPr>
                <w:rFonts w:asciiTheme="minorHAnsi" w:hAnsiTheme="minorHAnsi"/>
                <w:i w:val="0"/>
                <w:color w:val="FFFFFF" w:themeColor="background1"/>
                <w:szCs w:val="24"/>
                <w:lang w:val="tr-TR"/>
              </w:rPr>
              <w:t>Hizmet Grubu Lojistik</w:t>
            </w:r>
          </w:p>
          <w:p w:rsidR="005C1BB6" w:rsidRPr="00901039" w:rsidRDefault="005C1BB6" w:rsidP="00D2003B">
            <w:pPr>
              <w:spacing w:line="240" w:lineRule="auto"/>
              <w:jc w:val="center"/>
              <w:rPr>
                <w:rFonts w:asciiTheme="minorHAnsi" w:hAnsiTheme="minorHAnsi"/>
                <w:bCs w:val="0"/>
                <w:i w:val="0"/>
                <w:color w:val="FFFFFF" w:themeColor="background1"/>
                <w:szCs w:val="24"/>
                <w:lang w:val="tr-TR"/>
              </w:rPr>
            </w:pPr>
            <w:r w:rsidRPr="00901039">
              <w:rPr>
                <w:rFonts w:asciiTheme="minorHAnsi" w:hAnsiTheme="minorHAnsi"/>
                <w:i w:val="0"/>
                <w:color w:val="FFFFFF" w:themeColor="background1"/>
                <w:szCs w:val="24"/>
                <w:lang w:val="tr-TR"/>
              </w:rPr>
              <w:t>Ekipleri/</w:t>
            </w:r>
          </w:p>
          <w:p w:rsidR="005C1BB6" w:rsidRPr="00901039" w:rsidRDefault="005C1BB6" w:rsidP="00D2003B">
            <w:pPr>
              <w:spacing w:line="240" w:lineRule="auto"/>
              <w:jc w:val="center"/>
              <w:rPr>
                <w:rFonts w:asciiTheme="minorHAnsi" w:hAnsiTheme="minorHAnsi"/>
                <w:bCs w:val="0"/>
                <w:i w:val="0"/>
                <w:color w:val="FFFFFF" w:themeColor="background1"/>
                <w:szCs w:val="24"/>
                <w:lang w:val="tr-TR"/>
              </w:rPr>
            </w:pPr>
            <w:r w:rsidRPr="00901039">
              <w:rPr>
                <w:rFonts w:asciiTheme="minorHAnsi" w:hAnsiTheme="minorHAnsi"/>
                <w:i w:val="0"/>
                <w:color w:val="FFFFFF" w:themeColor="background1"/>
                <w:szCs w:val="24"/>
                <w:lang w:val="tr-TR"/>
              </w:rPr>
              <w:t>Görevlendirilen Kurum</w:t>
            </w:r>
          </w:p>
          <w:p w:rsidR="005C1BB6" w:rsidRPr="00901039" w:rsidRDefault="005C1BB6" w:rsidP="00D2003B">
            <w:pPr>
              <w:spacing w:line="240" w:lineRule="auto"/>
              <w:jc w:val="center"/>
              <w:rPr>
                <w:rFonts w:asciiTheme="minorHAnsi" w:hAnsiTheme="minorHAnsi"/>
                <w:bCs w:val="0"/>
                <w:i w:val="0"/>
                <w:color w:val="FFFFFF" w:themeColor="background1"/>
                <w:sz w:val="24"/>
                <w:szCs w:val="24"/>
                <w:lang w:val="tr-TR"/>
              </w:rPr>
            </w:pPr>
          </w:p>
          <w:p w:rsidR="005C1BB6" w:rsidRPr="00901039" w:rsidRDefault="005C1BB6" w:rsidP="00D2003B">
            <w:pPr>
              <w:spacing w:line="240" w:lineRule="auto"/>
              <w:jc w:val="center"/>
              <w:rPr>
                <w:rFonts w:asciiTheme="minorHAnsi" w:hAnsiTheme="minorHAnsi"/>
                <w:lang w:val="tr-TR"/>
              </w:rPr>
            </w:pPr>
          </w:p>
        </w:tc>
        <w:tc>
          <w:tcPr>
            <w:tcW w:w="38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5C1BB6" w:rsidRPr="0054673C" w:rsidRDefault="005C1BB6" w:rsidP="00D2003B">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ANA ÇÖZÜM                          ORTAĞI</w:t>
            </w:r>
          </w:p>
        </w:tc>
        <w:tc>
          <w:tcPr>
            <w:tcW w:w="38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5C1BB6" w:rsidRPr="0054673C" w:rsidRDefault="005C1BB6" w:rsidP="00D2003B">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DESTEK ÇÖZÜM</w:t>
            </w:r>
          </w:p>
          <w:p w:rsidR="005C1BB6" w:rsidRPr="0054673C" w:rsidRDefault="005C1BB6" w:rsidP="00D2003B">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ORTAĞI 11</w:t>
            </w:r>
          </w:p>
        </w:tc>
        <w:tc>
          <w:tcPr>
            <w:tcW w:w="38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5C1BB6" w:rsidRPr="0054673C" w:rsidRDefault="005C1BB6" w:rsidP="00D2003B">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DESTEK ÇÖZÜM ORTAĞI 2</w:t>
            </w:r>
          </w:p>
        </w:tc>
        <w:tc>
          <w:tcPr>
            <w:tcW w:w="38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5C1BB6" w:rsidRPr="0054673C" w:rsidRDefault="005C1BB6" w:rsidP="00D2003B">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DESTEK ÇÖZÜM ORTAĞI 3</w:t>
            </w:r>
          </w:p>
        </w:tc>
        <w:tc>
          <w:tcPr>
            <w:tcW w:w="38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5C1BB6" w:rsidRPr="0054673C" w:rsidRDefault="005C1BB6" w:rsidP="00D2003B">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DESTEK ÇÖZÜM ORTAĞI 4</w:t>
            </w:r>
          </w:p>
        </w:tc>
        <w:tc>
          <w:tcPr>
            <w:tcW w:w="38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5C1BB6" w:rsidRPr="0054673C" w:rsidRDefault="005C1BB6" w:rsidP="00D2003B">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DESTEK ÇÖZÜM ORTAĞI 5</w:t>
            </w:r>
          </w:p>
        </w:tc>
        <w:tc>
          <w:tcPr>
            <w:tcW w:w="38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5C1BB6" w:rsidRPr="0054673C" w:rsidRDefault="005C1BB6" w:rsidP="00D2003B">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DESTEK ÇÖZÜM ORTAĞI 6</w:t>
            </w:r>
          </w:p>
        </w:tc>
        <w:tc>
          <w:tcPr>
            <w:tcW w:w="38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5C1BB6" w:rsidRPr="0054673C" w:rsidRDefault="005C1BB6" w:rsidP="00D2003B">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DESTEK ÇÖZÜM ORTAĞI 7</w:t>
            </w:r>
          </w:p>
        </w:tc>
        <w:tc>
          <w:tcPr>
            <w:tcW w:w="38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5C1BB6" w:rsidRPr="0054673C" w:rsidRDefault="005C1BB6" w:rsidP="00D2003B">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DESTEK ÇÖZÜM ORTAĞI 8</w:t>
            </w:r>
          </w:p>
        </w:tc>
        <w:tc>
          <w:tcPr>
            <w:tcW w:w="38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5C1BB6" w:rsidRPr="0054673C" w:rsidRDefault="005C1BB6" w:rsidP="00D2003B">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DESTEK ÇÖZÜM ORTAĞI 9</w:t>
            </w:r>
          </w:p>
        </w:tc>
        <w:tc>
          <w:tcPr>
            <w:tcW w:w="382"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5C1BB6" w:rsidRPr="00804B16" w:rsidRDefault="005C1BB6" w:rsidP="00D2003B">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4"/>
                <w:szCs w:val="14"/>
              </w:rPr>
            </w:pPr>
            <w:r w:rsidRPr="0054673C">
              <w:rPr>
                <w:rFonts w:asciiTheme="minorHAnsi" w:hAnsiTheme="minorHAnsi"/>
                <w:i w:val="0"/>
                <w:color w:val="FFFFFF" w:themeColor="background1"/>
                <w:sz w:val="18"/>
                <w:szCs w:val="18"/>
              </w:rPr>
              <w:t>DESTEK ÇÖZÜM ORTAĞI 10</w:t>
            </w:r>
          </w:p>
        </w:tc>
      </w:tr>
      <w:tr w:rsidR="0097578F" w:rsidRPr="00D1244A" w:rsidTr="001D71B7">
        <w:trPr>
          <w:cnfStyle w:val="100000000000" w:firstRow="1" w:lastRow="0" w:firstColumn="0" w:lastColumn="0" w:oddVBand="0" w:evenVBand="0" w:oddHBand="0" w:evenHBand="0" w:firstRowFirstColumn="0" w:firstRowLastColumn="0" w:lastRowFirstColumn="0" w:lastRowLastColumn="0"/>
          <w:trHeight w:val="826"/>
          <w:tblHeader/>
        </w:trPr>
        <w:tc>
          <w:tcPr>
            <w:cnfStyle w:val="001000000000" w:firstRow="0" w:lastRow="0" w:firstColumn="1" w:lastColumn="0" w:oddVBand="0" w:evenVBand="0" w:oddHBand="0" w:evenHBand="0" w:firstRowFirstColumn="0" w:firstRowLastColumn="0" w:lastRowFirstColumn="0" w:lastRowLastColumn="0"/>
            <w:tcW w:w="782" w:type="pct"/>
            <w:vMerge/>
            <w:tcBorders>
              <w:left w:val="single" w:sz="8" w:space="0" w:color="C6D9F1" w:themeColor="text2" w:themeTint="33"/>
              <w:bottom w:val="single" w:sz="18" w:space="0" w:color="C6D9F1" w:themeColor="text2" w:themeTint="33"/>
              <w:right w:val="single" w:sz="8" w:space="0" w:color="C6D9F1" w:themeColor="text2" w:themeTint="33"/>
            </w:tcBorders>
            <w:shd w:val="clear" w:color="auto" w:fill="0070C0"/>
          </w:tcPr>
          <w:p w:rsidR="00A30B9D" w:rsidRPr="00D1244A" w:rsidRDefault="00A30B9D" w:rsidP="00D2003B">
            <w:pPr>
              <w:rPr>
                <w:rFonts w:asciiTheme="minorHAnsi" w:hAnsiTheme="minorHAnsi"/>
              </w:rPr>
            </w:pPr>
          </w:p>
        </w:tc>
        <w:tc>
          <w:tcPr>
            <w:tcW w:w="38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A30B9D" w:rsidRPr="005B2002" w:rsidRDefault="00A30B9D" w:rsidP="00D2003B">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i w:val="0"/>
                <w:sz w:val="18"/>
                <w:szCs w:val="18"/>
              </w:rPr>
            </w:pPr>
            <w:r w:rsidRPr="005B2002">
              <w:rPr>
                <w:rFonts w:asciiTheme="minorHAnsi" w:hAnsiTheme="minorHAnsi"/>
                <w:i w:val="0"/>
                <w:color w:val="auto"/>
                <w:sz w:val="18"/>
                <w:szCs w:val="18"/>
              </w:rPr>
              <w:t>İl AFAD</w:t>
            </w:r>
          </w:p>
        </w:tc>
        <w:tc>
          <w:tcPr>
            <w:tcW w:w="38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A30B9D" w:rsidRPr="005B2002" w:rsidRDefault="00A30B9D" w:rsidP="0097578F">
            <w:pPr>
              <w:ind w:right="113"/>
              <w:cnfStyle w:val="100000000000" w:firstRow="1" w:lastRow="0" w:firstColumn="0" w:lastColumn="0" w:oddVBand="0" w:evenVBand="0" w:oddHBand="0" w:evenHBand="0" w:firstRowFirstColumn="0" w:firstRowLastColumn="0" w:lastRowFirstColumn="0" w:lastRowLastColumn="0"/>
              <w:rPr>
                <w:rFonts w:asciiTheme="minorHAnsi" w:hAnsiTheme="minorHAnsi"/>
                <w:i w:val="0"/>
                <w:sz w:val="18"/>
                <w:szCs w:val="18"/>
              </w:rPr>
            </w:pPr>
            <w:r w:rsidRPr="005B2002">
              <w:rPr>
                <w:rFonts w:asciiTheme="minorHAnsi" w:hAnsiTheme="minorHAnsi"/>
                <w:i w:val="0"/>
                <w:color w:val="auto"/>
                <w:sz w:val="18"/>
                <w:szCs w:val="18"/>
              </w:rPr>
              <w:t>BÜYÜKŞEHIR BELEDIYESI</w:t>
            </w:r>
          </w:p>
        </w:tc>
        <w:tc>
          <w:tcPr>
            <w:tcW w:w="38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A30B9D" w:rsidRPr="005B2002" w:rsidRDefault="00A30B9D" w:rsidP="00D2003B">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i w:val="0"/>
                <w:sz w:val="18"/>
                <w:szCs w:val="18"/>
              </w:rPr>
            </w:pPr>
            <w:r w:rsidRPr="005B2002">
              <w:rPr>
                <w:rFonts w:asciiTheme="minorHAnsi" w:hAnsiTheme="minorHAnsi"/>
                <w:i w:val="0"/>
                <w:color w:val="auto"/>
                <w:sz w:val="18"/>
                <w:szCs w:val="18"/>
              </w:rPr>
              <w:t>YATIRIM İZLEME KOORDİNASYON BAŞKANLIĞI</w:t>
            </w:r>
          </w:p>
        </w:tc>
        <w:tc>
          <w:tcPr>
            <w:tcW w:w="38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A30B9D" w:rsidRPr="005B2002" w:rsidRDefault="00A30B9D" w:rsidP="00D2003B">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i w:val="0"/>
                <w:sz w:val="18"/>
                <w:szCs w:val="18"/>
              </w:rPr>
            </w:pPr>
            <w:r w:rsidRPr="005B2002">
              <w:rPr>
                <w:rFonts w:asciiTheme="minorHAnsi" w:hAnsiTheme="minorHAnsi"/>
                <w:i w:val="0"/>
                <w:color w:val="auto"/>
                <w:sz w:val="18"/>
                <w:szCs w:val="18"/>
              </w:rPr>
              <w:t>İL EMNİYET MÜDÜRLÜĞÜ</w:t>
            </w:r>
          </w:p>
        </w:tc>
        <w:tc>
          <w:tcPr>
            <w:tcW w:w="38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A30B9D" w:rsidRPr="005B2002" w:rsidRDefault="00A30B9D" w:rsidP="00D2003B">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i w:val="0"/>
                <w:sz w:val="18"/>
                <w:szCs w:val="18"/>
              </w:rPr>
            </w:pPr>
            <w:r w:rsidRPr="005B2002">
              <w:rPr>
                <w:rFonts w:asciiTheme="minorHAnsi" w:hAnsiTheme="minorHAnsi"/>
                <w:i w:val="0"/>
                <w:color w:val="auto"/>
                <w:sz w:val="18"/>
                <w:szCs w:val="18"/>
              </w:rPr>
              <w:t>İŞKUR</w:t>
            </w:r>
          </w:p>
        </w:tc>
        <w:tc>
          <w:tcPr>
            <w:tcW w:w="38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A30B9D" w:rsidRPr="005B2002" w:rsidRDefault="00A30B9D" w:rsidP="00D2003B">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i w:val="0"/>
                <w:sz w:val="18"/>
                <w:szCs w:val="18"/>
              </w:rPr>
            </w:pPr>
          </w:p>
        </w:tc>
        <w:tc>
          <w:tcPr>
            <w:tcW w:w="38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A30B9D" w:rsidRPr="00A30B9D" w:rsidRDefault="00A30B9D" w:rsidP="00D2003B">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A30B9D" w:rsidRPr="00A30B9D" w:rsidRDefault="00A30B9D" w:rsidP="00D2003B">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A30B9D" w:rsidRPr="00A30B9D" w:rsidRDefault="00A30B9D" w:rsidP="00D2003B">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A30B9D" w:rsidRPr="00A30B9D" w:rsidRDefault="00A30B9D" w:rsidP="00D2003B">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2"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A30B9D" w:rsidRPr="00A30B9D" w:rsidRDefault="00A30B9D" w:rsidP="00D2003B">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p>
        </w:tc>
      </w:tr>
      <w:tr w:rsidR="0097578F" w:rsidRPr="00D1244A" w:rsidTr="00D2003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CF4166" w:rsidRDefault="005C1BB6" w:rsidP="00D2003B">
            <w:pPr>
              <w:rPr>
                <w:rFonts w:asciiTheme="minorHAnsi" w:hAnsiTheme="minorHAnsi"/>
                <w:color w:val="auto"/>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A30B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A30B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r>
      <w:tr w:rsidR="0097578F" w:rsidRPr="00D1244A" w:rsidTr="00D2003B">
        <w:trPr>
          <w:trHeight w:val="283"/>
        </w:trPr>
        <w:tc>
          <w:tcPr>
            <w:cnfStyle w:val="001000000000" w:firstRow="0" w:lastRow="0" w:firstColumn="1" w:lastColumn="0" w:oddVBand="0" w:evenVBand="0" w:oddHBand="0" w:evenHBand="0" w:firstRowFirstColumn="0" w:firstRowLastColumn="0" w:lastRowFirstColumn="0" w:lastRowLastColumn="0"/>
            <w:tcW w:w="7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5B2002" w:rsidRDefault="005B2002" w:rsidP="00D2003B">
            <w:pPr>
              <w:ind w:firstLine="284"/>
              <w:rPr>
                <w:rFonts w:asciiTheme="minorHAnsi" w:hAnsiTheme="minorHAnsi"/>
                <w:i w:val="0"/>
                <w:color w:val="auto"/>
                <w:sz w:val="18"/>
                <w:szCs w:val="18"/>
              </w:rPr>
            </w:pPr>
            <w:r w:rsidRPr="005B2002">
              <w:rPr>
                <w:rFonts w:asciiTheme="minorHAnsi" w:hAnsiTheme="minorHAnsi"/>
                <w:i w:val="0"/>
                <w:color w:val="auto"/>
                <w:sz w:val="18"/>
                <w:szCs w:val="18"/>
              </w:rPr>
              <w:t>Lojistik Ekipleri</w:t>
            </w: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5B2002" w:rsidRDefault="009942EF" w:rsidP="009942E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5B2002">
              <w:rPr>
                <w:rFonts w:asciiTheme="minorHAnsi" w:hAnsiTheme="minorHAnsi"/>
                <w:b/>
                <w:sz w:val="18"/>
                <w:szCs w:val="18"/>
              </w:rPr>
              <w:t>X</w:t>
            </w: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r>
      <w:tr w:rsidR="0097578F" w:rsidRPr="00D1244A" w:rsidTr="00D2003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CF4166" w:rsidRDefault="005C1BB6" w:rsidP="00D2003B">
            <w:pPr>
              <w:ind w:firstLine="284"/>
              <w:rPr>
                <w:rFonts w:asciiTheme="minorHAnsi" w:hAnsiTheme="minorHAnsi"/>
                <w:color w:val="auto"/>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r>
      <w:tr w:rsidR="0097578F" w:rsidRPr="00D1244A" w:rsidTr="00D2003B">
        <w:trPr>
          <w:trHeight w:val="283"/>
        </w:trPr>
        <w:tc>
          <w:tcPr>
            <w:cnfStyle w:val="001000000000" w:firstRow="0" w:lastRow="0" w:firstColumn="1" w:lastColumn="0" w:oddVBand="0" w:evenVBand="0" w:oddHBand="0" w:evenHBand="0" w:firstRowFirstColumn="0" w:firstRowLastColumn="0" w:lastRowFirstColumn="0" w:lastRowLastColumn="0"/>
            <w:tcW w:w="7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CF4166" w:rsidRDefault="005C1BB6" w:rsidP="00D2003B">
            <w:pPr>
              <w:rPr>
                <w:rFonts w:asciiTheme="minorHAnsi" w:hAnsiTheme="minorHAnsi"/>
                <w:color w:val="auto"/>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r>
      <w:tr w:rsidR="0097578F" w:rsidRPr="00D1244A" w:rsidTr="00D2003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CF4166" w:rsidRDefault="005C1BB6" w:rsidP="00D2003B">
            <w:pPr>
              <w:ind w:firstLine="284"/>
              <w:rPr>
                <w:rFonts w:asciiTheme="minorHAnsi" w:hAnsiTheme="minorHAnsi"/>
                <w:color w:val="auto"/>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r>
      <w:tr w:rsidR="0097578F" w:rsidRPr="00D1244A" w:rsidTr="00D2003B">
        <w:trPr>
          <w:trHeight w:val="283"/>
        </w:trPr>
        <w:tc>
          <w:tcPr>
            <w:cnfStyle w:val="001000000000" w:firstRow="0" w:lastRow="0" w:firstColumn="1" w:lastColumn="0" w:oddVBand="0" w:evenVBand="0" w:oddHBand="0" w:evenHBand="0" w:firstRowFirstColumn="0" w:firstRowLastColumn="0" w:lastRowFirstColumn="0" w:lastRowLastColumn="0"/>
            <w:tcW w:w="7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CF4166" w:rsidRDefault="005C1BB6" w:rsidP="00D2003B">
            <w:pPr>
              <w:ind w:firstLine="284"/>
              <w:rPr>
                <w:rFonts w:asciiTheme="minorHAnsi" w:hAnsiTheme="minorHAnsi"/>
                <w:color w:val="auto"/>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r>
      <w:tr w:rsidR="0097578F" w:rsidRPr="00D1244A" w:rsidTr="00D2003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CF4166" w:rsidRDefault="005C1BB6" w:rsidP="00D2003B">
            <w:pPr>
              <w:rPr>
                <w:rFonts w:asciiTheme="minorHAnsi" w:hAnsiTheme="minorHAnsi"/>
                <w:color w:val="auto"/>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r>
      <w:tr w:rsidR="0097578F" w:rsidRPr="00D1244A" w:rsidTr="00D2003B">
        <w:trPr>
          <w:trHeight w:val="283"/>
        </w:trPr>
        <w:tc>
          <w:tcPr>
            <w:cnfStyle w:val="001000000000" w:firstRow="0" w:lastRow="0" w:firstColumn="1" w:lastColumn="0" w:oddVBand="0" w:evenVBand="0" w:oddHBand="0" w:evenHBand="0" w:firstRowFirstColumn="0" w:firstRowLastColumn="0" w:lastRowFirstColumn="0" w:lastRowLastColumn="0"/>
            <w:tcW w:w="7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CF4166" w:rsidRDefault="005C1BB6" w:rsidP="00D2003B">
            <w:pPr>
              <w:ind w:firstLine="284"/>
              <w:rPr>
                <w:rFonts w:asciiTheme="minorHAnsi" w:hAnsiTheme="minorHAnsi"/>
                <w:color w:val="auto"/>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r>
      <w:tr w:rsidR="0097578F" w:rsidRPr="00D1244A" w:rsidTr="00D2003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CF4166" w:rsidRDefault="005C1BB6" w:rsidP="00D2003B">
            <w:pPr>
              <w:ind w:firstLine="284"/>
              <w:rPr>
                <w:rFonts w:asciiTheme="minorHAnsi" w:hAnsiTheme="minorHAnsi"/>
                <w:color w:val="auto"/>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r>
      <w:tr w:rsidR="0097578F" w:rsidRPr="00D1244A" w:rsidTr="00D2003B">
        <w:trPr>
          <w:trHeight w:val="283"/>
        </w:trPr>
        <w:tc>
          <w:tcPr>
            <w:cnfStyle w:val="001000000000" w:firstRow="0" w:lastRow="0" w:firstColumn="1" w:lastColumn="0" w:oddVBand="0" w:evenVBand="0" w:oddHBand="0" w:evenHBand="0" w:firstRowFirstColumn="0" w:firstRowLastColumn="0" w:lastRowFirstColumn="0" w:lastRowLastColumn="0"/>
            <w:tcW w:w="7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CF4166" w:rsidRDefault="005C1BB6" w:rsidP="00D2003B">
            <w:pPr>
              <w:rPr>
                <w:rFonts w:asciiTheme="minorHAnsi" w:hAnsiTheme="minorHAnsi"/>
                <w:color w:val="auto"/>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1BB6" w:rsidRPr="00D1244A" w:rsidRDefault="005C1BB6"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r>
    </w:tbl>
    <w:p w:rsidR="00CC27A1" w:rsidRDefault="00CC27A1" w:rsidP="005C1BB6">
      <w:pPr>
        <w:rPr>
          <w:rFonts w:asciiTheme="minorHAnsi" w:hAnsiTheme="minorHAnsi"/>
        </w:rPr>
      </w:pPr>
    </w:p>
    <w:p w:rsidR="005C656A" w:rsidRDefault="00CC27A1" w:rsidP="00CC27A1">
      <w:pPr>
        <w:spacing w:line="276" w:lineRule="auto"/>
        <w:rPr>
          <w:rFonts w:asciiTheme="minorHAnsi" w:hAnsiTheme="minorHAnsi"/>
        </w:rPr>
        <w:sectPr w:rsidR="005C656A" w:rsidSect="00B75B06">
          <w:pgSz w:w="16838" w:h="11906" w:orient="landscape"/>
          <w:pgMar w:top="720" w:right="720" w:bottom="709" w:left="1134" w:header="709" w:footer="709" w:gutter="0"/>
          <w:cols w:space="708"/>
          <w:titlePg/>
          <w:docGrid w:linePitch="360"/>
        </w:sectPr>
      </w:pPr>
      <w:r>
        <w:rPr>
          <w:rFonts w:asciiTheme="minorHAnsi" w:hAnsiTheme="minorHAnsi"/>
        </w:rPr>
        <w:br w:type="page"/>
      </w:r>
    </w:p>
    <w:p w:rsidR="00CC27A1" w:rsidRDefault="00CC27A1" w:rsidP="00D14CA2">
      <w:pPr>
        <w:pStyle w:val="Balk2"/>
        <w:ind w:left="0"/>
        <w:rPr>
          <w:lang w:val="tr-TR"/>
        </w:rPr>
      </w:pPr>
      <w:bookmarkStart w:id="52" w:name="_Toc453934663"/>
      <w:r>
        <w:rPr>
          <w:lang w:val="tr-TR"/>
        </w:rPr>
        <w:lastRenderedPageBreak/>
        <w:t>EK 3 -SENARYO</w:t>
      </w:r>
      <w:bookmarkEnd w:id="52"/>
    </w:p>
    <w:p w:rsidR="00424875" w:rsidRPr="00517668" w:rsidRDefault="00424875" w:rsidP="00424875">
      <w:pPr>
        <w:spacing w:after="80" w:line="264" w:lineRule="auto"/>
        <w:ind w:left="284" w:firstLine="425"/>
        <w:jc w:val="both"/>
        <w:rPr>
          <w:rFonts w:asciiTheme="minorHAnsi" w:hAnsiTheme="minorHAnsi" w:cstheme="minorHAnsi"/>
          <w:i w:val="0"/>
          <w:sz w:val="24"/>
          <w:szCs w:val="24"/>
        </w:rPr>
      </w:pPr>
      <w:r w:rsidRPr="00517668">
        <w:rPr>
          <w:rFonts w:asciiTheme="minorHAnsi" w:hAnsiTheme="minorHAnsi" w:cstheme="minorHAnsi"/>
          <w:i w:val="0"/>
          <w:sz w:val="24"/>
          <w:szCs w:val="24"/>
        </w:rPr>
        <w:t>Adana ilinde (nüfus 2.149.260 kişi) Aralık ayında saat 14.48’de büyüklüğü 6</w:t>
      </w:r>
      <w:r>
        <w:rPr>
          <w:rFonts w:asciiTheme="minorHAnsi" w:hAnsiTheme="minorHAnsi" w:cstheme="minorHAnsi"/>
          <w:i w:val="0"/>
          <w:sz w:val="24"/>
          <w:szCs w:val="24"/>
        </w:rPr>
        <w:t>,2</w:t>
      </w:r>
      <w:r w:rsidRPr="00517668">
        <w:rPr>
          <w:rFonts w:asciiTheme="minorHAnsi" w:hAnsiTheme="minorHAnsi" w:cstheme="minorHAnsi"/>
          <w:i w:val="0"/>
          <w:sz w:val="24"/>
          <w:szCs w:val="24"/>
        </w:rPr>
        <w:t xml:space="preserve"> Mw olan bir deprem meydana gelmiştir. İvme kayıtlarına göre Adana iline sınırı olan illerin depremden etkilenme düzeyleri ekli harita ve tabloda verilmiştir. </w:t>
      </w:r>
    </w:p>
    <w:p w:rsidR="00424875" w:rsidRPr="00517668" w:rsidRDefault="00424875" w:rsidP="00424875">
      <w:pPr>
        <w:spacing w:after="80" w:line="264" w:lineRule="auto"/>
        <w:ind w:left="284" w:firstLine="425"/>
        <w:jc w:val="both"/>
        <w:rPr>
          <w:rFonts w:asciiTheme="minorHAnsi" w:hAnsiTheme="minorHAnsi" w:cstheme="minorHAnsi"/>
          <w:i w:val="0"/>
          <w:sz w:val="24"/>
          <w:szCs w:val="24"/>
        </w:rPr>
      </w:pPr>
      <w:r w:rsidRPr="00517668">
        <w:rPr>
          <w:rFonts w:asciiTheme="minorHAnsi" w:hAnsiTheme="minorHAnsi" w:cstheme="minorHAnsi"/>
          <w:i w:val="0"/>
          <w:sz w:val="24"/>
          <w:szCs w:val="24"/>
        </w:rPr>
        <w:t>AFAD, alınan ilk bilgiler ışığında tüm hizmet gruplarının Seviye 4’ten afete müdahale çalışmalarına başlaması çağrısı yapmıştır. AFAD Başkanlığı yerel ve destek il ekiplerine ek olarak tüm ulusal düzey hizmet gruplarının planlanan 4. seviye saha destek ekip ve ekipmanlarıyla, yapılan intikal planları çerçevesinde, AFAD ile koordineli olarak harekete geçmesini Afet ve Acil Durum Yönetim Merkezleri’ne duyurmuştur. Afet nedeniyle Başbakanlık Genelgesine istinaden uluslararası yardım çağrısı yayımlanmış olup arama-kurtarma başta olmak üzere her türlü ayni ve nakdi yardım kabul edilmektedir.</w:t>
      </w:r>
    </w:p>
    <w:p w:rsidR="00424875" w:rsidRPr="00517668" w:rsidRDefault="00424875" w:rsidP="00424875">
      <w:pPr>
        <w:spacing w:after="80" w:line="264" w:lineRule="auto"/>
        <w:ind w:left="284" w:firstLine="425"/>
        <w:jc w:val="both"/>
        <w:rPr>
          <w:rFonts w:asciiTheme="minorHAnsi" w:hAnsiTheme="minorHAnsi" w:cstheme="minorHAnsi"/>
          <w:i w:val="0"/>
          <w:sz w:val="24"/>
          <w:szCs w:val="24"/>
        </w:rPr>
      </w:pPr>
      <w:r w:rsidRPr="00517668">
        <w:rPr>
          <w:rFonts w:asciiTheme="minorHAnsi" w:hAnsiTheme="minorHAnsi" w:cstheme="minorHAnsi"/>
          <w:i w:val="0"/>
          <w:sz w:val="24"/>
          <w:szCs w:val="24"/>
        </w:rPr>
        <w:t>İlk belirlemelere göre AFAD Deprem Dairesinden alınan harita ve veriler (ilçe bazında tahmini yaralı ve can kaybı ile hasarlı ve yıkık bina istatistikleri) ekte verilmektedir. Bu verilerde özellikle Ceyhan, Yüreğir ve Sarıçam ilçelerinin etkilendiği görülmektedir.  Bu verilere ek olarak üç ilçede yer alan 7 okulda yaklaşık 1400 çocuğun mahsur kaldığı tahmin edilmektedir.</w:t>
      </w:r>
      <w:ins w:id="53" w:author="Duygu Küçükbahar" w:date="2014-06-02T10:46:00Z">
        <w:r w:rsidRPr="00517668">
          <w:rPr>
            <w:rFonts w:asciiTheme="minorHAnsi" w:hAnsiTheme="minorHAnsi" w:cstheme="minorHAnsi"/>
            <w:i w:val="0"/>
            <w:sz w:val="24"/>
            <w:szCs w:val="24"/>
          </w:rPr>
          <w:t xml:space="preserve"> </w:t>
        </w:r>
      </w:ins>
    </w:p>
    <w:p w:rsidR="00424875" w:rsidRPr="00517668" w:rsidRDefault="00424875" w:rsidP="00424875">
      <w:pPr>
        <w:spacing w:after="80" w:line="264" w:lineRule="auto"/>
        <w:ind w:left="284" w:firstLine="425"/>
        <w:jc w:val="both"/>
        <w:rPr>
          <w:rFonts w:asciiTheme="minorHAnsi" w:hAnsiTheme="minorHAnsi" w:cstheme="minorHAnsi"/>
          <w:i w:val="0"/>
          <w:sz w:val="24"/>
          <w:szCs w:val="24"/>
        </w:rPr>
      </w:pPr>
      <w:r w:rsidRPr="00517668">
        <w:rPr>
          <w:rFonts w:asciiTheme="minorHAnsi" w:hAnsiTheme="minorHAnsi" w:cstheme="minorHAnsi"/>
          <w:i w:val="0"/>
          <w:sz w:val="24"/>
          <w:szCs w:val="24"/>
        </w:rPr>
        <w:t>Şehre en yakın havaalanları yaklaşık 3,5 km mesafede iç hat/dış hat trafiğine açık Adana Şakirpaşa Havalimanı ve 180 km mesafede iç hat / dış hat trafiğine açık Hatay Havalimanı bulunmaktadır. Ayrıca şehirden 68 km uzaklıkta Mersin (İçel) Limanı ve 125 km uzaklıkta İskenderun Limanı (büyük ölçekli ) bulunmaktadır. Şehre en yakın AFAD Lojistik Deposu Ceyhan yolu D-400 karayolu üzerinde ve 33 km uzaklıktadır.</w:t>
      </w:r>
    </w:p>
    <w:p w:rsidR="00424875" w:rsidRPr="00517668" w:rsidRDefault="00424875" w:rsidP="00424875">
      <w:pPr>
        <w:spacing w:after="80" w:line="264" w:lineRule="auto"/>
        <w:ind w:left="284" w:firstLine="425"/>
        <w:jc w:val="both"/>
        <w:rPr>
          <w:rFonts w:asciiTheme="minorHAnsi" w:hAnsiTheme="minorHAnsi" w:cstheme="minorHAnsi"/>
          <w:i w:val="0"/>
          <w:sz w:val="24"/>
          <w:szCs w:val="24"/>
        </w:rPr>
      </w:pPr>
      <w:r w:rsidRPr="00517668">
        <w:rPr>
          <w:rFonts w:asciiTheme="minorHAnsi" w:hAnsiTheme="minorHAnsi" w:cstheme="minorHAnsi"/>
          <w:i w:val="0"/>
          <w:sz w:val="24"/>
          <w:szCs w:val="24"/>
        </w:rPr>
        <w:t xml:space="preserve">İldeki baz istasyonlarının bir kısmı hasar görmüş olup, kullanıcılar bazı bölgelerde sabit ve mobil ses, data, SMS hizmetlerini aşırı trafik yoğunluğundan veya sistem kesintilerinden dolayı alamamaktadır. </w:t>
      </w:r>
    </w:p>
    <w:p w:rsidR="00424875" w:rsidRPr="00517668" w:rsidRDefault="00424875" w:rsidP="00424875">
      <w:pPr>
        <w:spacing w:after="80" w:line="264" w:lineRule="auto"/>
        <w:ind w:left="284" w:firstLine="425"/>
        <w:jc w:val="both"/>
        <w:rPr>
          <w:rFonts w:asciiTheme="minorHAnsi" w:hAnsiTheme="minorHAnsi" w:cstheme="minorHAnsi"/>
          <w:i w:val="0"/>
          <w:sz w:val="24"/>
          <w:szCs w:val="24"/>
        </w:rPr>
      </w:pPr>
      <w:r w:rsidRPr="00517668">
        <w:rPr>
          <w:rFonts w:asciiTheme="minorHAnsi" w:hAnsiTheme="minorHAnsi" w:cstheme="minorHAnsi"/>
          <w:i w:val="0"/>
          <w:sz w:val="24"/>
          <w:szCs w:val="24"/>
        </w:rPr>
        <w:t xml:space="preserve">Diğer taraftan içme suyu ihtiyacının karşılandığı kaynağın kesilmesi ve derin kuyunun göçmesi sonucu şehre içme suyu temin edilememektedir. Şehrin su boru hattı ve atık su hattı zarar gördüğünden bazı mahallelerde şehir suyu kesik, atık sular ise kontrolsüzce ortama karışmaktadır. </w:t>
      </w:r>
    </w:p>
    <w:p w:rsidR="00424875" w:rsidRPr="00517668" w:rsidRDefault="00424875" w:rsidP="00424875">
      <w:pPr>
        <w:spacing w:after="80" w:line="264" w:lineRule="auto"/>
        <w:ind w:left="284" w:firstLine="425"/>
        <w:jc w:val="both"/>
        <w:rPr>
          <w:rFonts w:asciiTheme="minorHAnsi" w:hAnsiTheme="minorHAnsi" w:cstheme="minorHAnsi"/>
          <w:sz w:val="24"/>
          <w:szCs w:val="24"/>
        </w:rPr>
      </w:pPr>
      <w:r w:rsidRPr="00517668">
        <w:rPr>
          <w:rFonts w:asciiTheme="minorHAnsi" w:hAnsiTheme="minorHAnsi" w:cstheme="minorHAnsi"/>
          <w:i w:val="0"/>
          <w:sz w:val="24"/>
          <w:szCs w:val="24"/>
        </w:rPr>
        <w:t>Adana ili şehir merkezinde ve Ceyhan, Yüreğir ve Sarıçam ilçelerinde elektrik hatları zarar görmüştür. Güvenlik nedeniyle şehir merkezinin ve Ceyhan, Yüreğir ve Sarıçam ilçe merkezlerinin tamamında 24 saat süre ile enerji kesilmiştir. Yine şehrin bazı noktalarında doğalgaz borularında kırıklar oluştuğu ve bu sebeple doğalgaz sızıntısı olduğu haberi alınmıştır.</w:t>
      </w:r>
      <w:r w:rsidRPr="00517668">
        <w:rPr>
          <w:rFonts w:asciiTheme="minorHAnsi" w:hAnsiTheme="minorHAnsi" w:cstheme="minorHAnsi"/>
          <w:sz w:val="24"/>
          <w:szCs w:val="24"/>
        </w:rPr>
        <w:t xml:space="preserve"> </w:t>
      </w:r>
    </w:p>
    <w:p w:rsidR="00424875" w:rsidRPr="00517668" w:rsidRDefault="00424875" w:rsidP="00424875">
      <w:pPr>
        <w:spacing w:after="80" w:line="264" w:lineRule="auto"/>
        <w:ind w:left="284" w:firstLine="425"/>
        <w:jc w:val="both"/>
        <w:rPr>
          <w:rFonts w:asciiTheme="minorHAnsi" w:hAnsiTheme="minorHAnsi" w:cstheme="minorHAnsi"/>
          <w:i w:val="0"/>
          <w:sz w:val="24"/>
          <w:szCs w:val="24"/>
        </w:rPr>
      </w:pPr>
      <w:r w:rsidRPr="00517668">
        <w:rPr>
          <w:rFonts w:asciiTheme="minorHAnsi" w:hAnsiTheme="minorHAnsi" w:cstheme="minorHAnsi"/>
          <w:i w:val="0"/>
          <w:sz w:val="24"/>
          <w:szCs w:val="24"/>
        </w:rPr>
        <w:t>Şehre ulaşım sağlanan bazı karayolları ve tren yolu zarar görmüştür. Adana şehrinin Osmaniye-Hatay-Gaziantep şehirleri ile bağlantısını sağlayan D-400 karayolu Ceyhan nehri üzerinde bulunan Ceyhan E-5 Köprüsünün ağır hasarlı olduğu bildirilmiştir.</w:t>
      </w:r>
    </w:p>
    <w:p w:rsidR="00424875" w:rsidRPr="00517668" w:rsidRDefault="00424875" w:rsidP="00424875">
      <w:pPr>
        <w:spacing w:after="80" w:line="264" w:lineRule="auto"/>
        <w:ind w:left="284" w:firstLine="425"/>
        <w:jc w:val="both"/>
        <w:rPr>
          <w:rFonts w:asciiTheme="minorHAnsi" w:hAnsiTheme="minorHAnsi" w:cstheme="minorHAnsi"/>
          <w:i w:val="0"/>
          <w:sz w:val="24"/>
          <w:szCs w:val="24"/>
        </w:rPr>
      </w:pPr>
      <w:r w:rsidRPr="00517668">
        <w:rPr>
          <w:rFonts w:asciiTheme="minorHAnsi" w:hAnsiTheme="minorHAnsi" w:cstheme="minorHAnsi"/>
          <w:i w:val="0"/>
          <w:sz w:val="24"/>
          <w:szCs w:val="24"/>
        </w:rPr>
        <w:t xml:space="preserve">Adana ili ve Ceyhan ilçesi arasındaki TEM otoyolunda gerçekleşen zincirleme kaza nedeniyle ulaşımın aksadığı tahmin edilmektedir. Zincirleme kazaya karışan ve hasar gören araçlar arasında LPG tankeri bulunmaktadır. Ayrıca Adana ile Ceyhan ilçesi arasındaki D-400 karayolunda ise akaryakıt tankerinin devrildiği belirtilmiştir. </w:t>
      </w:r>
    </w:p>
    <w:p w:rsidR="00424875" w:rsidRPr="00517668" w:rsidRDefault="00424875" w:rsidP="00424875">
      <w:pPr>
        <w:spacing w:after="80" w:line="264" w:lineRule="auto"/>
        <w:ind w:left="284" w:firstLine="425"/>
        <w:jc w:val="both"/>
        <w:rPr>
          <w:rFonts w:asciiTheme="minorHAnsi" w:hAnsiTheme="minorHAnsi" w:cstheme="minorHAnsi"/>
          <w:i w:val="0"/>
          <w:sz w:val="24"/>
          <w:szCs w:val="24"/>
        </w:rPr>
      </w:pPr>
      <w:r w:rsidRPr="00517668">
        <w:rPr>
          <w:rFonts w:asciiTheme="minorHAnsi" w:hAnsiTheme="minorHAnsi" w:cstheme="minorHAnsi"/>
          <w:i w:val="0"/>
          <w:sz w:val="24"/>
          <w:szCs w:val="24"/>
        </w:rPr>
        <w:t>Şehre yaklaşık 35 km uzaklıkta yer alan Organize Sanayi Bölgesi de ciddi hasar görmüş, bazı fabrikalar yıkılmıştır. Meydana gelen afetten yaklaşık 1 saat sonra OSB’deki kimyevi madde üreten tesiste yangın çıktığı bildirilmiştir.</w:t>
      </w:r>
    </w:p>
    <w:p w:rsidR="00424875" w:rsidRPr="00517668" w:rsidRDefault="00424875" w:rsidP="00424875">
      <w:pPr>
        <w:spacing w:after="80" w:line="264" w:lineRule="auto"/>
        <w:ind w:left="284" w:firstLine="425"/>
        <w:jc w:val="both"/>
        <w:rPr>
          <w:rFonts w:asciiTheme="minorHAnsi" w:hAnsiTheme="minorHAnsi" w:cstheme="minorHAnsi"/>
          <w:i w:val="0"/>
          <w:sz w:val="24"/>
          <w:szCs w:val="24"/>
        </w:rPr>
      </w:pPr>
      <w:r w:rsidRPr="00954C0D">
        <w:rPr>
          <w:rFonts w:asciiTheme="minorHAnsi" w:hAnsiTheme="minorHAnsi" w:cstheme="minorHAnsi"/>
          <w:i w:val="0"/>
          <w:sz w:val="24"/>
          <w:szCs w:val="24"/>
        </w:rPr>
        <w:lastRenderedPageBreak/>
        <w:t>Şehirde … (adet) kamu, … (adet) özel hastane bulunmaktadır. Özel hastanelerden … adedi özel ihtisas hastanesidir. (göz ve KBB). .… (adet) devlet hastanesi ile ….. (adet) özel</w:t>
      </w:r>
      <w:r w:rsidRPr="00954C0D">
        <w:rPr>
          <w:rFonts w:asciiTheme="minorHAnsi" w:hAnsiTheme="minorHAnsi" w:cstheme="minorHAnsi"/>
          <w:b/>
          <w:i w:val="0"/>
          <w:sz w:val="24"/>
          <w:szCs w:val="24"/>
        </w:rPr>
        <w:t xml:space="preserve"> </w:t>
      </w:r>
      <w:r w:rsidRPr="00954C0D">
        <w:rPr>
          <w:rFonts w:asciiTheme="minorHAnsi" w:hAnsiTheme="minorHAnsi" w:cstheme="minorHAnsi"/>
          <w:i w:val="0"/>
          <w:sz w:val="24"/>
          <w:szCs w:val="24"/>
        </w:rPr>
        <w:t>hastane depremde</w:t>
      </w:r>
      <w:r w:rsidRPr="00517668">
        <w:rPr>
          <w:rFonts w:asciiTheme="minorHAnsi" w:hAnsiTheme="minorHAnsi" w:cstheme="minorHAnsi"/>
          <w:i w:val="0"/>
          <w:sz w:val="24"/>
          <w:szCs w:val="24"/>
        </w:rPr>
        <w:t xml:space="preserve"> ağır hasar görmüş, kullanılmaz durumdadır. Özel hastanelerden biri doğum hastanesidir. İçerideki hastaların acilen diğer hastanelere sevk edilmesi gerekmektedir.</w:t>
      </w:r>
      <w:r w:rsidRPr="00517668">
        <w:rPr>
          <w:rFonts w:asciiTheme="minorHAnsi" w:hAnsiTheme="minorHAnsi" w:cstheme="minorHAnsi"/>
          <w:color w:val="FF0000"/>
          <w:sz w:val="24"/>
          <w:szCs w:val="24"/>
        </w:rPr>
        <w:t xml:space="preserve"> </w:t>
      </w:r>
      <w:r w:rsidRPr="00517668">
        <w:rPr>
          <w:rFonts w:asciiTheme="minorHAnsi" w:hAnsiTheme="minorHAnsi" w:cstheme="minorHAnsi"/>
          <w:i w:val="0"/>
          <w:color w:val="000000" w:themeColor="text1"/>
          <w:sz w:val="24"/>
          <w:szCs w:val="24"/>
        </w:rPr>
        <w:t>(Hastane yatak kapasitesi, kuvözdeki yenidoğan sayısı ve yoğun bakım ünitelerindeki hasta sayısı ilgili HG’ler tarafından öngörülecek ve senaryoya eklenecektir)</w:t>
      </w:r>
    </w:p>
    <w:p w:rsidR="00424875" w:rsidRPr="00517668" w:rsidRDefault="00424875" w:rsidP="00424875">
      <w:pPr>
        <w:spacing w:before="200" w:after="80" w:line="264" w:lineRule="auto"/>
        <w:ind w:left="284" w:firstLine="425"/>
        <w:jc w:val="both"/>
        <w:rPr>
          <w:rFonts w:asciiTheme="minorHAnsi" w:hAnsiTheme="minorHAnsi" w:cstheme="minorHAnsi"/>
          <w:i w:val="0"/>
          <w:sz w:val="24"/>
          <w:szCs w:val="24"/>
        </w:rPr>
      </w:pPr>
      <w:r w:rsidRPr="00517668">
        <w:rPr>
          <w:rFonts w:asciiTheme="minorHAnsi" w:hAnsiTheme="minorHAnsi" w:cstheme="minorHAnsi"/>
          <w:i w:val="0"/>
          <w:sz w:val="24"/>
          <w:szCs w:val="24"/>
        </w:rPr>
        <w:t>Deprem sonrasında şehrin değişik bölgelerinde birçok konutu etkileyebilecek yangınların çıktığı bilinmektedir. Depremden 6 saat sonra şehir merkezine 20-45 km arası değişik mesafelerde bulunan yaklaşık 10 adet köyün de zarar gördüğü bildirilmiştir.  Köylerde evler ve ahırlardan bazılarının yıkıldığı bilgisi gelmiştir ancak sayı bilinmemekte olup, tespit çalışması başlamıştır.</w:t>
      </w:r>
    </w:p>
    <w:p w:rsidR="00424875" w:rsidRPr="00517668" w:rsidRDefault="00424875" w:rsidP="00424875">
      <w:pPr>
        <w:spacing w:after="80" w:line="264" w:lineRule="auto"/>
        <w:ind w:left="284" w:firstLine="425"/>
        <w:jc w:val="both"/>
        <w:rPr>
          <w:rFonts w:asciiTheme="minorHAnsi" w:hAnsiTheme="minorHAnsi" w:cstheme="minorHAnsi"/>
          <w:i w:val="0"/>
          <w:sz w:val="24"/>
          <w:szCs w:val="24"/>
        </w:rPr>
      </w:pPr>
      <w:r w:rsidRPr="00517668">
        <w:rPr>
          <w:rFonts w:asciiTheme="minorHAnsi" w:hAnsiTheme="minorHAnsi" w:cstheme="minorHAnsi"/>
          <w:i w:val="0"/>
          <w:sz w:val="24"/>
          <w:szCs w:val="24"/>
        </w:rPr>
        <w:t xml:space="preserve">Tarım alanlarını sulama amaçlı yapılmış Yüreğir ilçesindeki Kılıçlı Göleti, deprem sırasında hasar görmüş ve gölet suyunun acilen tahliye edilmesi gerekmiştir. Sulama kanallarından taşan sular tarım alanlarında, seralarda ve bazı konutlarda su baskınına sebep olmuştur. Su baskınında telef olan hayvanlar nedeniyle salgın hastalık riski olabileceği bildirilmiştir. </w:t>
      </w:r>
    </w:p>
    <w:p w:rsidR="00424875" w:rsidRPr="00517668" w:rsidRDefault="00424875" w:rsidP="00424875">
      <w:pPr>
        <w:spacing w:after="80" w:line="264" w:lineRule="auto"/>
        <w:ind w:left="284" w:firstLine="425"/>
        <w:jc w:val="both"/>
        <w:rPr>
          <w:ins w:id="54" w:author="Duygu Küçükbahar" w:date="2014-06-02T12:44:00Z"/>
          <w:rFonts w:asciiTheme="minorHAnsi" w:hAnsiTheme="minorHAnsi" w:cstheme="minorHAnsi"/>
          <w:i w:val="0"/>
          <w:sz w:val="24"/>
          <w:szCs w:val="24"/>
        </w:rPr>
      </w:pPr>
      <w:r w:rsidRPr="00517668">
        <w:rPr>
          <w:rFonts w:asciiTheme="minorHAnsi" w:hAnsiTheme="minorHAnsi" w:cstheme="minorHAnsi"/>
          <w:i w:val="0"/>
          <w:sz w:val="24"/>
          <w:szCs w:val="24"/>
        </w:rPr>
        <w:t xml:space="preserve">Afetin gerçekleşmesinden 1 gün sonra şehrin farklı yerlerinde az ve orta düzeyde 3 AVM hasar görmüş 155’i arayarak yağmaya karşı güvenlik önlemi talep etmektedir. </w:t>
      </w:r>
    </w:p>
    <w:p w:rsidR="00681B96" w:rsidRDefault="00424875" w:rsidP="00681B96">
      <w:pPr>
        <w:spacing w:after="0"/>
        <w:rPr>
          <w:i w:val="0"/>
          <w:sz w:val="18"/>
          <w:szCs w:val="24"/>
          <w:u w:val="single"/>
          <w:lang w:eastAsia="ja-JP"/>
        </w:rPr>
      </w:pPr>
      <w:bookmarkStart w:id="55" w:name="_Toc413853363"/>
      <w:r>
        <w:rPr>
          <w:i w:val="0"/>
          <w:lang w:eastAsia="ja-JP"/>
        </w:rPr>
        <w:tab/>
      </w:r>
      <w:r w:rsidRPr="00424875">
        <w:rPr>
          <w:i w:val="0"/>
          <w:sz w:val="18"/>
          <w:szCs w:val="24"/>
          <w:u w:val="single"/>
          <w:lang w:eastAsia="ja-JP"/>
        </w:rPr>
        <w:t>NOT:</w:t>
      </w:r>
      <w:bookmarkEnd w:id="55"/>
    </w:p>
    <w:p w:rsidR="00424875" w:rsidRPr="00681B96" w:rsidRDefault="00424875" w:rsidP="00681B96">
      <w:pPr>
        <w:spacing w:after="0"/>
        <w:ind w:firstLine="709"/>
        <w:rPr>
          <w:rFonts w:asciiTheme="minorHAnsi" w:hAnsiTheme="minorHAnsi" w:cstheme="minorHAnsi"/>
          <w:i w:val="0"/>
          <w:sz w:val="18"/>
          <w:szCs w:val="24"/>
          <w:u w:val="single"/>
          <w:lang w:eastAsia="ja-JP"/>
        </w:rPr>
      </w:pPr>
      <w:r w:rsidRPr="00681B96">
        <w:rPr>
          <w:rFonts w:asciiTheme="minorHAnsi" w:hAnsiTheme="minorHAnsi" w:cstheme="minorHAnsi"/>
          <w:i w:val="0"/>
          <w:sz w:val="18"/>
          <w:szCs w:val="24"/>
          <w:u w:val="single"/>
          <w:lang w:eastAsia="ja-JP"/>
        </w:rPr>
        <w:t>Öngörülen senaryoda depremin meydana getirebileceği ikincil afetler (Zemin sıvılaşması, kaya düşmesi, heyelan vs.) hesaplanmamıştır.</w:t>
      </w:r>
    </w:p>
    <w:p w:rsidR="00424875" w:rsidRDefault="00424875" w:rsidP="00681B96">
      <w:pPr>
        <w:spacing w:after="0"/>
        <w:ind w:firstLine="709"/>
        <w:rPr>
          <w:rFonts w:asciiTheme="minorHAnsi" w:hAnsiTheme="minorHAnsi" w:cstheme="minorHAnsi"/>
          <w:i w:val="0"/>
          <w:sz w:val="18"/>
          <w:szCs w:val="24"/>
          <w:u w:val="single"/>
          <w:lang w:eastAsia="ja-JP"/>
        </w:rPr>
      </w:pPr>
      <w:r w:rsidRPr="00681B96">
        <w:rPr>
          <w:rFonts w:asciiTheme="minorHAnsi" w:hAnsiTheme="minorHAnsi" w:cstheme="minorHAnsi"/>
          <w:i w:val="0"/>
          <w:sz w:val="18"/>
          <w:szCs w:val="24"/>
          <w:u w:val="single"/>
          <w:lang w:eastAsia="ja-JP"/>
        </w:rPr>
        <w:t>Senaryo metninde boş bırakılan kısımlar ikincil afetlerde göz alınarak ilgili hizmet grupları tarafından doldurulması beklenmektedir.</w:t>
      </w:r>
    </w:p>
    <w:p w:rsidR="008F3A0A" w:rsidRPr="00681B96" w:rsidRDefault="008F3A0A" w:rsidP="00681B96">
      <w:pPr>
        <w:spacing w:after="0"/>
        <w:ind w:firstLine="709"/>
        <w:rPr>
          <w:rFonts w:asciiTheme="minorHAnsi" w:hAnsiTheme="minorHAnsi" w:cstheme="minorHAnsi"/>
          <w:i w:val="0"/>
          <w:sz w:val="18"/>
          <w:szCs w:val="24"/>
          <w:u w:val="single"/>
          <w:lang w:eastAsia="ja-JP"/>
        </w:rPr>
      </w:pPr>
    </w:p>
    <w:p w:rsidR="00A30B9D" w:rsidRPr="009942EF" w:rsidRDefault="008F3A0A" w:rsidP="00BF5DE8">
      <w:pPr>
        <w:spacing w:line="240" w:lineRule="auto"/>
        <w:contextualSpacing/>
        <w:rPr>
          <w:rFonts w:asciiTheme="minorHAnsi" w:hAnsiTheme="minorHAnsi"/>
          <w:sz w:val="24"/>
          <w:szCs w:val="24"/>
          <w:lang w:val="tr-TR"/>
        </w:rPr>
      </w:pPr>
      <w:r>
        <w:rPr>
          <w:noProof/>
          <w:lang w:val="tr-TR" w:eastAsia="tr-TR"/>
        </w:rPr>
        <w:drawing>
          <wp:inline distT="0" distB="0" distL="0" distR="0" wp14:anchorId="060D8C7E" wp14:editId="50D37E49">
            <wp:extent cx="5838825" cy="3714750"/>
            <wp:effectExtent l="0" t="0" r="9525" b="0"/>
            <wp:docPr id="465" name="Resim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38825" cy="3714750"/>
                    </a:xfrm>
                    <a:prstGeom prst="rect">
                      <a:avLst/>
                    </a:prstGeom>
                    <a:noFill/>
                    <a:ln>
                      <a:noFill/>
                    </a:ln>
                  </pic:spPr>
                </pic:pic>
              </a:graphicData>
            </a:graphic>
          </wp:inline>
        </w:drawing>
      </w:r>
    </w:p>
    <w:p w:rsidR="0097578F" w:rsidRDefault="0097578F" w:rsidP="006C7832">
      <w:bookmarkStart w:id="56" w:name="_Toc437506038"/>
    </w:p>
    <w:p w:rsidR="008F3A0A" w:rsidRDefault="008F3A0A" w:rsidP="006C7832"/>
    <w:p w:rsidR="00A30B9D" w:rsidRDefault="00A30B9D" w:rsidP="006C7832">
      <w:r w:rsidRPr="009942EF">
        <w:lastRenderedPageBreak/>
        <w:t>Ön</w:t>
      </w:r>
      <w:r w:rsidR="008F3A0A">
        <w:t>görülen Senaryoda Belirtilen 6.2</w:t>
      </w:r>
      <w:r w:rsidRPr="009942EF">
        <w:t xml:space="preserve"> Mw Büyüklüğündeki Deprem İçinAFAD Deprem Dairesi Başkanlığından Alınanİlçe Bazında Tahmini Yaralı ve Can Kaybı İle Hasarlı Ve Yıkık Bina İstatistikleri</w:t>
      </w:r>
      <w:bookmarkEnd w:id="56"/>
    </w:p>
    <w:tbl>
      <w:tblPr>
        <w:tblW w:w="9695" w:type="dxa"/>
        <w:jc w:val="center"/>
        <w:tblCellMar>
          <w:left w:w="70" w:type="dxa"/>
          <w:right w:w="70" w:type="dxa"/>
        </w:tblCellMar>
        <w:tblLook w:val="04A0" w:firstRow="1" w:lastRow="0" w:firstColumn="1" w:lastColumn="0" w:noHBand="0" w:noVBand="1"/>
      </w:tblPr>
      <w:tblGrid>
        <w:gridCol w:w="662"/>
        <w:gridCol w:w="796"/>
        <w:gridCol w:w="641"/>
        <w:gridCol w:w="774"/>
        <w:gridCol w:w="774"/>
        <w:gridCol w:w="774"/>
        <w:gridCol w:w="619"/>
        <w:gridCol w:w="963"/>
        <w:gridCol w:w="763"/>
        <w:gridCol w:w="685"/>
        <w:gridCol w:w="685"/>
        <w:gridCol w:w="663"/>
        <w:gridCol w:w="896"/>
      </w:tblGrid>
      <w:tr w:rsidR="00CF11A0" w:rsidRPr="00B80767" w:rsidTr="00F74E59">
        <w:trPr>
          <w:trHeight w:val="1114"/>
          <w:jc w:val="center"/>
        </w:trPr>
        <w:tc>
          <w:tcPr>
            <w:tcW w:w="66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F11A0" w:rsidRPr="00B80767" w:rsidRDefault="00CF11A0" w:rsidP="00F74E59">
            <w:pPr>
              <w:rPr>
                <w:rFonts w:ascii="Times New Roman" w:hAnsi="Times New Roman"/>
                <w:b/>
                <w:i w:val="0"/>
              </w:rPr>
            </w:pPr>
            <w:r w:rsidRPr="00B80767">
              <w:rPr>
                <w:rFonts w:ascii="Times New Roman" w:hAnsi="Times New Roman"/>
                <w:b/>
                <w:i w:val="0"/>
              </w:rPr>
              <w:t>İl</w:t>
            </w:r>
          </w:p>
        </w:tc>
        <w:tc>
          <w:tcPr>
            <w:tcW w:w="796" w:type="dxa"/>
            <w:tcBorders>
              <w:top w:val="single" w:sz="4" w:space="0" w:color="000000"/>
              <w:left w:val="nil"/>
              <w:bottom w:val="single" w:sz="4" w:space="0" w:color="000000"/>
              <w:right w:val="single" w:sz="4" w:space="0" w:color="000000"/>
            </w:tcBorders>
            <w:shd w:val="clear" w:color="auto" w:fill="auto"/>
            <w:vAlign w:val="center"/>
            <w:hideMark/>
          </w:tcPr>
          <w:p w:rsidR="00CF11A0" w:rsidRPr="00B80767" w:rsidRDefault="00CF11A0" w:rsidP="00F74E59">
            <w:pPr>
              <w:rPr>
                <w:rFonts w:ascii="Times New Roman" w:hAnsi="Times New Roman"/>
                <w:b/>
                <w:i w:val="0"/>
              </w:rPr>
            </w:pPr>
            <w:r w:rsidRPr="00B80767">
              <w:rPr>
                <w:rFonts w:ascii="Times New Roman" w:hAnsi="Times New Roman"/>
                <w:b/>
                <w:i w:val="0"/>
              </w:rPr>
              <w:t>İlçe</w:t>
            </w:r>
          </w:p>
        </w:tc>
        <w:tc>
          <w:tcPr>
            <w:tcW w:w="641" w:type="dxa"/>
            <w:tcBorders>
              <w:top w:val="single" w:sz="4" w:space="0" w:color="000000"/>
              <w:left w:val="nil"/>
              <w:bottom w:val="single" w:sz="4" w:space="0" w:color="000000"/>
              <w:right w:val="single" w:sz="4" w:space="0" w:color="000000"/>
            </w:tcBorders>
            <w:shd w:val="clear" w:color="auto" w:fill="auto"/>
            <w:vAlign w:val="center"/>
            <w:hideMark/>
          </w:tcPr>
          <w:p w:rsidR="00CF11A0" w:rsidRPr="00B80767" w:rsidRDefault="00CF11A0" w:rsidP="00F74E59">
            <w:pPr>
              <w:rPr>
                <w:rFonts w:ascii="Times New Roman" w:hAnsi="Times New Roman"/>
                <w:b/>
                <w:i w:val="0"/>
              </w:rPr>
            </w:pPr>
            <w:r w:rsidRPr="00B80767">
              <w:rPr>
                <w:rFonts w:ascii="Times New Roman" w:hAnsi="Times New Roman"/>
                <w:b/>
                <w:i w:val="0"/>
              </w:rPr>
              <w:t>Hane Sayıs</w:t>
            </w:r>
            <w:r>
              <w:rPr>
                <w:rFonts w:ascii="Times New Roman" w:hAnsi="Times New Roman"/>
                <w:b/>
                <w:i w:val="0"/>
              </w:rPr>
              <w:t>ı</w:t>
            </w:r>
          </w:p>
        </w:tc>
        <w:tc>
          <w:tcPr>
            <w:tcW w:w="774" w:type="dxa"/>
            <w:tcBorders>
              <w:top w:val="single" w:sz="4" w:space="0" w:color="000000"/>
              <w:left w:val="nil"/>
              <w:bottom w:val="single" w:sz="4" w:space="0" w:color="000000"/>
              <w:right w:val="single" w:sz="4" w:space="0" w:color="000000"/>
            </w:tcBorders>
            <w:shd w:val="clear" w:color="auto" w:fill="auto"/>
            <w:vAlign w:val="center"/>
            <w:hideMark/>
          </w:tcPr>
          <w:p w:rsidR="00CF11A0" w:rsidRPr="00B80767" w:rsidRDefault="00CF11A0" w:rsidP="00F74E59">
            <w:pPr>
              <w:rPr>
                <w:rFonts w:ascii="Times New Roman" w:hAnsi="Times New Roman"/>
                <w:b/>
                <w:i w:val="0"/>
              </w:rPr>
            </w:pPr>
            <w:r w:rsidRPr="00B80767">
              <w:rPr>
                <w:rFonts w:ascii="Times New Roman" w:hAnsi="Times New Roman"/>
                <w:b/>
                <w:i w:val="0"/>
              </w:rPr>
              <w:t>Az Hasarl</w:t>
            </w:r>
          </w:p>
        </w:tc>
        <w:tc>
          <w:tcPr>
            <w:tcW w:w="774" w:type="dxa"/>
            <w:tcBorders>
              <w:top w:val="single" w:sz="4" w:space="0" w:color="000000"/>
              <w:left w:val="nil"/>
              <w:bottom w:val="single" w:sz="4" w:space="0" w:color="000000"/>
              <w:right w:val="single" w:sz="4" w:space="0" w:color="000000"/>
            </w:tcBorders>
            <w:shd w:val="clear" w:color="auto" w:fill="auto"/>
            <w:vAlign w:val="center"/>
            <w:hideMark/>
          </w:tcPr>
          <w:p w:rsidR="00CF11A0" w:rsidRPr="00B80767" w:rsidRDefault="00CF11A0" w:rsidP="00F74E59">
            <w:pPr>
              <w:rPr>
                <w:rFonts w:ascii="Times New Roman" w:hAnsi="Times New Roman"/>
                <w:b/>
                <w:i w:val="0"/>
              </w:rPr>
            </w:pPr>
            <w:r w:rsidRPr="00B80767">
              <w:rPr>
                <w:rFonts w:ascii="Times New Roman" w:hAnsi="Times New Roman"/>
                <w:b/>
                <w:i w:val="0"/>
              </w:rPr>
              <w:t>Orta Hasarl</w:t>
            </w:r>
          </w:p>
        </w:tc>
        <w:tc>
          <w:tcPr>
            <w:tcW w:w="774" w:type="dxa"/>
            <w:tcBorders>
              <w:top w:val="single" w:sz="4" w:space="0" w:color="000000"/>
              <w:left w:val="nil"/>
              <w:bottom w:val="single" w:sz="4" w:space="0" w:color="000000"/>
              <w:right w:val="single" w:sz="4" w:space="0" w:color="000000"/>
            </w:tcBorders>
            <w:shd w:val="clear" w:color="auto" w:fill="auto"/>
            <w:vAlign w:val="center"/>
            <w:hideMark/>
          </w:tcPr>
          <w:p w:rsidR="00CF11A0" w:rsidRPr="00B80767" w:rsidRDefault="00CF11A0" w:rsidP="00F74E59">
            <w:pPr>
              <w:rPr>
                <w:rFonts w:ascii="Times New Roman" w:hAnsi="Times New Roman"/>
                <w:b/>
                <w:i w:val="0"/>
              </w:rPr>
            </w:pPr>
            <w:r w:rsidRPr="00B80767">
              <w:rPr>
                <w:rFonts w:ascii="Times New Roman" w:hAnsi="Times New Roman"/>
                <w:b/>
                <w:i w:val="0"/>
              </w:rPr>
              <w:t>Ağır Hasarlı</w:t>
            </w:r>
          </w:p>
        </w:tc>
        <w:tc>
          <w:tcPr>
            <w:tcW w:w="619" w:type="dxa"/>
            <w:tcBorders>
              <w:top w:val="single" w:sz="4" w:space="0" w:color="000000"/>
              <w:left w:val="nil"/>
              <w:bottom w:val="single" w:sz="4" w:space="0" w:color="000000"/>
              <w:right w:val="single" w:sz="4" w:space="0" w:color="000000"/>
            </w:tcBorders>
            <w:shd w:val="clear" w:color="auto" w:fill="auto"/>
            <w:vAlign w:val="center"/>
            <w:hideMark/>
          </w:tcPr>
          <w:p w:rsidR="00CF11A0" w:rsidRPr="00B80767" w:rsidRDefault="00CF11A0" w:rsidP="00F74E59">
            <w:pPr>
              <w:rPr>
                <w:rFonts w:ascii="Times New Roman" w:hAnsi="Times New Roman"/>
                <w:b/>
                <w:i w:val="0"/>
              </w:rPr>
            </w:pPr>
            <w:r w:rsidRPr="00B80767">
              <w:rPr>
                <w:rFonts w:ascii="Times New Roman" w:hAnsi="Times New Roman"/>
                <w:b/>
                <w:i w:val="0"/>
              </w:rPr>
              <w:t>Yıkık</w:t>
            </w:r>
          </w:p>
        </w:tc>
        <w:tc>
          <w:tcPr>
            <w:tcW w:w="963" w:type="dxa"/>
            <w:tcBorders>
              <w:top w:val="single" w:sz="4" w:space="0" w:color="000000"/>
              <w:left w:val="nil"/>
              <w:bottom w:val="single" w:sz="4" w:space="0" w:color="000000"/>
              <w:right w:val="single" w:sz="4" w:space="0" w:color="000000"/>
            </w:tcBorders>
            <w:shd w:val="clear" w:color="auto" w:fill="auto"/>
            <w:vAlign w:val="center"/>
            <w:hideMark/>
          </w:tcPr>
          <w:p w:rsidR="00CF11A0" w:rsidRPr="00B80767" w:rsidRDefault="00CF11A0" w:rsidP="00F74E59">
            <w:pPr>
              <w:rPr>
                <w:rFonts w:ascii="Times New Roman" w:hAnsi="Times New Roman"/>
                <w:b/>
                <w:i w:val="0"/>
              </w:rPr>
            </w:pPr>
            <w:r w:rsidRPr="00B80767">
              <w:rPr>
                <w:rFonts w:ascii="Times New Roman" w:hAnsi="Times New Roman"/>
                <w:b/>
                <w:i w:val="0"/>
              </w:rPr>
              <w:t>Etkilenen Toplam Nüfus</w:t>
            </w:r>
          </w:p>
        </w:tc>
        <w:tc>
          <w:tcPr>
            <w:tcW w:w="763" w:type="dxa"/>
            <w:tcBorders>
              <w:top w:val="single" w:sz="4" w:space="0" w:color="000000"/>
              <w:left w:val="nil"/>
              <w:bottom w:val="single" w:sz="4" w:space="0" w:color="000000"/>
              <w:right w:val="single" w:sz="4" w:space="0" w:color="000000"/>
            </w:tcBorders>
            <w:shd w:val="clear" w:color="auto" w:fill="auto"/>
            <w:vAlign w:val="center"/>
            <w:hideMark/>
          </w:tcPr>
          <w:p w:rsidR="00CF11A0" w:rsidRPr="00B80767" w:rsidRDefault="00CF11A0" w:rsidP="00F74E59">
            <w:pPr>
              <w:rPr>
                <w:rFonts w:ascii="Times New Roman" w:hAnsi="Times New Roman"/>
                <w:b/>
                <w:i w:val="0"/>
              </w:rPr>
            </w:pPr>
            <w:r w:rsidRPr="00B80767">
              <w:rPr>
                <w:rFonts w:ascii="Times New Roman" w:hAnsi="Times New Roman"/>
                <w:b/>
                <w:i w:val="0"/>
              </w:rPr>
              <w:t>Ayakta Tedavi</w:t>
            </w:r>
          </w:p>
        </w:tc>
        <w:tc>
          <w:tcPr>
            <w:tcW w:w="685" w:type="dxa"/>
            <w:tcBorders>
              <w:top w:val="single" w:sz="4" w:space="0" w:color="000000"/>
              <w:left w:val="nil"/>
              <w:bottom w:val="single" w:sz="4" w:space="0" w:color="000000"/>
              <w:right w:val="single" w:sz="4" w:space="0" w:color="000000"/>
            </w:tcBorders>
            <w:shd w:val="clear" w:color="auto" w:fill="auto"/>
            <w:vAlign w:val="center"/>
            <w:hideMark/>
          </w:tcPr>
          <w:p w:rsidR="00CF11A0" w:rsidRPr="00B80767" w:rsidRDefault="00CF11A0" w:rsidP="00F74E59">
            <w:pPr>
              <w:rPr>
                <w:rFonts w:ascii="Times New Roman" w:hAnsi="Times New Roman"/>
                <w:b/>
                <w:i w:val="0"/>
              </w:rPr>
            </w:pPr>
            <w:r w:rsidRPr="00B80767">
              <w:rPr>
                <w:rFonts w:ascii="Times New Roman" w:hAnsi="Times New Roman"/>
                <w:b/>
                <w:i w:val="0"/>
              </w:rPr>
              <w:t>Hafif Yaralı</w:t>
            </w:r>
          </w:p>
        </w:tc>
        <w:tc>
          <w:tcPr>
            <w:tcW w:w="685" w:type="dxa"/>
            <w:tcBorders>
              <w:top w:val="single" w:sz="4" w:space="0" w:color="000000"/>
              <w:left w:val="nil"/>
              <w:bottom w:val="single" w:sz="4" w:space="0" w:color="000000"/>
              <w:right w:val="single" w:sz="4" w:space="0" w:color="000000"/>
            </w:tcBorders>
            <w:shd w:val="clear" w:color="auto" w:fill="auto"/>
            <w:vAlign w:val="center"/>
            <w:hideMark/>
          </w:tcPr>
          <w:p w:rsidR="00CF11A0" w:rsidRPr="00B80767" w:rsidRDefault="00CF11A0" w:rsidP="00F74E59">
            <w:pPr>
              <w:rPr>
                <w:rFonts w:ascii="Times New Roman" w:hAnsi="Times New Roman"/>
                <w:b/>
                <w:i w:val="0"/>
              </w:rPr>
            </w:pPr>
            <w:r w:rsidRPr="00B80767">
              <w:rPr>
                <w:rFonts w:ascii="Times New Roman" w:hAnsi="Times New Roman"/>
                <w:b/>
                <w:i w:val="0"/>
              </w:rPr>
              <w:t>Ağır Yaralı</w:t>
            </w:r>
          </w:p>
        </w:tc>
        <w:tc>
          <w:tcPr>
            <w:tcW w:w="663" w:type="dxa"/>
            <w:tcBorders>
              <w:top w:val="single" w:sz="4" w:space="0" w:color="000000"/>
              <w:left w:val="nil"/>
              <w:bottom w:val="single" w:sz="4" w:space="0" w:color="000000"/>
              <w:right w:val="single" w:sz="4" w:space="0" w:color="000000"/>
            </w:tcBorders>
            <w:shd w:val="clear" w:color="auto" w:fill="auto"/>
            <w:vAlign w:val="center"/>
            <w:hideMark/>
          </w:tcPr>
          <w:p w:rsidR="00CF11A0" w:rsidRPr="00B80767" w:rsidRDefault="00CF11A0" w:rsidP="00F74E59">
            <w:pPr>
              <w:rPr>
                <w:rFonts w:ascii="Times New Roman" w:hAnsi="Times New Roman"/>
                <w:b/>
                <w:i w:val="0"/>
              </w:rPr>
            </w:pPr>
            <w:r w:rsidRPr="00B80767">
              <w:rPr>
                <w:rFonts w:ascii="Times New Roman" w:hAnsi="Times New Roman"/>
                <w:b/>
                <w:i w:val="0"/>
              </w:rPr>
              <w:t>Can Kayb</w:t>
            </w:r>
            <w:r>
              <w:rPr>
                <w:rFonts w:ascii="Times New Roman" w:hAnsi="Times New Roman"/>
                <w:b/>
                <w:i w:val="0"/>
              </w:rPr>
              <w:t>ı</w:t>
            </w:r>
          </w:p>
        </w:tc>
        <w:tc>
          <w:tcPr>
            <w:tcW w:w="896" w:type="dxa"/>
            <w:tcBorders>
              <w:top w:val="single" w:sz="4" w:space="0" w:color="000000"/>
              <w:left w:val="nil"/>
              <w:bottom w:val="single" w:sz="4" w:space="0" w:color="000000"/>
              <w:right w:val="single" w:sz="4" w:space="0" w:color="000000"/>
            </w:tcBorders>
            <w:shd w:val="clear" w:color="auto" w:fill="auto"/>
            <w:vAlign w:val="center"/>
            <w:hideMark/>
          </w:tcPr>
          <w:p w:rsidR="00CF11A0" w:rsidRPr="00B80767" w:rsidRDefault="00CF11A0" w:rsidP="00F74E59">
            <w:pPr>
              <w:rPr>
                <w:rFonts w:ascii="Times New Roman" w:hAnsi="Times New Roman"/>
                <w:b/>
                <w:i w:val="0"/>
              </w:rPr>
            </w:pPr>
            <w:r w:rsidRPr="00B80767">
              <w:rPr>
                <w:rFonts w:ascii="Times New Roman" w:hAnsi="Times New Roman"/>
                <w:b/>
                <w:i w:val="0"/>
              </w:rPr>
              <w:t>Geçici Barınma (Kişi Sayısı)</w:t>
            </w:r>
          </w:p>
        </w:tc>
      </w:tr>
      <w:tr w:rsidR="00CF11A0" w:rsidRPr="00B80767" w:rsidTr="00F74E59">
        <w:trPr>
          <w:trHeight w:hRule="exact" w:val="284"/>
          <w:jc w:val="center"/>
        </w:trPr>
        <w:tc>
          <w:tcPr>
            <w:tcW w:w="662" w:type="dxa"/>
            <w:tcBorders>
              <w:top w:val="nil"/>
              <w:left w:val="single" w:sz="4" w:space="0" w:color="000000"/>
              <w:bottom w:val="single" w:sz="4" w:space="0" w:color="000000"/>
              <w:right w:val="single" w:sz="4" w:space="0" w:color="000000"/>
            </w:tcBorders>
            <w:shd w:val="clear" w:color="auto" w:fill="auto"/>
            <w:vAlign w:val="center"/>
            <w:hideMark/>
          </w:tcPr>
          <w:p w:rsidR="00CF11A0" w:rsidRPr="00B80767" w:rsidRDefault="00CF11A0" w:rsidP="00F74E59">
            <w:pPr>
              <w:rPr>
                <w:rFonts w:ascii="Times New Roman" w:hAnsi="Times New Roman"/>
                <w:i w:val="0"/>
              </w:rPr>
            </w:pPr>
            <w:r w:rsidRPr="00B80767">
              <w:rPr>
                <w:rFonts w:ascii="Times New Roman" w:hAnsi="Times New Roman"/>
                <w:i w:val="0"/>
              </w:rPr>
              <w:t>Adana</w:t>
            </w:r>
          </w:p>
        </w:tc>
        <w:tc>
          <w:tcPr>
            <w:tcW w:w="796" w:type="dxa"/>
            <w:tcBorders>
              <w:top w:val="nil"/>
              <w:left w:val="nil"/>
              <w:bottom w:val="single" w:sz="4" w:space="0" w:color="000000"/>
              <w:right w:val="single" w:sz="4" w:space="0" w:color="000000"/>
            </w:tcBorders>
            <w:shd w:val="clear" w:color="auto" w:fill="auto"/>
            <w:vAlign w:val="center"/>
            <w:hideMark/>
          </w:tcPr>
          <w:p w:rsidR="00CF11A0" w:rsidRPr="00B80767" w:rsidRDefault="00CF11A0" w:rsidP="00F74E59">
            <w:pPr>
              <w:rPr>
                <w:rFonts w:ascii="Times New Roman" w:hAnsi="Times New Roman"/>
                <w:i w:val="0"/>
              </w:rPr>
            </w:pPr>
            <w:r w:rsidRPr="00B80767">
              <w:rPr>
                <w:rFonts w:ascii="Times New Roman" w:hAnsi="Times New Roman"/>
                <w:i w:val="0"/>
              </w:rPr>
              <w:t>Sarıçam</w:t>
            </w:r>
          </w:p>
        </w:tc>
        <w:tc>
          <w:tcPr>
            <w:tcW w:w="641" w:type="dxa"/>
            <w:tcBorders>
              <w:top w:val="nil"/>
              <w:left w:val="nil"/>
              <w:bottom w:val="single" w:sz="4" w:space="0" w:color="000000"/>
              <w:right w:val="single" w:sz="4" w:space="0" w:color="000000"/>
            </w:tcBorders>
            <w:shd w:val="clear" w:color="auto" w:fill="auto"/>
            <w:vAlign w:val="center"/>
            <w:hideMark/>
          </w:tcPr>
          <w:p w:rsidR="00CF11A0" w:rsidRPr="00B80767" w:rsidRDefault="00CF11A0" w:rsidP="00F74E59">
            <w:pPr>
              <w:rPr>
                <w:rFonts w:ascii="Times New Roman" w:hAnsi="Times New Roman"/>
                <w:i w:val="0"/>
              </w:rPr>
            </w:pPr>
            <w:r w:rsidRPr="00B80767">
              <w:rPr>
                <w:rFonts w:ascii="Times New Roman" w:hAnsi="Times New Roman"/>
                <w:i w:val="0"/>
              </w:rPr>
              <w:t>3806</w:t>
            </w:r>
          </w:p>
        </w:tc>
        <w:tc>
          <w:tcPr>
            <w:tcW w:w="774" w:type="dxa"/>
            <w:tcBorders>
              <w:top w:val="nil"/>
              <w:left w:val="nil"/>
              <w:bottom w:val="single" w:sz="4" w:space="0" w:color="000000"/>
              <w:right w:val="single" w:sz="4" w:space="0" w:color="000000"/>
            </w:tcBorders>
            <w:shd w:val="clear" w:color="auto" w:fill="auto"/>
            <w:vAlign w:val="center"/>
            <w:hideMark/>
          </w:tcPr>
          <w:p w:rsidR="00CF11A0" w:rsidRPr="00B80767" w:rsidRDefault="00CF11A0" w:rsidP="00F74E59">
            <w:pPr>
              <w:rPr>
                <w:rFonts w:ascii="Times New Roman" w:hAnsi="Times New Roman"/>
                <w:i w:val="0"/>
              </w:rPr>
            </w:pPr>
            <w:r w:rsidRPr="00B80767">
              <w:rPr>
                <w:rFonts w:ascii="Times New Roman" w:hAnsi="Times New Roman"/>
                <w:i w:val="0"/>
              </w:rPr>
              <w:t>443</w:t>
            </w:r>
          </w:p>
        </w:tc>
        <w:tc>
          <w:tcPr>
            <w:tcW w:w="774" w:type="dxa"/>
            <w:tcBorders>
              <w:top w:val="nil"/>
              <w:left w:val="nil"/>
              <w:bottom w:val="single" w:sz="4" w:space="0" w:color="000000"/>
              <w:right w:val="single" w:sz="4" w:space="0" w:color="000000"/>
            </w:tcBorders>
            <w:shd w:val="clear" w:color="auto" w:fill="auto"/>
            <w:vAlign w:val="center"/>
            <w:hideMark/>
          </w:tcPr>
          <w:p w:rsidR="00CF11A0" w:rsidRPr="00B80767" w:rsidRDefault="00CF11A0" w:rsidP="00F74E59">
            <w:pPr>
              <w:rPr>
                <w:rFonts w:ascii="Times New Roman" w:hAnsi="Times New Roman"/>
                <w:i w:val="0"/>
              </w:rPr>
            </w:pPr>
            <w:r w:rsidRPr="00B80767">
              <w:rPr>
                <w:rFonts w:ascii="Times New Roman" w:hAnsi="Times New Roman"/>
                <w:i w:val="0"/>
              </w:rPr>
              <w:t>269</w:t>
            </w:r>
          </w:p>
        </w:tc>
        <w:tc>
          <w:tcPr>
            <w:tcW w:w="774" w:type="dxa"/>
            <w:tcBorders>
              <w:top w:val="nil"/>
              <w:left w:val="nil"/>
              <w:bottom w:val="single" w:sz="4" w:space="0" w:color="000000"/>
              <w:right w:val="single" w:sz="4" w:space="0" w:color="000000"/>
            </w:tcBorders>
            <w:shd w:val="clear" w:color="auto" w:fill="auto"/>
            <w:vAlign w:val="center"/>
            <w:hideMark/>
          </w:tcPr>
          <w:p w:rsidR="00CF11A0" w:rsidRPr="00B80767" w:rsidRDefault="00CF11A0" w:rsidP="00F74E59">
            <w:pPr>
              <w:rPr>
                <w:rFonts w:ascii="Times New Roman" w:hAnsi="Times New Roman"/>
                <w:i w:val="0"/>
              </w:rPr>
            </w:pPr>
            <w:r w:rsidRPr="00B80767">
              <w:rPr>
                <w:rFonts w:ascii="Times New Roman" w:hAnsi="Times New Roman"/>
                <w:i w:val="0"/>
              </w:rPr>
              <w:t>107</w:t>
            </w:r>
          </w:p>
        </w:tc>
        <w:tc>
          <w:tcPr>
            <w:tcW w:w="619" w:type="dxa"/>
            <w:tcBorders>
              <w:top w:val="nil"/>
              <w:left w:val="nil"/>
              <w:bottom w:val="single" w:sz="4" w:space="0" w:color="000000"/>
              <w:right w:val="single" w:sz="4" w:space="0" w:color="000000"/>
            </w:tcBorders>
            <w:shd w:val="clear" w:color="auto" w:fill="auto"/>
            <w:vAlign w:val="center"/>
            <w:hideMark/>
          </w:tcPr>
          <w:p w:rsidR="00CF11A0" w:rsidRPr="00B80767" w:rsidRDefault="00CF11A0" w:rsidP="00F74E59">
            <w:pPr>
              <w:rPr>
                <w:rFonts w:ascii="Times New Roman" w:hAnsi="Times New Roman"/>
                <w:i w:val="0"/>
              </w:rPr>
            </w:pPr>
            <w:r w:rsidRPr="00B80767">
              <w:rPr>
                <w:rFonts w:ascii="Times New Roman" w:hAnsi="Times New Roman"/>
                <w:i w:val="0"/>
              </w:rPr>
              <w:t>25</w:t>
            </w:r>
          </w:p>
        </w:tc>
        <w:tc>
          <w:tcPr>
            <w:tcW w:w="963" w:type="dxa"/>
            <w:tcBorders>
              <w:top w:val="nil"/>
              <w:left w:val="nil"/>
              <w:bottom w:val="single" w:sz="4" w:space="0" w:color="000000"/>
              <w:right w:val="single" w:sz="4" w:space="0" w:color="000000"/>
            </w:tcBorders>
            <w:shd w:val="clear" w:color="auto" w:fill="auto"/>
            <w:vAlign w:val="center"/>
            <w:hideMark/>
          </w:tcPr>
          <w:p w:rsidR="00CF11A0" w:rsidRPr="00B80767" w:rsidRDefault="00CF11A0" w:rsidP="00F74E59">
            <w:pPr>
              <w:rPr>
                <w:rFonts w:ascii="Times New Roman" w:hAnsi="Times New Roman"/>
                <w:i w:val="0"/>
              </w:rPr>
            </w:pPr>
            <w:r w:rsidRPr="00B80767">
              <w:rPr>
                <w:rFonts w:ascii="Times New Roman" w:hAnsi="Times New Roman"/>
                <w:i w:val="0"/>
              </w:rPr>
              <w:t>10599</w:t>
            </w:r>
          </w:p>
        </w:tc>
        <w:tc>
          <w:tcPr>
            <w:tcW w:w="763" w:type="dxa"/>
            <w:tcBorders>
              <w:top w:val="nil"/>
              <w:left w:val="nil"/>
              <w:bottom w:val="single" w:sz="4" w:space="0" w:color="000000"/>
              <w:right w:val="single" w:sz="4" w:space="0" w:color="000000"/>
            </w:tcBorders>
            <w:shd w:val="clear" w:color="auto" w:fill="auto"/>
            <w:vAlign w:val="center"/>
            <w:hideMark/>
          </w:tcPr>
          <w:p w:rsidR="00CF11A0" w:rsidRPr="00B80767" w:rsidRDefault="00CF11A0" w:rsidP="00F74E59">
            <w:pPr>
              <w:rPr>
                <w:rFonts w:ascii="Times New Roman" w:hAnsi="Times New Roman"/>
                <w:i w:val="0"/>
              </w:rPr>
            </w:pPr>
            <w:r w:rsidRPr="00B80767">
              <w:rPr>
                <w:rFonts w:ascii="Times New Roman" w:hAnsi="Times New Roman"/>
                <w:i w:val="0"/>
              </w:rPr>
              <w:t>9</w:t>
            </w:r>
          </w:p>
        </w:tc>
        <w:tc>
          <w:tcPr>
            <w:tcW w:w="685" w:type="dxa"/>
            <w:tcBorders>
              <w:top w:val="nil"/>
              <w:left w:val="nil"/>
              <w:bottom w:val="single" w:sz="4" w:space="0" w:color="000000"/>
              <w:right w:val="single" w:sz="4" w:space="0" w:color="000000"/>
            </w:tcBorders>
            <w:shd w:val="clear" w:color="auto" w:fill="auto"/>
            <w:vAlign w:val="center"/>
            <w:hideMark/>
          </w:tcPr>
          <w:p w:rsidR="00CF11A0" w:rsidRPr="00B80767" w:rsidRDefault="00CF11A0" w:rsidP="00F74E59">
            <w:pPr>
              <w:rPr>
                <w:rFonts w:ascii="Times New Roman" w:hAnsi="Times New Roman"/>
                <w:i w:val="0"/>
              </w:rPr>
            </w:pPr>
            <w:r w:rsidRPr="00B80767">
              <w:rPr>
                <w:rFonts w:ascii="Times New Roman" w:hAnsi="Times New Roman"/>
                <w:i w:val="0"/>
              </w:rPr>
              <w:t>3</w:t>
            </w:r>
          </w:p>
        </w:tc>
        <w:tc>
          <w:tcPr>
            <w:tcW w:w="685" w:type="dxa"/>
            <w:tcBorders>
              <w:top w:val="nil"/>
              <w:left w:val="nil"/>
              <w:bottom w:val="single" w:sz="4" w:space="0" w:color="000000"/>
              <w:right w:val="single" w:sz="4" w:space="0" w:color="000000"/>
            </w:tcBorders>
            <w:shd w:val="clear" w:color="auto" w:fill="auto"/>
            <w:vAlign w:val="center"/>
            <w:hideMark/>
          </w:tcPr>
          <w:p w:rsidR="00CF11A0" w:rsidRPr="00B80767" w:rsidRDefault="00CF11A0" w:rsidP="00F74E59">
            <w:pPr>
              <w:rPr>
                <w:rFonts w:ascii="Times New Roman" w:hAnsi="Times New Roman"/>
                <w:i w:val="0"/>
              </w:rPr>
            </w:pPr>
            <w:r w:rsidRPr="00B80767">
              <w:rPr>
                <w:rFonts w:ascii="Times New Roman" w:hAnsi="Times New Roman"/>
                <w:i w:val="0"/>
              </w:rPr>
              <w:t>1</w:t>
            </w:r>
          </w:p>
        </w:tc>
        <w:tc>
          <w:tcPr>
            <w:tcW w:w="663" w:type="dxa"/>
            <w:tcBorders>
              <w:top w:val="nil"/>
              <w:left w:val="nil"/>
              <w:bottom w:val="single" w:sz="4" w:space="0" w:color="000000"/>
              <w:right w:val="single" w:sz="4" w:space="0" w:color="000000"/>
            </w:tcBorders>
            <w:shd w:val="clear" w:color="auto" w:fill="auto"/>
            <w:vAlign w:val="center"/>
            <w:hideMark/>
          </w:tcPr>
          <w:p w:rsidR="00CF11A0" w:rsidRPr="00B80767" w:rsidRDefault="00CF11A0" w:rsidP="00F74E59">
            <w:pPr>
              <w:rPr>
                <w:rFonts w:ascii="Times New Roman" w:hAnsi="Times New Roman"/>
                <w:i w:val="0"/>
              </w:rPr>
            </w:pPr>
            <w:r w:rsidRPr="00B80767">
              <w:rPr>
                <w:rFonts w:ascii="Times New Roman" w:hAnsi="Times New Roman"/>
                <w:i w:val="0"/>
              </w:rPr>
              <w:t>1</w:t>
            </w:r>
          </w:p>
        </w:tc>
        <w:tc>
          <w:tcPr>
            <w:tcW w:w="896" w:type="dxa"/>
            <w:tcBorders>
              <w:top w:val="nil"/>
              <w:left w:val="nil"/>
              <w:bottom w:val="single" w:sz="4" w:space="0" w:color="000000"/>
              <w:right w:val="single" w:sz="4" w:space="0" w:color="000000"/>
            </w:tcBorders>
            <w:shd w:val="clear" w:color="auto" w:fill="auto"/>
            <w:vAlign w:val="center"/>
            <w:hideMark/>
          </w:tcPr>
          <w:p w:rsidR="00CF11A0" w:rsidRPr="00B80767" w:rsidRDefault="00CF11A0" w:rsidP="00F74E59">
            <w:pPr>
              <w:rPr>
                <w:rFonts w:ascii="Times New Roman" w:hAnsi="Times New Roman"/>
                <w:i w:val="0"/>
              </w:rPr>
            </w:pPr>
            <w:r w:rsidRPr="00B80767">
              <w:rPr>
                <w:rFonts w:ascii="Times New Roman" w:hAnsi="Times New Roman"/>
                <w:i w:val="0"/>
              </w:rPr>
              <w:t>682</w:t>
            </w:r>
          </w:p>
        </w:tc>
      </w:tr>
      <w:tr w:rsidR="00CF11A0" w:rsidRPr="00B80767" w:rsidTr="00F74E59">
        <w:trPr>
          <w:trHeight w:hRule="exact" w:val="284"/>
          <w:jc w:val="center"/>
        </w:trPr>
        <w:tc>
          <w:tcPr>
            <w:tcW w:w="662" w:type="dxa"/>
            <w:tcBorders>
              <w:top w:val="nil"/>
              <w:left w:val="single" w:sz="4" w:space="0" w:color="000000"/>
              <w:bottom w:val="single" w:sz="4" w:space="0" w:color="000000"/>
              <w:right w:val="single" w:sz="4" w:space="0" w:color="000000"/>
            </w:tcBorders>
            <w:shd w:val="clear" w:color="auto" w:fill="auto"/>
            <w:vAlign w:val="center"/>
            <w:hideMark/>
          </w:tcPr>
          <w:p w:rsidR="00CF11A0" w:rsidRPr="00B80767" w:rsidRDefault="00CF11A0" w:rsidP="00F74E59">
            <w:pPr>
              <w:rPr>
                <w:rFonts w:ascii="Times New Roman" w:hAnsi="Times New Roman"/>
                <w:i w:val="0"/>
              </w:rPr>
            </w:pPr>
            <w:r w:rsidRPr="00B80767">
              <w:rPr>
                <w:rFonts w:ascii="Times New Roman" w:hAnsi="Times New Roman"/>
                <w:i w:val="0"/>
              </w:rPr>
              <w:t>Adana</w:t>
            </w:r>
          </w:p>
        </w:tc>
        <w:tc>
          <w:tcPr>
            <w:tcW w:w="796" w:type="dxa"/>
            <w:tcBorders>
              <w:top w:val="nil"/>
              <w:left w:val="nil"/>
              <w:bottom w:val="single" w:sz="4" w:space="0" w:color="000000"/>
              <w:right w:val="single" w:sz="4" w:space="0" w:color="000000"/>
            </w:tcBorders>
            <w:shd w:val="clear" w:color="auto" w:fill="auto"/>
            <w:vAlign w:val="center"/>
            <w:hideMark/>
          </w:tcPr>
          <w:p w:rsidR="00CF11A0" w:rsidRPr="00B80767" w:rsidRDefault="00CF11A0" w:rsidP="00F74E59">
            <w:pPr>
              <w:rPr>
                <w:rFonts w:ascii="Times New Roman" w:hAnsi="Times New Roman"/>
                <w:i w:val="0"/>
              </w:rPr>
            </w:pPr>
            <w:r w:rsidRPr="00B80767">
              <w:rPr>
                <w:rFonts w:ascii="Times New Roman" w:hAnsi="Times New Roman"/>
                <w:i w:val="0"/>
              </w:rPr>
              <w:t>Yüreğir</w:t>
            </w:r>
          </w:p>
        </w:tc>
        <w:tc>
          <w:tcPr>
            <w:tcW w:w="641" w:type="dxa"/>
            <w:tcBorders>
              <w:top w:val="nil"/>
              <w:left w:val="nil"/>
              <w:bottom w:val="single" w:sz="4" w:space="0" w:color="000000"/>
              <w:right w:val="single" w:sz="4" w:space="0" w:color="000000"/>
            </w:tcBorders>
            <w:shd w:val="clear" w:color="auto" w:fill="auto"/>
            <w:vAlign w:val="center"/>
            <w:hideMark/>
          </w:tcPr>
          <w:p w:rsidR="00CF11A0" w:rsidRPr="00B80767" w:rsidRDefault="00CF11A0" w:rsidP="00F74E59">
            <w:pPr>
              <w:rPr>
                <w:rFonts w:ascii="Times New Roman" w:hAnsi="Times New Roman"/>
                <w:i w:val="0"/>
              </w:rPr>
            </w:pPr>
            <w:r w:rsidRPr="00B80767">
              <w:rPr>
                <w:rFonts w:ascii="Times New Roman" w:hAnsi="Times New Roman"/>
                <w:i w:val="0"/>
              </w:rPr>
              <w:t>2895</w:t>
            </w:r>
          </w:p>
        </w:tc>
        <w:tc>
          <w:tcPr>
            <w:tcW w:w="774" w:type="dxa"/>
            <w:tcBorders>
              <w:top w:val="nil"/>
              <w:left w:val="nil"/>
              <w:bottom w:val="single" w:sz="4" w:space="0" w:color="000000"/>
              <w:right w:val="single" w:sz="4" w:space="0" w:color="000000"/>
            </w:tcBorders>
            <w:shd w:val="clear" w:color="auto" w:fill="auto"/>
            <w:vAlign w:val="center"/>
            <w:hideMark/>
          </w:tcPr>
          <w:p w:rsidR="00CF11A0" w:rsidRPr="00B80767" w:rsidRDefault="00CF11A0" w:rsidP="00F74E59">
            <w:pPr>
              <w:rPr>
                <w:rFonts w:ascii="Times New Roman" w:hAnsi="Times New Roman"/>
                <w:i w:val="0"/>
              </w:rPr>
            </w:pPr>
            <w:r w:rsidRPr="00B80767">
              <w:rPr>
                <w:rFonts w:ascii="Times New Roman" w:hAnsi="Times New Roman"/>
                <w:i w:val="0"/>
              </w:rPr>
              <w:t>451</w:t>
            </w:r>
          </w:p>
        </w:tc>
        <w:tc>
          <w:tcPr>
            <w:tcW w:w="774" w:type="dxa"/>
            <w:tcBorders>
              <w:top w:val="nil"/>
              <w:left w:val="nil"/>
              <w:bottom w:val="single" w:sz="4" w:space="0" w:color="000000"/>
              <w:right w:val="single" w:sz="4" w:space="0" w:color="000000"/>
            </w:tcBorders>
            <w:shd w:val="clear" w:color="auto" w:fill="auto"/>
            <w:vAlign w:val="center"/>
            <w:hideMark/>
          </w:tcPr>
          <w:p w:rsidR="00CF11A0" w:rsidRPr="00B80767" w:rsidRDefault="00CF11A0" w:rsidP="00F74E59">
            <w:pPr>
              <w:rPr>
                <w:rFonts w:ascii="Times New Roman" w:hAnsi="Times New Roman"/>
                <w:i w:val="0"/>
              </w:rPr>
            </w:pPr>
            <w:r w:rsidRPr="00B80767">
              <w:rPr>
                <w:rFonts w:ascii="Times New Roman" w:hAnsi="Times New Roman"/>
                <w:i w:val="0"/>
              </w:rPr>
              <w:t>342</w:t>
            </w:r>
          </w:p>
        </w:tc>
        <w:tc>
          <w:tcPr>
            <w:tcW w:w="774" w:type="dxa"/>
            <w:tcBorders>
              <w:top w:val="nil"/>
              <w:left w:val="nil"/>
              <w:bottom w:val="single" w:sz="4" w:space="0" w:color="000000"/>
              <w:right w:val="single" w:sz="4" w:space="0" w:color="000000"/>
            </w:tcBorders>
            <w:shd w:val="clear" w:color="auto" w:fill="auto"/>
            <w:vAlign w:val="center"/>
            <w:hideMark/>
          </w:tcPr>
          <w:p w:rsidR="00CF11A0" w:rsidRPr="00B80767" w:rsidRDefault="00CF11A0" w:rsidP="00F74E59">
            <w:pPr>
              <w:rPr>
                <w:rFonts w:ascii="Times New Roman" w:hAnsi="Times New Roman"/>
                <w:i w:val="0"/>
              </w:rPr>
            </w:pPr>
            <w:r w:rsidRPr="00B80767">
              <w:rPr>
                <w:rFonts w:ascii="Times New Roman" w:hAnsi="Times New Roman"/>
                <w:i w:val="0"/>
              </w:rPr>
              <w:t>172</w:t>
            </w:r>
          </w:p>
        </w:tc>
        <w:tc>
          <w:tcPr>
            <w:tcW w:w="619" w:type="dxa"/>
            <w:tcBorders>
              <w:top w:val="nil"/>
              <w:left w:val="nil"/>
              <w:bottom w:val="single" w:sz="4" w:space="0" w:color="000000"/>
              <w:right w:val="single" w:sz="4" w:space="0" w:color="000000"/>
            </w:tcBorders>
            <w:shd w:val="clear" w:color="auto" w:fill="auto"/>
            <w:vAlign w:val="center"/>
            <w:hideMark/>
          </w:tcPr>
          <w:p w:rsidR="00CF11A0" w:rsidRPr="00B80767" w:rsidRDefault="00CF11A0" w:rsidP="00F74E59">
            <w:pPr>
              <w:rPr>
                <w:rFonts w:ascii="Times New Roman" w:hAnsi="Times New Roman"/>
                <w:i w:val="0"/>
              </w:rPr>
            </w:pPr>
            <w:r w:rsidRPr="00B80767">
              <w:rPr>
                <w:rFonts w:ascii="Times New Roman" w:hAnsi="Times New Roman"/>
                <w:i w:val="0"/>
              </w:rPr>
              <w:t>49</w:t>
            </w:r>
          </w:p>
        </w:tc>
        <w:tc>
          <w:tcPr>
            <w:tcW w:w="963" w:type="dxa"/>
            <w:tcBorders>
              <w:top w:val="nil"/>
              <w:left w:val="nil"/>
              <w:bottom w:val="single" w:sz="4" w:space="0" w:color="000000"/>
              <w:right w:val="single" w:sz="4" w:space="0" w:color="000000"/>
            </w:tcBorders>
            <w:shd w:val="clear" w:color="auto" w:fill="auto"/>
            <w:vAlign w:val="center"/>
            <w:hideMark/>
          </w:tcPr>
          <w:p w:rsidR="00CF11A0" w:rsidRPr="00B80767" w:rsidRDefault="00CF11A0" w:rsidP="00F74E59">
            <w:pPr>
              <w:rPr>
                <w:rFonts w:ascii="Times New Roman" w:hAnsi="Times New Roman"/>
                <w:i w:val="0"/>
              </w:rPr>
            </w:pPr>
            <w:r w:rsidRPr="00B80767">
              <w:rPr>
                <w:rFonts w:ascii="Times New Roman" w:hAnsi="Times New Roman"/>
                <w:i w:val="0"/>
              </w:rPr>
              <w:t>11490</w:t>
            </w:r>
          </w:p>
        </w:tc>
        <w:tc>
          <w:tcPr>
            <w:tcW w:w="763" w:type="dxa"/>
            <w:tcBorders>
              <w:top w:val="nil"/>
              <w:left w:val="nil"/>
              <w:bottom w:val="single" w:sz="4" w:space="0" w:color="000000"/>
              <w:right w:val="single" w:sz="4" w:space="0" w:color="000000"/>
            </w:tcBorders>
            <w:shd w:val="clear" w:color="auto" w:fill="auto"/>
            <w:vAlign w:val="center"/>
            <w:hideMark/>
          </w:tcPr>
          <w:p w:rsidR="00CF11A0" w:rsidRPr="00B80767" w:rsidRDefault="00CF11A0" w:rsidP="00F74E59">
            <w:pPr>
              <w:rPr>
                <w:rFonts w:ascii="Times New Roman" w:hAnsi="Times New Roman"/>
                <w:i w:val="0"/>
              </w:rPr>
            </w:pPr>
            <w:r w:rsidRPr="00B80767">
              <w:rPr>
                <w:rFonts w:ascii="Times New Roman" w:hAnsi="Times New Roman"/>
                <w:i w:val="0"/>
              </w:rPr>
              <w:t>76</w:t>
            </w:r>
          </w:p>
        </w:tc>
        <w:tc>
          <w:tcPr>
            <w:tcW w:w="685" w:type="dxa"/>
            <w:tcBorders>
              <w:top w:val="nil"/>
              <w:left w:val="nil"/>
              <w:bottom w:val="single" w:sz="4" w:space="0" w:color="000000"/>
              <w:right w:val="single" w:sz="4" w:space="0" w:color="000000"/>
            </w:tcBorders>
            <w:shd w:val="clear" w:color="auto" w:fill="auto"/>
            <w:vAlign w:val="center"/>
            <w:hideMark/>
          </w:tcPr>
          <w:p w:rsidR="00CF11A0" w:rsidRPr="00B80767" w:rsidRDefault="00CF11A0" w:rsidP="00F74E59">
            <w:pPr>
              <w:rPr>
                <w:rFonts w:ascii="Times New Roman" w:hAnsi="Times New Roman"/>
                <w:i w:val="0"/>
              </w:rPr>
            </w:pPr>
            <w:r w:rsidRPr="00B80767">
              <w:rPr>
                <w:rFonts w:ascii="Times New Roman" w:hAnsi="Times New Roman"/>
                <w:i w:val="0"/>
              </w:rPr>
              <w:t>28</w:t>
            </w:r>
          </w:p>
        </w:tc>
        <w:tc>
          <w:tcPr>
            <w:tcW w:w="685" w:type="dxa"/>
            <w:tcBorders>
              <w:top w:val="nil"/>
              <w:left w:val="nil"/>
              <w:bottom w:val="single" w:sz="4" w:space="0" w:color="000000"/>
              <w:right w:val="single" w:sz="4" w:space="0" w:color="000000"/>
            </w:tcBorders>
            <w:shd w:val="clear" w:color="auto" w:fill="auto"/>
            <w:vAlign w:val="center"/>
            <w:hideMark/>
          </w:tcPr>
          <w:p w:rsidR="00CF11A0" w:rsidRPr="00B80767" w:rsidRDefault="00CF11A0" w:rsidP="00F74E59">
            <w:pPr>
              <w:rPr>
                <w:rFonts w:ascii="Times New Roman" w:hAnsi="Times New Roman"/>
                <w:i w:val="0"/>
              </w:rPr>
            </w:pPr>
            <w:r w:rsidRPr="00B80767">
              <w:rPr>
                <w:rFonts w:ascii="Times New Roman" w:hAnsi="Times New Roman"/>
                <w:i w:val="0"/>
              </w:rPr>
              <w:t>16</w:t>
            </w:r>
          </w:p>
        </w:tc>
        <w:tc>
          <w:tcPr>
            <w:tcW w:w="663" w:type="dxa"/>
            <w:tcBorders>
              <w:top w:val="nil"/>
              <w:left w:val="nil"/>
              <w:bottom w:val="single" w:sz="4" w:space="0" w:color="000000"/>
              <w:right w:val="single" w:sz="4" w:space="0" w:color="000000"/>
            </w:tcBorders>
            <w:shd w:val="clear" w:color="auto" w:fill="auto"/>
            <w:vAlign w:val="center"/>
            <w:hideMark/>
          </w:tcPr>
          <w:p w:rsidR="00CF11A0" w:rsidRPr="00B80767" w:rsidRDefault="00CF11A0" w:rsidP="00F74E59">
            <w:pPr>
              <w:rPr>
                <w:rFonts w:ascii="Times New Roman" w:hAnsi="Times New Roman"/>
                <w:i w:val="0"/>
              </w:rPr>
            </w:pPr>
            <w:r w:rsidRPr="00B80767">
              <w:rPr>
                <w:rFonts w:ascii="Times New Roman" w:hAnsi="Times New Roman"/>
                <w:i w:val="0"/>
              </w:rPr>
              <w:t>15</w:t>
            </w:r>
          </w:p>
        </w:tc>
        <w:tc>
          <w:tcPr>
            <w:tcW w:w="896" w:type="dxa"/>
            <w:tcBorders>
              <w:top w:val="nil"/>
              <w:left w:val="nil"/>
              <w:bottom w:val="single" w:sz="4" w:space="0" w:color="000000"/>
              <w:right w:val="single" w:sz="4" w:space="0" w:color="000000"/>
            </w:tcBorders>
            <w:shd w:val="clear" w:color="auto" w:fill="auto"/>
            <w:vAlign w:val="center"/>
            <w:hideMark/>
          </w:tcPr>
          <w:p w:rsidR="00CF11A0" w:rsidRPr="00B80767" w:rsidRDefault="00CF11A0" w:rsidP="00F74E59">
            <w:pPr>
              <w:rPr>
                <w:rFonts w:ascii="Times New Roman" w:hAnsi="Times New Roman"/>
                <w:i w:val="0"/>
              </w:rPr>
            </w:pPr>
            <w:r w:rsidRPr="00B80767">
              <w:rPr>
                <w:rFonts w:ascii="Times New Roman" w:hAnsi="Times New Roman"/>
                <w:i w:val="0"/>
              </w:rPr>
              <w:t>2367</w:t>
            </w:r>
          </w:p>
        </w:tc>
      </w:tr>
      <w:tr w:rsidR="00CF11A0" w:rsidRPr="00B80767" w:rsidTr="00F74E59">
        <w:trPr>
          <w:trHeight w:hRule="exact" w:val="284"/>
          <w:jc w:val="center"/>
        </w:trPr>
        <w:tc>
          <w:tcPr>
            <w:tcW w:w="662" w:type="dxa"/>
            <w:tcBorders>
              <w:top w:val="nil"/>
              <w:left w:val="single" w:sz="4" w:space="0" w:color="000000"/>
              <w:bottom w:val="single" w:sz="4" w:space="0" w:color="000000"/>
              <w:right w:val="single" w:sz="4" w:space="0" w:color="000000"/>
            </w:tcBorders>
            <w:shd w:val="clear" w:color="auto" w:fill="auto"/>
            <w:vAlign w:val="center"/>
            <w:hideMark/>
          </w:tcPr>
          <w:p w:rsidR="00CF11A0" w:rsidRPr="00B80767" w:rsidRDefault="00CF11A0" w:rsidP="00F74E59">
            <w:pPr>
              <w:rPr>
                <w:rFonts w:ascii="Times New Roman" w:hAnsi="Times New Roman"/>
                <w:i w:val="0"/>
              </w:rPr>
            </w:pPr>
            <w:r w:rsidRPr="00B80767">
              <w:rPr>
                <w:rFonts w:ascii="Times New Roman" w:hAnsi="Times New Roman"/>
                <w:i w:val="0"/>
              </w:rPr>
              <w:t>Adana</w:t>
            </w:r>
          </w:p>
        </w:tc>
        <w:tc>
          <w:tcPr>
            <w:tcW w:w="796" w:type="dxa"/>
            <w:tcBorders>
              <w:top w:val="nil"/>
              <w:left w:val="nil"/>
              <w:bottom w:val="single" w:sz="4" w:space="0" w:color="000000"/>
              <w:right w:val="single" w:sz="4" w:space="0" w:color="000000"/>
            </w:tcBorders>
            <w:shd w:val="clear" w:color="auto" w:fill="auto"/>
            <w:vAlign w:val="center"/>
            <w:hideMark/>
          </w:tcPr>
          <w:p w:rsidR="00CF11A0" w:rsidRPr="00B80767" w:rsidRDefault="00CF11A0" w:rsidP="00F74E59">
            <w:pPr>
              <w:rPr>
                <w:rFonts w:ascii="Times New Roman" w:hAnsi="Times New Roman"/>
                <w:i w:val="0"/>
              </w:rPr>
            </w:pPr>
            <w:r w:rsidRPr="00B80767">
              <w:rPr>
                <w:rFonts w:ascii="Times New Roman" w:hAnsi="Times New Roman"/>
                <w:i w:val="0"/>
              </w:rPr>
              <w:t>Ceyhan</w:t>
            </w:r>
          </w:p>
        </w:tc>
        <w:tc>
          <w:tcPr>
            <w:tcW w:w="641" w:type="dxa"/>
            <w:tcBorders>
              <w:top w:val="nil"/>
              <w:left w:val="nil"/>
              <w:bottom w:val="single" w:sz="4" w:space="0" w:color="000000"/>
              <w:right w:val="single" w:sz="4" w:space="0" w:color="000000"/>
            </w:tcBorders>
            <w:shd w:val="clear" w:color="auto" w:fill="auto"/>
            <w:vAlign w:val="center"/>
            <w:hideMark/>
          </w:tcPr>
          <w:p w:rsidR="00CF11A0" w:rsidRPr="00B80767" w:rsidRDefault="00CF11A0" w:rsidP="00F74E59">
            <w:pPr>
              <w:rPr>
                <w:rFonts w:ascii="Times New Roman" w:hAnsi="Times New Roman"/>
                <w:i w:val="0"/>
              </w:rPr>
            </w:pPr>
            <w:r w:rsidRPr="00B80767">
              <w:rPr>
                <w:rFonts w:ascii="Times New Roman" w:hAnsi="Times New Roman"/>
                <w:i w:val="0"/>
              </w:rPr>
              <w:t>1258</w:t>
            </w:r>
          </w:p>
        </w:tc>
        <w:tc>
          <w:tcPr>
            <w:tcW w:w="774" w:type="dxa"/>
            <w:tcBorders>
              <w:top w:val="nil"/>
              <w:left w:val="nil"/>
              <w:bottom w:val="single" w:sz="4" w:space="0" w:color="000000"/>
              <w:right w:val="single" w:sz="4" w:space="0" w:color="000000"/>
            </w:tcBorders>
            <w:shd w:val="clear" w:color="auto" w:fill="auto"/>
            <w:vAlign w:val="center"/>
            <w:hideMark/>
          </w:tcPr>
          <w:p w:rsidR="00CF11A0" w:rsidRPr="00B80767" w:rsidRDefault="00CF11A0" w:rsidP="00F74E59">
            <w:pPr>
              <w:rPr>
                <w:rFonts w:ascii="Times New Roman" w:hAnsi="Times New Roman"/>
                <w:i w:val="0"/>
              </w:rPr>
            </w:pPr>
            <w:r w:rsidRPr="00B80767">
              <w:rPr>
                <w:rFonts w:ascii="Times New Roman" w:hAnsi="Times New Roman"/>
                <w:i w:val="0"/>
              </w:rPr>
              <w:t>137</w:t>
            </w:r>
          </w:p>
        </w:tc>
        <w:tc>
          <w:tcPr>
            <w:tcW w:w="774" w:type="dxa"/>
            <w:tcBorders>
              <w:top w:val="nil"/>
              <w:left w:val="nil"/>
              <w:bottom w:val="single" w:sz="4" w:space="0" w:color="000000"/>
              <w:right w:val="single" w:sz="4" w:space="0" w:color="000000"/>
            </w:tcBorders>
            <w:shd w:val="clear" w:color="auto" w:fill="auto"/>
            <w:vAlign w:val="center"/>
            <w:hideMark/>
          </w:tcPr>
          <w:p w:rsidR="00CF11A0" w:rsidRPr="00B80767" w:rsidRDefault="00CF11A0" w:rsidP="00F74E59">
            <w:pPr>
              <w:rPr>
                <w:rFonts w:ascii="Times New Roman" w:hAnsi="Times New Roman"/>
                <w:i w:val="0"/>
              </w:rPr>
            </w:pPr>
            <w:r w:rsidRPr="00B80767">
              <w:rPr>
                <w:rFonts w:ascii="Times New Roman" w:hAnsi="Times New Roman"/>
                <w:i w:val="0"/>
              </w:rPr>
              <w:t>75</w:t>
            </w:r>
          </w:p>
        </w:tc>
        <w:tc>
          <w:tcPr>
            <w:tcW w:w="774" w:type="dxa"/>
            <w:tcBorders>
              <w:top w:val="nil"/>
              <w:left w:val="nil"/>
              <w:bottom w:val="single" w:sz="4" w:space="0" w:color="000000"/>
              <w:right w:val="single" w:sz="4" w:space="0" w:color="000000"/>
            </w:tcBorders>
            <w:shd w:val="clear" w:color="auto" w:fill="auto"/>
            <w:vAlign w:val="center"/>
            <w:hideMark/>
          </w:tcPr>
          <w:p w:rsidR="00CF11A0" w:rsidRPr="00B80767" w:rsidRDefault="00CF11A0" w:rsidP="00F74E59">
            <w:pPr>
              <w:rPr>
                <w:rFonts w:ascii="Times New Roman" w:hAnsi="Times New Roman"/>
                <w:i w:val="0"/>
              </w:rPr>
            </w:pPr>
            <w:r w:rsidRPr="00B80767">
              <w:rPr>
                <w:rFonts w:ascii="Times New Roman" w:hAnsi="Times New Roman"/>
                <w:i w:val="0"/>
              </w:rPr>
              <w:t>24</w:t>
            </w:r>
          </w:p>
        </w:tc>
        <w:tc>
          <w:tcPr>
            <w:tcW w:w="619" w:type="dxa"/>
            <w:tcBorders>
              <w:top w:val="nil"/>
              <w:left w:val="nil"/>
              <w:bottom w:val="single" w:sz="4" w:space="0" w:color="000000"/>
              <w:right w:val="single" w:sz="4" w:space="0" w:color="000000"/>
            </w:tcBorders>
            <w:shd w:val="clear" w:color="auto" w:fill="auto"/>
            <w:vAlign w:val="center"/>
            <w:hideMark/>
          </w:tcPr>
          <w:p w:rsidR="00CF11A0" w:rsidRPr="00B80767" w:rsidRDefault="00CF11A0" w:rsidP="00F74E59">
            <w:pPr>
              <w:rPr>
                <w:rFonts w:ascii="Times New Roman" w:hAnsi="Times New Roman"/>
                <w:i w:val="0"/>
              </w:rPr>
            </w:pPr>
            <w:r w:rsidRPr="00B80767">
              <w:rPr>
                <w:rFonts w:ascii="Times New Roman" w:hAnsi="Times New Roman"/>
                <w:i w:val="0"/>
              </w:rPr>
              <w:t>4</w:t>
            </w:r>
          </w:p>
        </w:tc>
        <w:tc>
          <w:tcPr>
            <w:tcW w:w="963" w:type="dxa"/>
            <w:tcBorders>
              <w:top w:val="nil"/>
              <w:left w:val="nil"/>
              <w:bottom w:val="single" w:sz="4" w:space="0" w:color="000000"/>
              <w:right w:val="single" w:sz="4" w:space="0" w:color="000000"/>
            </w:tcBorders>
            <w:shd w:val="clear" w:color="auto" w:fill="auto"/>
            <w:vAlign w:val="center"/>
            <w:hideMark/>
          </w:tcPr>
          <w:p w:rsidR="00CF11A0" w:rsidRPr="00B80767" w:rsidRDefault="00CF11A0" w:rsidP="00F74E59">
            <w:pPr>
              <w:rPr>
                <w:rFonts w:ascii="Times New Roman" w:hAnsi="Times New Roman"/>
                <w:i w:val="0"/>
              </w:rPr>
            </w:pPr>
            <w:r w:rsidRPr="00B80767">
              <w:rPr>
                <w:rFonts w:ascii="Times New Roman" w:hAnsi="Times New Roman"/>
                <w:i w:val="0"/>
              </w:rPr>
              <w:t>3061</w:t>
            </w:r>
          </w:p>
        </w:tc>
        <w:tc>
          <w:tcPr>
            <w:tcW w:w="763" w:type="dxa"/>
            <w:tcBorders>
              <w:top w:val="nil"/>
              <w:left w:val="nil"/>
              <w:bottom w:val="single" w:sz="4" w:space="0" w:color="000000"/>
              <w:right w:val="single" w:sz="4" w:space="0" w:color="000000"/>
            </w:tcBorders>
            <w:shd w:val="clear" w:color="auto" w:fill="auto"/>
            <w:vAlign w:val="center"/>
            <w:hideMark/>
          </w:tcPr>
          <w:p w:rsidR="00CF11A0" w:rsidRPr="00B80767" w:rsidRDefault="00CF11A0" w:rsidP="00F74E59">
            <w:pPr>
              <w:rPr>
                <w:rFonts w:ascii="Times New Roman" w:hAnsi="Times New Roman"/>
                <w:i w:val="0"/>
              </w:rPr>
            </w:pPr>
            <w:r w:rsidRPr="00B80767">
              <w:rPr>
                <w:rFonts w:ascii="Times New Roman" w:hAnsi="Times New Roman"/>
                <w:i w:val="0"/>
              </w:rPr>
              <w:t>4</w:t>
            </w:r>
          </w:p>
        </w:tc>
        <w:tc>
          <w:tcPr>
            <w:tcW w:w="685" w:type="dxa"/>
            <w:tcBorders>
              <w:top w:val="nil"/>
              <w:left w:val="nil"/>
              <w:bottom w:val="single" w:sz="4" w:space="0" w:color="000000"/>
              <w:right w:val="single" w:sz="4" w:space="0" w:color="000000"/>
            </w:tcBorders>
            <w:shd w:val="clear" w:color="auto" w:fill="auto"/>
            <w:vAlign w:val="center"/>
            <w:hideMark/>
          </w:tcPr>
          <w:p w:rsidR="00CF11A0" w:rsidRPr="00B80767" w:rsidRDefault="00CF11A0" w:rsidP="00F74E59">
            <w:pPr>
              <w:rPr>
                <w:rFonts w:ascii="Times New Roman" w:hAnsi="Times New Roman"/>
                <w:i w:val="0"/>
              </w:rPr>
            </w:pPr>
            <w:r w:rsidRPr="00B80767">
              <w:rPr>
                <w:rFonts w:ascii="Times New Roman" w:hAnsi="Times New Roman"/>
                <w:i w:val="0"/>
              </w:rPr>
              <w:t>1</w:t>
            </w:r>
          </w:p>
        </w:tc>
        <w:tc>
          <w:tcPr>
            <w:tcW w:w="685" w:type="dxa"/>
            <w:tcBorders>
              <w:top w:val="nil"/>
              <w:left w:val="nil"/>
              <w:bottom w:val="single" w:sz="4" w:space="0" w:color="000000"/>
              <w:right w:val="single" w:sz="4" w:space="0" w:color="000000"/>
            </w:tcBorders>
            <w:shd w:val="clear" w:color="auto" w:fill="auto"/>
            <w:vAlign w:val="center"/>
            <w:hideMark/>
          </w:tcPr>
          <w:p w:rsidR="00CF11A0" w:rsidRPr="00B80767" w:rsidRDefault="00CF11A0" w:rsidP="00F74E59">
            <w:pPr>
              <w:rPr>
                <w:rFonts w:ascii="Times New Roman" w:hAnsi="Times New Roman"/>
                <w:i w:val="0"/>
              </w:rPr>
            </w:pPr>
            <w:r w:rsidRPr="00B80767">
              <w:rPr>
                <w:rFonts w:ascii="Times New Roman" w:hAnsi="Times New Roman"/>
                <w:i w:val="0"/>
              </w:rPr>
              <w:t>1</w:t>
            </w:r>
          </w:p>
        </w:tc>
        <w:tc>
          <w:tcPr>
            <w:tcW w:w="663" w:type="dxa"/>
            <w:tcBorders>
              <w:top w:val="nil"/>
              <w:left w:val="nil"/>
              <w:bottom w:val="single" w:sz="4" w:space="0" w:color="000000"/>
              <w:right w:val="single" w:sz="4" w:space="0" w:color="000000"/>
            </w:tcBorders>
            <w:shd w:val="clear" w:color="auto" w:fill="auto"/>
            <w:vAlign w:val="center"/>
            <w:hideMark/>
          </w:tcPr>
          <w:p w:rsidR="00CF11A0" w:rsidRPr="00B80767" w:rsidRDefault="00CF11A0" w:rsidP="00F74E59">
            <w:pPr>
              <w:rPr>
                <w:rFonts w:ascii="Times New Roman" w:hAnsi="Times New Roman"/>
                <w:i w:val="0"/>
              </w:rPr>
            </w:pPr>
            <w:r w:rsidRPr="00B80767">
              <w:rPr>
                <w:rFonts w:ascii="Times New Roman" w:hAnsi="Times New Roman"/>
                <w:i w:val="0"/>
              </w:rPr>
              <w:t>1</w:t>
            </w:r>
          </w:p>
        </w:tc>
        <w:tc>
          <w:tcPr>
            <w:tcW w:w="896" w:type="dxa"/>
            <w:tcBorders>
              <w:top w:val="nil"/>
              <w:left w:val="nil"/>
              <w:bottom w:val="single" w:sz="4" w:space="0" w:color="000000"/>
              <w:right w:val="single" w:sz="4" w:space="0" w:color="000000"/>
            </w:tcBorders>
            <w:shd w:val="clear" w:color="auto" w:fill="auto"/>
            <w:vAlign w:val="center"/>
            <w:hideMark/>
          </w:tcPr>
          <w:p w:rsidR="00CF11A0" w:rsidRPr="00B80767" w:rsidRDefault="00CF11A0" w:rsidP="00F74E59">
            <w:pPr>
              <w:rPr>
                <w:rFonts w:ascii="Times New Roman" w:hAnsi="Times New Roman"/>
                <w:i w:val="0"/>
              </w:rPr>
            </w:pPr>
            <w:r w:rsidRPr="00B80767">
              <w:rPr>
                <w:rFonts w:ascii="Times New Roman" w:hAnsi="Times New Roman"/>
                <w:i w:val="0"/>
              </w:rPr>
              <w:t>254</w:t>
            </w:r>
          </w:p>
        </w:tc>
      </w:tr>
    </w:tbl>
    <w:p w:rsidR="00CF11A0" w:rsidRDefault="00CF11A0" w:rsidP="006C7832"/>
    <w:p w:rsidR="00CF11A0" w:rsidRPr="009942EF" w:rsidRDefault="00CF11A0" w:rsidP="006C7832"/>
    <w:p w:rsidR="00A30B9D" w:rsidRDefault="00A30B9D" w:rsidP="00CC27A1">
      <w:pPr>
        <w:rPr>
          <w:lang w:val="tr-TR"/>
        </w:rPr>
      </w:pPr>
    </w:p>
    <w:p w:rsidR="00BF5DE8" w:rsidRDefault="00BF5DE8" w:rsidP="00CC27A1">
      <w:pPr>
        <w:rPr>
          <w:lang w:val="tr-TR"/>
        </w:rPr>
      </w:pPr>
    </w:p>
    <w:p w:rsidR="00CB02D6" w:rsidRDefault="00CC27A1" w:rsidP="00D14CA2">
      <w:pPr>
        <w:pStyle w:val="Balk2"/>
        <w:ind w:left="0"/>
        <w:rPr>
          <w:lang w:val="tr-TR"/>
        </w:rPr>
      </w:pPr>
      <w:bookmarkStart w:id="57" w:name="_Toc453934664"/>
      <w:r>
        <w:rPr>
          <w:lang w:val="tr-TR"/>
        </w:rPr>
        <w:t>EK 3.1. –</w:t>
      </w:r>
      <w:r w:rsidR="0006316F">
        <w:rPr>
          <w:lang w:val="tr-TR"/>
        </w:rPr>
        <w:t>İHTİYAÇ TESPİTİ VE KAPASİTE GELİŞTİRME KARARLARI</w:t>
      </w:r>
      <w:bookmarkEnd w:id="57"/>
    </w:p>
    <w:tbl>
      <w:tblPr>
        <w:tblStyle w:val="OrtaKlavuz3-Vurgu2"/>
        <w:tblpPr w:leftFromText="141" w:rightFromText="141" w:horzAnchor="margin" w:tblpY="1125"/>
        <w:tblW w:w="5000" w:type="pct"/>
        <w:tblLook w:val="04A0" w:firstRow="1" w:lastRow="0" w:firstColumn="1" w:lastColumn="0" w:noHBand="0" w:noVBand="1"/>
      </w:tblPr>
      <w:tblGrid>
        <w:gridCol w:w="4791"/>
        <w:gridCol w:w="5241"/>
      </w:tblGrid>
      <w:tr w:rsidR="001B1C41" w:rsidRPr="004064F8" w:rsidTr="00A0359C">
        <w:trPr>
          <w:cnfStyle w:val="100000000000" w:firstRow="1" w:lastRow="0" w:firstColumn="0" w:lastColumn="0" w:oddVBand="0" w:evenVBand="0" w:oddHBand="0" w:evenHBand="0" w:firstRowFirstColumn="0" w:firstRowLastColumn="0" w:lastRowFirstColumn="0" w:lastRowLastColumn="0"/>
          <w:trHeight w:val="1193"/>
          <w:tblHeader/>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rsidR="001B1C41" w:rsidRPr="000F4404" w:rsidRDefault="001B1C41" w:rsidP="00A0359C">
            <w:pPr>
              <w:rPr>
                <w:rFonts w:asciiTheme="minorHAnsi" w:hAnsiTheme="minorHAnsi"/>
                <w:i w:val="0"/>
                <w:color w:val="FFFFFF" w:themeColor="background1"/>
                <w:sz w:val="28"/>
                <w:szCs w:val="28"/>
                <w:lang w:val="tr-TR"/>
              </w:rPr>
            </w:pPr>
            <w:r w:rsidRPr="00EA1552">
              <w:rPr>
                <w:rFonts w:asciiTheme="minorHAnsi" w:hAnsiTheme="minorHAnsi"/>
                <w:i w:val="0"/>
                <w:color w:val="FFFFFF" w:themeColor="background1"/>
                <w:sz w:val="28"/>
                <w:szCs w:val="28"/>
                <w:lang w:val="tr-TR"/>
              </w:rPr>
              <w:lastRenderedPageBreak/>
              <w:t xml:space="preserve">ULUSAL DÜZEY                </w:t>
            </w:r>
            <w:r>
              <w:rPr>
                <w:rFonts w:asciiTheme="minorHAnsi" w:hAnsiTheme="minorHAnsi"/>
                <w:bCs w:val="0"/>
                <w:i w:val="0"/>
                <w:color w:val="FFFFFF" w:themeColor="background1"/>
                <w:sz w:val="28"/>
                <w:szCs w:val="28"/>
                <w:lang w:val="tr-TR"/>
              </w:rPr>
              <w:t>AFET VE ACİL DURUM YÖNETİM BAŞKANLIĞI</w:t>
            </w:r>
          </w:p>
          <w:p w:rsidR="001B1C41" w:rsidRPr="000F4404" w:rsidRDefault="001B1C41" w:rsidP="00A0359C">
            <w:pPr>
              <w:jc w:val="center"/>
              <w:rPr>
                <w:rFonts w:asciiTheme="minorHAnsi" w:hAnsiTheme="minorHAnsi"/>
                <w:i w:val="0"/>
                <w:color w:val="FFFFFF" w:themeColor="background1"/>
                <w:sz w:val="24"/>
                <w:szCs w:val="24"/>
                <w:lang w:val="tr-TR"/>
              </w:rPr>
            </w:pPr>
            <w:r>
              <w:rPr>
                <w:rFonts w:asciiTheme="minorHAnsi" w:hAnsiTheme="minorHAnsi"/>
                <w:bCs w:val="0"/>
                <w:i w:val="0"/>
                <w:color w:val="FFFFFF" w:themeColor="background1"/>
                <w:sz w:val="24"/>
                <w:szCs w:val="24"/>
                <w:lang w:val="tr-TR"/>
              </w:rPr>
              <w:t xml:space="preserve">HİZMET GRUPLARI LOJİSTİĞİ </w:t>
            </w:r>
            <w:r w:rsidRPr="000F4404">
              <w:rPr>
                <w:rFonts w:asciiTheme="minorHAnsi" w:hAnsiTheme="minorHAnsi"/>
                <w:bCs w:val="0"/>
                <w:i w:val="0"/>
                <w:color w:val="FFFFFF" w:themeColor="background1"/>
                <w:sz w:val="24"/>
                <w:szCs w:val="24"/>
                <w:lang w:val="tr-TR"/>
              </w:rPr>
              <w:t>HİZMET GRUBU</w:t>
            </w:r>
          </w:p>
          <w:p w:rsidR="001B1C41" w:rsidRPr="00EA1552" w:rsidRDefault="001B1C41" w:rsidP="00A0359C">
            <w:pPr>
              <w:shd w:val="clear" w:color="auto" w:fill="002060"/>
              <w:jc w:val="center"/>
              <w:rPr>
                <w:rFonts w:asciiTheme="minorHAnsi" w:hAnsiTheme="minorHAnsi"/>
                <w:i w:val="0"/>
                <w:color w:val="FFFFFF" w:themeColor="background1"/>
                <w:sz w:val="28"/>
                <w:szCs w:val="28"/>
                <w:lang w:val="tr-TR"/>
              </w:rPr>
            </w:pPr>
            <w:r w:rsidRPr="00EA1552">
              <w:rPr>
                <w:rFonts w:asciiTheme="minorHAnsi" w:hAnsiTheme="minorHAnsi"/>
                <w:i w:val="0"/>
                <w:color w:val="FFFFFF" w:themeColor="background1"/>
                <w:sz w:val="24"/>
                <w:szCs w:val="28"/>
                <w:lang w:val="tr-TR"/>
              </w:rPr>
              <w:t>KAPASİTE GELİŞTİRME KARARLARI</w:t>
            </w:r>
          </w:p>
        </w:tc>
      </w:tr>
      <w:tr w:rsidR="001B1C41" w:rsidRPr="00703344" w:rsidTr="00A0359C">
        <w:trPr>
          <w:cnfStyle w:val="100000000000" w:firstRow="1" w:lastRow="0" w:firstColumn="0" w:lastColumn="0" w:oddVBand="0" w:evenVBand="0" w:oddHBand="0" w:evenHBand="0" w:firstRowFirstColumn="0" w:firstRowLastColumn="0" w:lastRowFirstColumn="0" w:lastRowLastColumn="0"/>
          <w:trHeight w:val="794"/>
          <w:tblHeader/>
        </w:trPr>
        <w:tc>
          <w:tcPr>
            <w:cnfStyle w:val="001000000000" w:firstRow="0" w:lastRow="0" w:firstColumn="1" w:lastColumn="0" w:oddVBand="0" w:evenVBand="0" w:oddHBand="0" w:evenHBand="0" w:firstRowFirstColumn="0" w:firstRowLastColumn="0" w:lastRowFirstColumn="0" w:lastRowLastColumn="0"/>
            <w:tcW w:w="238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1B1C41" w:rsidRPr="00EA1552" w:rsidRDefault="001B1C41" w:rsidP="00A0359C">
            <w:pPr>
              <w:jc w:val="center"/>
              <w:rPr>
                <w:rFonts w:asciiTheme="minorHAnsi" w:hAnsiTheme="minorHAnsi"/>
                <w:i w:val="0"/>
                <w:color w:val="FFFFFF" w:themeColor="background1"/>
                <w:lang w:val="tr-TR"/>
              </w:rPr>
            </w:pPr>
            <w:r w:rsidRPr="00EA1552">
              <w:rPr>
                <w:rFonts w:asciiTheme="minorHAnsi" w:hAnsiTheme="minorHAnsi"/>
                <w:i w:val="0"/>
                <w:color w:val="FFFFFF" w:themeColor="background1"/>
                <w:lang w:val="tr-TR"/>
              </w:rPr>
              <w:t>ALINAN KARAR</w:t>
            </w:r>
          </w:p>
        </w:tc>
        <w:tc>
          <w:tcPr>
            <w:tcW w:w="2612"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1B1C41" w:rsidRPr="00EA1552" w:rsidRDefault="001B1C41" w:rsidP="00A0359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lang w:val="tr-TR"/>
              </w:rPr>
            </w:pPr>
            <w:r w:rsidRPr="00EA1552">
              <w:rPr>
                <w:rFonts w:asciiTheme="minorHAnsi" w:hAnsiTheme="minorHAnsi"/>
                <w:i w:val="0"/>
                <w:color w:val="FFFFFF" w:themeColor="background1"/>
                <w:lang w:val="tr-TR"/>
              </w:rPr>
              <w:t>SORUMLU KURUM</w:t>
            </w:r>
          </w:p>
        </w:tc>
      </w:tr>
      <w:tr w:rsidR="001B1C41" w:rsidRPr="00703344" w:rsidTr="00A0359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8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B1C41" w:rsidRPr="00EA1552" w:rsidRDefault="001B1C41" w:rsidP="00A0359C">
            <w:pPr>
              <w:rPr>
                <w:rFonts w:asciiTheme="minorHAnsi" w:hAnsiTheme="minorHAnsi"/>
                <w:color w:val="auto"/>
                <w:lang w:val="tr-TR"/>
              </w:rPr>
            </w:pPr>
            <w:r>
              <w:rPr>
                <w:rFonts w:asciiTheme="minorHAnsi" w:hAnsiTheme="minorHAnsi"/>
                <w:color w:val="auto"/>
                <w:lang w:val="tr-TR"/>
              </w:rPr>
              <w:t>1.</w:t>
            </w:r>
            <w:r w:rsidRPr="00E25828">
              <w:rPr>
                <w:rFonts w:asciiTheme="minorHAnsi" w:hAnsiTheme="minorHAnsi"/>
                <w:color w:val="auto"/>
                <w:lang w:val="tr-TR"/>
              </w:rPr>
              <w:t xml:space="preserve"> HGLHG çalışacak yeterli sayıda AFAD personelinin görevlendirilmesi</w:t>
            </w:r>
          </w:p>
        </w:tc>
        <w:tc>
          <w:tcPr>
            <w:tcW w:w="2612"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B1C41" w:rsidRPr="00EA1552" w:rsidRDefault="001B1C41" w:rsidP="00A035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İL AFAD</w:t>
            </w:r>
          </w:p>
        </w:tc>
      </w:tr>
      <w:tr w:rsidR="001B1C41" w:rsidRPr="00703344" w:rsidTr="00A0359C">
        <w:trPr>
          <w:trHeight w:val="283"/>
        </w:trPr>
        <w:tc>
          <w:tcPr>
            <w:cnfStyle w:val="001000000000" w:firstRow="0" w:lastRow="0" w:firstColumn="1" w:lastColumn="0" w:oddVBand="0" w:evenVBand="0" w:oddHBand="0" w:evenHBand="0" w:firstRowFirstColumn="0" w:firstRowLastColumn="0" w:lastRowFirstColumn="0" w:lastRowLastColumn="0"/>
            <w:tcW w:w="23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B1C41" w:rsidRPr="00E25828" w:rsidRDefault="001B1C41" w:rsidP="00A0359C">
            <w:pPr>
              <w:rPr>
                <w:rFonts w:asciiTheme="minorHAnsi" w:hAnsiTheme="minorHAnsi"/>
                <w:color w:val="auto"/>
                <w:lang w:val="tr-TR"/>
              </w:rPr>
            </w:pPr>
            <w:r>
              <w:rPr>
                <w:rFonts w:asciiTheme="minorHAnsi" w:hAnsiTheme="minorHAnsi"/>
                <w:color w:val="auto"/>
                <w:lang w:val="tr-TR"/>
              </w:rPr>
              <w:t>2.</w:t>
            </w:r>
            <w:r w:rsidRPr="00E25828">
              <w:rPr>
                <w:rFonts w:asciiTheme="minorHAnsi" w:hAnsiTheme="minorHAnsi"/>
                <w:color w:val="auto"/>
                <w:lang w:val="tr-TR"/>
              </w:rPr>
              <w:t>Mobil Afet ve Acil Durum Yönetimi Merkezi Satın Alınması</w:t>
            </w:r>
          </w:p>
        </w:tc>
        <w:tc>
          <w:tcPr>
            <w:tcW w:w="261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B1C41" w:rsidRPr="00EA1552" w:rsidRDefault="005B5407" w:rsidP="00A0359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İÇİŞLERİ BAKANLIĞI</w:t>
            </w:r>
            <w:r w:rsidR="001B1C41">
              <w:rPr>
                <w:rFonts w:asciiTheme="minorHAnsi" w:hAnsiTheme="minorHAnsi"/>
                <w:lang w:val="tr-TR"/>
              </w:rPr>
              <w:t xml:space="preserve"> </w:t>
            </w:r>
            <w:r w:rsidR="001B1C41" w:rsidRPr="00695042">
              <w:rPr>
                <w:rFonts w:asciiTheme="minorHAnsi" w:hAnsiTheme="minorHAnsi"/>
                <w:lang w:val="tr-TR"/>
              </w:rPr>
              <w:t>AFAD</w:t>
            </w:r>
          </w:p>
        </w:tc>
      </w:tr>
      <w:tr w:rsidR="001B1C41" w:rsidRPr="00703344" w:rsidTr="00A0359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B1C41" w:rsidRPr="00EA1552" w:rsidRDefault="001B1C41" w:rsidP="00A0359C">
            <w:pPr>
              <w:rPr>
                <w:rFonts w:asciiTheme="minorHAnsi" w:hAnsiTheme="minorHAnsi"/>
                <w:color w:val="auto"/>
                <w:lang w:val="tr-TR"/>
              </w:rPr>
            </w:pPr>
            <w:r>
              <w:rPr>
                <w:rFonts w:asciiTheme="minorHAnsi" w:hAnsiTheme="minorHAnsi"/>
                <w:color w:val="auto"/>
                <w:lang w:val="tr-TR"/>
              </w:rPr>
              <w:t>3.</w:t>
            </w:r>
            <w:r w:rsidRPr="00E25828">
              <w:rPr>
                <w:rFonts w:asciiTheme="minorHAnsi" w:hAnsiTheme="minorHAnsi"/>
                <w:color w:val="auto"/>
                <w:lang w:val="tr-TR"/>
              </w:rPr>
              <w:t xml:space="preserve"> Basın ve Halkla İlişkiler Birimi, Hasar Tespit Bürosu, Sağlık Ünitesi gibi amaçlarla kullanılabilecek mobil büroların satın alınması</w:t>
            </w:r>
          </w:p>
        </w:tc>
        <w:tc>
          <w:tcPr>
            <w:tcW w:w="261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B1C41" w:rsidRPr="00EA1552" w:rsidRDefault="001B1C41" w:rsidP="00A035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 xml:space="preserve">İL </w:t>
            </w:r>
            <w:r w:rsidRPr="00695042">
              <w:rPr>
                <w:rFonts w:asciiTheme="minorHAnsi" w:hAnsiTheme="minorHAnsi"/>
                <w:lang w:val="tr-TR"/>
              </w:rPr>
              <w:t>AFAD</w:t>
            </w:r>
          </w:p>
        </w:tc>
      </w:tr>
      <w:tr w:rsidR="001B1C41" w:rsidRPr="00703344" w:rsidTr="00A0359C">
        <w:trPr>
          <w:trHeight w:val="283"/>
        </w:trPr>
        <w:tc>
          <w:tcPr>
            <w:cnfStyle w:val="001000000000" w:firstRow="0" w:lastRow="0" w:firstColumn="1" w:lastColumn="0" w:oddVBand="0" w:evenVBand="0" w:oddHBand="0" w:evenHBand="0" w:firstRowFirstColumn="0" w:firstRowLastColumn="0" w:lastRowFirstColumn="0" w:lastRowLastColumn="0"/>
            <w:tcW w:w="23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B1C41" w:rsidRPr="00EA1552" w:rsidRDefault="001B1C41" w:rsidP="00A0359C">
            <w:pPr>
              <w:rPr>
                <w:rFonts w:asciiTheme="minorHAnsi" w:hAnsiTheme="minorHAnsi"/>
                <w:color w:val="auto"/>
                <w:lang w:val="tr-TR"/>
              </w:rPr>
            </w:pPr>
            <w:r>
              <w:rPr>
                <w:rFonts w:asciiTheme="minorHAnsi" w:hAnsiTheme="minorHAnsi"/>
                <w:color w:val="auto"/>
                <w:lang w:val="tr-TR"/>
              </w:rPr>
              <w:t>4.</w:t>
            </w:r>
            <w:r w:rsidRPr="00E25828">
              <w:rPr>
                <w:rFonts w:asciiTheme="minorHAnsi" w:hAnsiTheme="minorHAnsi"/>
                <w:color w:val="auto"/>
                <w:lang w:val="tr-TR"/>
              </w:rPr>
              <w:t>Afet bölgesinde ihtiyaç halinde kurulup afet bölgesinde görev yapan personelin barınması, beslenmesive temizlik/hijyeni için mobil çözümlerin satın alınması</w:t>
            </w:r>
          </w:p>
        </w:tc>
        <w:tc>
          <w:tcPr>
            <w:tcW w:w="261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B1C41" w:rsidRPr="00EA1552" w:rsidRDefault="001B1C41" w:rsidP="00A0359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 xml:space="preserve">İL </w:t>
            </w:r>
            <w:r w:rsidRPr="00695042">
              <w:rPr>
                <w:rFonts w:asciiTheme="minorHAnsi" w:hAnsiTheme="minorHAnsi"/>
                <w:lang w:val="tr-TR"/>
              </w:rPr>
              <w:t>AFAD</w:t>
            </w:r>
          </w:p>
        </w:tc>
      </w:tr>
      <w:tr w:rsidR="001B1C41" w:rsidRPr="00703344" w:rsidTr="00A0359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B1C41" w:rsidRPr="00EA1552" w:rsidRDefault="001B1C41" w:rsidP="00A0359C">
            <w:pPr>
              <w:rPr>
                <w:rFonts w:asciiTheme="minorHAnsi" w:hAnsiTheme="minorHAnsi"/>
                <w:color w:val="auto"/>
                <w:lang w:val="tr-TR"/>
              </w:rPr>
            </w:pPr>
            <w:r>
              <w:rPr>
                <w:rFonts w:asciiTheme="minorHAnsi" w:hAnsiTheme="minorHAnsi"/>
                <w:color w:val="auto"/>
                <w:lang w:val="tr-TR"/>
              </w:rPr>
              <w:t>5.</w:t>
            </w:r>
            <w:r w:rsidRPr="00E25828">
              <w:rPr>
                <w:rFonts w:asciiTheme="minorHAnsi" w:hAnsiTheme="minorHAnsi"/>
                <w:color w:val="auto"/>
                <w:lang w:val="tr-TR"/>
              </w:rPr>
              <w:t>Afet ve Acil Durum Yönetim Aracı Satın Alınması</w:t>
            </w:r>
          </w:p>
        </w:tc>
        <w:tc>
          <w:tcPr>
            <w:tcW w:w="261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B1C41" w:rsidRPr="00EA1552" w:rsidRDefault="005B5407" w:rsidP="00A035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 xml:space="preserve">İÇİŞLERİ BAKANLIĞI </w:t>
            </w:r>
            <w:r w:rsidR="001B1C41">
              <w:rPr>
                <w:rFonts w:asciiTheme="minorHAnsi" w:hAnsiTheme="minorHAnsi"/>
                <w:lang w:val="tr-TR"/>
              </w:rPr>
              <w:t xml:space="preserve"> </w:t>
            </w:r>
            <w:r w:rsidR="001B1C41" w:rsidRPr="00695042">
              <w:rPr>
                <w:rFonts w:asciiTheme="minorHAnsi" w:hAnsiTheme="minorHAnsi"/>
                <w:lang w:val="tr-TR"/>
              </w:rPr>
              <w:t>AFAD</w:t>
            </w:r>
          </w:p>
        </w:tc>
      </w:tr>
      <w:tr w:rsidR="001B1C41" w:rsidRPr="00703344" w:rsidTr="00A0359C">
        <w:trPr>
          <w:trHeight w:val="283"/>
        </w:trPr>
        <w:tc>
          <w:tcPr>
            <w:cnfStyle w:val="001000000000" w:firstRow="0" w:lastRow="0" w:firstColumn="1" w:lastColumn="0" w:oddVBand="0" w:evenVBand="0" w:oddHBand="0" w:evenHBand="0" w:firstRowFirstColumn="0" w:firstRowLastColumn="0" w:lastRowFirstColumn="0" w:lastRowLastColumn="0"/>
            <w:tcW w:w="23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B1C41" w:rsidRPr="00EA1552" w:rsidRDefault="001B1C41" w:rsidP="00A0359C">
            <w:pPr>
              <w:rPr>
                <w:rFonts w:asciiTheme="minorHAnsi" w:hAnsiTheme="minorHAnsi"/>
                <w:color w:val="auto"/>
                <w:lang w:val="tr-TR"/>
              </w:rPr>
            </w:pPr>
            <w:r>
              <w:rPr>
                <w:rFonts w:asciiTheme="minorHAnsi" w:hAnsiTheme="minorHAnsi"/>
                <w:color w:val="auto"/>
                <w:lang w:val="tr-TR"/>
              </w:rPr>
              <w:t>6.</w:t>
            </w:r>
            <w:r w:rsidRPr="00E25828">
              <w:rPr>
                <w:rFonts w:asciiTheme="minorHAnsi" w:hAnsiTheme="minorHAnsi"/>
                <w:color w:val="auto"/>
                <w:lang w:val="tr-TR"/>
              </w:rPr>
              <w:t>Görüntü Aktarma Aracı Satın Alınması</w:t>
            </w:r>
          </w:p>
        </w:tc>
        <w:tc>
          <w:tcPr>
            <w:tcW w:w="261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B1C41" w:rsidRPr="00EA1552" w:rsidRDefault="005B5407" w:rsidP="00A0359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 xml:space="preserve">İÇİŞLERİ BAKANLIĞI </w:t>
            </w:r>
            <w:r w:rsidR="001B1C41">
              <w:rPr>
                <w:rFonts w:asciiTheme="minorHAnsi" w:hAnsiTheme="minorHAnsi"/>
                <w:lang w:val="tr-TR"/>
              </w:rPr>
              <w:t xml:space="preserve"> </w:t>
            </w:r>
            <w:r w:rsidR="001B1C41" w:rsidRPr="00695042">
              <w:rPr>
                <w:rFonts w:asciiTheme="minorHAnsi" w:hAnsiTheme="minorHAnsi"/>
                <w:lang w:val="tr-TR"/>
              </w:rPr>
              <w:t>AFAD</w:t>
            </w:r>
          </w:p>
        </w:tc>
      </w:tr>
      <w:tr w:rsidR="001B1C41" w:rsidRPr="00703344" w:rsidTr="00A0359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B1C41" w:rsidRPr="00EA1552" w:rsidRDefault="001B1C41" w:rsidP="00A0359C">
            <w:pPr>
              <w:rPr>
                <w:rFonts w:asciiTheme="minorHAnsi" w:hAnsiTheme="minorHAnsi"/>
                <w:color w:val="auto"/>
                <w:lang w:val="tr-TR"/>
              </w:rPr>
            </w:pPr>
            <w:r>
              <w:rPr>
                <w:rFonts w:asciiTheme="minorHAnsi" w:hAnsiTheme="minorHAnsi"/>
                <w:color w:val="auto"/>
                <w:lang w:val="tr-TR"/>
              </w:rPr>
              <w:t>7.</w:t>
            </w:r>
            <w:r w:rsidRPr="000657BB">
              <w:rPr>
                <w:rFonts w:asciiTheme="minorHAnsi" w:hAnsiTheme="minorHAnsi"/>
                <w:color w:val="auto"/>
                <w:lang w:val="tr-TR"/>
              </w:rPr>
              <w:t>Komuta Kontrol Aracı Satın Alınması</w:t>
            </w:r>
          </w:p>
        </w:tc>
        <w:tc>
          <w:tcPr>
            <w:tcW w:w="261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B1C41" w:rsidRPr="00EA1552" w:rsidRDefault="005B5407" w:rsidP="00A035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 xml:space="preserve">İÇİŞLERİ BAKANLIĞI </w:t>
            </w:r>
            <w:r w:rsidR="001B1C41">
              <w:rPr>
                <w:rFonts w:asciiTheme="minorHAnsi" w:hAnsiTheme="minorHAnsi"/>
                <w:lang w:val="tr-TR"/>
              </w:rPr>
              <w:t xml:space="preserve"> </w:t>
            </w:r>
            <w:r w:rsidR="001B1C41" w:rsidRPr="00695042">
              <w:rPr>
                <w:rFonts w:asciiTheme="minorHAnsi" w:hAnsiTheme="minorHAnsi"/>
                <w:lang w:val="tr-TR"/>
              </w:rPr>
              <w:t>AFAD</w:t>
            </w:r>
          </w:p>
        </w:tc>
      </w:tr>
      <w:tr w:rsidR="001B1C41" w:rsidRPr="00703344" w:rsidTr="00A0359C">
        <w:trPr>
          <w:trHeight w:val="283"/>
        </w:trPr>
        <w:tc>
          <w:tcPr>
            <w:cnfStyle w:val="001000000000" w:firstRow="0" w:lastRow="0" w:firstColumn="1" w:lastColumn="0" w:oddVBand="0" w:evenVBand="0" w:oddHBand="0" w:evenHBand="0" w:firstRowFirstColumn="0" w:firstRowLastColumn="0" w:lastRowFirstColumn="0" w:lastRowLastColumn="0"/>
            <w:tcW w:w="23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B1C41" w:rsidRPr="00EA1552" w:rsidRDefault="001B1C41" w:rsidP="00A0359C">
            <w:pPr>
              <w:rPr>
                <w:rFonts w:asciiTheme="minorHAnsi" w:hAnsiTheme="minorHAnsi"/>
                <w:color w:val="auto"/>
                <w:lang w:val="tr-TR"/>
              </w:rPr>
            </w:pPr>
            <w:r>
              <w:rPr>
                <w:rFonts w:asciiTheme="minorHAnsi" w:hAnsiTheme="minorHAnsi"/>
                <w:color w:val="auto"/>
                <w:lang w:val="tr-TR"/>
              </w:rPr>
              <w:t>8.</w:t>
            </w:r>
            <w:r w:rsidRPr="00E25828">
              <w:rPr>
                <w:rFonts w:asciiTheme="minorHAnsi" w:hAnsiTheme="minorHAnsi"/>
                <w:color w:val="auto"/>
                <w:lang w:val="tr-TR"/>
              </w:rPr>
              <w:t>İlk 72 saatte gıda ihtiyacının karşılanması için gıda paketi satın alınması</w:t>
            </w:r>
          </w:p>
        </w:tc>
        <w:tc>
          <w:tcPr>
            <w:tcW w:w="261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B1C41" w:rsidRPr="00EA1552" w:rsidRDefault="001B1C41" w:rsidP="00A0359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 xml:space="preserve">İL </w:t>
            </w:r>
            <w:r w:rsidRPr="00695042">
              <w:rPr>
                <w:rFonts w:asciiTheme="minorHAnsi" w:hAnsiTheme="minorHAnsi"/>
                <w:lang w:val="tr-TR"/>
              </w:rPr>
              <w:t>AFAD</w:t>
            </w:r>
          </w:p>
        </w:tc>
      </w:tr>
      <w:tr w:rsidR="001B1C41" w:rsidRPr="00703344" w:rsidTr="00A0359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B1C41" w:rsidRPr="00EA1552" w:rsidRDefault="001B1C41" w:rsidP="00A0359C">
            <w:pPr>
              <w:rPr>
                <w:rFonts w:asciiTheme="minorHAnsi" w:hAnsiTheme="minorHAnsi"/>
                <w:color w:val="auto"/>
                <w:lang w:val="tr-TR"/>
              </w:rPr>
            </w:pPr>
            <w:r>
              <w:rPr>
                <w:rFonts w:asciiTheme="minorHAnsi" w:hAnsiTheme="minorHAnsi"/>
                <w:color w:val="auto"/>
                <w:lang w:val="tr-TR"/>
              </w:rPr>
              <w:t>9.</w:t>
            </w:r>
            <w:r w:rsidRPr="00E25828">
              <w:rPr>
                <w:rFonts w:asciiTheme="minorHAnsi" w:hAnsiTheme="minorHAnsi"/>
                <w:color w:val="auto"/>
                <w:lang w:val="tr-TR"/>
              </w:rPr>
              <w:t>Satın Alınan Mobil çözümlerin ve gıda paketlerinin Depolanması ve afet ve acil durumlarda gerekli olması durumunda sevkiyatı için hizmet satın alınması</w:t>
            </w:r>
          </w:p>
        </w:tc>
        <w:tc>
          <w:tcPr>
            <w:tcW w:w="261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B1C41" w:rsidRPr="00EA1552" w:rsidRDefault="001B1C41" w:rsidP="00A035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 xml:space="preserve">İL </w:t>
            </w:r>
            <w:r w:rsidRPr="00695042">
              <w:rPr>
                <w:rFonts w:asciiTheme="minorHAnsi" w:hAnsiTheme="minorHAnsi"/>
                <w:lang w:val="tr-TR"/>
              </w:rPr>
              <w:t>AFAD</w:t>
            </w:r>
          </w:p>
        </w:tc>
      </w:tr>
      <w:tr w:rsidR="001B1C41" w:rsidRPr="00703344" w:rsidTr="00A0359C">
        <w:trPr>
          <w:trHeight w:val="283"/>
        </w:trPr>
        <w:tc>
          <w:tcPr>
            <w:cnfStyle w:val="001000000000" w:firstRow="0" w:lastRow="0" w:firstColumn="1" w:lastColumn="0" w:oddVBand="0" w:evenVBand="0" w:oddHBand="0" w:evenHBand="0" w:firstRowFirstColumn="0" w:firstRowLastColumn="0" w:lastRowFirstColumn="0" w:lastRowLastColumn="0"/>
            <w:tcW w:w="23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B1C41" w:rsidRPr="00EA1552" w:rsidRDefault="001B1C41" w:rsidP="00A0359C">
            <w:pPr>
              <w:rPr>
                <w:rFonts w:asciiTheme="minorHAnsi" w:hAnsiTheme="minorHAnsi"/>
                <w:color w:val="auto"/>
                <w:lang w:val="tr-TR"/>
              </w:rPr>
            </w:pPr>
            <w:r>
              <w:rPr>
                <w:rFonts w:asciiTheme="minorHAnsi" w:hAnsiTheme="minorHAnsi"/>
                <w:color w:val="auto"/>
                <w:lang w:val="tr-TR"/>
              </w:rPr>
              <w:t>10.</w:t>
            </w:r>
            <w:r w:rsidRPr="00E25828">
              <w:rPr>
                <w:rFonts w:asciiTheme="minorHAnsi" w:hAnsiTheme="minorHAnsi"/>
                <w:color w:val="auto"/>
                <w:lang w:val="tr-TR"/>
              </w:rPr>
              <w:t>Afet anında görev yapacak hizmet alınacak personelle ilgili gerekli protokollerin imzalanması</w:t>
            </w:r>
          </w:p>
        </w:tc>
        <w:tc>
          <w:tcPr>
            <w:tcW w:w="261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B1C41" w:rsidRPr="00EA1552" w:rsidRDefault="001B1C41" w:rsidP="00A0359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 xml:space="preserve">İL </w:t>
            </w:r>
            <w:r w:rsidRPr="00695042">
              <w:rPr>
                <w:rFonts w:asciiTheme="minorHAnsi" w:hAnsiTheme="minorHAnsi"/>
                <w:lang w:val="tr-TR"/>
              </w:rPr>
              <w:t>AFAD</w:t>
            </w:r>
          </w:p>
        </w:tc>
      </w:tr>
      <w:tr w:rsidR="001B1C41" w:rsidRPr="00703344" w:rsidTr="00A0359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B1C41" w:rsidRPr="00EA1552" w:rsidRDefault="001B1C41" w:rsidP="00A0359C">
            <w:pPr>
              <w:rPr>
                <w:rFonts w:asciiTheme="minorHAnsi" w:hAnsiTheme="minorHAnsi"/>
                <w:color w:val="auto"/>
                <w:lang w:val="tr-TR"/>
              </w:rPr>
            </w:pPr>
          </w:p>
        </w:tc>
        <w:tc>
          <w:tcPr>
            <w:tcW w:w="261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B1C41" w:rsidRPr="00EA1552" w:rsidRDefault="001B1C41" w:rsidP="00A0359C">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r>
      <w:tr w:rsidR="001B1C41" w:rsidRPr="00703344" w:rsidTr="00A0359C">
        <w:trPr>
          <w:trHeight w:val="283"/>
        </w:trPr>
        <w:tc>
          <w:tcPr>
            <w:cnfStyle w:val="001000000000" w:firstRow="0" w:lastRow="0" w:firstColumn="1" w:lastColumn="0" w:oddVBand="0" w:evenVBand="0" w:oddHBand="0" w:evenHBand="0" w:firstRowFirstColumn="0" w:firstRowLastColumn="0" w:lastRowFirstColumn="0" w:lastRowLastColumn="0"/>
            <w:tcW w:w="2388"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1B1C41" w:rsidRPr="00EA1552" w:rsidRDefault="001B1C41" w:rsidP="00A0359C">
            <w:pPr>
              <w:rPr>
                <w:rFonts w:asciiTheme="minorHAnsi" w:hAnsiTheme="minorHAnsi"/>
                <w:color w:val="auto"/>
                <w:lang w:val="tr-TR"/>
              </w:rPr>
            </w:pPr>
          </w:p>
        </w:tc>
        <w:tc>
          <w:tcPr>
            <w:tcW w:w="2612"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1B1C41" w:rsidRPr="00EA1552" w:rsidRDefault="001B1C41" w:rsidP="00A0359C">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r>
    </w:tbl>
    <w:p w:rsidR="005C656A" w:rsidRDefault="005C656A" w:rsidP="001B1C41">
      <w:pPr>
        <w:rPr>
          <w:lang w:val="tr-TR"/>
        </w:rPr>
        <w:sectPr w:rsidR="005C656A" w:rsidSect="005C656A">
          <w:headerReference w:type="first" r:id="rId15"/>
          <w:pgSz w:w="11906" w:h="16838"/>
          <w:pgMar w:top="1134" w:right="720" w:bottom="720" w:left="1134" w:header="709" w:footer="709" w:gutter="0"/>
          <w:cols w:space="708"/>
          <w:titlePg/>
          <w:docGrid w:linePitch="360"/>
        </w:sectPr>
      </w:pPr>
    </w:p>
    <w:p w:rsidR="001B1C41" w:rsidRPr="001B1C41" w:rsidRDefault="001B1C41" w:rsidP="001B1C41">
      <w:pPr>
        <w:rPr>
          <w:lang w:val="tr-TR"/>
        </w:rPr>
      </w:pPr>
    </w:p>
    <w:tbl>
      <w:tblPr>
        <w:tblStyle w:val="OrtaKlavuz3-Vurgu2"/>
        <w:tblW w:w="5000" w:type="pct"/>
        <w:tblLook w:val="04A0" w:firstRow="1" w:lastRow="0" w:firstColumn="1" w:lastColumn="0" w:noHBand="0" w:noVBand="1"/>
      </w:tblPr>
      <w:tblGrid>
        <w:gridCol w:w="2936"/>
        <w:gridCol w:w="2289"/>
        <w:gridCol w:w="2544"/>
        <w:gridCol w:w="2263"/>
      </w:tblGrid>
      <w:tr w:rsidR="002C0603" w:rsidRPr="00703344" w:rsidTr="002C0603">
        <w:trPr>
          <w:cnfStyle w:val="100000000000" w:firstRow="1" w:lastRow="0" w:firstColumn="0" w:lastColumn="0" w:oddVBand="0" w:evenVBand="0" w:oddHBand="0" w:evenHBand="0" w:firstRowFirstColumn="0" w:firstRowLastColumn="0" w:lastRowFirstColumn="0" w:lastRowLastColumn="0"/>
          <w:trHeight w:val="1546"/>
          <w:tblHeader/>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rsidR="002C0603" w:rsidRPr="000F4404" w:rsidRDefault="00651819" w:rsidP="002C0603">
            <w:pPr>
              <w:rPr>
                <w:rFonts w:asciiTheme="minorHAnsi" w:hAnsiTheme="minorHAnsi"/>
                <w:i w:val="0"/>
                <w:color w:val="FFFFFF" w:themeColor="background1"/>
                <w:sz w:val="28"/>
                <w:szCs w:val="28"/>
                <w:lang w:val="tr-TR"/>
              </w:rPr>
            </w:pPr>
            <w:r>
              <w:rPr>
                <w:rFonts w:asciiTheme="minorHAnsi" w:hAnsiTheme="minorHAnsi"/>
                <w:bCs w:val="0"/>
                <w:i w:val="0"/>
                <w:color w:val="FFFFFF" w:themeColor="background1"/>
                <w:sz w:val="28"/>
                <w:szCs w:val="28"/>
                <w:lang w:val="tr-TR"/>
              </w:rPr>
              <w:t xml:space="preserve">                           </w:t>
            </w:r>
            <w:r w:rsidR="002C0603" w:rsidRPr="000F4404">
              <w:rPr>
                <w:rFonts w:asciiTheme="minorHAnsi" w:hAnsiTheme="minorHAnsi"/>
                <w:bCs w:val="0"/>
                <w:i w:val="0"/>
                <w:color w:val="FFFFFF" w:themeColor="background1"/>
                <w:sz w:val="28"/>
                <w:szCs w:val="28"/>
                <w:lang w:val="tr-TR"/>
              </w:rPr>
              <w:t xml:space="preserve">                        </w:t>
            </w:r>
            <w:r w:rsidR="000C6F44">
              <w:rPr>
                <w:rFonts w:asciiTheme="minorHAnsi" w:hAnsiTheme="minorHAnsi"/>
                <w:bCs w:val="0"/>
                <w:i w:val="0"/>
                <w:color w:val="FFFFFF" w:themeColor="background1"/>
                <w:sz w:val="28"/>
                <w:szCs w:val="28"/>
                <w:lang w:val="tr-TR"/>
              </w:rPr>
              <w:t xml:space="preserve">           ADANA </w:t>
            </w:r>
            <w:r w:rsidR="002C0603">
              <w:rPr>
                <w:rFonts w:asciiTheme="minorHAnsi" w:hAnsiTheme="minorHAnsi"/>
                <w:bCs w:val="0"/>
                <w:i w:val="0"/>
                <w:color w:val="FFFFFF" w:themeColor="background1"/>
                <w:sz w:val="28"/>
                <w:szCs w:val="28"/>
                <w:lang w:val="tr-TR"/>
              </w:rPr>
              <w:t>VALİLİĞİ</w:t>
            </w:r>
          </w:p>
          <w:p w:rsidR="000C6F44" w:rsidRPr="00066690" w:rsidRDefault="000C6F44" w:rsidP="000C6F44">
            <w:pPr>
              <w:shd w:val="clear" w:color="auto" w:fill="1F497D" w:themeFill="text2"/>
              <w:jc w:val="center"/>
              <w:rPr>
                <w:rFonts w:asciiTheme="minorHAnsi" w:hAnsiTheme="minorHAnsi"/>
                <w:i w:val="0"/>
                <w:color w:val="FFFFFF" w:themeColor="background1"/>
                <w:sz w:val="24"/>
                <w:szCs w:val="24"/>
                <w:lang w:val="tr-TR"/>
              </w:rPr>
            </w:pPr>
            <w:r>
              <w:rPr>
                <w:rFonts w:asciiTheme="minorHAnsi" w:hAnsiTheme="minorHAnsi"/>
                <w:bCs w:val="0"/>
                <w:i w:val="0"/>
                <w:color w:val="FFFFFF" w:themeColor="background1"/>
                <w:sz w:val="24"/>
                <w:szCs w:val="24"/>
                <w:lang w:val="tr-TR"/>
              </w:rPr>
              <w:t xml:space="preserve">HİZMET GRUPLARI LOJİSTİĞİ </w:t>
            </w:r>
            <w:r w:rsidRPr="00066690">
              <w:rPr>
                <w:rFonts w:asciiTheme="minorHAnsi" w:hAnsiTheme="minorHAnsi"/>
                <w:bCs w:val="0"/>
                <w:i w:val="0"/>
                <w:color w:val="FFFFFF" w:themeColor="background1"/>
                <w:sz w:val="24"/>
                <w:szCs w:val="24"/>
                <w:lang w:val="tr-TR"/>
              </w:rPr>
              <w:t>HİZMET GRUBU</w:t>
            </w:r>
          </w:p>
          <w:p w:rsidR="002C0603" w:rsidRPr="00BA54DF" w:rsidRDefault="002C0603" w:rsidP="002C0603">
            <w:pPr>
              <w:jc w:val="center"/>
              <w:rPr>
                <w:rFonts w:asciiTheme="minorHAnsi" w:hAnsiTheme="minorHAnsi"/>
                <w:bCs w:val="0"/>
                <w:i w:val="0"/>
                <w:color w:val="000000"/>
                <w:sz w:val="28"/>
                <w:szCs w:val="28"/>
                <w:highlight w:val="yellow"/>
                <w:lang w:val="tr-TR"/>
              </w:rPr>
            </w:pPr>
            <w:r>
              <w:rPr>
                <w:rFonts w:asciiTheme="minorHAnsi" w:hAnsiTheme="minorHAnsi"/>
                <w:bCs w:val="0"/>
                <w:i w:val="0"/>
                <w:color w:val="FFFFFF" w:themeColor="background1"/>
                <w:sz w:val="24"/>
                <w:szCs w:val="28"/>
                <w:lang w:val="tr-TR"/>
              </w:rPr>
              <w:t>SENARYO</w:t>
            </w:r>
            <w:r w:rsidRPr="000F4404">
              <w:rPr>
                <w:rFonts w:asciiTheme="minorHAnsi" w:hAnsiTheme="minorHAnsi"/>
                <w:bCs w:val="0"/>
                <w:i w:val="0"/>
                <w:color w:val="FFFFFF" w:themeColor="background1"/>
                <w:sz w:val="24"/>
                <w:szCs w:val="28"/>
                <w:lang w:val="tr-TR"/>
              </w:rPr>
              <w:t xml:space="preserve"> VE KAPASİTE ANALİZİ</w:t>
            </w:r>
            <w:r w:rsidRPr="000F4404">
              <w:rPr>
                <w:rFonts w:asciiTheme="minorHAnsi" w:hAnsiTheme="minorHAnsi"/>
                <w:bCs w:val="0"/>
                <w:i w:val="0"/>
                <w:color w:val="FFFFFF" w:themeColor="background1"/>
                <w:sz w:val="24"/>
                <w:szCs w:val="28"/>
                <w:lang w:val="tr-TR"/>
              </w:rPr>
              <w:br/>
              <w:t>İNSAN KAYNAKLARI KAPASİTESİ</w:t>
            </w:r>
          </w:p>
        </w:tc>
      </w:tr>
      <w:tr w:rsidR="002C0603" w:rsidRPr="00703344" w:rsidTr="002C0603">
        <w:trPr>
          <w:cnfStyle w:val="100000000000" w:firstRow="1" w:lastRow="0" w:firstColumn="0" w:lastColumn="0" w:oddVBand="0" w:evenVBand="0" w:oddHBand="0" w:evenHBand="0" w:firstRowFirstColumn="0" w:firstRowLastColumn="0" w:lastRowFirstColumn="0" w:lastRowLastColumn="0"/>
          <w:trHeight w:hRule="exact" w:val="624"/>
          <w:tblHeader/>
        </w:trPr>
        <w:tc>
          <w:tcPr>
            <w:cnfStyle w:val="001000000000" w:firstRow="0" w:lastRow="0" w:firstColumn="1" w:lastColumn="0" w:oddVBand="0" w:evenVBand="0" w:oddHBand="0" w:evenHBand="0" w:firstRowFirstColumn="0" w:firstRowLastColumn="0" w:lastRowFirstColumn="0" w:lastRowLastColumn="0"/>
            <w:tcW w:w="1463"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2C0603" w:rsidRPr="00BA54DF" w:rsidRDefault="002C0603" w:rsidP="002C0603">
            <w:pPr>
              <w:spacing w:line="240" w:lineRule="auto"/>
              <w:rPr>
                <w:rFonts w:asciiTheme="minorHAnsi" w:hAnsiTheme="minorHAnsi"/>
                <w:lang w:val="tr-TR"/>
              </w:rPr>
            </w:pPr>
          </w:p>
        </w:tc>
        <w:tc>
          <w:tcPr>
            <w:tcW w:w="114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2C0603" w:rsidRPr="00006F57" w:rsidRDefault="002C0603" w:rsidP="002C0603">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i w:val="0"/>
                <w:color w:val="FFFFFF" w:themeColor="background1"/>
                <w:lang w:val="tr-TR"/>
              </w:rPr>
            </w:pPr>
            <w:r>
              <w:rPr>
                <w:rFonts w:asciiTheme="minorHAnsi" w:hAnsiTheme="minorHAnsi"/>
                <w:i w:val="0"/>
                <w:color w:val="FFFFFF" w:themeColor="background1"/>
                <w:lang w:val="tr-TR"/>
              </w:rPr>
              <w:t xml:space="preserve">SENARYODA </w:t>
            </w:r>
            <w:r w:rsidRPr="00BA54DF">
              <w:rPr>
                <w:rFonts w:asciiTheme="minorHAnsi" w:hAnsiTheme="minorHAnsi"/>
                <w:i w:val="0"/>
                <w:color w:val="FFFFFF" w:themeColor="background1"/>
                <w:lang w:val="tr-TR"/>
              </w:rPr>
              <w:t>ÖNGÖRÜLEN</w:t>
            </w:r>
          </w:p>
        </w:tc>
        <w:tc>
          <w:tcPr>
            <w:tcW w:w="126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2C0603" w:rsidRPr="00BA54DF" w:rsidRDefault="002C0603" w:rsidP="002C0603">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lang w:val="tr-TR"/>
              </w:rPr>
            </w:pPr>
            <w:r>
              <w:rPr>
                <w:rFonts w:asciiTheme="minorHAnsi" w:hAnsiTheme="minorHAnsi"/>
                <w:i w:val="0"/>
                <w:color w:val="FFFFFF" w:themeColor="background1"/>
                <w:lang w:val="tr-TR"/>
              </w:rPr>
              <w:t>VAROLAN</w:t>
            </w:r>
          </w:p>
        </w:tc>
        <w:tc>
          <w:tcPr>
            <w:tcW w:w="112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2C0603" w:rsidRPr="00BA54DF" w:rsidRDefault="002C0603" w:rsidP="002C0603">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lang w:val="tr-TR"/>
              </w:rPr>
            </w:pPr>
            <w:r w:rsidRPr="00BA54DF">
              <w:rPr>
                <w:rFonts w:asciiTheme="minorHAnsi" w:hAnsiTheme="minorHAnsi"/>
                <w:i w:val="0"/>
                <w:color w:val="FFFFFF" w:themeColor="background1"/>
                <w:lang w:val="tr-TR"/>
              </w:rPr>
              <w:t>İHTİYAÇ</w:t>
            </w:r>
            <w:r>
              <w:rPr>
                <w:rFonts w:asciiTheme="minorHAnsi" w:hAnsiTheme="minorHAnsi"/>
                <w:i w:val="0"/>
                <w:color w:val="FFFFFF" w:themeColor="background1"/>
                <w:lang w:val="tr-TR"/>
              </w:rPr>
              <w:t xml:space="preserve"> DUYULAN</w:t>
            </w:r>
          </w:p>
        </w:tc>
      </w:tr>
      <w:tr w:rsidR="002C0603" w:rsidRPr="00703344" w:rsidTr="002C060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6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2C0603" w:rsidRPr="00BA54DF" w:rsidRDefault="002C0603" w:rsidP="002C0603">
            <w:pPr>
              <w:rPr>
                <w:rFonts w:asciiTheme="minorHAnsi" w:hAnsiTheme="minorHAnsi"/>
                <w:lang w:val="tr-TR"/>
              </w:rPr>
            </w:pPr>
            <w:r>
              <w:rPr>
                <w:rFonts w:asciiTheme="minorHAnsi" w:hAnsiTheme="minorHAnsi"/>
                <w:bCs w:val="0"/>
                <w:i w:val="0"/>
                <w:color w:val="000000"/>
                <w:lang w:val="tr-TR"/>
              </w:rPr>
              <w:t xml:space="preserve">OPERASYON </w:t>
            </w:r>
            <w:r w:rsidRPr="00BA54DF">
              <w:rPr>
                <w:rFonts w:asciiTheme="minorHAnsi" w:hAnsiTheme="minorHAnsi"/>
                <w:bCs w:val="0"/>
                <w:i w:val="0"/>
                <w:color w:val="000000"/>
                <w:lang w:val="tr-TR"/>
              </w:rPr>
              <w:t>EKİPLERİ</w:t>
            </w:r>
          </w:p>
        </w:tc>
        <w:tc>
          <w:tcPr>
            <w:tcW w:w="114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2C0603" w:rsidRPr="00703344" w:rsidRDefault="002C0603" w:rsidP="002C060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126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2C0603" w:rsidRPr="00703344" w:rsidRDefault="002C0603" w:rsidP="002C060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112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2C0603" w:rsidRPr="00703344" w:rsidRDefault="002C0603" w:rsidP="002C060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r>
      <w:tr w:rsidR="000C6F44" w:rsidRPr="00703344" w:rsidTr="002B038D">
        <w:trPr>
          <w:trHeight w:hRule="exact" w:val="284"/>
        </w:trPr>
        <w:tc>
          <w:tcPr>
            <w:cnfStyle w:val="001000000000" w:firstRow="0" w:lastRow="0" w:firstColumn="1" w:lastColumn="0" w:oddVBand="0" w:evenVBand="0" w:oddHBand="0" w:evenHBand="0" w:firstRowFirstColumn="0" w:firstRowLastColumn="0" w:lastRowFirstColumn="0" w:lastRowLastColumn="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B6DDE8" w:themeFill="accent5" w:themeFillTint="66"/>
          </w:tcPr>
          <w:p w:rsidR="000C6F44" w:rsidRPr="00BA54DF" w:rsidRDefault="000C6F44" w:rsidP="002C0603">
            <w:pPr>
              <w:rPr>
                <w:rFonts w:asciiTheme="minorHAnsi" w:hAnsiTheme="minorHAnsi"/>
                <w:lang w:val="tr-TR"/>
              </w:rPr>
            </w:pPr>
            <w:r w:rsidRPr="006A68D5">
              <w:rPr>
                <w:rFonts w:asciiTheme="minorHAnsi" w:hAnsiTheme="minorHAnsi"/>
                <w:i w:val="0"/>
                <w:color w:val="auto"/>
                <w:sz w:val="18"/>
                <w:szCs w:val="18"/>
                <w:lang w:val="tr-TR"/>
              </w:rPr>
              <w:t>1.KURULUM VE YÖNETİM EKİBİ</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B6DDE8" w:themeFill="accent5" w:themeFillTint="66"/>
          </w:tcPr>
          <w:p w:rsidR="000C6F44" w:rsidRPr="00703344" w:rsidRDefault="000C6F44" w:rsidP="002C0603">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B6DDE8" w:themeFill="accent5" w:themeFillTint="66"/>
          </w:tcPr>
          <w:p w:rsidR="000C6F44" w:rsidRPr="00703344" w:rsidRDefault="000C6F44" w:rsidP="002C0603">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C6F44" w:rsidRPr="00703344" w:rsidRDefault="000C6F44" w:rsidP="002C0603">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r>
      <w:tr w:rsidR="000C6F44" w:rsidRPr="00703344" w:rsidTr="002C060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C6F44" w:rsidRPr="00CD14D9" w:rsidRDefault="00CD14D9" w:rsidP="002C0603">
            <w:pPr>
              <w:rPr>
                <w:rFonts w:asciiTheme="minorHAnsi" w:hAnsiTheme="minorHAnsi"/>
                <w:b w:val="0"/>
                <w:i w:val="0"/>
                <w:color w:val="auto"/>
                <w:lang w:val="tr-TR"/>
              </w:rPr>
            </w:pPr>
            <w:r w:rsidRPr="00CD14D9">
              <w:rPr>
                <w:rFonts w:asciiTheme="minorHAnsi" w:hAnsiTheme="minorHAnsi"/>
                <w:b w:val="0"/>
                <w:i w:val="0"/>
                <w:color w:val="auto"/>
                <w:lang w:val="tr-TR"/>
              </w:rPr>
              <w:t>Hizmet Grubu yöneticisi</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C6F44" w:rsidRPr="00703344" w:rsidRDefault="000C6F44" w:rsidP="002C060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C6F44" w:rsidRPr="00703344" w:rsidRDefault="00756A68" w:rsidP="002C060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1</w:t>
            </w: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C6F44" w:rsidRPr="00703344" w:rsidRDefault="000C6F44" w:rsidP="002C060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r>
      <w:tr w:rsidR="00CD14D9" w:rsidRPr="00703344" w:rsidTr="002C0603">
        <w:trPr>
          <w:trHeight w:hRule="exact" w:val="284"/>
        </w:trPr>
        <w:tc>
          <w:tcPr>
            <w:cnfStyle w:val="001000000000" w:firstRow="0" w:lastRow="0" w:firstColumn="1" w:lastColumn="0" w:oddVBand="0" w:evenVBand="0" w:oddHBand="0" w:evenHBand="0" w:firstRowFirstColumn="0" w:firstRowLastColumn="0" w:lastRowFirstColumn="0" w:lastRowLastColumn="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D14D9" w:rsidRPr="00BA54DF" w:rsidRDefault="00CD14D9" w:rsidP="00B540CE">
            <w:pPr>
              <w:rPr>
                <w:rFonts w:asciiTheme="minorHAnsi" w:hAnsiTheme="minorHAnsi"/>
                <w:lang w:val="tr-TR"/>
              </w:rPr>
            </w:pPr>
            <w:r w:rsidRPr="006A68D5">
              <w:rPr>
                <w:rFonts w:asciiTheme="minorHAnsi" w:hAnsiTheme="minorHAnsi"/>
                <w:b w:val="0"/>
                <w:i w:val="0"/>
                <w:color w:val="auto"/>
                <w:sz w:val="18"/>
                <w:szCs w:val="18"/>
                <w:lang w:val="tr-TR"/>
              </w:rPr>
              <w:t xml:space="preserve">      1.Kurulum İdari Personelleri</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D14D9" w:rsidRPr="00703344" w:rsidRDefault="00CD14D9" w:rsidP="00B540CE">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D14D9" w:rsidRPr="00703344" w:rsidRDefault="00756A68" w:rsidP="00B540CE">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5</w:t>
            </w: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D14D9" w:rsidRPr="00703344" w:rsidRDefault="00CD14D9" w:rsidP="002C0603">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r>
      <w:tr w:rsidR="00CD14D9" w:rsidRPr="00703344" w:rsidTr="002C060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D14D9" w:rsidRPr="00BA54DF" w:rsidRDefault="00CD14D9" w:rsidP="002C0603">
            <w:pPr>
              <w:rPr>
                <w:rFonts w:asciiTheme="minorHAnsi" w:hAnsiTheme="minorHAnsi"/>
                <w:lang w:val="tr-TR"/>
              </w:rPr>
            </w:pPr>
            <w:r w:rsidRPr="006A68D5">
              <w:rPr>
                <w:rFonts w:asciiTheme="minorHAnsi" w:hAnsiTheme="minorHAnsi"/>
                <w:b w:val="0"/>
                <w:i w:val="0"/>
                <w:color w:val="auto"/>
                <w:sz w:val="18"/>
                <w:szCs w:val="18"/>
                <w:lang w:val="tr-TR"/>
              </w:rPr>
              <w:t xml:space="preserve">      2.Ünite Sorumluları</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D14D9" w:rsidRPr="00703344" w:rsidRDefault="00CD14D9" w:rsidP="002C060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D14D9" w:rsidRPr="00703344" w:rsidRDefault="00756A68" w:rsidP="002C060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9</w:t>
            </w: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D14D9" w:rsidRPr="00703344" w:rsidRDefault="00CD14D9" w:rsidP="002C060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r>
      <w:tr w:rsidR="00CD14D9" w:rsidRPr="00703344" w:rsidTr="002C0603">
        <w:trPr>
          <w:trHeight w:hRule="exact" w:val="284"/>
        </w:trPr>
        <w:tc>
          <w:tcPr>
            <w:cnfStyle w:val="001000000000" w:firstRow="0" w:lastRow="0" w:firstColumn="1" w:lastColumn="0" w:oddVBand="0" w:evenVBand="0" w:oddHBand="0" w:evenHBand="0" w:firstRowFirstColumn="0" w:firstRowLastColumn="0" w:lastRowFirstColumn="0" w:lastRowLastColumn="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D14D9" w:rsidRPr="00BA54DF" w:rsidRDefault="00CD14D9" w:rsidP="002C0603">
            <w:pPr>
              <w:rPr>
                <w:rFonts w:asciiTheme="minorHAnsi" w:hAnsiTheme="minorHAnsi"/>
                <w:lang w:val="tr-TR"/>
              </w:rPr>
            </w:pPr>
            <w:r w:rsidRPr="006A68D5">
              <w:rPr>
                <w:rFonts w:asciiTheme="minorHAnsi" w:hAnsiTheme="minorHAnsi"/>
                <w:b w:val="0"/>
                <w:i w:val="0"/>
                <w:color w:val="auto"/>
                <w:sz w:val="18"/>
                <w:szCs w:val="18"/>
                <w:lang w:val="tr-TR"/>
              </w:rPr>
              <w:t xml:space="preserve">      3.Teknik Personeller</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D14D9" w:rsidRPr="00703344" w:rsidRDefault="00CD14D9" w:rsidP="002C0603">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D14D9" w:rsidRPr="00703344" w:rsidRDefault="00756A68" w:rsidP="002C0603">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13</w:t>
            </w: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D14D9" w:rsidRPr="00703344" w:rsidRDefault="00CD14D9" w:rsidP="002C0603">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r>
      <w:tr w:rsidR="00CD14D9" w:rsidRPr="00703344" w:rsidTr="002B038D">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B6DDE8" w:themeFill="accent5" w:themeFillTint="66"/>
          </w:tcPr>
          <w:p w:rsidR="00CD14D9" w:rsidRPr="00BA54DF" w:rsidRDefault="00CD14D9" w:rsidP="002C0603">
            <w:pPr>
              <w:rPr>
                <w:rFonts w:asciiTheme="minorHAnsi" w:hAnsiTheme="minorHAnsi"/>
                <w:lang w:val="tr-TR"/>
              </w:rPr>
            </w:pPr>
            <w:r w:rsidRPr="006A68D5">
              <w:rPr>
                <w:rFonts w:asciiTheme="minorHAnsi" w:hAnsiTheme="minorHAnsi"/>
                <w:i w:val="0"/>
                <w:color w:val="auto"/>
                <w:sz w:val="18"/>
                <w:szCs w:val="18"/>
                <w:lang w:val="tr-TR"/>
              </w:rPr>
              <w:t>2.İAŞE EKİBİ</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B6DDE8" w:themeFill="accent5" w:themeFillTint="66"/>
          </w:tcPr>
          <w:p w:rsidR="00CD14D9" w:rsidRPr="00703344" w:rsidRDefault="00CD14D9" w:rsidP="002C060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B6DDE8" w:themeFill="accent5" w:themeFillTint="66"/>
          </w:tcPr>
          <w:p w:rsidR="00CD14D9" w:rsidRPr="00703344" w:rsidRDefault="00CD14D9" w:rsidP="002C060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D14D9" w:rsidRPr="00703344" w:rsidRDefault="00CD14D9" w:rsidP="002C060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r>
      <w:tr w:rsidR="00CD14D9" w:rsidRPr="00703344" w:rsidTr="002C0603">
        <w:trPr>
          <w:trHeight w:hRule="exact" w:val="284"/>
        </w:trPr>
        <w:tc>
          <w:tcPr>
            <w:cnfStyle w:val="001000000000" w:firstRow="0" w:lastRow="0" w:firstColumn="1" w:lastColumn="0" w:oddVBand="0" w:evenVBand="0" w:oddHBand="0" w:evenHBand="0" w:firstRowFirstColumn="0" w:firstRowLastColumn="0" w:lastRowFirstColumn="0" w:lastRowLastColumn="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D14D9" w:rsidRPr="00BA54DF" w:rsidRDefault="00CD14D9" w:rsidP="002C0603">
            <w:pPr>
              <w:rPr>
                <w:rFonts w:asciiTheme="minorHAnsi" w:hAnsiTheme="minorHAnsi"/>
                <w:lang w:val="tr-TR"/>
              </w:rPr>
            </w:pPr>
            <w:r w:rsidRPr="006A68D5">
              <w:rPr>
                <w:rFonts w:asciiTheme="minorHAnsi" w:hAnsiTheme="minorHAnsi"/>
                <w:b w:val="0"/>
                <w:i w:val="0"/>
                <w:color w:val="auto"/>
                <w:sz w:val="18"/>
                <w:szCs w:val="18"/>
                <w:lang w:val="tr-TR"/>
              </w:rPr>
              <w:t xml:space="preserve">      1.Kurulum İdari Personelleri</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D14D9" w:rsidRPr="00703344" w:rsidRDefault="00CD14D9" w:rsidP="002C0603">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D14D9" w:rsidRPr="00703344" w:rsidRDefault="005F3E2C" w:rsidP="002C0603">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18</w:t>
            </w: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D14D9" w:rsidRPr="00703344" w:rsidRDefault="00CD14D9" w:rsidP="002C0603">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r>
      <w:tr w:rsidR="00CD14D9" w:rsidRPr="00703344" w:rsidTr="002B038D">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D14D9" w:rsidRPr="002B038D" w:rsidRDefault="00CD14D9" w:rsidP="002C0603">
            <w:pPr>
              <w:rPr>
                <w:rFonts w:asciiTheme="minorHAnsi" w:hAnsiTheme="minorHAnsi"/>
                <w:i w:val="0"/>
                <w:lang w:val="tr-TR"/>
              </w:rPr>
            </w:pPr>
            <w:r w:rsidRPr="002B038D">
              <w:rPr>
                <w:rFonts w:asciiTheme="minorHAnsi" w:hAnsiTheme="minorHAnsi"/>
                <w:b w:val="0"/>
                <w:i w:val="0"/>
                <w:color w:val="auto"/>
                <w:sz w:val="18"/>
                <w:szCs w:val="18"/>
                <w:lang w:val="tr-TR"/>
              </w:rPr>
              <w:t xml:space="preserve">      2.Ünite Sorumluları</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D14D9" w:rsidRPr="00703344" w:rsidRDefault="00CD14D9" w:rsidP="002C060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D14D9" w:rsidRPr="00703344" w:rsidRDefault="00756A68" w:rsidP="002C060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12</w:t>
            </w: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D14D9" w:rsidRPr="00703344" w:rsidRDefault="00CD14D9" w:rsidP="002C060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r>
      <w:tr w:rsidR="00CD14D9" w:rsidRPr="00703344" w:rsidTr="002C0603">
        <w:trPr>
          <w:trHeight w:hRule="exact" w:val="284"/>
        </w:trPr>
        <w:tc>
          <w:tcPr>
            <w:cnfStyle w:val="001000000000" w:firstRow="0" w:lastRow="0" w:firstColumn="1" w:lastColumn="0" w:oddVBand="0" w:evenVBand="0" w:oddHBand="0" w:evenHBand="0" w:firstRowFirstColumn="0" w:firstRowLastColumn="0" w:lastRowFirstColumn="0" w:lastRowLastColumn="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D14D9" w:rsidRPr="00BA54DF" w:rsidRDefault="00CD14D9" w:rsidP="002C0603">
            <w:pPr>
              <w:rPr>
                <w:rFonts w:asciiTheme="minorHAnsi" w:hAnsiTheme="minorHAnsi"/>
                <w:lang w:val="tr-TR"/>
              </w:rPr>
            </w:pPr>
            <w:r w:rsidRPr="006A68D5">
              <w:rPr>
                <w:rFonts w:asciiTheme="minorHAnsi" w:hAnsiTheme="minorHAnsi"/>
                <w:i w:val="0"/>
                <w:color w:val="auto"/>
                <w:sz w:val="18"/>
                <w:szCs w:val="18"/>
                <w:lang w:val="tr-TR"/>
              </w:rPr>
              <w:t>YARDIMCI HİZMET GÖREVLİLERİ</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D14D9" w:rsidRPr="00703344" w:rsidRDefault="00CD14D9" w:rsidP="002C0603">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D14D9" w:rsidRPr="00703344" w:rsidRDefault="00CD14D9" w:rsidP="002C0603">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D14D9" w:rsidRPr="00703344" w:rsidRDefault="00CD14D9" w:rsidP="002C0603">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r>
      <w:tr w:rsidR="00CD14D9" w:rsidRPr="00703344" w:rsidTr="002C060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D14D9" w:rsidRPr="00BA54DF" w:rsidRDefault="00CD14D9" w:rsidP="002C0603">
            <w:pPr>
              <w:rPr>
                <w:rFonts w:asciiTheme="minorHAnsi" w:hAnsiTheme="minorHAnsi"/>
                <w:lang w:val="tr-TR"/>
              </w:rPr>
            </w:pPr>
            <w:r w:rsidRPr="006A68D5">
              <w:rPr>
                <w:rFonts w:asciiTheme="minorHAnsi" w:hAnsiTheme="minorHAnsi"/>
                <w:b w:val="0"/>
                <w:i w:val="0"/>
                <w:color w:val="auto"/>
                <w:sz w:val="18"/>
                <w:szCs w:val="18"/>
                <w:lang w:val="tr-TR"/>
              </w:rPr>
              <w:t>Kurulum ve Yönetim Ekibi Yardımcı Hizmet Görevlileri</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D14D9" w:rsidRPr="00703344" w:rsidRDefault="00CD14D9" w:rsidP="002C060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D14D9" w:rsidRPr="00703344" w:rsidRDefault="00CD14D9" w:rsidP="002C060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D14D9" w:rsidRPr="00703344" w:rsidRDefault="00CD14D9" w:rsidP="002C060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r>
      <w:tr w:rsidR="00CD14D9" w:rsidRPr="00703344" w:rsidTr="002C0603">
        <w:trPr>
          <w:trHeight w:hRule="exact" w:val="284"/>
        </w:trPr>
        <w:tc>
          <w:tcPr>
            <w:cnfStyle w:val="001000000000" w:firstRow="0" w:lastRow="0" w:firstColumn="1" w:lastColumn="0" w:oddVBand="0" w:evenVBand="0" w:oddHBand="0" w:evenHBand="0" w:firstRowFirstColumn="0" w:firstRowLastColumn="0" w:lastRowFirstColumn="0" w:lastRowLastColumn="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D14D9" w:rsidRPr="00BA54DF" w:rsidRDefault="00CD14D9" w:rsidP="002C0603">
            <w:pPr>
              <w:rPr>
                <w:rFonts w:asciiTheme="minorHAnsi" w:hAnsiTheme="minorHAnsi"/>
                <w:lang w:val="tr-TR"/>
              </w:rPr>
            </w:pPr>
            <w:r w:rsidRPr="006A68D5">
              <w:rPr>
                <w:rFonts w:asciiTheme="minorHAnsi" w:hAnsiTheme="minorHAnsi"/>
                <w:b w:val="0"/>
                <w:i w:val="0"/>
                <w:color w:val="auto"/>
                <w:sz w:val="18"/>
                <w:szCs w:val="18"/>
                <w:lang w:val="tr-TR"/>
              </w:rPr>
              <w:t>İaşe Ekibi Yardımcı Hizmet Görevlileri</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D14D9" w:rsidRPr="00703344" w:rsidRDefault="00CD14D9" w:rsidP="002C0603">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D14D9" w:rsidRPr="00703344" w:rsidRDefault="00CD14D9" w:rsidP="002C0603">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D14D9" w:rsidRPr="00703344" w:rsidRDefault="00CD14D9" w:rsidP="002C0603">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r>
      <w:tr w:rsidR="00CD14D9" w:rsidRPr="00703344" w:rsidTr="002B038D">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B6DDE8" w:themeFill="accent5" w:themeFillTint="66"/>
          </w:tcPr>
          <w:p w:rsidR="00CD14D9" w:rsidRPr="00BA54DF" w:rsidRDefault="00CD14D9" w:rsidP="002C0603">
            <w:pPr>
              <w:rPr>
                <w:rFonts w:asciiTheme="minorHAnsi" w:hAnsiTheme="minorHAnsi"/>
                <w:lang w:val="tr-TR"/>
              </w:rPr>
            </w:pPr>
            <w:r>
              <w:rPr>
                <w:rFonts w:asciiTheme="minorHAnsi" w:hAnsiTheme="minorHAnsi"/>
                <w:bCs w:val="0"/>
                <w:i w:val="0"/>
                <w:color w:val="000000"/>
                <w:lang w:val="tr-TR"/>
              </w:rPr>
              <w:t>LOJİSTİK EKİPLERİ</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B6DDE8" w:themeFill="accent5" w:themeFillTint="66"/>
          </w:tcPr>
          <w:p w:rsidR="00CD14D9" w:rsidRPr="00703344" w:rsidRDefault="00CD14D9" w:rsidP="002C060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B6DDE8" w:themeFill="accent5" w:themeFillTint="66"/>
          </w:tcPr>
          <w:p w:rsidR="00CD14D9" w:rsidRPr="00703344" w:rsidRDefault="00CD14D9" w:rsidP="002C060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D14D9" w:rsidRPr="00703344" w:rsidRDefault="00CD14D9" w:rsidP="002C060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r>
      <w:tr w:rsidR="00CD14D9" w:rsidRPr="00703344" w:rsidTr="002C0603">
        <w:trPr>
          <w:trHeight w:hRule="exact" w:val="284"/>
        </w:trPr>
        <w:tc>
          <w:tcPr>
            <w:cnfStyle w:val="001000000000" w:firstRow="0" w:lastRow="0" w:firstColumn="1" w:lastColumn="0" w:oddVBand="0" w:evenVBand="0" w:oddHBand="0" w:evenHBand="0" w:firstRowFirstColumn="0" w:firstRowLastColumn="0" w:lastRowFirstColumn="0" w:lastRowLastColumn="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D14D9" w:rsidRPr="002B038D" w:rsidRDefault="00CD14D9" w:rsidP="002C0603">
            <w:pPr>
              <w:rPr>
                <w:rFonts w:asciiTheme="minorHAnsi" w:hAnsiTheme="minorHAnsi"/>
                <w:b w:val="0"/>
                <w:i w:val="0"/>
                <w:color w:val="auto"/>
                <w:lang w:val="tr-TR"/>
              </w:rPr>
            </w:pPr>
            <w:r w:rsidRPr="002B038D">
              <w:rPr>
                <w:rFonts w:asciiTheme="minorHAnsi" w:hAnsiTheme="minorHAnsi"/>
                <w:b w:val="0"/>
                <w:i w:val="0"/>
                <w:color w:val="auto"/>
                <w:lang w:val="tr-TR"/>
              </w:rPr>
              <w:t>Lojistik</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D14D9" w:rsidRPr="00703344" w:rsidRDefault="00CD14D9" w:rsidP="002C0603">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D14D9" w:rsidRPr="00703344" w:rsidRDefault="00CD14D9" w:rsidP="002C0603">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12</w:t>
            </w: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D14D9" w:rsidRPr="00703344" w:rsidRDefault="00CD14D9" w:rsidP="002C0603">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r>
      <w:tr w:rsidR="00CD14D9" w:rsidRPr="00703344" w:rsidTr="002C060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D14D9" w:rsidRPr="00BA54DF" w:rsidRDefault="00CD14D9" w:rsidP="002C0603">
            <w:pPr>
              <w:rPr>
                <w:rFonts w:asciiTheme="minorHAnsi" w:hAnsiTheme="minorHAnsi"/>
                <w:lang w:val="tr-TR"/>
              </w:rPr>
            </w:pP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D14D9" w:rsidRPr="00703344" w:rsidRDefault="00CD14D9" w:rsidP="002C060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D14D9" w:rsidRPr="00703344" w:rsidRDefault="00CD14D9" w:rsidP="002C060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D14D9" w:rsidRPr="00703344" w:rsidRDefault="00CD14D9" w:rsidP="002C060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r>
      <w:tr w:rsidR="00CD14D9" w:rsidRPr="00703344" w:rsidTr="002C0603">
        <w:trPr>
          <w:trHeight w:hRule="exact" w:val="284"/>
        </w:trPr>
        <w:tc>
          <w:tcPr>
            <w:cnfStyle w:val="001000000000" w:firstRow="0" w:lastRow="0" w:firstColumn="1" w:lastColumn="0" w:oddVBand="0" w:evenVBand="0" w:oddHBand="0" w:evenHBand="0" w:firstRowFirstColumn="0" w:firstRowLastColumn="0" w:lastRowFirstColumn="0" w:lastRowLastColumn="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D14D9" w:rsidRPr="00BA54DF" w:rsidRDefault="00CD14D9" w:rsidP="002C0603">
            <w:pPr>
              <w:rPr>
                <w:rFonts w:asciiTheme="minorHAnsi" w:hAnsiTheme="minorHAnsi"/>
                <w:lang w:val="tr-TR"/>
              </w:rPr>
            </w:pP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D14D9" w:rsidRPr="00703344" w:rsidRDefault="00CD14D9" w:rsidP="002C0603">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D14D9" w:rsidRPr="00703344" w:rsidRDefault="00CD14D9" w:rsidP="002C0603">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D14D9" w:rsidRPr="00703344" w:rsidRDefault="00CD14D9" w:rsidP="002C0603">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r>
      <w:tr w:rsidR="00CD14D9" w:rsidRPr="00703344" w:rsidTr="002C060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D14D9" w:rsidRPr="00BA54DF" w:rsidRDefault="00CD14D9" w:rsidP="002C0603">
            <w:pPr>
              <w:rPr>
                <w:rFonts w:asciiTheme="minorHAnsi" w:hAnsiTheme="minorHAnsi"/>
                <w:lang w:val="tr-TR"/>
              </w:rPr>
            </w:pP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D14D9" w:rsidRPr="00703344" w:rsidRDefault="00CD14D9" w:rsidP="002C060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D14D9" w:rsidRPr="00703344" w:rsidRDefault="00CD14D9" w:rsidP="002C060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D14D9" w:rsidRPr="00703344" w:rsidRDefault="00CD14D9" w:rsidP="002C060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r>
      <w:tr w:rsidR="00CD14D9" w:rsidRPr="00703344" w:rsidTr="002C0603">
        <w:trPr>
          <w:trHeight w:hRule="exact" w:val="284"/>
        </w:trPr>
        <w:tc>
          <w:tcPr>
            <w:cnfStyle w:val="001000000000" w:firstRow="0" w:lastRow="0" w:firstColumn="1" w:lastColumn="0" w:oddVBand="0" w:evenVBand="0" w:oddHBand="0" w:evenHBand="0" w:firstRowFirstColumn="0" w:firstRowLastColumn="0" w:lastRowFirstColumn="0" w:lastRowLastColumn="0"/>
            <w:tcW w:w="146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CD14D9" w:rsidRPr="00BA54DF" w:rsidRDefault="00CD14D9" w:rsidP="002C0603">
            <w:pPr>
              <w:rPr>
                <w:rFonts w:asciiTheme="minorHAnsi" w:hAnsiTheme="minorHAnsi"/>
                <w:i w:val="0"/>
                <w:lang w:val="tr-TR"/>
              </w:rPr>
            </w:pPr>
            <w:r w:rsidRPr="00BA54DF">
              <w:rPr>
                <w:rFonts w:asciiTheme="minorHAnsi" w:hAnsiTheme="minorHAnsi"/>
                <w:i w:val="0"/>
                <w:color w:val="auto"/>
                <w:lang w:val="tr-TR"/>
              </w:rPr>
              <w:t>TOPLAM</w:t>
            </w:r>
          </w:p>
        </w:tc>
        <w:tc>
          <w:tcPr>
            <w:tcW w:w="1141"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CD14D9" w:rsidRPr="00703344" w:rsidRDefault="00CD14D9" w:rsidP="002C0603">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1268"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CD14D9" w:rsidRPr="00703344" w:rsidRDefault="005F3E2C" w:rsidP="002C0603">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70</w:t>
            </w:r>
          </w:p>
        </w:tc>
        <w:tc>
          <w:tcPr>
            <w:tcW w:w="1128"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CD14D9" w:rsidRPr="00703344" w:rsidRDefault="00CD14D9" w:rsidP="002C0603">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r>
    </w:tbl>
    <w:p w:rsidR="00CB02D6" w:rsidRDefault="00CB02D6">
      <w:pPr>
        <w:spacing w:line="276" w:lineRule="auto"/>
        <w:rPr>
          <w:rFonts w:ascii="Times New Roman" w:hAnsi="Times New Roman"/>
          <w:b/>
          <w:bCs/>
          <w:i w:val="0"/>
          <w:color w:val="17365D" w:themeColor="text2" w:themeShade="BF"/>
          <w:sz w:val="24"/>
          <w:szCs w:val="22"/>
          <w:lang w:val="tr-TR"/>
        </w:rPr>
      </w:pPr>
    </w:p>
    <w:p w:rsidR="002C0603" w:rsidRDefault="002C0603">
      <w:pPr>
        <w:spacing w:line="276" w:lineRule="auto"/>
        <w:rPr>
          <w:rFonts w:ascii="Times New Roman" w:hAnsi="Times New Roman"/>
          <w:b/>
          <w:bCs/>
          <w:i w:val="0"/>
          <w:color w:val="17365D" w:themeColor="text2" w:themeShade="BF"/>
          <w:sz w:val="24"/>
          <w:szCs w:val="22"/>
          <w:lang w:val="tr-TR"/>
        </w:rPr>
      </w:pPr>
    </w:p>
    <w:p w:rsidR="002C0603" w:rsidRDefault="002C0603">
      <w:pPr>
        <w:spacing w:line="276" w:lineRule="auto"/>
        <w:rPr>
          <w:rFonts w:ascii="Times New Roman" w:hAnsi="Times New Roman"/>
          <w:b/>
          <w:bCs/>
          <w:i w:val="0"/>
          <w:color w:val="17365D" w:themeColor="text2" w:themeShade="BF"/>
          <w:sz w:val="24"/>
          <w:szCs w:val="22"/>
          <w:lang w:val="tr-TR"/>
        </w:rPr>
      </w:pPr>
    </w:p>
    <w:tbl>
      <w:tblPr>
        <w:tblStyle w:val="OrtaKlavuz3-Vurgu2"/>
        <w:tblW w:w="5000" w:type="pct"/>
        <w:tblLook w:val="04A0" w:firstRow="1" w:lastRow="0" w:firstColumn="1" w:lastColumn="0" w:noHBand="0" w:noVBand="1"/>
      </w:tblPr>
      <w:tblGrid>
        <w:gridCol w:w="2938"/>
        <w:gridCol w:w="2289"/>
        <w:gridCol w:w="2544"/>
        <w:gridCol w:w="2261"/>
      </w:tblGrid>
      <w:tr w:rsidR="002C0603" w:rsidRPr="00703344" w:rsidTr="002C0603">
        <w:trPr>
          <w:cnfStyle w:val="100000000000" w:firstRow="1" w:lastRow="0" w:firstColumn="0" w:lastColumn="0" w:oddVBand="0" w:evenVBand="0" w:oddHBand="0" w:evenHBand="0" w:firstRowFirstColumn="0" w:firstRowLastColumn="0" w:lastRowFirstColumn="0" w:lastRowLastColumn="0"/>
          <w:trHeight w:val="1546"/>
          <w:tblHeader/>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rsidR="002C0603" w:rsidRPr="0042004E" w:rsidRDefault="00651819" w:rsidP="002C0603">
            <w:pPr>
              <w:rPr>
                <w:rFonts w:asciiTheme="minorHAnsi" w:hAnsiTheme="minorHAnsi"/>
                <w:i w:val="0"/>
                <w:color w:val="FFFFFF" w:themeColor="background1"/>
                <w:sz w:val="28"/>
                <w:szCs w:val="28"/>
                <w:lang w:val="tr-TR"/>
              </w:rPr>
            </w:pPr>
            <w:r>
              <w:rPr>
                <w:rFonts w:asciiTheme="minorHAnsi" w:hAnsiTheme="minorHAnsi"/>
                <w:bCs w:val="0"/>
                <w:i w:val="0"/>
                <w:color w:val="FFFFFF" w:themeColor="background1"/>
                <w:sz w:val="28"/>
                <w:szCs w:val="28"/>
                <w:lang w:val="tr-TR"/>
              </w:rPr>
              <w:t xml:space="preserve">                          </w:t>
            </w:r>
            <w:r w:rsidR="002C0603" w:rsidRPr="0042004E">
              <w:rPr>
                <w:rFonts w:asciiTheme="minorHAnsi" w:hAnsiTheme="minorHAnsi"/>
                <w:bCs w:val="0"/>
                <w:i w:val="0"/>
                <w:color w:val="FFFFFF" w:themeColor="background1"/>
                <w:sz w:val="28"/>
                <w:szCs w:val="28"/>
                <w:lang w:val="tr-TR"/>
              </w:rPr>
              <w:t xml:space="preserve">                     </w:t>
            </w:r>
            <w:r w:rsidR="005C656A">
              <w:rPr>
                <w:rFonts w:asciiTheme="minorHAnsi" w:hAnsiTheme="minorHAnsi"/>
                <w:bCs w:val="0"/>
                <w:i w:val="0"/>
                <w:color w:val="FFFFFF" w:themeColor="background1"/>
                <w:sz w:val="28"/>
                <w:szCs w:val="28"/>
                <w:lang w:val="tr-TR"/>
              </w:rPr>
              <w:t xml:space="preserve">                 </w:t>
            </w:r>
            <w:r w:rsidR="002C0603" w:rsidRPr="0042004E">
              <w:rPr>
                <w:rFonts w:asciiTheme="minorHAnsi" w:hAnsiTheme="minorHAnsi"/>
                <w:bCs w:val="0"/>
                <w:i w:val="0"/>
                <w:color w:val="FFFFFF" w:themeColor="background1"/>
                <w:sz w:val="28"/>
                <w:szCs w:val="28"/>
                <w:lang w:val="tr-TR"/>
              </w:rPr>
              <w:t xml:space="preserve">  </w:t>
            </w:r>
            <w:r w:rsidR="005C656A">
              <w:rPr>
                <w:rFonts w:asciiTheme="minorHAnsi" w:hAnsiTheme="minorHAnsi"/>
                <w:bCs w:val="0"/>
                <w:i w:val="0"/>
                <w:color w:val="FFFFFF" w:themeColor="background1"/>
                <w:sz w:val="28"/>
                <w:szCs w:val="28"/>
                <w:lang w:val="tr-TR"/>
              </w:rPr>
              <w:t xml:space="preserve">ADANA  </w:t>
            </w:r>
            <w:r w:rsidR="002C0603">
              <w:rPr>
                <w:rFonts w:asciiTheme="minorHAnsi" w:hAnsiTheme="minorHAnsi"/>
                <w:bCs w:val="0"/>
                <w:i w:val="0"/>
                <w:color w:val="FFFFFF" w:themeColor="background1"/>
                <w:sz w:val="28"/>
                <w:szCs w:val="28"/>
                <w:lang w:val="tr-TR"/>
              </w:rPr>
              <w:t>VALİLİĞİ</w:t>
            </w:r>
          </w:p>
          <w:p w:rsidR="002C0603" w:rsidRPr="0042004E" w:rsidRDefault="00651819" w:rsidP="002C0603">
            <w:pPr>
              <w:jc w:val="center"/>
              <w:rPr>
                <w:rFonts w:asciiTheme="minorHAnsi" w:hAnsiTheme="minorHAnsi"/>
                <w:i w:val="0"/>
                <w:color w:val="FFFFFF" w:themeColor="background1"/>
                <w:sz w:val="24"/>
                <w:szCs w:val="24"/>
                <w:lang w:val="tr-TR"/>
              </w:rPr>
            </w:pPr>
            <w:r>
              <w:rPr>
                <w:rFonts w:asciiTheme="minorHAnsi" w:hAnsiTheme="minorHAnsi"/>
                <w:bCs w:val="0"/>
                <w:i w:val="0"/>
                <w:color w:val="FFFFFF" w:themeColor="background1"/>
                <w:sz w:val="24"/>
                <w:szCs w:val="24"/>
                <w:lang w:val="tr-TR"/>
              </w:rPr>
              <w:t xml:space="preserve">HİZMET GRUPLARI LOJİSTİĞİ </w:t>
            </w:r>
            <w:r w:rsidR="002C0603" w:rsidRPr="0042004E">
              <w:rPr>
                <w:rFonts w:asciiTheme="minorHAnsi" w:hAnsiTheme="minorHAnsi"/>
                <w:bCs w:val="0"/>
                <w:i w:val="0"/>
                <w:color w:val="FFFFFF" w:themeColor="background1"/>
                <w:sz w:val="24"/>
                <w:szCs w:val="24"/>
                <w:lang w:val="tr-TR"/>
              </w:rPr>
              <w:t>HİZMET GRUBU</w:t>
            </w:r>
          </w:p>
          <w:p w:rsidR="002C0603" w:rsidRPr="00BA54DF" w:rsidRDefault="002C0603" w:rsidP="002C0603">
            <w:pPr>
              <w:jc w:val="center"/>
              <w:rPr>
                <w:rFonts w:asciiTheme="minorHAnsi" w:hAnsiTheme="minorHAnsi"/>
                <w:bCs w:val="0"/>
                <w:i w:val="0"/>
                <w:color w:val="000000"/>
                <w:sz w:val="28"/>
                <w:szCs w:val="28"/>
                <w:highlight w:val="yellow"/>
                <w:lang w:val="tr-TR"/>
              </w:rPr>
            </w:pPr>
            <w:r>
              <w:rPr>
                <w:rFonts w:asciiTheme="minorHAnsi" w:hAnsiTheme="minorHAnsi"/>
                <w:bCs w:val="0"/>
                <w:i w:val="0"/>
                <w:color w:val="FFFFFF" w:themeColor="background1"/>
                <w:sz w:val="24"/>
                <w:szCs w:val="28"/>
                <w:lang w:val="tr-TR"/>
              </w:rPr>
              <w:t>SENARYO</w:t>
            </w:r>
            <w:r w:rsidRPr="0042004E">
              <w:rPr>
                <w:rFonts w:asciiTheme="minorHAnsi" w:hAnsiTheme="minorHAnsi"/>
                <w:bCs w:val="0"/>
                <w:i w:val="0"/>
                <w:color w:val="FFFFFF" w:themeColor="background1"/>
                <w:sz w:val="24"/>
                <w:szCs w:val="28"/>
                <w:lang w:val="tr-TR"/>
              </w:rPr>
              <w:t xml:space="preserve"> VE KAPASİTE ANALİZİ</w:t>
            </w:r>
            <w:r w:rsidRPr="0042004E">
              <w:rPr>
                <w:rFonts w:asciiTheme="minorHAnsi" w:hAnsiTheme="minorHAnsi"/>
                <w:bCs w:val="0"/>
                <w:i w:val="0"/>
                <w:color w:val="FFFFFF" w:themeColor="background1"/>
                <w:sz w:val="24"/>
                <w:szCs w:val="28"/>
                <w:lang w:val="tr-TR"/>
              </w:rPr>
              <w:br/>
              <w:t>EKİPMAN KAPASİTESİ</w:t>
            </w:r>
          </w:p>
        </w:tc>
      </w:tr>
      <w:tr w:rsidR="002C0603" w:rsidRPr="00703344" w:rsidTr="002C0603">
        <w:trPr>
          <w:cnfStyle w:val="100000000000" w:firstRow="1" w:lastRow="0" w:firstColumn="0" w:lastColumn="0" w:oddVBand="0" w:evenVBand="0" w:oddHBand="0" w:evenHBand="0" w:firstRowFirstColumn="0" w:firstRowLastColumn="0" w:lastRowFirstColumn="0" w:lastRowLastColumn="0"/>
          <w:trHeight w:hRule="exact" w:val="624"/>
          <w:tblHeader/>
        </w:trPr>
        <w:tc>
          <w:tcPr>
            <w:cnfStyle w:val="001000000000" w:firstRow="0" w:lastRow="0" w:firstColumn="1" w:lastColumn="0" w:oddVBand="0" w:evenVBand="0" w:oddHBand="0" w:evenHBand="0" w:firstRowFirstColumn="0" w:firstRowLastColumn="0" w:lastRowFirstColumn="0" w:lastRowLastColumn="0"/>
            <w:tcW w:w="1464"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2C0603" w:rsidRPr="00BA54DF" w:rsidRDefault="002C0603" w:rsidP="002C0603">
            <w:pPr>
              <w:spacing w:line="240" w:lineRule="auto"/>
              <w:rPr>
                <w:rFonts w:asciiTheme="minorHAnsi" w:hAnsiTheme="minorHAnsi"/>
                <w:i w:val="0"/>
                <w:lang w:val="tr-TR"/>
              </w:rPr>
            </w:pPr>
            <w:r>
              <w:rPr>
                <w:rFonts w:asciiTheme="minorHAnsi" w:hAnsiTheme="minorHAnsi"/>
                <w:i w:val="0"/>
                <w:lang w:val="tr-TR"/>
              </w:rPr>
              <w:t>DESTEK EKİPMANLAR</w:t>
            </w:r>
          </w:p>
        </w:tc>
        <w:tc>
          <w:tcPr>
            <w:tcW w:w="114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2C0603" w:rsidRPr="00006F57" w:rsidRDefault="002C0603" w:rsidP="002C0603">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i w:val="0"/>
                <w:color w:val="FFFFFF" w:themeColor="background1"/>
                <w:lang w:val="tr-TR"/>
              </w:rPr>
            </w:pPr>
            <w:r>
              <w:rPr>
                <w:rFonts w:asciiTheme="minorHAnsi" w:hAnsiTheme="minorHAnsi"/>
                <w:i w:val="0"/>
                <w:color w:val="FFFFFF" w:themeColor="background1"/>
                <w:lang w:val="tr-TR"/>
              </w:rPr>
              <w:t xml:space="preserve">SENARYODA </w:t>
            </w:r>
            <w:r w:rsidRPr="00BA54DF">
              <w:rPr>
                <w:rFonts w:asciiTheme="minorHAnsi" w:hAnsiTheme="minorHAnsi"/>
                <w:i w:val="0"/>
                <w:color w:val="FFFFFF" w:themeColor="background1"/>
                <w:lang w:val="tr-TR"/>
              </w:rPr>
              <w:t>ÖNGÖRÜLEN</w:t>
            </w:r>
          </w:p>
        </w:tc>
        <w:tc>
          <w:tcPr>
            <w:tcW w:w="126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2C0603" w:rsidRPr="00BA54DF" w:rsidRDefault="002C0603" w:rsidP="002C0603">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lang w:val="tr-TR"/>
              </w:rPr>
            </w:pPr>
            <w:r>
              <w:rPr>
                <w:rFonts w:asciiTheme="minorHAnsi" w:hAnsiTheme="minorHAnsi"/>
                <w:i w:val="0"/>
                <w:color w:val="FFFFFF" w:themeColor="background1"/>
                <w:lang w:val="tr-TR"/>
              </w:rPr>
              <w:t>VAROLAN</w:t>
            </w:r>
          </w:p>
        </w:tc>
        <w:tc>
          <w:tcPr>
            <w:tcW w:w="1127"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2C0603" w:rsidRPr="00BA54DF" w:rsidRDefault="002C0603" w:rsidP="002C0603">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lang w:val="tr-TR"/>
              </w:rPr>
            </w:pPr>
            <w:r w:rsidRPr="00BA54DF">
              <w:rPr>
                <w:rFonts w:asciiTheme="minorHAnsi" w:hAnsiTheme="minorHAnsi"/>
                <w:i w:val="0"/>
                <w:color w:val="FFFFFF" w:themeColor="background1"/>
                <w:lang w:val="tr-TR"/>
              </w:rPr>
              <w:t>İHTİYAÇ</w:t>
            </w:r>
            <w:r>
              <w:rPr>
                <w:rFonts w:asciiTheme="minorHAnsi" w:hAnsiTheme="minorHAnsi"/>
                <w:i w:val="0"/>
                <w:color w:val="FFFFFF" w:themeColor="background1"/>
                <w:lang w:val="tr-TR"/>
              </w:rPr>
              <w:t xml:space="preserve"> DUYULAN</w:t>
            </w:r>
          </w:p>
        </w:tc>
      </w:tr>
      <w:tr w:rsidR="002C0603" w:rsidRPr="00703344" w:rsidTr="002C060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651819" w:rsidRDefault="00651819" w:rsidP="002C0603">
            <w:pPr>
              <w:rPr>
                <w:rFonts w:asciiTheme="minorHAnsi" w:hAnsiTheme="minorHAnsi"/>
                <w:color w:val="auto"/>
                <w:lang w:val="tr-TR"/>
              </w:rPr>
            </w:pPr>
            <w:r>
              <w:rPr>
                <w:rFonts w:asciiTheme="minorHAnsi" w:hAnsiTheme="minorHAnsi"/>
                <w:color w:val="auto"/>
                <w:lang w:val="tr-TR"/>
              </w:rPr>
              <w:t>Masaüstü bilgisayar</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03344" w:rsidRDefault="00651819" w:rsidP="002C060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4</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03344" w:rsidRDefault="008D71DA" w:rsidP="002C060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w:t>
            </w: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03344" w:rsidRDefault="008D71DA" w:rsidP="002C060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35</w:t>
            </w:r>
          </w:p>
        </w:tc>
      </w:tr>
      <w:tr w:rsidR="002C0603" w:rsidRPr="00703344" w:rsidTr="002C0603">
        <w:trPr>
          <w:trHeight w:hRule="exact" w:val="284"/>
        </w:trPr>
        <w:tc>
          <w:tcPr>
            <w:cnfStyle w:val="001000000000" w:firstRow="0" w:lastRow="0" w:firstColumn="1" w:lastColumn="0" w:oddVBand="0" w:evenVBand="0" w:oddHBand="0" w:evenHBand="0" w:firstRowFirstColumn="0" w:firstRowLastColumn="0" w:lastRowFirstColumn="0" w:lastRowLastColumn="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651819" w:rsidRDefault="00651819" w:rsidP="002C0603">
            <w:pPr>
              <w:rPr>
                <w:rFonts w:asciiTheme="minorHAnsi" w:hAnsiTheme="minorHAnsi"/>
                <w:color w:val="auto"/>
                <w:lang w:val="tr-TR"/>
              </w:rPr>
            </w:pPr>
            <w:r>
              <w:rPr>
                <w:rFonts w:asciiTheme="minorHAnsi" w:hAnsiTheme="minorHAnsi"/>
                <w:color w:val="auto"/>
                <w:lang w:val="tr-TR"/>
              </w:rPr>
              <w:t>Otomobil</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03344" w:rsidRDefault="00651819" w:rsidP="002C0603">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4</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03344" w:rsidRDefault="00651819" w:rsidP="002C0603">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1</w:t>
            </w: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03344" w:rsidRDefault="00651819" w:rsidP="002C0603">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4</w:t>
            </w:r>
          </w:p>
        </w:tc>
      </w:tr>
      <w:tr w:rsidR="002C0603" w:rsidRPr="00703344" w:rsidTr="002C060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651819" w:rsidRDefault="00651819" w:rsidP="002C0603">
            <w:pPr>
              <w:rPr>
                <w:rFonts w:asciiTheme="minorHAnsi" w:hAnsiTheme="minorHAnsi"/>
                <w:color w:val="auto"/>
                <w:lang w:val="tr-TR"/>
              </w:rPr>
            </w:pPr>
            <w:r>
              <w:rPr>
                <w:rFonts w:asciiTheme="minorHAnsi" w:hAnsiTheme="minorHAnsi"/>
                <w:color w:val="auto"/>
                <w:lang w:val="tr-TR"/>
              </w:rPr>
              <w:t>Dizüstü Bilgisayar</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03344" w:rsidRDefault="00651819" w:rsidP="002C060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5</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03344" w:rsidRDefault="008D71DA" w:rsidP="002C060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12</w:t>
            </w: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03344" w:rsidRDefault="00651819" w:rsidP="002C060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5</w:t>
            </w:r>
          </w:p>
        </w:tc>
      </w:tr>
      <w:tr w:rsidR="002C0603" w:rsidRPr="00703344" w:rsidTr="002C0603">
        <w:trPr>
          <w:trHeight w:hRule="exact" w:val="284"/>
        </w:trPr>
        <w:tc>
          <w:tcPr>
            <w:cnfStyle w:val="001000000000" w:firstRow="0" w:lastRow="0" w:firstColumn="1" w:lastColumn="0" w:oddVBand="0" w:evenVBand="0" w:oddHBand="0" w:evenHBand="0" w:firstRowFirstColumn="0" w:firstRowLastColumn="0" w:lastRowFirstColumn="0" w:lastRowLastColumn="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651819" w:rsidRDefault="00651819" w:rsidP="002C0603">
            <w:pPr>
              <w:rPr>
                <w:rFonts w:asciiTheme="minorHAnsi" w:hAnsiTheme="minorHAnsi"/>
                <w:color w:val="auto"/>
                <w:lang w:val="tr-TR"/>
              </w:rPr>
            </w:pPr>
            <w:r>
              <w:rPr>
                <w:rFonts w:asciiTheme="minorHAnsi" w:hAnsiTheme="minorHAnsi"/>
                <w:color w:val="auto"/>
                <w:lang w:val="tr-TR"/>
              </w:rPr>
              <w:t>Yazıcı</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03344" w:rsidRDefault="00651819" w:rsidP="002C0603">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5</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03344" w:rsidRDefault="008D71DA" w:rsidP="002C0603">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1</w:t>
            </w: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03344" w:rsidRDefault="00651819" w:rsidP="002C0603">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5</w:t>
            </w:r>
          </w:p>
        </w:tc>
      </w:tr>
      <w:tr w:rsidR="002C0603" w:rsidRPr="00703344" w:rsidTr="002C060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651819" w:rsidRDefault="00651819" w:rsidP="002C0603">
            <w:pPr>
              <w:rPr>
                <w:rFonts w:asciiTheme="minorHAnsi" w:hAnsiTheme="minorHAnsi"/>
                <w:color w:val="auto"/>
                <w:lang w:val="tr-TR"/>
              </w:rPr>
            </w:pPr>
            <w:r>
              <w:rPr>
                <w:rFonts w:asciiTheme="minorHAnsi" w:hAnsiTheme="minorHAnsi"/>
                <w:color w:val="auto"/>
                <w:lang w:val="tr-TR"/>
              </w:rPr>
              <w:t>Fotokopi makinası</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03344" w:rsidRDefault="00651819" w:rsidP="002C060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1</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03344" w:rsidRDefault="008D71DA" w:rsidP="002C060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1</w:t>
            </w: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03344" w:rsidRDefault="008D71DA" w:rsidP="002C060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5</w:t>
            </w:r>
          </w:p>
        </w:tc>
      </w:tr>
      <w:tr w:rsidR="002C0603" w:rsidRPr="00703344" w:rsidTr="002C0603">
        <w:trPr>
          <w:trHeight w:hRule="exact" w:val="284"/>
        </w:trPr>
        <w:tc>
          <w:tcPr>
            <w:cnfStyle w:val="001000000000" w:firstRow="0" w:lastRow="0" w:firstColumn="1" w:lastColumn="0" w:oddVBand="0" w:evenVBand="0" w:oddHBand="0" w:evenHBand="0" w:firstRowFirstColumn="0" w:firstRowLastColumn="0" w:lastRowFirstColumn="0" w:lastRowLastColumn="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651819" w:rsidRDefault="002C0603" w:rsidP="002C0603">
            <w:pPr>
              <w:rPr>
                <w:rFonts w:asciiTheme="minorHAnsi" w:hAnsiTheme="minorHAnsi"/>
                <w:color w:val="auto"/>
                <w:lang w:val="tr-TR"/>
              </w:rPr>
            </w:pP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03344" w:rsidRDefault="002C0603" w:rsidP="002C0603">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03344" w:rsidRDefault="002C0603" w:rsidP="002C0603">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03344" w:rsidRDefault="002C0603" w:rsidP="002C0603">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r>
      <w:tr w:rsidR="002C0603" w:rsidRPr="00703344" w:rsidTr="002C060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651819" w:rsidRDefault="002C0603" w:rsidP="002C0603">
            <w:pPr>
              <w:rPr>
                <w:rFonts w:asciiTheme="minorHAnsi" w:hAnsiTheme="minorHAnsi"/>
                <w:color w:val="auto"/>
                <w:lang w:val="tr-TR"/>
              </w:rPr>
            </w:pP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03344" w:rsidRDefault="002C0603" w:rsidP="002C060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03344" w:rsidRDefault="002C0603" w:rsidP="002C060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03344" w:rsidRDefault="002C0603" w:rsidP="002C060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r>
      <w:tr w:rsidR="002C0603" w:rsidRPr="00703344" w:rsidTr="002C0603">
        <w:trPr>
          <w:trHeight w:hRule="exact" w:val="284"/>
        </w:trPr>
        <w:tc>
          <w:tcPr>
            <w:cnfStyle w:val="001000000000" w:firstRow="0" w:lastRow="0" w:firstColumn="1" w:lastColumn="0" w:oddVBand="0" w:evenVBand="0" w:oddHBand="0" w:evenHBand="0" w:firstRowFirstColumn="0" w:firstRowLastColumn="0" w:lastRowFirstColumn="0" w:lastRowLastColumn="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651819" w:rsidRDefault="002C0603" w:rsidP="002C0603">
            <w:pPr>
              <w:rPr>
                <w:rFonts w:asciiTheme="minorHAnsi" w:hAnsiTheme="minorHAnsi"/>
                <w:color w:val="auto"/>
                <w:lang w:val="tr-TR"/>
              </w:rPr>
            </w:pP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03344" w:rsidRDefault="002C0603" w:rsidP="002C0603">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03344" w:rsidRDefault="002C0603" w:rsidP="002C0603">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03344" w:rsidRDefault="002C0603" w:rsidP="002C0603">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r>
      <w:tr w:rsidR="002C0603" w:rsidRPr="00703344" w:rsidTr="002C060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651819" w:rsidRDefault="002C0603" w:rsidP="002C0603">
            <w:pPr>
              <w:rPr>
                <w:rFonts w:asciiTheme="minorHAnsi" w:hAnsiTheme="minorHAnsi"/>
                <w:color w:val="auto"/>
                <w:lang w:val="tr-TR"/>
              </w:rPr>
            </w:pP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03344" w:rsidRDefault="002C0603" w:rsidP="002C060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03344" w:rsidRDefault="002C0603" w:rsidP="002C060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03344" w:rsidRDefault="002C0603" w:rsidP="002C060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r>
      <w:tr w:rsidR="00B65D6D" w:rsidRPr="00BA54DF" w:rsidTr="00677C8A">
        <w:trPr>
          <w:trHeight w:hRule="exact" w:val="493"/>
        </w:trPr>
        <w:tc>
          <w:tcPr>
            <w:cnfStyle w:val="001000000000" w:firstRow="0" w:lastRow="0" w:firstColumn="1" w:lastColumn="0" w:oddVBand="0" w:evenVBand="0" w:oddHBand="0" w:evenHBand="0" w:firstRowFirstColumn="0" w:firstRowLastColumn="0" w:lastRowFirstColumn="0" w:lastRowLastColumn="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cPr>
          <w:p w:rsidR="00B65D6D" w:rsidRPr="00BA54DF" w:rsidRDefault="00B65D6D" w:rsidP="00677C8A">
            <w:pPr>
              <w:rPr>
                <w:rFonts w:asciiTheme="minorHAnsi" w:hAnsiTheme="minorHAnsi"/>
                <w:lang w:val="tr-TR"/>
              </w:rPr>
            </w:pPr>
            <w:r w:rsidRPr="00906CC8">
              <w:rPr>
                <w:rFonts w:asciiTheme="minorHAnsi" w:hAnsiTheme="minorHAnsi"/>
                <w:i w:val="0"/>
                <w:lang w:val="tr-TR"/>
              </w:rPr>
              <w:lastRenderedPageBreak/>
              <w:t>TEKNİK KAPASİTE</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vAlign w:val="center"/>
          </w:tcPr>
          <w:p w:rsidR="00B65D6D" w:rsidRPr="00006F57" w:rsidRDefault="00B65D6D" w:rsidP="00677C8A">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bCs/>
                <w:i w:val="0"/>
                <w:color w:val="FFFFFF" w:themeColor="background1"/>
                <w:lang w:val="tr-TR"/>
              </w:rPr>
            </w:pPr>
            <w:r>
              <w:rPr>
                <w:rFonts w:asciiTheme="minorHAnsi" w:hAnsiTheme="minorHAnsi"/>
                <w:i w:val="0"/>
                <w:color w:val="FFFFFF" w:themeColor="background1"/>
                <w:lang w:val="tr-TR"/>
              </w:rPr>
              <w:t xml:space="preserve">SENARYODA </w:t>
            </w:r>
            <w:r w:rsidRPr="00BA54DF">
              <w:rPr>
                <w:rFonts w:asciiTheme="minorHAnsi" w:hAnsiTheme="minorHAnsi"/>
                <w:i w:val="0"/>
                <w:color w:val="FFFFFF" w:themeColor="background1"/>
                <w:lang w:val="tr-TR"/>
              </w:rPr>
              <w:t>ÖNGÖRÜLEN</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vAlign w:val="center"/>
          </w:tcPr>
          <w:p w:rsidR="00B65D6D" w:rsidRPr="00BA54DF" w:rsidRDefault="00B65D6D" w:rsidP="00677C8A">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FFFFFF" w:themeColor="background1"/>
                <w:lang w:val="tr-TR"/>
              </w:rPr>
            </w:pPr>
            <w:r>
              <w:rPr>
                <w:rFonts w:asciiTheme="minorHAnsi" w:hAnsiTheme="minorHAnsi"/>
                <w:i w:val="0"/>
                <w:color w:val="FFFFFF" w:themeColor="background1"/>
                <w:lang w:val="tr-TR"/>
              </w:rPr>
              <w:t>VAROLAN (MEVCUT)</w:t>
            </w: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vAlign w:val="center"/>
          </w:tcPr>
          <w:p w:rsidR="00B65D6D" w:rsidRPr="00BA54DF" w:rsidRDefault="00B65D6D" w:rsidP="00677C8A">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FFFFFF" w:themeColor="background1"/>
                <w:lang w:val="tr-TR"/>
              </w:rPr>
            </w:pPr>
            <w:r w:rsidRPr="00BA54DF">
              <w:rPr>
                <w:rFonts w:asciiTheme="minorHAnsi" w:hAnsiTheme="minorHAnsi"/>
                <w:i w:val="0"/>
                <w:color w:val="FFFFFF" w:themeColor="background1"/>
                <w:lang w:val="tr-TR"/>
              </w:rPr>
              <w:t>İHTİYAÇ</w:t>
            </w:r>
            <w:r>
              <w:rPr>
                <w:rFonts w:asciiTheme="minorHAnsi" w:hAnsiTheme="minorHAnsi"/>
                <w:i w:val="0"/>
                <w:color w:val="FFFFFF" w:themeColor="background1"/>
                <w:lang w:val="tr-TR"/>
              </w:rPr>
              <w:t xml:space="preserve"> DUYULAN</w:t>
            </w:r>
          </w:p>
        </w:tc>
      </w:tr>
      <w:tr w:rsidR="002C0603" w:rsidRPr="00703344" w:rsidTr="002C060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BA54DF" w:rsidRDefault="002C0603" w:rsidP="002C0603">
            <w:pPr>
              <w:rPr>
                <w:rFonts w:asciiTheme="minorHAnsi" w:hAnsiTheme="minorHAnsi"/>
                <w:lang w:val="tr-TR"/>
              </w:rPr>
            </w:pP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03344" w:rsidRDefault="002C0603" w:rsidP="002C060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03344" w:rsidRDefault="002C0603" w:rsidP="002C060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03344" w:rsidRDefault="002C0603" w:rsidP="002C060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r>
      <w:tr w:rsidR="002C0603" w:rsidRPr="00703344" w:rsidTr="002C0603">
        <w:trPr>
          <w:trHeight w:hRule="exact" w:val="284"/>
        </w:trPr>
        <w:tc>
          <w:tcPr>
            <w:cnfStyle w:val="001000000000" w:firstRow="0" w:lastRow="0" w:firstColumn="1" w:lastColumn="0" w:oddVBand="0" w:evenVBand="0" w:oddHBand="0" w:evenHBand="0" w:firstRowFirstColumn="0" w:firstRowLastColumn="0" w:lastRowFirstColumn="0" w:lastRowLastColumn="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BA54DF" w:rsidRDefault="002C0603" w:rsidP="002C0603">
            <w:pPr>
              <w:rPr>
                <w:rFonts w:asciiTheme="minorHAnsi" w:hAnsiTheme="minorHAnsi"/>
                <w:lang w:val="tr-TR"/>
              </w:rPr>
            </w:pP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03344" w:rsidRDefault="002C0603" w:rsidP="002C0603">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03344" w:rsidRDefault="002C0603" w:rsidP="002C0603">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03344" w:rsidRDefault="002C0603" w:rsidP="002C0603">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r>
      <w:tr w:rsidR="002C0603" w:rsidRPr="00703344" w:rsidTr="002C060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BA54DF" w:rsidRDefault="002C0603" w:rsidP="002C0603">
            <w:pPr>
              <w:rPr>
                <w:rFonts w:asciiTheme="minorHAnsi" w:hAnsiTheme="minorHAnsi"/>
                <w:lang w:val="tr-TR"/>
              </w:rPr>
            </w:pP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03344" w:rsidRDefault="002C0603" w:rsidP="002C060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03344" w:rsidRDefault="002C0603" w:rsidP="002C060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03344" w:rsidRDefault="002C0603" w:rsidP="002C060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r>
      <w:tr w:rsidR="002C0603" w:rsidRPr="00703344" w:rsidTr="002C0603">
        <w:trPr>
          <w:trHeight w:hRule="exact" w:val="284"/>
        </w:trPr>
        <w:tc>
          <w:tcPr>
            <w:cnfStyle w:val="001000000000" w:firstRow="0" w:lastRow="0" w:firstColumn="1" w:lastColumn="0" w:oddVBand="0" w:evenVBand="0" w:oddHBand="0" w:evenHBand="0" w:firstRowFirstColumn="0" w:firstRowLastColumn="0" w:lastRowFirstColumn="0" w:lastRowLastColumn="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BA54DF" w:rsidRDefault="002C0603" w:rsidP="002C0603">
            <w:pPr>
              <w:rPr>
                <w:rFonts w:asciiTheme="minorHAnsi" w:hAnsiTheme="minorHAnsi"/>
                <w:lang w:val="tr-TR"/>
              </w:rPr>
            </w:pP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03344" w:rsidRDefault="002C0603" w:rsidP="002C0603">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03344" w:rsidRDefault="002C0603" w:rsidP="002C0603">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03344" w:rsidRDefault="002C0603" w:rsidP="002C0603">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r>
      <w:tr w:rsidR="002C0603" w:rsidRPr="00703344" w:rsidTr="002C060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BA54DF" w:rsidRDefault="002C0603" w:rsidP="002C0603">
            <w:pPr>
              <w:rPr>
                <w:rFonts w:asciiTheme="minorHAnsi" w:hAnsiTheme="minorHAnsi"/>
                <w:lang w:val="tr-TR"/>
              </w:rPr>
            </w:pP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03344" w:rsidRDefault="002C0603" w:rsidP="002C060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03344" w:rsidRDefault="002C0603" w:rsidP="002C060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03344" w:rsidRDefault="002C0603" w:rsidP="002C060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r>
      <w:tr w:rsidR="002C0603" w:rsidRPr="00703344" w:rsidTr="002C0603">
        <w:trPr>
          <w:trHeight w:hRule="exact" w:val="284"/>
        </w:trPr>
        <w:tc>
          <w:tcPr>
            <w:cnfStyle w:val="001000000000" w:firstRow="0" w:lastRow="0" w:firstColumn="1" w:lastColumn="0" w:oddVBand="0" w:evenVBand="0" w:oddHBand="0" w:evenHBand="0" w:firstRowFirstColumn="0" w:firstRowLastColumn="0" w:lastRowFirstColumn="0" w:lastRowLastColumn="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BA54DF" w:rsidRDefault="002C0603" w:rsidP="002C0603">
            <w:pPr>
              <w:rPr>
                <w:rFonts w:asciiTheme="minorHAnsi" w:hAnsiTheme="minorHAnsi"/>
                <w:lang w:val="tr-TR"/>
              </w:rPr>
            </w:pP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03344" w:rsidRDefault="002C0603" w:rsidP="002C0603">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03344" w:rsidRDefault="002C0603" w:rsidP="002C0603">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03344" w:rsidRDefault="002C0603" w:rsidP="002C0603">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r>
      <w:tr w:rsidR="002C0603" w:rsidRPr="00703344" w:rsidTr="002C060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6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2C0603" w:rsidRPr="00BA54DF" w:rsidRDefault="002C0603" w:rsidP="002C0603">
            <w:pPr>
              <w:rPr>
                <w:rFonts w:asciiTheme="minorHAnsi" w:hAnsiTheme="minorHAnsi"/>
                <w:i w:val="0"/>
                <w:lang w:val="tr-TR"/>
              </w:rPr>
            </w:pPr>
            <w:r w:rsidRPr="00BA54DF">
              <w:rPr>
                <w:rFonts w:asciiTheme="minorHAnsi" w:hAnsiTheme="minorHAnsi"/>
                <w:i w:val="0"/>
                <w:color w:val="auto"/>
                <w:lang w:val="tr-TR"/>
              </w:rPr>
              <w:t>TOPLAM</w:t>
            </w:r>
          </w:p>
        </w:tc>
        <w:tc>
          <w:tcPr>
            <w:tcW w:w="1141"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2C0603" w:rsidRPr="00703344" w:rsidRDefault="002C0603" w:rsidP="002C060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1268"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2C0603" w:rsidRPr="00703344" w:rsidRDefault="002C0603" w:rsidP="002C060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1127"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2C0603" w:rsidRPr="00703344" w:rsidRDefault="002C0603" w:rsidP="002C060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r>
    </w:tbl>
    <w:p w:rsidR="002C0603" w:rsidRDefault="002C0603">
      <w:pPr>
        <w:spacing w:line="276" w:lineRule="auto"/>
        <w:rPr>
          <w:rFonts w:ascii="Times New Roman" w:hAnsi="Times New Roman"/>
          <w:b/>
          <w:bCs/>
          <w:i w:val="0"/>
          <w:color w:val="17365D" w:themeColor="text2" w:themeShade="BF"/>
          <w:sz w:val="24"/>
          <w:szCs w:val="22"/>
          <w:lang w:val="tr-TR"/>
        </w:rPr>
      </w:pPr>
    </w:p>
    <w:p w:rsidR="002C0603" w:rsidRDefault="002C0603">
      <w:pPr>
        <w:spacing w:line="276" w:lineRule="auto"/>
        <w:rPr>
          <w:rFonts w:ascii="Times New Roman" w:hAnsi="Times New Roman"/>
          <w:b/>
          <w:bCs/>
          <w:i w:val="0"/>
          <w:color w:val="17365D" w:themeColor="text2" w:themeShade="BF"/>
          <w:sz w:val="24"/>
          <w:szCs w:val="22"/>
          <w:lang w:val="tr-TR"/>
        </w:rPr>
      </w:pPr>
    </w:p>
    <w:p w:rsidR="002C0603" w:rsidRDefault="002C0603">
      <w:pPr>
        <w:spacing w:line="276" w:lineRule="auto"/>
        <w:rPr>
          <w:rFonts w:ascii="Times New Roman" w:hAnsi="Times New Roman"/>
          <w:b/>
          <w:bCs/>
          <w:i w:val="0"/>
          <w:color w:val="17365D" w:themeColor="text2" w:themeShade="BF"/>
          <w:sz w:val="24"/>
          <w:szCs w:val="22"/>
          <w:lang w:val="tr-TR"/>
        </w:rPr>
      </w:pPr>
    </w:p>
    <w:p w:rsidR="0097578F" w:rsidRDefault="0097578F" w:rsidP="00CC27A1">
      <w:pPr>
        <w:pStyle w:val="Balk2"/>
        <w:ind w:firstLine="564"/>
        <w:rPr>
          <w:lang w:val="tr-TR"/>
        </w:rPr>
        <w:sectPr w:rsidR="0097578F" w:rsidSect="005C656A">
          <w:pgSz w:w="11906" w:h="16838"/>
          <w:pgMar w:top="1134" w:right="720" w:bottom="720" w:left="1134" w:header="709" w:footer="709" w:gutter="0"/>
          <w:cols w:space="708"/>
          <w:titlePg/>
          <w:docGrid w:linePitch="360"/>
        </w:sectPr>
      </w:pPr>
    </w:p>
    <w:p w:rsidR="00CC27A1" w:rsidRDefault="00CC27A1" w:rsidP="00CC27A1">
      <w:pPr>
        <w:pStyle w:val="Balk2"/>
        <w:ind w:firstLine="564"/>
        <w:rPr>
          <w:lang w:val="tr-TR"/>
        </w:rPr>
      </w:pPr>
      <w:bookmarkStart w:id="58" w:name="_Toc453934665"/>
      <w:r>
        <w:rPr>
          <w:lang w:val="tr-TR"/>
        </w:rPr>
        <w:lastRenderedPageBreak/>
        <w:t>EK 3.</w:t>
      </w:r>
      <w:r w:rsidR="0006316F">
        <w:rPr>
          <w:lang w:val="tr-TR"/>
        </w:rPr>
        <w:t>2</w:t>
      </w:r>
      <w:r w:rsidR="00D14CA2">
        <w:rPr>
          <w:lang w:val="tr-TR"/>
        </w:rPr>
        <w:t>.-</w:t>
      </w:r>
      <w:r w:rsidR="00CB02D6">
        <w:rPr>
          <w:lang w:val="tr-TR"/>
        </w:rPr>
        <w:t>İNTİKAL PLANLAMASI</w:t>
      </w:r>
      <w:bookmarkEnd w:id="58"/>
    </w:p>
    <w:p w:rsidR="00CC27A1" w:rsidRPr="009E5A81" w:rsidRDefault="00CC27A1" w:rsidP="00CC27A1">
      <w:pPr>
        <w:spacing w:after="0"/>
        <w:jc w:val="both"/>
        <w:rPr>
          <w:rFonts w:asciiTheme="minorHAnsi" w:hAnsiTheme="minorHAnsi"/>
          <w:b/>
          <w:color w:val="A6A6A6" w:themeColor="background1" w:themeShade="A6"/>
          <w:u w:val="single"/>
          <w:lang w:val="tr-TR"/>
        </w:rPr>
      </w:pPr>
    </w:p>
    <w:tbl>
      <w:tblPr>
        <w:tblStyle w:val="OrtaKlavuz3-Vurgu2"/>
        <w:tblW w:w="5000" w:type="pct"/>
        <w:tblLook w:val="04A0" w:firstRow="1" w:lastRow="0" w:firstColumn="1" w:lastColumn="0" w:noHBand="0" w:noVBand="1"/>
      </w:tblPr>
      <w:tblGrid>
        <w:gridCol w:w="2014"/>
        <w:gridCol w:w="563"/>
        <w:gridCol w:w="2347"/>
        <w:gridCol w:w="1608"/>
        <w:gridCol w:w="1287"/>
        <w:gridCol w:w="1162"/>
        <w:gridCol w:w="1162"/>
        <w:gridCol w:w="1309"/>
        <w:gridCol w:w="1162"/>
        <w:gridCol w:w="2350"/>
      </w:tblGrid>
      <w:tr w:rsidR="00CC27A1" w:rsidRPr="00703344" w:rsidTr="00D2003B">
        <w:trPr>
          <w:cnfStyle w:val="100000000000" w:firstRow="1" w:lastRow="0" w:firstColumn="0" w:lastColumn="0" w:oddVBand="0" w:evenVBand="0" w:oddHBand="0" w:evenHBand="0" w:firstRowFirstColumn="0" w:firstRowLastColumn="0" w:lastRowFirstColumn="0" w:lastRowLastColumn="0"/>
          <w:trHeight w:val="1266"/>
        </w:trPr>
        <w:tc>
          <w:tcPr>
            <w:cnfStyle w:val="001000000000" w:firstRow="0" w:lastRow="0" w:firstColumn="1" w:lastColumn="0" w:oddVBand="0" w:evenVBand="0" w:oddHBand="0" w:evenHBand="0" w:firstRowFirstColumn="0" w:firstRowLastColumn="0" w:lastRowFirstColumn="0" w:lastRowLastColumn="0"/>
            <w:tcW w:w="5000" w:type="pct"/>
            <w:gridSpan w:val="10"/>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vAlign w:val="center"/>
          </w:tcPr>
          <w:p w:rsidR="00CC27A1" w:rsidRPr="0042004E" w:rsidRDefault="00CD14D9" w:rsidP="00D2003B">
            <w:pPr>
              <w:rPr>
                <w:rFonts w:asciiTheme="minorHAnsi" w:hAnsiTheme="minorHAnsi"/>
                <w:i w:val="0"/>
                <w:color w:val="FFFFFF" w:themeColor="background1"/>
                <w:sz w:val="28"/>
                <w:szCs w:val="28"/>
                <w:lang w:val="tr-TR"/>
              </w:rPr>
            </w:pPr>
            <w:r>
              <w:rPr>
                <w:rFonts w:asciiTheme="minorHAnsi" w:hAnsiTheme="minorHAnsi"/>
                <w:bCs w:val="0"/>
                <w:i w:val="0"/>
                <w:color w:val="FFFFFF" w:themeColor="background1"/>
                <w:sz w:val="28"/>
                <w:szCs w:val="28"/>
                <w:lang w:val="tr-TR"/>
              </w:rPr>
              <w:t xml:space="preserve">                         </w:t>
            </w:r>
            <w:r w:rsidR="00CC27A1" w:rsidRPr="0042004E">
              <w:rPr>
                <w:rFonts w:asciiTheme="minorHAnsi" w:hAnsiTheme="minorHAnsi"/>
                <w:bCs w:val="0"/>
                <w:i w:val="0"/>
                <w:color w:val="FFFFFF" w:themeColor="background1"/>
                <w:sz w:val="28"/>
                <w:szCs w:val="28"/>
                <w:lang w:val="tr-TR"/>
              </w:rPr>
              <w:t xml:space="preserve">                                                      </w:t>
            </w:r>
            <w:r w:rsidR="003920AE">
              <w:rPr>
                <w:rFonts w:asciiTheme="minorHAnsi" w:hAnsiTheme="minorHAnsi"/>
                <w:bCs w:val="0"/>
                <w:i w:val="0"/>
                <w:color w:val="FFFFFF" w:themeColor="background1"/>
                <w:sz w:val="28"/>
                <w:szCs w:val="28"/>
                <w:lang w:val="tr-TR"/>
              </w:rPr>
              <w:t xml:space="preserve">                       ADANA </w:t>
            </w:r>
            <w:r w:rsidR="00CC27A1">
              <w:rPr>
                <w:rFonts w:asciiTheme="minorHAnsi" w:hAnsiTheme="minorHAnsi"/>
                <w:bCs w:val="0"/>
                <w:i w:val="0"/>
                <w:color w:val="FFFFFF" w:themeColor="background1"/>
                <w:sz w:val="28"/>
                <w:szCs w:val="28"/>
                <w:lang w:val="tr-TR"/>
              </w:rPr>
              <w:t>VALİLİĞİ</w:t>
            </w:r>
          </w:p>
          <w:p w:rsidR="00CC27A1" w:rsidRPr="0042004E" w:rsidRDefault="003920AE" w:rsidP="00D2003B">
            <w:pPr>
              <w:jc w:val="center"/>
              <w:rPr>
                <w:rFonts w:asciiTheme="minorHAnsi" w:hAnsiTheme="minorHAnsi"/>
                <w:i w:val="0"/>
                <w:color w:val="FFFFFF" w:themeColor="background1"/>
                <w:sz w:val="24"/>
                <w:szCs w:val="24"/>
                <w:lang w:val="tr-TR"/>
              </w:rPr>
            </w:pPr>
            <w:r>
              <w:rPr>
                <w:rFonts w:asciiTheme="minorHAnsi" w:hAnsiTheme="minorHAnsi"/>
                <w:bCs w:val="0"/>
                <w:i w:val="0"/>
                <w:color w:val="FFFFFF" w:themeColor="background1"/>
                <w:sz w:val="24"/>
                <w:szCs w:val="24"/>
                <w:lang w:val="tr-TR"/>
              </w:rPr>
              <w:t xml:space="preserve">HİZMET GRUPLARI LOJİSTİĞİ </w:t>
            </w:r>
            <w:r w:rsidR="00CC27A1" w:rsidRPr="0042004E">
              <w:rPr>
                <w:rFonts w:asciiTheme="minorHAnsi" w:hAnsiTheme="minorHAnsi"/>
                <w:bCs w:val="0"/>
                <w:i w:val="0"/>
                <w:color w:val="FFFFFF" w:themeColor="background1"/>
                <w:sz w:val="24"/>
                <w:szCs w:val="24"/>
                <w:lang w:val="tr-TR"/>
              </w:rPr>
              <w:t>HİZMET GRUBU</w:t>
            </w:r>
          </w:p>
          <w:p w:rsidR="00CC27A1" w:rsidRPr="0042004E" w:rsidRDefault="00CC27A1" w:rsidP="00D2003B">
            <w:pPr>
              <w:spacing w:line="240" w:lineRule="auto"/>
              <w:jc w:val="center"/>
              <w:rPr>
                <w:rFonts w:asciiTheme="minorHAnsi" w:hAnsiTheme="minorHAnsi"/>
                <w:bCs w:val="0"/>
                <w:i w:val="0"/>
                <w:color w:val="FFFFFF" w:themeColor="background1"/>
                <w:sz w:val="24"/>
                <w:szCs w:val="28"/>
                <w:lang w:val="tr-TR"/>
              </w:rPr>
            </w:pPr>
            <w:r>
              <w:rPr>
                <w:rFonts w:asciiTheme="minorHAnsi" w:hAnsiTheme="minorHAnsi"/>
                <w:bCs w:val="0"/>
                <w:i w:val="0"/>
                <w:color w:val="FFFFFF" w:themeColor="background1"/>
                <w:sz w:val="24"/>
                <w:szCs w:val="28"/>
                <w:lang w:val="tr-TR"/>
              </w:rPr>
              <w:t>SENARYO</w:t>
            </w:r>
          </w:p>
          <w:p w:rsidR="00CC27A1" w:rsidRPr="00C54579" w:rsidRDefault="00CC27A1" w:rsidP="00D2003B">
            <w:pPr>
              <w:spacing w:line="240" w:lineRule="auto"/>
              <w:jc w:val="center"/>
              <w:rPr>
                <w:rFonts w:asciiTheme="minorHAnsi" w:hAnsiTheme="minorHAnsi"/>
                <w:b w:val="0"/>
                <w:bCs w:val="0"/>
                <w:i w:val="0"/>
                <w:color w:val="000000"/>
                <w:sz w:val="28"/>
                <w:szCs w:val="28"/>
                <w:highlight w:val="yellow"/>
                <w:lang w:val="tr-TR"/>
              </w:rPr>
            </w:pPr>
            <w:r w:rsidRPr="0042004E">
              <w:rPr>
                <w:rFonts w:asciiTheme="minorHAnsi" w:hAnsiTheme="minorHAnsi"/>
                <w:bCs w:val="0"/>
                <w:i w:val="0"/>
                <w:color w:val="FFFFFF" w:themeColor="background1"/>
                <w:sz w:val="24"/>
                <w:szCs w:val="28"/>
                <w:lang w:val="tr-TR"/>
              </w:rPr>
              <w:t>İNTİKAL PLANLAMASI</w:t>
            </w:r>
          </w:p>
        </w:tc>
      </w:tr>
      <w:tr w:rsidR="00CC27A1" w:rsidRPr="00703344" w:rsidTr="00D2003B">
        <w:trPr>
          <w:cnfStyle w:val="000000100000" w:firstRow="0" w:lastRow="0" w:firstColumn="0" w:lastColumn="0" w:oddVBand="0" w:evenVBand="0" w:oddHBand="1" w:evenHBand="0" w:firstRowFirstColumn="0" w:firstRowLastColumn="0" w:lastRowFirstColumn="0" w:lastRowLastColumn="0"/>
          <w:trHeight w:hRule="exact" w:val="794"/>
        </w:trPr>
        <w:tc>
          <w:tcPr>
            <w:cnfStyle w:val="001000000000" w:firstRow="0" w:lastRow="0" w:firstColumn="1" w:lastColumn="0" w:oddVBand="0" w:evenVBand="0" w:oddHBand="0" w:evenHBand="0" w:firstRowFirstColumn="0" w:firstRowLastColumn="0" w:lastRowFirstColumn="0" w:lastRowLastColumn="0"/>
            <w:tcW w:w="674"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CC27A1" w:rsidRPr="00BA54DF" w:rsidRDefault="00CC27A1" w:rsidP="00D2003B">
            <w:pPr>
              <w:jc w:val="center"/>
              <w:rPr>
                <w:rFonts w:asciiTheme="minorHAnsi" w:hAnsiTheme="minorHAnsi"/>
                <w:color w:val="FFFFFF" w:themeColor="background1"/>
                <w:lang w:val="tr-TR"/>
              </w:rPr>
            </w:pPr>
          </w:p>
        </w:tc>
        <w:tc>
          <w:tcPr>
            <w:tcW w:w="18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CC27A1" w:rsidRPr="00EA1552"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FFFFFF" w:themeColor="background1"/>
                <w:lang w:val="tr-TR"/>
              </w:rPr>
            </w:pPr>
            <w:r w:rsidRPr="00EA1552">
              <w:rPr>
                <w:rFonts w:asciiTheme="minorHAnsi" w:hAnsiTheme="minorHAnsi"/>
                <w:b/>
                <w:i w:val="0"/>
                <w:color w:val="FFFFFF" w:themeColor="background1"/>
                <w:lang w:val="tr-TR"/>
              </w:rPr>
              <w:t>No</w:t>
            </w:r>
          </w:p>
        </w:tc>
        <w:tc>
          <w:tcPr>
            <w:tcW w:w="78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CC27A1" w:rsidRPr="00EA1552"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FFFFFF" w:themeColor="background1"/>
                <w:lang w:val="tr-TR"/>
              </w:rPr>
            </w:pPr>
            <w:r w:rsidRPr="00EA1552">
              <w:rPr>
                <w:rFonts w:asciiTheme="minorHAnsi" w:hAnsiTheme="minorHAnsi"/>
                <w:b/>
                <w:i w:val="0"/>
                <w:color w:val="FFFFFF" w:themeColor="background1"/>
                <w:lang w:val="tr-TR"/>
              </w:rPr>
              <w:t>Ekip Bazında / Paket</w:t>
            </w:r>
            <w:r w:rsidRPr="00EA1552">
              <w:rPr>
                <w:rFonts w:asciiTheme="minorHAnsi" w:hAnsiTheme="minorHAnsi"/>
                <w:b/>
                <w:i w:val="0"/>
                <w:color w:val="FFFFFF" w:themeColor="background1"/>
                <w:lang w:val="tr-TR"/>
              </w:rPr>
              <w:br/>
              <w:t>Bazında</w:t>
            </w:r>
          </w:p>
        </w:tc>
        <w:tc>
          <w:tcPr>
            <w:tcW w:w="53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CC27A1" w:rsidRPr="00EA1552"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FFFFFF" w:themeColor="background1"/>
                <w:lang w:val="tr-TR"/>
              </w:rPr>
            </w:pPr>
            <w:r w:rsidRPr="00EA1552">
              <w:rPr>
                <w:rFonts w:asciiTheme="minorHAnsi" w:hAnsiTheme="minorHAnsi"/>
                <w:b/>
                <w:i w:val="0"/>
                <w:color w:val="FFFFFF" w:themeColor="background1"/>
                <w:lang w:val="tr-TR"/>
              </w:rPr>
              <w:t>Kişi Sayısı/Miktarı</w:t>
            </w:r>
          </w:p>
        </w:tc>
        <w:tc>
          <w:tcPr>
            <w:tcW w:w="423"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CC27A1" w:rsidRPr="00EA1552"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lang w:val="tr-TR"/>
              </w:rPr>
            </w:pPr>
            <w:r w:rsidRPr="00EA1552">
              <w:rPr>
                <w:rFonts w:asciiTheme="minorHAnsi" w:hAnsiTheme="minorHAnsi"/>
                <w:b/>
                <w:i w:val="0"/>
                <w:color w:val="FFFFFF" w:themeColor="background1"/>
                <w:lang w:val="tr-TR"/>
              </w:rPr>
              <w:t>Niteliği/Cinsi</w:t>
            </w:r>
          </w:p>
        </w:tc>
        <w:tc>
          <w:tcPr>
            <w:tcW w:w="38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CC27A1" w:rsidRPr="00EA1552"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lang w:val="tr-TR"/>
              </w:rPr>
            </w:pPr>
            <w:r w:rsidRPr="00EA1552">
              <w:rPr>
                <w:rFonts w:asciiTheme="minorHAnsi" w:hAnsiTheme="minorHAnsi"/>
                <w:b/>
                <w:i w:val="0"/>
                <w:color w:val="FFFFFF" w:themeColor="background1"/>
                <w:lang w:val="tr-TR"/>
              </w:rPr>
              <w:t>Bulunduğu Bölge</w:t>
            </w:r>
          </w:p>
        </w:tc>
        <w:tc>
          <w:tcPr>
            <w:tcW w:w="38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CC27A1" w:rsidRPr="00EA1552"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lang w:val="tr-TR"/>
              </w:rPr>
            </w:pPr>
            <w:r w:rsidRPr="00EA1552">
              <w:rPr>
                <w:rFonts w:asciiTheme="minorHAnsi" w:hAnsiTheme="minorHAnsi"/>
                <w:b/>
                <w:i w:val="0"/>
                <w:color w:val="FFFFFF" w:themeColor="background1"/>
                <w:lang w:val="tr-TR"/>
              </w:rPr>
              <w:t>Bulunduğu İl</w:t>
            </w:r>
          </w:p>
        </w:tc>
        <w:tc>
          <w:tcPr>
            <w:tcW w:w="43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CC27A1" w:rsidRPr="00EA1552"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lang w:val="tr-TR"/>
              </w:rPr>
            </w:pPr>
            <w:r w:rsidRPr="00EA1552">
              <w:rPr>
                <w:rFonts w:asciiTheme="minorHAnsi" w:hAnsiTheme="minorHAnsi"/>
                <w:b/>
                <w:i w:val="0"/>
                <w:color w:val="FFFFFF" w:themeColor="background1"/>
                <w:lang w:val="tr-TR"/>
              </w:rPr>
              <w:t>Bulunduğu Yer, Tesis</w:t>
            </w:r>
          </w:p>
        </w:tc>
        <w:tc>
          <w:tcPr>
            <w:tcW w:w="38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CC27A1" w:rsidRPr="00EA1552"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lang w:val="tr-TR"/>
              </w:rPr>
            </w:pPr>
            <w:r w:rsidRPr="00EA1552">
              <w:rPr>
                <w:rFonts w:asciiTheme="minorHAnsi" w:hAnsiTheme="minorHAnsi"/>
                <w:b/>
                <w:i w:val="0"/>
                <w:color w:val="FFFFFF" w:themeColor="background1"/>
                <w:lang w:val="tr-TR"/>
              </w:rPr>
              <w:t>Öncelik Sıralaması</w:t>
            </w:r>
          </w:p>
        </w:tc>
        <w:tc>
          <w:tcPr>
            <w:tcW w:w="786"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CC27A1" w:rsidRPr="00EA1552"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lang w:val="tr-TR"/>
              </w:rPr>
            </w:pPr>
            <w:r w:rsidRPr="00EA1552">
              <w:rPr>
                <w:rFonts w:asciiTheme="minorHAnsi" w:hAnsiTheme="minorHAnsi"/>
                <w:b/>
                <w:i w:val="0"/>
                <w:color w:val="FFFFFF" w:themeColor="background1"/>
                <w:lang w:val="tr-TR"/>
              </w:rPr>
              <w:t>İntikal Usulü</w:t>
            </w:r>
          </w:p>
        </w:tc>
      </w:tr>
      <w:tr w:rsidR="00F74365" w:rsidRPr="00703344" w:rsidTr="00D13BF1">
        <w:trPr>
          <w:cantSplit/>
          <w:trHeight w:hRule="exact" w:val="609"/>
        </w:trPr>
        <w:tc>
          <w:tcPr>
            <w:cnfStyle w:val="001000000000" w:firstRow="0" w:lastRow="0" w:firstColumn="1" w:lastColumn="0" w:oddVBand="0" w:evenVBand="0" w:oddHBand="0" w:evenHBand="0" w:firstRowFirstColumn="0" w:firstRowLastColumn="0" w:lastRowFirstColumn="0" w:lastRowLastColumn="0"/>
            <w:tcW w:w="674" w:type="pct"/>
            <w:vMerge w:val="restart"/>
            <w:tcBorders>
              <w:top w:val="single" w:sz="18" w:space="0" w:color="C6D9F1" w:themeColor="text2" w:themeTint="33"/>
              <w:left w:val="single" w:sz="8" w:space="0" w:color="C6D9F1" w:themeColor="text2" w:themeTint="33"/>
              <w:right w:val="single" w:sz="8" w:space="0" w:color="C6D9F1" w:themeColor="text2" w:themeTint="33"/>
            </w:tcBorders>
            <w:shd w:val="clear" w:color="auto" w:fill="FFFFFF" w:themeFill="background1"/>
            <w:textDirection w:val="btLr"/>
            <w:vAlign w:val="center"/>
          </w:tcPr>
          <w:p w:rsidR="00F74365" w:rsidRPr="00703344" w:rsidRDefault="00F74365" w:rsidP="00D2003B">
            <w:pPr>
              <w:spacing w:line="240" w:lineRule="auto"/>
              <w:ind w:left="113" w:right="113"/>
              <w:jc w:val="center"/>
              <w:rPr>
                <w:rFonts w:asciiTheme="minorHAnsi" w:hAnsiTheme="minorHAnsi"/>
                <w:i w:val="0"/>
                <w:color w:val="auto"/>
                <w:sz w:val="22"/>
                <w:szCs w:val="22"/>
                <w:lang w:val="tr-TR"/>
              </w:rPr>
            </w:pPr>
            <w:r>
              <w:rPr>
                <w:rFonts w:asciiTheme="minorHAnsi" w:hAnsiTheme="minorHAnsi"/>
                <w:i w:val="0"/>
                <w:color w:val="auto"/>
                <w:sz w:val="22"/>
                <w:szCs w:val="22"/>
                <w:lang w:val="tr-TR"/>
              </w:rPr>
              <w:t xml:space="preserve">OPERASYON </w:t>
            </w:r>
            <w:r w:rsidRPr="00703344">
              <w:rPr>
                <w:rFonts w:asciiTheme="minorHAnsi" w:hAnsiTheme="minorHAnsi"/>
                <w:i w:val="0"/>
                <w:color w:val="auto"/>
                <w:sz w:val="22"/>
                <w:szCs w:val="22"/>
                <w:lang w:val="tr-TR"/>
              </w:rPr>
              <w:t>EKİPLERİ</w:t>
            </w:r>
          </w:p>
        </w:tc>
        <w:tc>
          <w:tcPr>
            <w:tcW w:w="18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74365" w:rsidRPr="00703344" w:rsidRDefault="00F74365"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785"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74365" w:rsidRPr="00703344" w:rsidRDefault="00F74365"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Mersin Ekibi</w:t>
            </w:r>
          </w:p>
        </w:tc>
        <w:tc>
          <w:tcPr>
            <w:tcW w:w="53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74365" w:rsidRPr="00703344" w:rsidRDefault="00F74365"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42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74365" w:rsidRPr="00703344" w:rsidRDefault="00F74365"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w:t>
            </w:r>
          </w:p>
        </w:tc>
        <w:tc>
          <w:tcPr>
            <w:tcW w:w="38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74365" w:rsidRPr="00703344" w:rsidRDefault="00F74365"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38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74365" w:rsidRPr="00703344" w:rsidRDefault="00F74365"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43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74365" w:rsidRPr="00703344" w:rsidRDefault="00F74365"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w:t>
            </w:r>
          </w:p>
        </w:tc>
        <w:tc>
          <w:tcPr>
            <w:tcW w:w="38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74365" w:rsidRPr="00703344" w:rsidRDefault="00F74365"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786"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74365" w:rsidRPr="00703344" w:rsidRDefault="00F74365" w:rsidP="0065181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Karrayolu</w:t>
            </w:r>
          </w:p>
        </w:tc>
      </w:tr>
      <w:tr w:rsidR="00F74365" w:rsidRPr="00703344" w:rsidTr="00D13BF1">
        <w:trPr>
          <w:cnfStyle w:val="000000100000" w:firstRow="0" w:lastRow="0" w:firstColumn="0" w:lastColumn="0" w:oddVBand="0" w:evenVBand="0" w:oddHBand="1" w:evenHBand="0" w:firstRowFirstColumn="0" w:firstRowLastColumn="0" w:lastRowFirstColumn="0" w:lastRowLastColumn="0"/>
          <w:cantSplit/>
          <w:trHeight w:hRule="exact" w:val="283"/>
        </w:trPr>
        <w:tc>
          <w:tcPr>
            <w:cnfStyle w:val="001000000000" w:firstRow="0" w:lastRow="0" w:firstColumn="1" w:lastColumn="0" w:oddVBand="0" w:evenVBand="0" w:oddHBand="0" w:evenHBand="0" w:firstRowFirstColumn="0" w:firstRowLastColumn="0" w:lastRowFirstColumn="0" w:lastRowLastColumn="0"/>
            <w:tcW w:w="674" w:type="pct"/>
            <w:vMerge/>
            <w:tcBorders>
              <w:left w:val="single" w:sz="8" w:space="0" w:color="C6D9F1" w:themeColor="text2" w:themeTint="33"/>
              <w:right w:val="single" w:sz="8" w:space="0" w:color="C6D9F1" w:themeColor="text2" w:themeTint="33"/>
            </w:tcBorders>
            <w:shd w:val="clear" w:color="auto" w:fill="FFFFFF" w:themeFill="background1"/>
            <w:vAlign w:val="center"/>
          </w:tcPr>
          <w:p w:rsidR="00F74365" w:rsidRPr="00703344" w:rsidRDefault="00F74365" w:rsidP="00D2003B">
            <w:pPr>
              <w:jc w:val="center"/>
              <w:rPr>
                <w:rFonts w:asciiTheme="minorHAnsi" w:hAnsiTheme="minorHAnsi"/>
                <w:i w:val="0"/>
                <w:color w:val="auto"/>
                <w:lang w:val="tr-TR"/>
              </w:rPr>
            </w:pPr>
          </w:p>
        </w:tc>
        <w:tc>
          <w:tcPr>
            <w:tcW w:w="1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74365" w:rsidRPr="00703344" w:rsidRDefault="00F74365"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78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74365" w:rsidRPr="00703344" w:rsidRDefault="00F74365"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Osmaniye Ekibi</w:t>
            </w:r>
          </w:p>
        </w:tc>
        <w:tc>
          <w:tcPr>
            <w:tcW w:w="5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74365" w:rsidRPr="00703344" w:rsidRDefault="00F74365"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4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74365" w:rsidRPr="00703344" w:rsidRDefault="00F74365"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74365" w:rsidRPr="00703344" w:rsidRDefault="00F74365"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74365" w:rsidRPr="00703344" w:rsidRDefault="00F74365"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74365" w:rsidRPr="00703344" w:rsidRDefault="00F74365"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74365" w:rsidRPr="00703344" w:rsidRDefault="00F74365"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7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74365" w:rsidRDefault="00F74365" w:rsidP="00F74365">
            <w:pPr>
              <w:jc w:val="center"/>
              <w:cnfStyle w:val="000000100000" w:firstRow="0" w:lastRow="0" w:firstColumn="0" w:lastColumn="0" w:oddVBand="0" w:evenVBand="0" w:oddHBand="1" w:evenHBand="0" w:firstRowFirstColumn="0" w:firstRowLastColumn="0" w:lastRowFirstColumn="0" w:lastRowLastColumn="0"/>
            </w:pPr>
            <w:r w:rsidRPr="00BD54F5">
              <w:rPr>
                <w:rFonts w:asciiTheme="minorHAnsi" w:hAnsiTheme="minorHAnsi"/>
                <w:lang w:val="tr-TR"/>
              </w:rPr>
              <w:t>Karrayolu</w:t>
            </w:r>
          </w:p>
        </w:tc>
      </w:tr>
      <w:tr w:rsidR="00F74365" w:rsidRPr="00703344" w:rsidTr="00D13BF1">
        <w:trPr>
          <w:cantSplit/>
          <w:trHeight w:hRule="exact" w:val="283"/>
        </w:trPr>
        <w:tc>
          <w:tcPr>
            <w:cnfStyle w:val="001000000000" w:firstRow="0" w:lastRow="0" w:firstColumn="1" w:lastColumn="0" w:oddVBand="0" w:evenVBand="0" w:oddHBand="0" w:evenHBand="0" w:firstRowFirstColumn="0" w:firstRowLastColumn="0" w:lastRowFirstColumn="0" w:lastRowLastColumn="0"/>
            <w:tcW w:w="674" w:type="pct"/>
            <w:vMerge/>
            <w:tcBorders>
              <w:left w:val="single" w:sz="8" w:space="0" w:color="C6D9F1" w:themeColor="text2" w:themeTint="33"/>
              <w:right w:val="single" w:sz="8" w:space="0" w:color="C6D9F1" w:themeColor="text2" w:themeTint="33"/>
            </w:tcBorders>
            <w:shd w:val="clear" w:color="auto" w:fill="FFFFFF" w:themeFill="background1"/>
            <w:vAlign w:val="center"/>
          </w:tcPr>
          <w:p w:rsidR="00F74365" w:rsidRPr="00703344" w:rsidRDefault="00F74365" w:rsidP="00D2003B">
            <w:pPr>
              <w:jc w:val="center"/>
              <w:rPr>
                <w:rFonts w:asciiTheme="minorHAnsi" w:hAnsiTheme="minorHAnsi"/>
                <w:i w:val="0"/>
                <w:color w:val="auto"/>
                <w:lang w:val="tr-TR"/>
              </w:rPr>
            </w:pPr>
          </w:p>
        </w:tc>
        <w:tc>
          <w:tcPr>
            <w:tcW w:w="1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74365" w:rsidRPr="00703344" w:rsidRDefault="00F74365"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78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74365" w:rsidRPr="00703344" w:rsidRDefault="00F74365"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Kahramanmaraş Ekibi</w:t>
            </w:r>
          </w:p>
        </w:tc>
        <w:tc>
          <w:tcPr>
            <w:tcW w:w="5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74365" w:rsidRPr="00703344" w:rsidRDefault="00F74365"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4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74365" w:rsidRPr="00703344" w:rsidRDefault="00F74365"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74365" w:rsidRPr="00703344" w:rsidRDefault="00F74365"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74365" w:rsidRPr="00703344" w:rsidRDefault="00F74365"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74365" w:rsidRPr="00703344" w:rsidRDefault="00F74365"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74365" w:rsidRPr="00703344" w:rsidRDefault="00F74365"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7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74365" w:rsidRDefault="00F74365" w:rsidP="00F74365">
            <w:pPr>
              <w:jc w:val="center"/>
              <w:cnfStyle w:val="000000000000" w:firstRow="0" w:lastRow="0" w:firstColumn="0" w:lastColumn="0" w:oddVBand="0" w:evenVBand="0" w:oddHBand="0" w:evenHBand="0" w:firstRowFirstColumn="0" w:firstRowLastColumn="0" w:lastRowFirstColumn="0" w:lastRowLastColumn="0"/>
            </w:pPr>
            <w:r w:rsidRPr="00BD54F5">
              <w:rPr>
                <w:rFonts w:asciiTheme="minorHAnsi" w:hAnsiTheme="minorHAnsi"/>
                <w:lang w:val="tr-TR"/>
              </w:rPr>
              <w:t>Karrayolu</w:t>
            </w:r>
          </w:p>
        </w:tc>
      </w:tr>
      <w:tr w:rsidR="00F74365" w:rsidRPr="00703344" w:rsidTr="00D13BF1">
        <w:trPr>
          <w:cnfStyle w:val="000000100000" w:firstRow="0" w:lastRow="0" w:firstColumn="0" w:lastColumn="0" w:oddVBand="0" w:evenVBand="0" w:oddHBand="1" w:evenHBand="0" w:firstRowFirstColumn="0" w:firstRowLastColumn="0" w:lastRowFirstColumn="0" w:lastRowLastColumn="0"/>
          <w:cantSplit/>
          <w:trHeight w:hRule="exact" w:val="283"/>
        </w:trPr>
        <w:tc>
          <w:tcPr>
            <w:cnfStyle w:val="001000000000" w:firstRow="0" w:lastRow="0" w:firstColumn="1" w:lastColumn="0" w:oddVBand="0" w:evenVBand="0" w:oddHBand="0" w:evenHBand="0" w:firstRowFirstColumn="0" w:firstRowLastColumn="0" w:lastRowFirstColumn="0" w:lastRowLastColumn="0"/>
            <w:tcW w:w="674" w:type="pct"/>
            <w:vMerge/>
            <w:tcBorders>
              <w:left w:val="single" w:sz="8" w:space="0" w:color="C6D9F1" w:themeColor="text2" w:themeTint="33"/>
              <w:right w:val="single" w:sz="8" w:space="0" w:color="C6D9F1" w:themeColor="text2" w:themeTint="33"/>
            </w:tcBorders>
            <w:shd w:val="clear" w:color="auto" w:fill="FFFFFF" w:themeFill="background1"/>
            <w:vAlign w:val="center"/>
          </w:tcPr>
          <w:p w:rsidR="00F74365" w:rsidRPr="00703344" w:rsidRDefault="00F74365" w:rsidP="00D2003B">
            <w:pPr>
              <w:ind w:firstLine="284"/>
              <w:jc w:val="center"/>
              <w:rPr>
                <w:rFonts w:asciiTheme="minorHAnsi" w:hAnsiTheme="minorHAnsi"/>
                <w:color w:val="auto"/>
                <w:lang w:val="tr-TR"/>
              </w:rPr>
            </w:pPr>
          </w:p>
        </w:tc>
        <w:tc>
          <w:tcPr>
            <w:tcW w:w="1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74365" w:rsidRPr="00703344" w:rsidRDefault="00F74365"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78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74365" w:rsidRPr="00703344" w:rsidRDefault="00F74365"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Gaziantep ekibi</w:t>
            </w:r>
          </w:p>
        </w:tc>
        <w:tc>
          <w:tcPr>
            <w:tcW w:w="5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74365" w:rsidRPr="00703344" w:rsidRDefault="00F74365"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4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74365" w:rsidRPr="00703344" w:rsidRDefault="00F74365"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74365" w:rsidRPr="00703344" w:rsidRDefault="00F74365"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74365" w:rsidRPr="00703344" w:rsidRDefault="00F74365"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74365" w:rsidRPr="00703344" w:rsidRDefault="00F74365"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74365" w:rsidRPr="00703344" w:rsidRDefault="00F74365"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7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74365" w:rsidRDefault="00F74365" w:rsidP="00F74365">
            <w:pPr>
              <w:jc w:val="center"/>
              <w:cnfStyle w:val="000000100000" w:firstRow="0" w:lastRow="0" w:firstColumn="0" w:lastColumn="0" w:oddVBand="0" w:evenVBand="0" w:oddHBand="1" w:evenHBand="0" w:firstRowFirstColumn="0" w:firstRowLastColumn="0" w:lastRowFirstColumn="0" w:lastRowLastColumn="0"/>
            </w:pPr>
            <w:r w:rsidRPr="00BD54F5">
              <w:rPr>
                <w:rFonts w:asciiTheme="minorHAnsi" w:hAnsiTheme="minorHAnsi"/>
                <w:lang w:val="tr-TR"/>
              </w:rPr>
              <w:t>Karrayolu</w:t>
            </w:r>
          </w:p>
        </w:tc>
      </w:tr>
      <w:tr w:rsidR="00F74365" w:rsidRPr="00703344" w:rsidTr="00D13BF1">
        <w:trPr>
          <w:cantSplit/>
          <w:trHeight w:hRule="exact" w:val="283"/>
        </w:trPr>
        <w:tc>
          <w:tcPr>
            <w:cnfStyle w:val="001000000000" w:firstRow="0" w:lastRow="0" w:firstColumn="1" w:lastColumn="0" w:oddVBand="0" w:evenVBand="0" w:oddHBand="0" w:evenHBand="0" w:firstRowFirstColumn="0" w:firstRowLastColumn="0" w:lastRowFirstColumn="0" w:lastRowLastColumn="0"/>
            <w:tcW w:w="674" w:type="pct"/>
            <w:vMerge/>
            <w:tcBorders>
              <w:left w:val="single" w:sz="8" w:space="0" w:color="C6D9F1" w:themeColor="text2" w:themeTint="33"/>
              <w:right w:val="single" w:sz="8" w:space="0" w:color="C6D9F1" w:themeColor="text2" w:themeTint="33"/>
            </w:tcBorders>
            <w:shd w:val="clear" w:color="auto" w:fill="FFFFFF" w:themeFill="background1"/>
            <w:vAlign w:val="center"/>
          </w:tcPr>
          <w:p w:rsidR="00F74365" w:rsidRPr="00703344" w:rsidRDefault="00F74365" w:rsidP="00D2003B">
            <w:pPr>
              <w:ind w:firstLine="284"/>
              <w:jc w:val="center"/>
              <w:rPr>
                <w:rFonts w:asciiTheme="minorHAnsi" w:hAnsiTheme="minorHAnsi"/>
                <w:color w:val="auto"/>
                <w:lang w:val="tr-TR"/>
              </w:rPr>
            </w:pPr>
          </w:p>
        </w:tc>
        <w:tc>
          <w:tcPr>
            <w:tcW w:w="1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74365" w:rsidRPr="00703344" w:rsidRDefault="00F74365"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78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74365" w:rsidRPr="00703344" w:rsidRDefault="00F74365"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Kilis Ekibi</w:t>
            </w:r>
          </w:p>
        </w:tc>
        <w:tc>
          <w:tcPr>
            <w:tcW w:w="5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74365" w:rsidRPr="00703344" w:rsidRDefault="00F74365"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4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74365" w:rsidRPr="00703344" w:rsidRDefault="00F74365"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74365" w:rsidRPr="00703344" w:rsidRDefault="00F74365"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74365" w:rsidRPr="00703344" w:rsidRDefault="00F74365"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74365" w:rsidRPr="00703344" w:rsidRDefault="00F74365"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74365" w:rsidRPr="00703344" w:rsidRDefault="00F74365"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7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74365" w:rsidRDefault="00F74365" w:rsidP="00F74365">
            <w:pPr>
              <w:jc w:val="center"/>
              <w:cnfStyle w:val="000000000000" w:firstRow="0" w:lastRow="0" w:firstColumn="0" w:lastColumn="0" w:oddVBand="0" w:evenVBand="0" w:oddHBand="0" w:evenHBand="0" w:firstRowFirstColumn="0" w:firstRowLastColumn="0" w:lastRowFirstColumn="0" w:lastRowLastColumn="0"/>
            </w:pPr>
            <w:r w:rsidRPr="00BD54F5">
              <w:rPr>
                <w:rFonts w:asciiTheme="minorHAnsi" w:hAnsiTheme="minorHAnsi"/>
                <w:lang w:val="tr-TR"/>
              </w:rPr>
              <w:t>Karrayolu</w:t>
            </w:r>
          </w:p>
        </w:tc>
      </w:tr>
      <w:tr w:rsidR="00F74365" w:rsidRPr="00703344" w:rsidTr="00D13BF1">
        <w:trPr>
          <w:cnfStyle w:val="000000100000" w:firstRow="0" w:lastRow="0" w:firstColumn="0" w:lastColumn="0" w:oddVBand="0" w:evenVBand="0" w:oddHBand="1" w:evenHBand="0" w:firstRowFirstColumn="0" w:firstRowLastColumn="0" w:lastRowFirstColumn="0" w:lastRowLastColumn="0"/>
          <w:cantSplit/>
          <w:trHeight w:hRule="exact" w:val="283"/>
        </w:trPr>
        <w:tc>
          <w:tcPr>
            <w:cnfStyle w:val="001000000000" w:firstRow="0" w:lastRow="0" w:firstColumn="1" w:lastColumn="0" w:oddVBand="0" w:evenVBand="0" w:oddHBand="0" w:evenHBand="0" w:firstRowFirstColumn="0" w:firstRowLastColumn="0" w:lastRowFirstColumn="0" w:lastRowLastColumn="0"/>
            <w:tcW w:w="674" w:type="pct"/>
            <w:vMerge/>
            <w:tcBorders>
              <w:left w:val="single" w:sz="8" w:space="0" w:color="C6D9F1" w:themeColor="text2" w:themeTint="33"/>
              <w:right w:val="single" w:sz="8" w:space="0" w:color="C6D9F1" w:themeColor="text2" w:themeTint="33"/>
            </w:tcBorders>
            <w:shd w:val="clear" w:color="auto" w:fill="FFFFFF" w:themeFill="background1"/>
            <w:vAlign w:val="center"/>
          </w:tcPr>
          <w:p w:rsidR="00F74365" w:rsidRPr="00703344" w:rsidRDefault="00F74365" w:rsidP="00D2003B">
            <w:pPr>
              <w:ind w:firstLine="284"/>
              <w:jc w:val="center"/>
              <w:rPr>
                <w:rFonts w:asciiTheme="minorHAnsi" w:hAnsiTheme="minorHAnsi"/>
                <w:color w:val="auto"/>
                <w:lang w:val="tr-TR"/>
              </w:rPr>
            </w:pPr>
          </w:p>
        </w:tc>
        <w:tc>
          <w:tcPr>
            <w:tcW w:w="1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74365" w:rsidRPr="00703344" w:rsidRDefault="00F74365"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78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74365" w:rsidRPr="00703344" w:rsidRDefault="00F74365"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Hatay Ekibi</w:t>
            </w:r>
          </w:p>
        </w:tc>
        <w:tc>
          <w:tcPr>
            <w:tcW w:w="5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74365" w:rsidRPr="00703344" w:rsidRDefault="00F74365"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4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74365" w:rsidRPr="00703344" w:rsidRDefault="00F74365"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74365" w:rsidRPr="00703344" w:rsidRDefault="00F74365"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74365" w:rsidRPr="00703344" w:rsidRDefault="00F74365"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74365" w:rsidRPr="00703344" w:rsidRDefault="00F74365"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74365" w:rsidRPr="00703344" w:rsidRDefault="00F74365"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7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74365" w:rsidRDefault="00F74365" w:rsidP="00F74365">
            <w:pPr>
              <w:jc w:val="center"/>
              <w:cnfStyle w:val="000000100000" w:firstRow="0" w:lastRow="0" w:firstColumn="0" w:lastColumn="0" w:oddVBand="0" w:evenVBand="0" w:oddHBand="1" w:evenHBand="0" w:firstRowFirstColumn="0" w:firstRowLastColumn="0" w:lastRowFirstColumn="0" w:lastRowLastColumn="0"/>
            </w:pPr>
            <w:r w:rsidRPr="00BD54F5">
              <w:rPr>
                <w:rFonts w:asciiTheme="minorHAnsi" w:hAnsiTheme="minorHAnsi"/>
                <w:lang w:val="tr-TR"/>
              </w:rPr>
              <w:t>Karrayolu</w:t>
            </w:r>
          </w:p>
        </w:tc>
      </w:tr>
      <w:tr w:rsidR="00F74365" w:rsidRPr="00703344" w:rsidTr="00D13BF1">
        <w:trPr>
          <w:cantSplit/>
          <w:trHeight w:hRule="exact" w:val="283"/>
        </w:trPr>
        <w:tc>
          <w:tcPr>
            <w:cnfStyle w:val="001000000000" w:firstRow="0" w:lastRow="0" w:firstColumn="1" w:lastColumn="0" w:oddVBand="0" w:evenVBand="0" w:oddHBand="0" w:evenHBand="0" w:firstRowFirstColumn="0" w:firstRowLastColumn="0" w:lastRowFirstColumn="0" w:lastRowLastColumn="0"/>
            <w:tcW w:w="674" w:type="pct"/>
            <w:vMerge/>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74365" w:rsidRPr="00703344" w:rsidRDefault="00F74365" w:rsidP="00D2003B">
            <w:pPr>
              <w:ind w:firstLine="284"/>
              <w:jc w:val="center"/>
              <w:rPr>
                <w:rFonts w:asciiTheme="minorHAnsi" w:hAnsiTheme="minorHAnsi"/>
                <w:lang w:val="tr-TR"/>
              </w:rPr>
            </w:pPr>
          </w:p>
        </w:tc>
        <w:tc>
          <w:tcPr>
            <w:tcW w:w="1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74365" w:rsidRPr="00703344" w:rsidRDefault="00F74365"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78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74365" w:rsidRDefault="00F74365"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Niğde Ekibi</w:t>
            </w:r>
          </w:p>
        </w:tc>
        <w:tc>
          <w:tcPr>
            <w:tcW w:w="5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74365" w:rsidRPr="00703344" w:rsidRDefault="00F74365"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4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74365" w:rsidRPr="00703344" w:rsidRDefault="00F74365"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74365" w:rsidRPr="00703344" w:rsidRDefault="00F74365"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74365" w:rsidRPr="00703344" w:rsidRDefault="00F74365"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74365" w:rsidRPr="00703344" w:rsidRDefault="00F74365"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74365" w:rsidRPr="00703344" w:rsidRDefault="00F74365"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7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74365" w:rsidRDefault="00F74365" w:rsidP="00F74365">
            <w:pPr>
              <w:jc w:val="center"/>
              <w:cnfStyle w:val="000000000000" w:firstRow="0" w:lastRow="0" w:firstColumn="0" w:lastColumn="0" w:oddVBand="0" w:evenVBand="0" w:oddHBand="0" w:evenHBand="0" w:firstRowFirstColumn="0" w:firstRowLastColumn="0" w:lastRowFirstColumn="0" w:lastRowLastColumn="0"/>
            </w:pPr>
            <w:r w:rsidRPr="00BD54F5">
              <w:rPr>
                <w:rFonts w:asciiTheme="minorHAnsi" w:hAnsiTheme="minorHAnsi"/>
                <w:lang w:val="tr-TR"/>
              </w:rPr>
              <w:t>Karrayolu</w:t>
            </w:r>
          </w:p>
        </w:tc>
      </w:tr>
      <w:tr w:rsidR="00CC27A1" w:rsidRPr="00703344" w:rsidTr="00D2003B">
        <w:trPr>
          <w:cnfStyle w:val="000000100000" w:firstRow="0" w:lastRow="0" w:firstColumn="0" w:lastColumn="0" w:oddVBand="0" w:evenVBand="0" w:oddHBand="1" w:evenHBand="0" w:firstRowFirstColumn="0" w:firstRowLastColumn="0" w:lastRowFirstColumn="0" w:lastRowLastColumn="0"/>
          <w:cantSplit/>
          <w:trHeight w:hRule="exact" w:val="283"/>
        </w:trPr>
        <w:tc>
          <w:tcPr>
            <w:cnfStyle w:val="001000000000" w:firstRow="0" w:lastRow="0" w:firstColumn="1" w:lastColumn="0" w:oddVBand="0" w:evenVBand="0" w:oddHBand="0" w:evenHBand="0" w:firstRowFirstColumn="0" w:firstRowLastColumn="0" w:lastRowFirstColumn="0" w:lastRowLastColumn="0"/>
            <w:tcW w:w="67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CC27A1" w:rsidRPr="00703344" w:rsidRDefault="00CC27A1" w:rsidP="00D2003B">
            <w:pPr>
              <w:jc w:val="center"/>
              <w:rPr>
                <w:rFonts w:asciiTheme="minorHAnsi" w:hAnsiTheme="minorHAnsi"/>
                <w:i w:val="0"/>
                <w:color w:val="auto"/>
                <w:sz w:val="22"/>
                <w:szCs w:val="22"/>
                <w:lang w:val="tr-TR"/>
              </w:rPr>
            </w:pPr>
            <w:r w:rsidRPr="00703344">
              <w:rPr>
                <w:rFonts w:asciiTheme="minorHAnsi" w:hAnsiTheme="minorHAnsi"/>
                <w:i w:val="0"/>
                <w:color w:val="auto"/>
                <w:sz w:val="22"/>
                <w:szCs w:val="22"/>
                <w:lang w:val="tr-TR"/>
              </w:rPr>
              <w:t>TOPLAM</w:t>
            </w:r>
          </w:p>
        </w:tc>
        <w:tc>
          <w:tcPr>
            <w:tcW w:w="1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78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5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4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7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r>
      <w:tr w:rsidR="00CC27A1" w:rsidRPr="00703344" w:rsidTr="00D2003B">
        <w:trPr>
          <w:cantSplit/>
          <w:trHeight w:hRule="exact" w:val="283"/>
        </w:trPr>
        <w:tc>
          <w:tcPr>
            <w:cnfStyle w:val="001000000000" w:firstRow="0" w:lastRow="0" w:firstColumn="1" w:lastColumn="0" w:oddVBand="0" w:evenVBand="0" w:oddHBand="0" w:evenHBand="0" w:firstRowFirstColumn="0" w:firstRowLastColumn="0" w:lastRowFirstColumn="0" w:lastRowLastColumn="0"/>
            <w:tcW w:w="674" w:type="pct"/>
            <w:vMerge w:val="restar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vAlign w:val="center"/>
          </w:tcPr>
          <w:p w:rsidR="00CC27A1" w:rsidRPr="005B5407" w:rsidRDefault="00CC27A1" w:rsidP="00D2003B">
            <w:pPr>
              <w:spacing w:line="240" w:lineRule="auto"/>
              <w:ind w:right="113"/>
              <w:jc w:val="center"/>
              <w:rPr>
                <w:rFonts w:asciiTheme="minorHAnsi" w:hAnsiTheme="minorHAnsi"/>
                <w:i w:val="0"/>
                <w:color w:val="auto"/>
                <w:lang w:val="tr-TR"/>
              </w:rPr>
            </w:pPr>
            <w:r w:rsidRPr="005B5407">
              <w:rPr>
                <w:rFonts w:asciiTheme="minorHAnsi" w:hAnsiTheme="minorHAnsi"/>
                <w:i w:val="0"/>
                <w:color w:val="auto"/>
                <w:lang w:val="tr-TR"/>
              </w:rPr>
              <w:t>DESTEKEKİPMANLAR</w:t>
            </w:r>
          </w:p>
        </w:tc>
        <w:tc>
          <w:tcPr>
            <w:tcW w:w="1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78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Dizüstü Bilgisayar</w:t>
            </w:r>
          </w:p>
        </w:tc>
        <w:tc>
          <w:tcPr>
            <w:tcW w:w="5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8D71DA"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14</w:t>
            </w:r>
          </w:p>
        </w:tc>
        <w:tc>
          <w:tcPr>
            <w:tcW w:w="4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7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r>
      <w:tr w:rsidR="00CC27A1" w:rsidRPr="00703344" w:rsidTr="00D2003B">
        <w:trPr>
          <w:cnfStyle w:val="000000100000" w:firstRow="0" w:lastRow="0" w:firstColumn="0" w:lastColumn="0" w:oddVBand="0" w:evenVBand="0" w:oddHBand="1" w:evenHBand="0" w:firstRowFirstColumn="0" w:firstRowLastColumn="0" w:lastRowFirstColumn="0" w:lastRowLastColumn="0"/>
          <w:cantSplit/>
          <w:trHeight w:hRule="exact" w:val="283"/>
        </w:trPr>
        <w:tc>
          <w:tcPr>
            <w:cnfStyle w:val="001000000000" w:firstRow="0" w:lastRow="0" w:firstColumn="1" w:lastColumn="0" w:oddVBand="0" w:evenVBand="0" w:oddHBand="0" w:evenHBand="0" w:firstRowFirstColumn="0" w:firstRowLastColumn="0" w:lastRowFirstColumn="0" w:lastRowLastColumn="0"/>
            <w:tcW w:w="674"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5B5407" w:rsidRDefault="00CC27A1" w:rsidP="00D2003B">
            <w:pPr>
              <w:ind w:firstLine="284"/>
              <w:jc w:val="center"/>
              <w:rPr>
                <w:rFonts w:asciiTheme="minorHAnsi" w:hAnsiTheme="minorHAnsi"/>
                <w:lang w:val="tr-TR"/>
              </w:rPr>
            </w:pPr>
          </w:p>
        </w:tc>
        <w:tc>
          <w:tcPr>
            <w:tcW w:w="1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78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3920AE"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Yazıcı</w:t>
            </w:r>
          </w:p>
        </w:tc>
        <w:tc>
          <w:tcPr>
            <w:tcW w:w="5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8D71DA"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7</w:t>
            </w:r>
          </w:p>
        </w:tc>
        <w:tc>
          <w:tcPr>
            <w:tcW w:w="4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7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r>
      <w:tr w:rsidR="00CC27A1" w:rsidRPr="00703344" w:rsidTr="00D2003B">
        <w:trPr>
          <w:cantSplit/>
          <w:trHeight w:hRule="exact" w:val="283"/>
        </w:trPr>
        <w:tc>
          <w:tcPr>
            <w:cnfStyle w:val="001000000000" w:firstRow="0" w:lastRow="0" w:firstColumn="1" w:lastColumn="0" w:oddVBand="0" w:evenVBand="0" w:oddHBand="0" w:evenHBand="0" w:firstRowFirstColumn="0" w:firstRowLastColumn="0" w:lastRowFirstColumn="0" w:lastRowLastColumn="0"/>
            <w:tcW w:w="674"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5B5407" w:rsidRDefault="00CC27A1" w:rsidP="00D2003B">
            <w:pPr>
              <w:ind w:firstLine="284"/>
              <w:jc w:val="center"/>
              <w:rPr>
                <w:rFonts w:asciiTheme="minorHAnsi" w:hAnsiTheme="minorHAnsi"/>
                <w:lang w:val="tr-TR"/>
              </w:rPr>
            </w:pPr>
          </w:p>
        </w:tc>
        <w:tc>
          <w:tcPr>
            <w:tcW w:w="1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78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B872D6"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Araç</w:t>
            </w:r>
          </w:p>
        </w:tc>
        <w:tc>
          <w:tcPr>
            <w:tcW w:w="5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B872D6"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3</w:t>
            </w:r>
          </w:p>
        </w:tc>
        <w:tc>
          <w:tcPr>
            <w:tcW w:w="4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7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r>
      <w:tr w:rsidR="00CC27A1" w:rsidRPr="00703344" w:rsidTr="00D2003B">
        <w:trPr>
          <w:cnfStyle w:val="000000100000" w:firstRow="0" w:lastRow="0" w:firstColumn="0" w:lastColumn="0" w:oddVBand="0" w:evenVBand="0" w:oddHBand="1" w:evenHBand="0" w:firstRowFirstColumn="0" w:firstRowLastColumn="0" w:lastRowFirstColumn="0" w:lastRowLastColumn="0"/>
          <w:cantSplit/>
          <w:trHeight w:hRule="exact" w:val="283"/>
        </w:trPr>
        <w:tc>
          <w:tcPr>
            <w:cnfStyle w:val="001000000000" w:firstRow="0" w:lastRow="0" w:firstColumn="1" w:lastColumn="0" w:oddVBand="0" w:evenVBand="0" w:oddHBand="0" w:evenHBand="0" w:firstRowFirstColumn="0" w:firstRowLastColumn="0" w:lastRowFirstColumn="0" w:lastRowLastColumn="0"/>
            <w:tcW w:w="674"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5B5407" w:rsidRDefault="00CC27A1" w:rsidP="00D2003B">
            <w:pPr>
              <w:ind w:firstLine="284"/>
              <w:jc w:val="center"/>
              <w:rPr>
                <w:rFonts w:asciiTheme="minorHAnsi" w:hAnsiTheme="minorHAnsi"/>
                <w:lang w:val="tr-TR"/>
              </w:rPr>
            </w:pPr>
          </w:p>
        </w:tc>
        <w:tc>
          <w:tcPr>
            <w:tcW w:w="1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78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5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4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7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r>
      <w:tr w:rsidR="00CC27A1" w:rsidRPr="00703344" w:rsidTr="00D2003B">
        <w:trPr>
          <w:cantSplit/>
          <w:trHeight w:hRule="exact" w:val="283"/>
        </w:trPr>
        <w:tc>
          <w:tcPr>
            <w:cnfStyle w:val="001000000000" w:firstRow="0" w:lastRow="0" w:firstColumn="1" w:lastColumn="0" w:oddVBand="0" w:evenVBand="0" w:oddHBand="0" w:evenHBand="0" w:firstRowFirstColumn="0" w:firstRowLastColumn="0" w:lastRowFirstColumn="0" w:lastRowLastColumn="0"/>
            <w:tcW w:w="674"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5B5407" w:rsidRDefault="00CC27A1" w:rsidP="00D2003B">
            <w:pPr>
              <w:ind w:firstLine="284"/>
              <w:jc w:val="center"/>
              <w:rPr>
                <w:rFonts w:asciiTheme="minorHAnsi" w:hAnsiTheme="minorHAnsi"/>
                <w:lang w:val="tr-TR"/>
              </w:rPr>
            </w:pPr>
          </w:p>
        </w:tc>
        <w:tc>
          <w:tcPr>
            <w:tcW w:w="1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78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5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4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7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r>
      <w:tr w:rsidR="00CC27A1" w:rsidRPr="00703344" w:rsidTr="00F74365">
        <w:trPr>
          <w:cnfStyle w:val="000000100000" w:firstRow="0" w:lastRow="0" w:firstColumn="0" w:lastColumn="0" w:oddVBand="0" w:evenVBand="0" w:oddHBand="1" w:evenHBand="0" w:firstRowFirstColumn="0" w:firstRowLastColumn="0" w:lastRowFirstColumn="0" w:lastRowLastColumn="0"/>
          <w:cantSplit/>
          <w:trHeight w:hRule="exact" w:val="613"/>
        </w:trPr>
        <w:tc>
          <w:tcPr>
            <w:cnfStyle w:val="001000000000" w:firstRow="0" w:lastRow="0" w:firstColumn="1" w:lastColumn="0" w:oddVBand="0" w:evenVBand="0" w:oddHBand="0" w:evenHBand="0" w:firstRowFirstColumn="0" w:firstRowLastColumn="0" w:lastRowFirstColumn="0" w:lastRowLastColumn="0"/>
            <w:tcW w:w="674"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5B5407" w:rsidRDefault="00CC27A1" w:rsidP="00D2003B">
            <w:pPr>
              <w:ind w:firstLine="284"/>
              <w:jc w:val="center"/>
              <w:rPr>
                <w:rFonts w:asciiTheme="minorHAnsi" w:hAnsiTheme="minorHAnsi"/>
                <w:lang w:val="tr-TR"/>
              </w:rPr>
            </w:pPr>
          </w:p>
        </w:tc>
        <w:tc>
          <w:tcPr>
            <w:tcW w:w="1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78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5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4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7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r>
      <w:tr w:rsidR="00CC27A1" w:rsidRPr="00703344" w:rsidTr="00D2003B">
        <w:trPr>
          <w:cantSplit/>
          <w:trHeight w:hRule="exact" w:val="283"/>
        </w:trPr>
        <w:tc>
          <w:tcPr>
            <w:cnfStyle w:val="001000000000" w:firstRow="0" w:lastRow="0" w:firstColumn="1" w:lastColumn="0" w:oddVBand="0" w:evenVBand="0" w:oddHBand="0" w:evenHBand="0" w:firstRowFirstColumn="0" w:firstRowLastColumn="0" w:lastRowFirstColumn="0" w:lastRowLastColumn="0"/>
            <w:tcW w:w="67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CC27A1" w:rsidRPr="005B5407" w:rsidRDefault="00CC27A1" w:rsidP="00D2003B">
            <w:pPr>
              <w:jc w:val="center"/>
              <w:rPr>
                <w:rFonts w:asciiTheme="minorHAnsi" w:hAnsiTheme="minorHAnsi"/>
                <w:lang w:val="tr-TR"/>
              </w:rPr>
            </w:pPr>
            <w:r w:rsidRPr="005B5407">
              <w:rPr>
                <w:rFonts w:asciiTheme="minorHAnsi" w:hAnsiTheme="minorHAnsi"/>
                <w:i w:val="0"/>
                <w:color w:val="auto"/>
                <w:lang w:val="tr-TR"/>
              </w:rPr>
              <w:t>TOPLAM</w:t>
            </w:r>
          </w:p>
        </w:tc>
        <w:tc>
          <w:tcPr>
            <w:tcW w:w="1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78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5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4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7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r>
    </w:tbl>
    <w:p w:rsidR="00CC27A1" w:rsidRDefault="00CC27A1" w:rsidP="00CC27A1">
      <w:pPr>
        <w:rPr>
          <w:lang w:val="tr-TR"/>
        </w:rPr>
        <w:sectPr w:rsidR="00CC27A1" w:rsidSect="003C3915">
          <w:pgSz w:w="16838" w:h="11906" w:orient="landscape"/>
          <w:pgMar w:top="1134" w:right="1134" w:bottom="720" w:left="720" w:header="709" w:footer="709" w:gutter="0"/>
          <w:cols w:space="708"/>
          <w:titlePg/>
          <w:docGrid w:linePitch="360"/>
        </w:sectPr>
      </w:pPr>
    </w:p>
    <w:p w:rsidR="00C072CD" w:rsidRDefault="00C072CD" w:rsidP="000B4C16">
      <w:pPr>
        <w:pStyle w:val="Balk2"/>
        <w:rPr>
          <w:lang w:val="tr-TR"/>
        </w:rPr>
      </w:pPr>
      <w:bookmarkStart w:id="59" w:name="_Toc453934666"/>
      <w:r>
        <w:rPr>
          <w:lang w:val="tr-TR"/>
        </w:rPr>
        <w:lastRenderedPageBreak/>
        <w:t>EK 4 -</w:t>
      </w:r>
      <w:r w:rsidRPr="00861AC6">
        <w:rPr>
          <w:lang w:val="tr-TR"/>
        </w:rPr>
        <w:t xml:space="preserve"> </w:t>
      </w:r>
      <w:r>
        <w:rPr>
          <w:lang w:val="tr-TR"/>
        </w:rPr>
        <w:t>HİZMET GRUBU PERSONEL LİSTESİ</w:t>
      </w:r>
      <w:bookmarkEnd w:id="59"/>
    </w:p>
    <w:p w:rsidR="00296C48" w:rsidRPr="00296C48" w:rsidRDefault="00296C48" w:rsidP="00296C48">
      <w:pPr>
        <w:rPr>
          <w:lang w:val="tr-TR"/>
        </w:rPr>
      </w:pPr>
    </w:p>
    <w:p w:rsidR="00C072CD" w:rsidRDefault="00C072CD" w:rsidP="00C072CD">
      <w:pPr>
        <w:pStyle w:val="Balk2"/>
        <w:ind w:left="0"/>
        <w:rPr>
          <w:lang w:val="tr-TR"/>
        </w:rPr>
      </w:pPr>
      <w:r>
        <w:rPr>
          <w:lang w:val="tr-TR"/>
        </w:rPr>
        <w:t xml:space="preserve">   </w:t>
      </w:r>
      <w:bookmarkStart w:id="60" w:name="_Toc453934667"/>
      <w:r>
        <w:rPr>
          <w:lang w:val="tr-TR"/>
        </w:rPr>
        <w:t>EK 4 -1</w:t>
      </w:r>
      <w:r w:rsidRPr="00861AC6">
        <w:rPr>
          <w:lang w:val="tr-TR"/>
        </w:rPr>
        <w:t xml:space="preserve"> </w:t>
      </w:r>
      <w:r>
        <w:rPr>
          <w:lang w:val="tr-TR"/>
        </w:rPr>
        <w:t>HİZMET GRUBU EKİP BAŞKANLARI LİSTESİ</w:t>
      </w:r>
      <w:bookmarkEnd w:id="60"/>
      <w:r>
        <w:rPr>
          <w:lang w:val="tr-TR"/>
        </w:rPr>
        <w:t xml:space="preserve"> </w:t>
      </w:r>
    </w:p>
    <w:tbl>
      <w:tblPr>
        <w:tblStyle w:val="TabloKlavuzu"/>
        <w:tblW w:w="0" w:type="auto"/>
        <w:tblInd w:w="1951" w:type="dxa"/>
        <w:tblLayout w:type="fixed"/>
        <w:tblLook w:val="04A0" w:firstRow="1" w:lastRow="0" w:firstColumn="1" w:lastColumn="0" w:noHBand="0" w:noVBand="1"/>
      </w:tblPr>
      <w:tblGrid>
        <w:gridCol w:w="3193"/>
        <w:gridCol w:w="2693"/>
        <w:gridCol w:w="5596"/>
      </w:tblGrid>
      <w:tr w:rsidR="00C072CD" w:rsidRPr="00C072CD" w:rsidTr="004114A9">
        <w:tc>
          <w:tcPr>
            <w:tcW w:w="3193" w:type="dxa"/>
          </w:tcPr>
          <w:p w:rsidR="00C072CD" w:rsidRDefault="00C072CD" w:rsidP="00C072CD">
            <w:pPr>
              <w:jc w:val="center"/>
              <w:rPr>
                <w:rFonts w:ascii="Times New Roman" w:hAnsi="Times New Roman"/>
                <w:sz w:val="24"/>
                <w:szCs w:val="24"/>
                <w:lang w:val="tr-TR"/>
              </w:rPr>
            </w:pPr>
            <w:r w:rsidRPr="00C072CD">
              <w:rPr>
                <w:rFonts w:ascii="Times New Roman" w:hAnsi="Times New Roman"/>
                <w:sz w:val="24"/>
                <w:szCs w:val="24"/>
                <w:lang w:val="tr-TR"/>
              </w:rPr>
              <w:t>PLANDAKİ GÖREVİ</w:t>
            </w:r>
          </w:p>
          <w:p w:rsidR="00C072CD" w:rsidRPr="00C072CD" w:rsidRDefault="00C072CD" w:rsidP="00C072CD">
            <w:pPr>
              <w:jc w:val="center"/>
              <w:rPr>
                <w:rFonts w:ascii="Times New Roman" w:hAnsi="Times New Roman"/>
                <w:sz w:val="24"/>
                <w:szCs w:val="24"/>
                <w:lang w:val="tr-TR"/>
              </w:rPr>
            </w:pPr>
          </w:p>
        </w:tc>
        <w:tc>
          <w:tcPr>
            <w:tcW w:w="2693" w:type="dxa"/>
          </w:tcPr>
          <w:p w:rsidR="00C072CD" w:rsidRPr="00C072CD" w:rsidRDefault="00C072CD" w:rsidP="000B790C">
            <w:pPr>
              <w:jc w:val="center"/>
              <w:rPr>
                <w:rFonts w:ascii="Times New Roman" w:hAnsi="Times New Roman"/>
                <w:sz w:val="24"/>
                <w:szCs w:val="24"/>
                <w:lang w:val="tr-TR"/>
              </w:rPr>
            </w:pPr>
            <w:r w:rsidRPr="00C072CD">
              <w:rPr>
                <w:rFonts w:ascii="Times New Roman" w:hAnsi="Times New Roman"/>
                <w:sz w:val="24"/>
                <w:szCs w:val="24"/>
                <w:lang w:val="tr-TR"/>
              </w:rPr>
              <w:t>ADI SOYADI</w:t>
            </w:r>
          </w:p>
        </w:tc>
        <w:tc>
          <w:tcPr>
            <w:tcW w:w="5596" w:type="dxa"/>
          </w:tcPr>
          <w:p w:rsidR="00C072CD" w:rsidRPr="00C072CD" w:rsidRDefault="00C072CD" w:rsidP="000B790C">
            <w:pPr>
              <w:jc w:val="center"/>
              <w:rPr>
                <w:rFonts w:ascii="Times New Roman" w:hAnsi="Times New Roman"/>
                <w:sz w:val="24"/>
                <w:szCs w:val="24"/>
                <w:lang w:val="tr-TR"/>
              </w:rPr>
            </w:pPr>
            <w:r w:rsidRPr="00C072CD">
              <w:rPr>
                <w:rFonts w:ascii="Times New Roman" w:hAnsi="Times New Roman"/>
                <w:sz w:val="24"/>
                <w:szCs w:val="24"/>
                <w:lang w:val="tr-TR"/>
              </w:rPr>
              <w:t>GÖREVİ</w:t>
            </w:r>
          </w:p>
        </w:tc>
      </w:tr>
      <w:tr w:rsidR="00C072CD" w:rsidRPr="00C072CD" w:rsidTr="004114A9">
        <w:tc>
          <w:tcPr>
            <w:tcW w:w="3193" w:type="dxa"/>
          </w:tcPr>
          <w:p w:rsidR="00C072CD" w:rsidRPr="00C072CD" w:rsidRDefault="00C072CD" w:rsidP="00296C48">
            <w:pPr>
              <w:rPr>
                <w:rFonts w:ascii="Times New Roman" w:hAnsi="Times New Roman"/>
                <w:sz w:val="24"/>
                <w:szCs w:val="24"/>
                <w:lang w:val="tr-TR"/>
              </w:rPr>
            </w:pPr>
            <w:r>
              <w:rPr>
                <w:rFonts w:ascii="Times New Roman" w:hAnsi="Times New Roman"/>
                <w:sz w:val="24"/>
                <w:szCs w:val="24"/>
                <w:lang w:val="tr-TR"/>
              </w:rPr>
              <w:t>HİZMET GRUP BAŞKANI</w:t>
            </w:r>
          </w:p>
        </w:tc>
        <w:tc>
          <w:tcPr>
            <w:tcW w:w="2693" w:type="dxa"/>
          </w:tcPr>
          <w:p w:rsidR="00C072CD" w:rsidRPr="00C072CD" w:rsidRDefault="00A602AD" w:rsidP="000B790C">
            <w:pPr>
              <w:jc w:val="center"/>
              <w:rPr>
                <w:rFonts w:ascii="Times New Roman" w:hAnsi="Times New Roman"/>
                <w:sz w:val="24"/>
                <w:szCs w:val="24"/>
                <w:lang w:val="tr-TR"/>
              </w:rPr>
            </w:pPr>
            <w:r>
              <w:rPr>
                <w:rFonts w:ascii="Times New Roman" w:hAnsi="Times New Roman"/>
                <w:sz w:val="24"/>
                <w:szCs w:val="24"/>
                <w:lang w:val="tr-TR"/>
              </w:rPr>
              <w:t>IŞIL İNAL</w:t>
            </w:r>
          </w:p>
        </w:tc>
        <w:tc>
          <w:tcPr>
            <w:tcW w:w="5596" w:type="dxa"/>
          </w:tcPr>
          <w:p w:rsidR="00C072CD" w:rsidRPr="00C072CD" w:rsidRDefault="00204C6A" w:rsidP="000B790C">
            <w:pPr>
              <w:jc w:val="center"/>
              <w:rPr>
                <w:rFonts w:ascii="Times New Roman" w:hAnsi="Times New Roman"/>
                <w:sz w:val="24"/>
                <w:szCs w:val="24"/>
                <w:lang w:val="tr-TR"/>
              </w:rPr>
            </w:pPr>
            <w:r>
              <w:rPr>
                <w:rFonts w:ascii="Times New Roman" w:hAnsi="Times New Roman"/>
                <w:sz w:val="24"/>
                <w:szCs w:val="24"/>
                <w:lang w:val="tr-TR"/>
              </w:rPr>
              <w:t>İL AFAD(</w:t>
            </w:r>
            <w:r w:rsidR="00A602AD">
              <w:rPr>
                <w:rFonts w:ascii="Times New Roman" w:hAnsi="Times New Roman"/>
                <w:sz w:val="24"/>
                <w:szCs w:val="24"/>
                <w:lang w:val="tr-TR"/>
              </w:rPr>
              <w:t>BİLGİ SİSTEMLERİ ŞUBE MÜDÜR V.</w:t>
            </w:r>
            <w:r>
              <w:rPr>
                <w:rFonts w:ascii="Times New Roman" w:hAnsi="Times New Roman"/>
                <w:sz w:val="24"/>
                <w:szCs w:val="24"/>
                <w:lang w:val="tr-TR"/>
              </w:rPr>
              <w:t>)</w:t>
            </w:r>
          </w:p>
        </w:tc>
      </w:tr>
      <w:tr w:rsidR="00C072CD" w:rsidRPr="00C072CD" w:rsidTr="004114A9">
        <w:tc>
          <w:tcPr>
            <w:tcW w:w="3193" w:type="dxa"/>
          </w:tcPr>
          <w:p w:rsidR="004114A9" w:rsidRDefault="00C072CD" w:rsidP="00D54BF3">
            <w:pPr>
              <w:rPr>
                <w:rFonts w:ascii="Times New Roman" w:hAnsi="Times New Roman"/>
                <w:sz w:val="24"/>
                <w:szCs w:val="24"/>
                <w:lang w:val="tr-TR"/>
              </w:rPr>
            </w:pPr>
            <w:r>
              <w:rPr>
                <w:rFonts w:ascii="Times New Roman" w:hAnsi="Times New Roman"/>
                <w:sz w:val="24"/>
                <w:szCs w:val="24"/>
                <w:lang w:val="tr-TR"/>
              </w:rPr>
              <w:t>SEKRETERYA</w:t>
            </w:r>
          </w:p>
          <w:p w:rsidR="00C072CD" w:rsidRDefault="004114A9" w:rsidP="00D54BF3">
            <w:pPr>
              <w:rPr>
                <w:rFonts w:ascii="Times New Roman" w:hAnsi="Times New Roman"/>
                <w:sz w:val="24"/>
                <w:szCs w:val="24"/>
                <w:lang w:val="tr-TR"/>
              </w:rPr>
            </w:pPr>
            <w:r>
              <w:rPr>
                <w:rFonts w:ascii="Times New Roman" w:hAnsi="Times New Roman"/>
                <w:sz w:val="24"/>
                <w:szCs w:val="24"/>
                <w:lang w:val="tr-TR"/>
              </w:rPr>
              <w:t xml:space="preserve"> SORUMLULARI</w:t>
            </w:r>
          </w:p>
          <w:p w:rsidR="004114A9" w:rsidRPr="00C072CD" w:rsidRDefault="004114A9" w:rsidP="00D54BF3">
            <w:pPr>
              <w:rPr>
                <w:rFonts w:ascii="Times New Roman" w:hAnsi="Times New Roman"/>
                <w:sz w:val="24"/>
                <w:szCs w:val="24"/>
                <w:lang w:val="tr-TR"/>
              </w:rPr>
            </w:pPr>
          </w:p>
        </w:tc>
        <w:tc>
          <w:tcPr>
            <w:tcW w:w="2693" w:type="dxa"/>
          </w:tcPr>
          <w:p w:rsidR="00C072CD" w:rsidRDefault="00B34D35" w:rsidP="000B790C">
            <w:pPr>
              <w:jc w:val="center"/>
              <w:rPr>
                <w:rFonts w:ascii="Times New Roman" w:hAnsi="Times New Roman"/>
                <w:sz w:val="24"/>
                <w:szCs w:val="24"/>
                <w:lang w:val="tr-TR"/>
              </w:rPr>
            </w:pPr>
            <w:r>
              <w:rPr>
                <w:rFonts w:ascii="Times New Roman" w:hAnsi="Times New Roman"/>
                <w:sz w:val="24"/>
                <w:szCs w:val="24"/>
                <w:lang w:val="tr-TR"/>
              </w:rPr>
              <w:t>MEHMET KULA</w:t>
            </w:r>
          </w:p>
          <w:p w:rsidR="002774C3" w:rsidRDefault="00204C6A" w:rsidP="000B790C">
            <w:pPr>
              <w:jc w:val="center"/>
              <w:rPr>
                <w:rFonts w:ascii="Times New Roman" w:hAnsi="Times New Roman"/>
                <w:sz w:val="24"/>
                <w:szCs w:val="24"/>
                <w:lang w:val="tr-TR"/>
              </w:rPr>
            </w:pPr>
            <w:r>
              <w:rPr>
                <w:rFonts w:ascii="Times New Roman" w:hAnsi="Times New Roman"/>
                <w:sz w:val="24"/>
                <w:szCs w:val="24"/>
                <w:lang w:val="tr-TR"/>
              </w:rPr>
              <w:t>Orhan BİLDİRİCİ</w:t>
            </w:r>
          </w:p>
          <w:p w:rsidR="002774C3" w:rsidRDefault="004114A9" w:rsidP="000B790C">
            <w:pPr>
              <w:jc w:val="center"/>
              <w:rPr>
                <w:rFonts w:ascii="Times New Roman" w:hAnsi="Times New Roman"/>
                <w:sz w:val="24"/>
                <w:szCs w:val="24"/>
                <w:lang w:val="tr-TR"/>
              </w:rPr>
            </w:pPr>
            <w:r>
              <w:rPr>
                <w:rFonts w:ascii="Times New Roman" w:hAnsi="Times New Roman"/>
                <w:sz w:val="24"/>
                <w:szCs w:val="24"/>
                <w:lang w:val="tr-TR"/>
              </w:rPr>
              <w:t>BİGE VURSAVUŞ</w:t>
            </w:r>
          </w:p>
          <w:p w:rsidR="002774C3" w:rsidRPr="00C072CD" w:rsidRDefault="00204C6A" w:rsidP="004114A9">
            <w:pPr>
              <w:jc w:val="center"/>
              <w:rPr>
                <w:rFonts w:ascii="Times New Roman" w:hAnsi="Times New Roman"/>
                <w:sz w:val="24"/>
                <w:szCs w:val="24"/>
                <w:lang w:val="tr-TR"/>
              </w:rPr>
            </w:pPr>
            <w:r>
              <w:rPr>
                <w:rFonts w:ascii="Times New Roman" w:hAnsi="Times New Roman"/>
                <w:sz w:val="24"/>
                <w:szCs w:val="24"/>
                <w:lang w:val="tr-TR"/>
              </w:rPr>
              <w:t>MURAT DİBEK</w:t>
            </w:r>
          </w:p>
        </w:tc>
        <w:tc>
          <w:tcPr>
            <w:tcW w:w="5596" w:type="dxa"/>
          </w:tcPr>
          <w:p w:rsidR="00C072CD" w:rsidRDefault="00204C6A" w:rsidP="000B790C">
            <w:pPr>
              <w:jc w:val="center"/>
              <w:rPr>
                <w:rFonts w:ascii="Times New Roman" w:hAnsi="Times New Roman"/>
                <w:sz w:val="24"/>
                <w:szCs w:val="24"/>
                <w:lang w:val="tr-TR"/>
              </w:rPr>
            </w:pPr>
            <w:r>
              <w:rPr>
                <w:rFonts w:ascii="Times New Roman" w:hAnsi="Times New Roman"/>
                <w:sz w:val="24"/>
                <w:szCs w:val="24"/>
                <w:lang w:val="tr-TR"/>
              </w:rPr>
              <w:t xml:space="preserve">İL </w:t>
            </w:r>
            <w:r w:rsidR="002774C3">
              <w:rPr>
                <w:rFonts w:ascii="Times New Roman" w:hAnsi="Times New Roman"/>
                <w:sz w:val="24"/>
                <w:szCs w:val="24"/>
                <w:lang w:val="tr-TR"/>
              </w:rPr>
              <w:t>AFA</w:t>
            </w:r>
            <w:r w:rsidR="004114A9">
              <w:rPr>
                <w:rFonts w:ascii="Times New Roman" w:hAnsi="Times New Roman"/>
                <w:sz w:val="24"/>
                <w:szCs w:val="24"/>
                <w:lang w:val="tr-TR"/>
              </w:rPr>
              <w:t xml:space="preserve">D </w:t>
            </w:r>
            <w:r>
              <w:rPr>
                <w:rFonts w:ascii="Times New Roman" w:hAnsi="Times New Roman"/>
                <w:sz w:val="24"/>
                <w:szCs w:val="24"/>
                <w:lang w:val="tr-TR"/>
              </w:rPr>
              <w:t>(</w:t>
            </w:r>
            <w:r w:rsidR="00B34D35">
              <w:rPr>
                <w:rFonts w:ascii="Times New Roman" w:hAnsi="Times New Roman"/>
                <w:sz w:val="24"/>
                <w:szCs w:val="24"/>
                <w:lang w:val="tr-TR"/>
              </w:rPr>
              <w:t>ÇÖZÜMLEYİCİ</w:t>
            </w:r>
            <w:r>
              <w:rPr>
                <w:rFonts w:ascii="Times New Roman" w:hAnsi="Times New Roman"/>
                <w:sz w:val="24"/>
                <w:szCs w:val="24"/>
                <w:lang w:val="tr-TR"/>
              </w:rPr>
              <w:t>)</w:t>
            </w:r>
          </w:p>
          <w:p w:rsidR="002774C3" w:rsidRDefault="002774C3" w:rsidP="000B790C">
            <w:pPr>
              <w:jc w:val="center"/>
              <w:rPr>
                <w:rFonts w:ascii="Times New Roman" w:hAnsi="Times New Roman"/>
                <w:sz w:val="24"/>
                <w:szCs w:val="24"/>
                <w:lang w:val="tr-TR"/>
              </w:rPr>
            </w:pPr>
            <w:r>
              <w:rPr>
                <w:rFonts w:ascii="Times New Roman" w:hAnsi="Times New Roman"/>
                <w:sz w:val="24"/>
                <w:szCs w:val="24"/>
                <w:lang w:val="tr-TR"/>
              </w:rPr>
              <w:t>İL EMNİYET MÜD.</w:t>
            </w:r>
            <w:r w:rsidR="004114A9">
              <w:rPr>
                <w:rFonts w:ascii="Times New Roman" w:hAnsi="Times New Roman"/>
                <w:sz w:val="24"/>
                <w:szCs w:val="24"/>
                <w:lang w:val="tr-TR"/>
              </w:rPr>
              <w:t>(</w:t>
            </w:r>
            <w:r w:rsidR="00204C6A">
              <w:rPr>
                <w:rFonts w:ascii="Times New Roman" w:hAnsi="Times New Roman"/>
                <w:sz w:val="24"/>
                <w:szCs w:val="24"/>
                <w:lang w:val="tr-TR"/>
              </w:rPr>
              <w:t>BAŞ</w:t>
            </w:r>
            <w:r w:rsidR="004114A9">
              <w:rPr>
                <w:rFonts w:ascii="Times New Roman" w:hAnsi="Times New Roman"/>
                <w:sz w:val="24"/>
                <w:szCs w:val="24"/>
                <w:lang w:val="tr-TR"/>
              </w:rPr>
              <w:t>POLİS MEMURU)</w:t>
            </w:r>
          </w:p>
          <w:p w:rsidR="004114A9" w:rsidRDefault="004114A9" w:rsidP="000B790C">
            <w:pPr>
              <w:jc w:val="center"/>
              <w:rPr>
                <w:rFonts w:ascii="Times New Roman" w:hAnsi="Times New Roman"/>
                <w:sz w:val="24"/>
                <w:szCs w:val="24"/>
                <w:lang w:val="tr-TR"/>
              </w:rPr>
            </w:pPr>
            <w:r>
              <w:rPr>
                <w:rFonts w:ascii="Times New Roman" w:hAnsi="Times New Roman"/>
                <w:sz w:val="24"/>
                <w:szCs w:val="24"/>
                <w:lang w:val="tr-TR"/>
              </w:rPr>
              <w:t>İŞ KURUMU İL MÜD.(İŞVEMESLEK DANIŞMANI)</w:t>
            </w:r>
          </w:p>
          <w:p w:rsidR="00C072CD" w:rsidRPr="00C072CD" w:rsidRDefault="00204C6A" w:rsidP="004114A9">
            <w:pPr>
              <w:jc w:val="center"/>
              <w:rPr>
                <w:rFonts w:ascii="Times New Roman" w:hAnsi="Times New Roman"/>
                <w:sz w:val="24"/>
                <w:szCs w:val="24"/>
                <w:lang w:val="tr-TR"/>
              </w:rPr>
            </w:pPr>
            <w:r>
              <w:rPr>
                <w:rFonts w:ascii="Times New Roman" w:hAnsi="Times New Roman"/>
                <w:sz w:val="24"/>
                <w:szCs w:val="24"/>
                <w:lang w:val="tr-TR"/>
              </w:rPr>
              <w:t>BÜYÜKŞEHİR BELEDİYESİ(EĞİTİM GÖREVLİSİ</w:t>
            </w:r>
            <w:r w:rsidR="004114A9">
              <w:rPr>
                <w:rFonts w:ascii="Times New Roman" w:hAnsi="Times New Roman"/>
                <w:sz w:val="24"/>
                <w:szCs w:val="24"/>
                <w:lang w:val="tr-TR"/>
              </w:rPr>
              <w:t>)</w:t>
            </w:r>
          </w:p>
        </w:tc>
      </w:tr>
      <w:tr w:rsidR="00C072CD" w:rsidRPr="00C072CD" w:rsidTr="00D64218">
        <w:tc>
          <w:tcPr>
            <w:tcW w:w="3193" w:type="dxa"/>
            <w:shd w:val="clear" w:color="auto" w:fill="C2D69B" w:themeFill="accent3" w:themeFillTint="99"/>
          </w:tcPr>
          <w:p w:rsidR="00C072CD" w:rsidRPr="00C072CD" w:rsidRDefault="00C072CD" w:rsidP="00D54BF3">
            <w:pPr>
              <w:rPr>
                <w:rFonts w:ascii="Times New Roman" w:hAnsi="Times New Roman"/>
                <w:sz w:val="24"/>
                <w:szCs w:val="24"/>
                <w:lang w:val="tr-TR"/>
              </w:rPr>
            </w:pPr>
            <w:r>
              <w:rPr>
                <w:rFonts w:ascii="Times New Roman" w:hAnsi="Times New Roman"/>
                <w:sz w:val="24"/>
                <w:szCs w:val="24"/>
                <w:lang w:val="tr-TR"/>
              </w:rPr>
              <w:t>OPERASYON EKİP BAŞKANI</w:t>
            </w:r>
          </w:p>
        </w:tc>
        <w:tc>
          <w:tcPr>
            <w:tcW w:w="2693" w:type="dxa"/>
          </w:tcPr>
          <w:p w:rsidR="00C072CD" w:rsidRPr="00C072CD" w:rsidRDefault="00566093" w:rsidP="000B790C">
            <w:pPr>
              <w:jc w:val="center"/>
              <w:rPr>
                <w:rFonts w:ascii="Times New Roman" w:hAnsi="Times New Roman"/>
                <w:sz w:val="24"/>
                <w:szCs w:val="24"/>
                <w:lang w:val="tr-TR"/>
              </w:rPr>
            </w:pPr>
            <w:r>
              <w:rPr>
                <w:rFonts w:ascii="Times New Roman" w:hAnsi="Times New Roman"/>
                <w:sz w:val="24"/>
                <w:szCs w:val="24"/>
                <w:lang w:val="tr-TR"/>
              </w:rPr>
              <w:t>TÜBA SERİNKAYA</w:t>
            </w:r>
          </w:p>
        </w:tc>
        <w:tc>
          <w:tcPr>
            <w:tcW w:w="5596" w:type="dxa"/>
          </w:tcPr>
          <w:p w:rsidR="00BD2AD6" w:rsidRPr="00C072CD" w:rsidRDefault="004114A9" w:rsidP="00296C48">
            <w:pPr>
              <w:jc w:val="center"/>
              <w:rPr>
                <w:rFonts w:ascii="Times New Roman" w:hAnsi="Times New Roman"/>
                <w:sz w:val="24"/>
                <w:szCs w:val="24"/>
                <w:lang w:val="tr-TR"/>
              </w:rPr>
            </w:pPr>
            <w:r>
              <w:rPr>
                <w:rFonts w:ascii="Times New Roman" w:hAnsi="Times New Roman"/>
                <w:sz w:val="24"/>
                <w:szCs w:val="24"/>
                <w:lang w:val="tr-TR"/>
              </w:rPr>
              <w:t>AFAD (</w:t>
            </w:r>
            <w:r w:rsidR="00566093">
              <w:rPr>
                <w:rFonts w:ascii="Times New Roman" w:hAnsi="Times New Roman"/>
                <w:sz w:val="24"/>
                <w:szCs w:val="24"/>
                <w:lang w:val="tr-TR"/>
              </w:rPr>
              <w:t>ARAMA KURTARMA TEKNİSYENİ</w:t>
            </w:r>
            <w:r>
              <w:rPr>
                <w:rFonts w:ascii="Times New Roman" w:hAnsi="Times New Roman"/>
                <w:sz w:val="24"/>
                <w:szCs w:val="24"/>
                <w:lang w:val="tr-TR"/>
              </w:rPr>
              <w:t xml:space="preserve">) </w:t>
            </w:r>
          </w:p>
        </w:tc>
      </w:tr>
      <w:tr w:rsidR="00C072CD" w:rsidRPr="00C072CD" w:rsidTr="004114A9">
        <w:tc>
          <w:tcPr>
            <w:tcW w:w="3193" w:type="dxa"/>
          </w:tcPr>
          <w:p w:rsidR="00C072CD" w:rsidRPr="00562B07" w:rsidRDefault="00C072CD" w:rsidP="00296C48">
            <w:pPr>
              <w:rPr>
                <w:rFonts w:ascii="Times New Roman" w:hAnsi="Times New Roman"/>
                <w:sz w:val="24"/>
                <w:szCs w:val="24"/>
                <w:lang w:val="tr-TR"/>
              </w:rPr>
            </w:pPr>
            <w:r>
              <w:rPr>
                <w:rFonts w:ascii="Times New Roman" w:hAnsi="Times New Roman"/>
                <w:sz w:val="24"/>
                <w:szCs w:val="24"/>
                <w:lang w:val="tr-TR"/>
              </w:rPr>
              <w:t xml:space="preserve">KURULUM </w:t>
            </w:r>
            <w:r w:rsidR="00BD2AD6">
              <w:rPr>
                <w:rFonts w:ascii="Times New Roman" w:hAnsi="Times New Roman"/>
                <w:sz w:val="24"/>
                <w:szCs w:val="24"/>
                <w:lang w:val="tr-TR"/>
              </w:rPr>
              <w:t xml:space="preserve"> </w:t>
            </w:r>
            <w:r w:rsidR="00D64218">
              <w:rPr>
                <w:rFonts w:ascii="Times New Roman" w:hAnsi="Times New Roman"/>
                <w:sz w:val="24"/>
                <w:szCs w:val="24"/>
                <w:lang w:val="tr-TR"/>
              </w:rPr>
              <w:t>EKİP BAŞI</w:t>
            </w:r>
          </w:p>
        </w:tc>
        <w:tc>
          <w:tcPr>
            <w:tcW w:w="2693" w:type="dxa"/>
          </w:tcPr>
          <w:p w:rsidR="00C072CD" w:rsidRPr="00C072CD" w:rsidRDefault="00C072CD" w:rsidP="000B790C">
            <w:pPr>
              <w:jc w:val="center"/>
              <w:rPr>
                <w:rFonts w:ascii="Times New Roman" w:hAnsi="Times New Roman"/>
                <w:sz w:val="24"/>
                <w:szCs w:val="24"/>
                <w:lang w:val="tr-TR"/>
              </w:rPr>
            </w:pPr>
            <w:r>
              <w:rPr>
                <w:rFonts w:ascii="Times New Roman" w:hAnsi="Times New Roman"/>
                <w:sz w:val="24"/>
                <w:szCs w:val="24"/>
                <w:lang w:val="tr-TR"/>
              </w:rPr>
              <w:t>YAKUP KADİR KÜTÜK</w:t>
            </w:r>
          </w:p>
        </w:tc>
        <w:tc>
          <w:tcPr>
            <w:tcW w:w="5596" w:type="dxa"/>
          </w:tcPr>
          <w:p w:rsidR="00C072CD" w:rsidRPr="00C072CD" w:rsidRDefault="00BD2AD6" w:rsidP="000B790C">
            <w:pPr>
              <w:jc w:val="center"/>
              <w:rPr>
                <w:rFonts w:ascii="Times New Roman" w:hAnsi="Times New Roman"/>
                <w:sz w:val="24"/>
                <w:szCs w:val="24"/>
                <w:lang w:val="tr-TR"/>
              </w:rPr>
            </w:pPr>
            <w:r>
              <w:rPr>
                <w:rFonts w:ascii="Times New Roman" w:hAnsi="Times New Roman"/>
                <w:sz w:val="24"/>
                <w:szCs w:val="24"/>
                <w:lang w:val="tr-TR"/>
              </w:rPr>
              <w:t>ARKUR TEKNİSYENİ</w:t>
            </w:r>
            <w:r w:rsidR="00D27E1E">
              <w:rPr>
                <w:rFonts w:ascii="Times New Roman" w:hAnsi="Times New Roman"/>
                <w:sz w:val="24"/>
                <w:szCs w:val="24"/>
                <w:lang w:val="tr-TR"/>
              </w:rPr>
              <w:t xml:space="preserve"> (AFAD)</w:t>
            </w:r>
          </w:p>
        </w:tc>
      </w:tr>
      <w:tr w:rsidR="00BD2AD6" w:rsidRPr="00C072CD" w:rsidTr="004114A9">
        <w:tc>
          <w:tcPr>
            <w:tcW w:w="3193" w:type="dxa"/>
          </w:tcPr>
          <w:p w:rsidR="00BD2AD6" w:rsidRPr="00562B07" w:rsidRDefault="00D64218" w:rsidP="00296C48">
            <w:pPr>
              <w:rPr>
                <w:rFonts w:ascii="Times New Roman" w:hAnsi="Times New Roman"/>
                <w:sz w:val="24"/>
                <w:szCs w:val="24"/>
                <w:lang w:val="tr-TR"/>
              </w:rPr>
            </w:pPr>
            <w:r>
              <w:rPr>
                <w:rFonts w:ascii="Times New Roman" w:hAnsi="Times New Roman"/>
                <w:sz w:val="24"/>
                <w:szCs w:val="24"/>
                <w:lang w:val="tr-TR"/>
              </w:rPr>
              <w:t>İAŞE EKİP BAŞI</w:t>
            </w:r>
          </w:p>
        </w:tc>
        <w:tc>
          <w:tcPr>
            <w:tcW w:w="2693" w:type="dxa"/>
          </w:tcPr>
          <w:p w:rsidR="00BD2AD6" w:rsidRPr="00C072CD" w:rsidRDefault="00203B74" w:rsidP="000B790C">
            <w:pPr>
              <w:jc w:val="center"/>
              <w:rPr>
                <w:rFonts w:ascii="Times New Roman" w:hAnsi="Times New Roman"/>
                <w:sz w:val="24"/>
                <w:szCs w:val="24"/>
                <w:lang w:val="tr-TR"/>
              </w:rPr>
            </w:pPr>
            <w:r>
              <w:rPr>
                <w:rFonts w:ascii="Times New Roman" w:hAnsi="Times New Roman"/>
                <w:sz w:val="24"/>
                <w:szCs w:val="24"/>
                <w:lang w:val="tr-TR"/>
              </w:rPr>
              <w:t>EDA ERKOÇOĞLU</w:t>
            </w:r>
          </w:p>
        </w:tc>
        <w:tc>
          <w:tcPr>
            <w:tcW w:w="5596" w:type="dxa"/>
          </w:tcPr>
          <w:p w:rsidR="00BD2AD6" w:rsidRPr="00C072CD" w:rsidRDefault="00204C6A" w:rsidP="00204C6A">
            <w:pPr>
              <w:jc w:val="center"/>
              <w:rPr>
                <w:rFonts w:ascii="Times New Roman" w:hAnsi="Times New Roman"/>
                <w:sz w:val="24"/>
                <w:szCs w:val="24"/>
                <w:lang w:val="tr-TR"/>
              </w:rPr>
            </w:pPr>
            <w:r>
              <w:rPr>
                <w:rFonts w:ascii="Times New Roman" w:hAnsi="Times New Roman"/>
                <w:sz w:val="24"/>
                <w:szCs w:val="24"/>
                <w:lang w:val="tr-TR"/>
              </w:rPr>
              <w:t>YATIRIM İZLEME BAŞKANLIĞI (</w:t>
            </w:r>
            <w:r w:rsidR="00BD2AD6">
              <w:rPr>
                <w:rFonts w:ascii="Times New Roman" w:hAnsi="Times New Roman"/>
                <w:sz w:val="24"/>
                <w:szCs w:val="24"/>
                <w:lang w:val="tr-TR"/>
              </w:rPr>
              <w:t>VHKİ</w:t>
            </w:r>
            <w:r w:rsidR="00D27E1E">
              <w:rPr>
                <w:rFonts w:ascii="Times New Roman" w:hAnsi="Times New Roman"/>
                <w:sz w:val="24"/>
                <w:szCs w:val="24"/>
                <w:lang w:val="tr-TR"/>
              </w:rPr>
              <w:t>)</w:t>
            </w:r>
          </w:p>
        </w:tc>
      </w:tr>
      <w:tr w:rsidR="00BD2AD6" w:rsidRPr="00C072CD" w:rsidTr="00562B07">
        <w:tc>
          <w:tcPr>
            <w:tcW w:w="3193" w:type="dxa"/>
            <w:shd w:val="clear" w:color="auto" w:fill="C2D69B" w:themeFill="accent3" w:themeFillTint="99"/>
          </w:tcPr>
          <w:p w:rsidR="00BD2AD6" w:rsidRPr="00BD2AD6" w:rsidRDefault="00D64218" w:rsidP="00296C48">
            <w:pPr>
              <w:rPr>
                <w:rFonts w:ascii="Times New Roman" w:hAnsi="Times New Roman"/>
                <w:sz w:val="24"/>
                <w:szCs w:val="24"/>
                <w:lang w:val="tr-TR"/>
              </w:rPr>
            </w:pPr>
            <w:r>
              <w:rPr>
                <w:rFonts w:ascii="Times New Roman" w:hAnsi="Times New Roman"/>
                <w:sz w:val="24"/>
                <w:szCs w:val="24"/>
                <w:lang w:val="tr-TR"/>
              </w:rPr>
              <w:t>LOJİSTİK EKİP BAŞKANI</w:t>
            </w:r>
          </w:p>
        </w:tc>
        <w:tc>
          <w:tcPr>
            <w:tcW w:w="2693" w:type="dxa"/>
          </w:tcPr>
          <w:p w:rsidR="00BD2AD6" w:rsidRPr="00C072CD" w:rsidRDefault="00204C6A" w:rsidP="000B790C">
            <w:pPr>
              <w:jc w:val="center"/>
              <w:rPr>
                <w:rFonts w:ascii="Times New Roman" w:hAnsi="Times New Roman"/>
                <w:sz w:val="24"/>
                <w:szCs w:val="24"/>
                <w:lang w:val="tr-TR"/>
              </w:rPr>
            </w:pPr>
            <w:r>
              <w:rPr>
                <w:rFonts w:ascii="Times New Roman" w:hAnsi="Times New Roman"/>
                <w:sz w:val="24"/>
                <w:szCs w:val="24"/>
                <w:lang w:val="tr-TR"/>
              </w:rPr>
              <w:t>ERGÜN ÖNER</w:t>
            </w:r>
          </w:p>
        </w:tc>
        <w:tc>
          <w:tcPr>
            <w:tcW w:w="5596" w:type="dxa"/>
          </w:tcPr>
          <w:p w:rsidR="00BD2AD6" w:rsidRPr="00C072CD" w:rsidRDefault="00204C6A" w:rsidP="000B790C">
            <w:pPr>
              <w:jc w:val="center"/>
              <w:rPr>
                <w:rFonts w:ascii="Times New Roman" w:hAnsi="Times New Roman"/>
                <w:sz w:val="24"/>
                <w:szCs w:val="24"/>
                <w:lang w:val="tr-TR"/>
              </w:rPr>
            </w:pPr>
            <w:r>
              <w:rPr>
                <w:rFonts w:ascii="Times New Roman" w:hAnsi="Times New Roman"/>
                <w:sz w:val="24"/>
                <w:szCs w:val="24"/>
                <w:lang w:val="tr-TR"/>
              </w:rPr>
              <w:t>BÜYÜKŞEHİR BELEDİYESİ(DENETİM MEMURU</w:t>
            </w:r>
            <w:r w:rsidR="00D27E1E">
              <w:rPr>
                <w:rFonts w:ascii="Times New Roman" w:hAnsi="Times New Roman"/>
                <w:sz w:val="24"/>
                <w:szCs w:val="24"/>
                <w:lang w:val="tr-TR"/>
              </w:rPr>
              <w:t>)</w:t>
            </w:r>
          </w:p>
        </w:tc>
      </w:tr>
    </w:tbl>
    <w:p w:rsidR="00566093" w:rsidRDefault="00566093" w:rsidP="000B4C16">
      <w:pPr>
        <w:pStyle w:val="Balk2"/>
        <w:rPr>
          <w:lang w:val="tr-TR"/>
        </w:rPr>
      </w:pPr>
      <w:bookmarkStart w:id="61" w:name="_Toc453934668"/>
    </w:p>
    <w:p w:rsidR="00566093" w:rsidRDefault="00566093" w:rsidP="000B4C16">
      <w:pPr>
        <w:pStyle w:val="Balk2"/>
        <w:rPr>
          <w:lang w:val="tr-TR"/>
        </w:rPr>
      </w:pPr>
    </w:p>
    <w:p w:rsidR="00566093" w:rsidRDefault="00566093" w:rsidP="000B4C16">
      <w:pPr>
        <w:pStyle w:val="Balk2"/>
        <w:rPr>
          <w:lang w:val="tr-TR"/>
        </w:rPr>
      </w:pPr>
    </w:p>
    <w:p w:rsidR="00566093" w:rsidRDefault="00566093" w:rsidP="000B4C16">
      <w:pPr>
        <w:pStyle w:val="Balk2"/>
        <w:rPr>
          <w:lang w:val="tr-TR"/>
        </w:rPr>
      </w:pPr>
    </w:p>
    <w:p w:rsidR="00566093" w:rsidRDefault="00566093" w:rsidP="000B4C16">
      <w:pPr>
        <w:pStyle w:val="Balk2"/>
        <w:rPr>
          <w:lang w:val="tr-TR"/>
        </w:rPr>
      </w:pPr>
    </w:p>
    <w:p w:rsidR="00566093" w:rsidRDefault="00566093" w:rsidP="000B4C16">
      <w:pPr>
        <w:pStyle w:val="Balk2"/>
        <w:rPr>
          <w:lang w:val="tr-TR"/>
        </w:rPr>
      </w:pPr>
    </w:p>
    <w:p w:rsidR="00566093" w:rsidRDefault="00566093" w:rsidP="000B4C16">
      <w:pPr>
        <w:pStyle w:val="Balk2"/>
        <w:rPr>
          <w:lang w:val="tr-TR"/>
        </w:rPr>
      </w:pPr>
    </w:p>
    <w:p w:rsidR="00566093" w:rsidRDefault="00566093" w:rsidP="000B4C16">
      <w:pPr>
        <w:pStyle w:val="Balk2"/>
        <w:rPr>
          <w:lang w:val="tr-TR"/>
        </w:rPr>
      </w:pPr>
    </w:p>
    <w:p w:rsidR="00566093" w:rsidRDefault="00566093" w:rsidP="000B4C16">
      <w:pPr>
        <w:pStyle w:val="Balk2"/>
        <w:rPr>
          <w:lang w:val="tr-TR"/>
        </w:rPr>
      </w:pPr>
    </w:p>
    <w:p w:rsidR="00296C48" w:rsidRDefault="00296C48" w:rsidP="00296C48">
      <w:pPr>
        <w:rPr>
          <w:lang w:val="tr-TR"/>
        </w:rPr>
      </w:pPr>
    </w:p>
    <w:p w:rsidR="00296C48" w:rsidRDefault="00296C48" w:rsidP="00296C48">
      <w:pPr>
        <w:rPr>
          <w:lang w:val="tr-TR"/>
        </w:rPr>
      </w:pPr>
    </w:p>
    <w:p w:rsidR="00296C48" w:rsidRDefault="00296C48" w:rsidP="00296C48">
      <w:pPr>
        <w:rPr>
          <w:lang w:val="tr-TR"/>
        </w:rPr>
      </w:pPr>
    </w:p>
    <w:p w:rsidR="008260DE" w:rsidRPr="00861AC6" w:rsidRDefault="003F4684" w:rsidP="000B4C16">
      <w:pPr>
        <w:pStyle w:val="Balk2"/>
        <w:rPr>
          <w:i/>
          <w:lang w:val="tr-TR"/>
        </w:rPr>
      </w:pPr>
      <w:r>
        <w:rPr>
          <w:lang w:val="tr-TR"/>
        </w:rPr>
        <w:lastRenderedPageBreak/>
        <w:t xml:space="preserve">EK </w:t>
      </w:r>
      <w:r w:rsidR="00CC27A1">
        <w:rPr>
          <w:lang w:val="tr-TR"/>
        </w:rPr>
        <w:t>4</w:t>
      </w:r>
      <w:r>
        <w:rPr>
          <w:lang w:val="tr-TR"/>
        </w:rPr>
        <w:t xml:space="preserve"> -</w:t>
      </w:r>
      <w:r w:rsidR="00C072CD">
        <w:rPr>
          <w:lang w:val="tr-TR"/>
        </w:rPr>
        <w:t xml:space="preserve">2 </w:t>
      </w:r>
      <w:r w:rsidR="00861AC6" w:rsidRPr="00861AC6">
        <w:rPr>
          <w:lang w:val="tr-TR"/>
        </w:rPr>
        <w:t xml:space="preserve"> VARDİYA LİSTESİ</w:t>
      </w:r>
      <w:r w:rsidR="00B540CE">
        <w:rPr>
          <w:lang w:val="tr-TR"/>
        </w:rPr>
        <w:t xml:space="preserve"> (1, 2 ve 3</w:t>
      </w:r>
      <w:r w:rsidR="00651819">
        <w:rPr>
          <w:lang w:val="tr-TR"/>
        </w:rPr>
        <w:t>)</w:t>
      </w:r>
      <w:bookmarkEnd w:id="61"/>
    </w:p>
    <w:p w:rsidR="008260DE" w:rsidRPr="00703344" w:rsidRDefault="008260DE" w:rsidP="008260DE">
      <w:pPr>
        <w:spacing w:after="0" w:line="240" w:lineRule="auto"/>
        <w:rPr>
          <w:rFonts w:asciiTheme="minorHAnsi" w:hAnsiTheme="minorHAnsi"/>
          <w:b/>
          <w:bCs/>
          <w:i w:val="0"/>
          <w:sz w:val="24"/>
          <w:szCs w:val="24"/>
          <w:lang w:val="tr-TR"/>
        </w:rPr>
      </w:pPr>
    </w:p>
    <w:tbl>
      <w:tblPr>
        <w:tblStyle w:val="OrtaKlavuz3-Vurgu2"/>
        <w:tblW w:w="5123" w:type="pct"/>
        <w:tblLook w:val="04A0" w:firstRow="1" w:lastRow="0" w:firstColumn="1" w:lastColumn="0" w:noHBand="0" w:noVBand="1"/>
      </w:tblPr>
      <w:tblGrid>
        <w:gridCol w:w="1975"/>
        <w:gridCol w:w="2269"/>
        <w:gridCol w:w="1220"/>
        <w:gridCol w:w="1647"/>
        <w:gridCol w:w="1417"/>
        <w:gridCol w:w="1417"/>
        <w:gridCol w:w="2833"/>
        <w:gridCol w:w="2508"/>
        <w:gridCol w:w="46"/>
      </w:tblGrid>
      <w:tr w:rsidR="00E314BC" w:rsidRPr="000D4A85" w:rsidTr="00A602AD">
        <w:trPr>
          <w:cnfStyle w:val="100000000000" w:firstRow="1" w:lastRow="0" w:firstColumn="0" w:lastColumn="0" w:oddVBand="0" w:evenVBand="0" w:oddHBand="0" w:evenHBand="0" w:firstRowFirstColumn="0" w:firstRowLastColumn="0" w:lastRowFirstColumn="0" w:lastRowLastColumn="0"/>
          <w:trHeight w:val="940"/>
          <w:tblHeader/>
        </w:trPr>
        <w:tc>
          <w:tcPr>
            <w:cnfStyle w:val="001000000000" w:firstRow="0" w:lastRow="0" w:firstColumn="1" w:lastColumn="0" w:oddVBand="0" w:evenVBand="0" w:oddHBand="0" w:evenHBand="0" w:firstRowFirstColumn="0" w:firstRowLastColumn="0" w:lastRowFirstColumn="0" w:lastRowLastColumn="0"/>
            <w:tcW w:w="5000" w:type="pct"/>
            <w:gridSpan w:val="9"/>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rsidR="00E314BC" w:rsidRPr="000D4A85" w:rsidRDefault="00E314BC" w:rsidP="000D4A85">
            <w:pPr>
              <w:jc w:val="center"/>
              <w:rPr>
                <w:rFonts w:asciiTheme="minorHAnsi" w:hAnsiTheme="minorHAnsi"/>
                <w:i w:val="0"/>
                <w:color w:val="FFFFFF" w:themeColor="background1"/>
                <w:sz w:val="18"/>
                <w:szCs w:val="18"/>
                <w:lang w:val="tr-TR"/>
              </w:rPr>
            </w:pPr>
            <w:r w:rsidRPr="000D4A85">
              <w:rPr>
                <w:rFonts w:asciiTheme="minorHAnsi" w:hAnsiTheme="minorHAnsi"/>
                <w:bCs w:val="0"/>
                <w:i w:val="0"/>
                <w:color w:val="FFFFFF" w:themeColor="background1"/>
                <w:sz w:val="18"/>
                <w:szCs w:val="18"/>
                <w:lang w:val="tr-TR"/>
              </w:rPr>
              <w:t>ADANA VALİLİĞİ</w:t>
            </w:r>
          </w:p>
          <w:p w:rsidR="00E314BC" w:rsidRPr="000D4A85" w:rsidRDefault="00E314BC" w:rsidP="000D4A85">
            <w:pPr>
              <w:jc w:val="center"/>
              <w:rPr>
                <w:rFonts w:asciiTheme="minorHAnsi" w:hAnsiTheme="minorHAnsi"/>
                <w:i w:val="0"/>
                <w:color w:val="FFFFFF" w:themeColor="background1"/>
                <w:sz w:val="18"/>
                <w:szCs w:val="18"/>
                <w:lang w:val="tr-TR"/>
              </w:rPr>
            </w:pPr>
            <w:r w:rsidRPr="000D4A85">
              <w:rPr>
                <w:rFonts w:asciiTheme="minorHAnsi" w:hAnsiTheme="minorHAnsi"/>
                <w:bCs w:val="0"/>
                <w:i w:val="0"/>
                <w:color w:val="FFFFFF" w:themeColor="background1"/>
                <w:sz w:val="18"/>
                <w:szCs w:val="18"/>
                <w:lang w:val="tr-TR"/>
              </w:rPr>
              <w:t>HİZMET GRUPLARI LOJİSTİĞİ HİZMET GRUBU</w:t>
            </w:r>
          </w:p>
          <w:p w:rsidR="00E314BC" w:rsidRPr="000D4A85" w:rsidRDefault="00E314BC" w:rsidP="000D4A85">
            <w:pPr>
              <w:jc w:val="center"/>
              <w:rPr>
                <w:rFonts w:asciiTheme="minorHAnsi" w:hAnsiTheme="minorHAnsi"/>
                <w:i w:val="0"/>
                <w:color w:val="FFFFFF" w:themeColor="background1"/>
                <w:sz w:val="18"/>
                <w:szCs w:val="18"/>
                <w:lang w:val="tr-TR"/>
              </w:rPr>
            </w:pPr>
            <w:r w:rsidRPr="000D4A85">
              <w:rPr>
                <w:rFonts w:asciiTheme="minorHAnsi" w:hAnsiTheme="minorHAnsi"/>
                <w:bCs w:val="0"/>
                <w:i w:val="0"/>
                <w:color w:val="FFFFFF" w:themeColor="background1"/>
                <w:sz w:val="18"/>
                <w:szCs w:val="18"/>
                <w:lang w:val="tr-TR"/>
              </w:rPr>
              <w:t>VARDİYA 1</w:t>
            </w:r>
          </w:p>
        </w:tc>
      </w:tr>
      <w:tr w:rsidR="00A602AD" w:rsidRPr="000D4A85" w:rsidTr="00A602AD">
        <w:trPr>
          <w:gridAfter w:val="1"/>
          <w:cnfStyle w:val="100000000000" w:firstRow="1" w:lastRow="0" w:firstColumn="0" w:lastColumn="0" w:oddVBand="0" w:evenVBand="0" w:oddHBand="0" w:evenHBand="0" w:firstRowFirstColumn="0" w:firstRowLastColumn="0" w:lastRowFirstColumn="0" w:lastRowLastColumn="0"/>
          <w:wAfter w:w="15" w:type="pct"/>
          <w:trHeight w:val="489"/>
          <w:tblHeader/>
        </w:trPr>
        <w:tc>
          <w:tcPr>
            <w:cnfStyle w:val="001000000000" w:firstRow="0" w:lastRow="0" w:firstColumn="1" w:lastColumn="0" w:oddVBand="0" w:evenVBand="0" w:oddHBand="0" w:evenHBand="0" w:firstRowFirstColumn="0" w:firstRowLastColumn="0" w:lastRowFirstColumn="0" w:lastRowLastColumn="0"/>
            <w:tcW w:w="644"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792B2C" w:rsidRPr="000D4A85" w:rsidRDefault="00792B2C" w:rsidP="001D71B7">
            <w:pPr>
              <w:spacing w:line="240" w:lineRule="auto"/>
              <w:jc w:val="center"/>
              <w:rPr>
                <w:rFonts w:asciiTheme="minorHAnsi" w:hAnsiTheme="minorHAnsi"/>
                <w:i w:val="0"/>
                <w:color w:val="FFFFFF" w:themeColor="background1"/>
                <w:sz w:val="18"/>
                <w:szCs w:val="18"/>
                <w:lang w:val="tr-TR"/>
              </w:rPr>
            </w:pPr>
            <w:r w:rsidRPr="000D4A85">
              <w:rPr>
                <w:rFonts w:asciiTheme="minorHAnsi" w:hAnsiTheme="minorHAnsi"/>
                <w:i w:val="0"/>
                <w:color w:val="FFFFFF" w:themeColor="background1"/>
                <w:sz w:val="18"/>
                <w:szCs w:val="18"/>
                <w:lang w:val="tr-TR"/>
              </w:rPr>
              <w:t>OPERASYON</w:t>
            </w:r>
            <w:r w:rsidRPr="000D4A85">
              <w:rPr>
                <w:rFonts w:asciiTheme="minorHAnsi" w:hAnsiTheme="minorHAnsi"/>
                <w:i w:val="0"/>
                <w:color w:val="FFFFFF" w:themeColor="background1"/>
                <w:sz w:val="18"/>
                <w:szCs w:val="18"/>
                <w:lang w:val="tr-TR"/>
              </w:rPr>
              <w:br/>
              <w:t>EKİPLERİ</w:t>
            </w:r>
          </w:p>
        </w:tc>
        <w:tc>
          <w:tcPr>
            <w:tcW w:w="740"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792B2C" w:rsidRPr="000D4A85" w:rsidRDefault="00792B2C" w:rsidP="001D71B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lang w:val="tr-TR"/>
              </w:rPr>
            </w:pPr>
            <w:r w:rsidRPr="000D4A85">
              <w:rPr>
                <w:rFonts w:asciiTheme="minorHAnsi" w:hAnsiTheme="minorHAnsi"/>
                <w:i w:val="0"/>
                <w:color w:val="FFFFFF" w:themeColor="background1"/>
                <w:sz w:val="18"/>
                <w:szCs w:val="18"/>
                <w:lang w:val="tr-TR"/>
              </w:rPr>
              <w:t>İSİM</w:t>
            </w:r>
          </w:p>
        </w:tc>
        <w:tc>
          <w:tcPr>
            <w:tcW w:w="39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792B2C" w:rsidRPr="000D4A85" w:rsidRDefault="00792B2C" w:rsidP="001D71B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lang w:val="tr-TR"/>
              </w:rPr>
            </w:pPr>
            <w:r w:rsidRPr="000D4A85">
              <w:rPr>
                <w:rFonts w:asciiTheme="minorHAnsi" w:hAnsiTheme="minorHAnsi"/>
                <w:i w:val="0"/>
                <w:color w:val="FFFFFF" w:themeColor="background1"/>
                <w:sz w:val="18"/>
                <w:szCs w:val="18"/>
                <w:lang w:val="tr-TR"/>
              </w:rPr>
              <w:t>T.C. KİMLİK NO</w:t>
            </w:r>
          </w:p>
        </w:tc>
        <w:tc>
          <w:tcPr>
            <w:tcW w:w="537"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792B2C" w:rsidRPr="000D4A85" w:rsidRDefault="00792B2C" w:rsidP="001D71B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lang w:val="tr-TR"/>
              </w:rPr>
            </w:pPr>
            <w:r w:rsidRPr="000D4A85">
              <w:rPr>
                <w:rFonts w:asciiTheme="minorHAnsi" w:hAnsiTheme="minorHAnsi"/>
                <w:i w:val="0"/>
                <w:color w:val="FFFFFF" w:themeColor="background1"/>
                <w:sz w:val="18"/>
                <w:szCs w:val="18"/>
                <w:lang w:val="tr-TR"/>
              </w:rPr>
              <w:t>GÖREV</w:t>
            </w:r>
          </w:p>
        </w:tc>
        <w:tc>
          <w:tcPr>
            <w:tcW w:w="462"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792B2C" w:rsidRPr="000D4A85" w:rsidRDefault="00792B2C" w:rsidP="000D4A8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lang w:val="tr-TR"/>
              </w:rPr>
            </w:pPr>
            <w:r w:rsidRPr="000D4A85">
              <w:rPr>
                <w:rFonts w:asciiTheme="minorHAnsi" w:hAnsiTheme="minorHAnsi"/>
                <w:i w:val="0"/>
                <w:color w:val="FFFFFF" w:themeColor="background1"/>
                <w:sz w:val="18"/>
                <w:szCs w:val="18"/>
                <w:lang w:val="tr-TR"/>
              </w:rPr>
              <w:t>CEP TEL</w:t>
            </w:r>
          </w:p>
        </w:tc>
        <w:tc>
          <w:tcPr>
            <w:tcW w:w="462"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792B2C" w:rsidRPr="000D4A85" w:rsidRDefault="00792B2C" w:rsidP="001D71B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lang w:val="tr-TR"/>
              </w:rPr>
            </w:pPr>
            <w:r w:rsidRPr="000D4A85">
              <w:rPr>
                <w:rFonts w:asciiTheme="minorHAnsi" w:hAnsiTheme="minorHAnsi"/>
                <w:i w:val="0"/>
                <w:color w:val="FFFFFF" w:themeColor="background1"/>
                <w:sz w:val="18"/>
                <w:szCs w:val="18"/>
                <w:lang w:val="tr-TR"/>
              </w:rPr>
              <w:t>EV TEL</w:t>
            </w:r>
          </w:p>
        </w:tc>
        <w:tc>
          <w:tcPr>
            <w:tcW w:w="924"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792B2C" w:rsidRPr="000D4A85" w:rsidRDefault="00792B2C" w:rsidP="001D71B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lang w:val="tr-TR"/>
              </w:rPr>
            </w:pPr>
            <w:r w:rsidRPr="000D4A85">
              <w:rPr>
                <w:rFonts w:asciiTheme="minorHAnsi" w:hAnsiTheme="minorHAnsi"/>
                <w:i w:val="0"/>
                <w:color w:val="FFFFFF" w:themeColor="background1"/>
                <w:sz w:val="18"/>
                <w:szCs w:val="18"/>
                <w:lang w:val="tr-TR"/>
              </w:rPr>
              <w:t>ADRES</w:t>
            </w:r>
          </w:p>
        </w:tc>
        <w:tc>
          <w:tcPr>
            <w:tcW w:w="81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792B2C" w:rsidRPr="000D4A85" w:rsidRDefault="00792B2C" w:rsidP="00792B2C">
            <w:pP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lang w:val="tr-TR"/>
              </w:rPr>
            </w:pPr>
            <w:r w:rsidRPr="000D4A85">
              <w:rPr>
                <w:rFonts w:asciiTheme="minorHAnsi" w:hAnsiTheme="minorHAnsi"/>
                <w:i w:val="0"/>
                <w:color w:val="FFFFFF" w:themeColor="background1"/>
                <w:sz w:val="18"/>
                <w:szCs w:val="18"/>
                <w:lang w:val="tr-TR"/>
              </w:rPr>
              <w:t xml:space="preserve">                   E-MAİL</w:t>
            </w:r>
          </w:p>
        </w:tc>
      </w:tr>
      <w:tr w:rsidR="00A602AD" w:rsidRPr="000D4A85" w:rsidTr="00A602AD">
        <w:trPr>
          <w:gridAfter w:val="1"/>
          <w:cnfStyle w:val="000000100000" w:firstRow="0" w:lastRow="0" w:firstColumn="0" w:lastColumn="0" w:oddVBand="0" w:evenVBand="0" w:oddHBand="1" w:evenHBand="0" w:firstRowFirstColumn="0" w:firstRowLastColumn="0" w:lastRowFirstColumn="0" w:lastRowLastColumn="0"/>
          <w:wAfter w:w="15" w:type="pct"/>
          <w:trHeight w:val="283"/>
        </w:trPr>
        <w:tc>
          <w:tcPr>
            <w:cnfStyle w:val="001000000000" w:firstRow="0" w:lastRow="0" w:firstColumn="1" w:lastColumn="0" w:oddVBand="0" w:evenVBand="0" w:oddHBand="0" w:evenHBand="0" w:firstRowFirstColumn="0" w:firstRowLastColumn="0" w:lastRowFirstColumn="0" w:lastRowLastColumn="0"/>
            <w:tcW w:w="64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92B2C" w:rsidRPr="000D4A85" w:rsidRDefault="00792B2C" w:rsidP="001D71B7">
            <w:pPr>
              <w:rPr>
                <w:rFonts w:asciiTheme="minorHAnsi" w:hAnsiTheme="minorHAnsi"/>
                <w:i w:val="0"/>
                <w:color w:val="auto"/>
                <w:sz w:val="18"/>
                <w:szCs w:val="18"/>
                <w:lang w:val="tr-TR"/>
              </w:rPr>
            </w:pPr>
            <w:r w:rsidRPr="000D4A85">
              <w:rPr>
                <w:rFonts w:asciiTheme="minorHAnsi" w:hAnsiTheme="minorHAnsi"/>
                <w:i w:val="0"/>
                <w:color w:val="auto"/>
                <w:sz w:val="18"/>
                <w:szCs w:val="18"/>
                <w:lang w:val="tr-TR"/>
              </w:rPr>
              <w:t>1.KURULUM VE YÖNETİM EKİBİ</w:t>
            </w:r>
          </w:p>
        </w:tc>
        <w:tc>
          <w:tcPr>
            <w:tcW w:w="740"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92B2C" w:rsidRPr="000D4A85" w:rsidRDefault="00792B2C"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c>
          <w:tcPr>
            <w:tcW w:w="39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92B2C" w:rsidRPr="000D4A85" w:rsidRDefault="00792B2C"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c>
          <w:tcPr>
            <w:tcW w:w="537"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92B2C" w:rsidRPr="000D4A85" w:rsidRDefault="00792B2C"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c>
          <w:tcPr>
            <w:tcW w:w="462"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92B2C" w:rsidRPr="000D4A85" w:rsidRDefault="00792B2C"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c>
          <w:tcPr>
            <w:tcW w:w="462"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92B2C" w:rsidRPr="000D4A85" w:rsidRDefault="00792B2C"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c>
          <w:tcPr>
            <w:tcW w:w="92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92B2C" w:rsidRPr="000D4A85" w:rsidRDefault="00792B2C"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c>
          <w:tcPr>
            <w:tcW w:w="81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92B2C" w:rsidRPr="000D4A85" w:rsidRDefault="00792B2C"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r>
      <w:tr w:rsidR="00A602AD" w:rsidRPr="000D4A85" w:rsidTr="000D4A85">
        <w:trPr>
          <w:gridAfter w:val="1"/>
          <w:wAfter w:w="15" w:type="pct"/>
          <w:trHeight w:val="684"/>
        </w:trPr>
        <w:tc>
          <w:tcPr>
            <w:cnfStyle w:val="001000000000" w:firstRow="0" w:lastRow="0" w:firstColumn="1" w:lastColumn="0" w:oddVBand="0" w:evenVBand="0" w:oddHBand="0" w:evenHBand="0" w:firstRowFirstColumn="0" w:firstRowLastColumn="0" w:lastRowFirstColumn="0" w:lastRowLastColumn="0"/>
            <w:tcW w:w="6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92B2C" w:rsidRPr="000D4A85" w:rsidRDefault="00792B2C" w:rsidP="001D71B7">
            <w:pPr>
              <w:rPr>
                <w:rFonts w:asciiTheme="minorHAnsi" w:hAnsiTheme="minorHAnsi"/>
                <w:b w:val="0"/>
                <w:i w:val="0"/>
                <w:color w:val="auto"/>
                <w:sz w:val="18"/>
                <w:szCs w:val="18"/>
                <w:lang w:val="tr-TR"/>
              </w:rPr>
            </w:pPr>
            <w:r w:rsidRPr="000D4A85">
              <w:rPr>
                <w:rFonts w:asciiTheme="minorHAnsi" w:hAnsiTheme="minorHAnsi"/>
                <w:b w:val="0"/>
                <w:i w:val="0"/>
                <w:color w:val="auto"/>
                <w:sz w:val="18"/>
                <w:szCs w:val="18"/>
                <w:lang w:val="tr-TR"/>
              </w:rPr>
              <w:t xml:space="preserve">      1.Kurulum İdari Personelleri</w:t>
            </w:r>
          </w:p>
        </w:tc>
        <w:tc>
          <w:tcPr>
            <w:tcW w:w="7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602AD" w:rsidRPr="000D4A85" w:rsidRDefault="00A602AD"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r w:rsidRPr="000D4A85">
              <w:rPr>
                <w:rFonts w:asciiTheme="minorHAnsi" w:hAnsiTheme="minorHAnsi"/>
                <w:i w:val="0"/>
                <w:sz w:val="18"/>
                <w:szCs w:val="18"/>
                <w:lang w:val="tr-TR"/>
              </w:rPr>
              <w:t>Işıl İnal</w:t>
            </w:r>
            <w:r w:rsidR="00B34D35">
              <w:rPr>
                <w:rFonts w:asciiTheme="minorHAnsi" w:hAnsiTheme="minorHAnsi"/>
                <w:i w:val="0"/>
                <w:sz w:val="18"/>
                <w:szCs w:val="18"/>
                <w:lang w:val="tr-TR"/>
              </w:rPr>
              <w:t>(HG BAŞKANI)</w:t>
            </w:r>
          </w:p>
          <w:p w:rsidR="00792B2C" w:rsidRPr="000D4A85" w:rsidRDefault="00792B2C" w:rsidP="00A602AD">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c>
          <w:tcPr>
            <w:tcW w:w="39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941B4" w:rsidRPr="000D4A85" w:rsidRDefault="006941B4" w:rsidP="00A602AD">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c>
          <w:tcPr>
            <w:tcW w:w="53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92B2C" w:rsidRPr="000D4A85" w:rsidRDefault="00792B2C"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r w:rsidRPr="000D4A85">
              <w:rPr>
                <w:rFonts w:asciiTheme="minorHAnsi" w:hAnsiTheme="minorHAnsi"/>
                <w:i w:val="0"/>
                <w:sz w:val="18"/>
                <w:szCs w:val="18"/>
                <w:lang w:val="tr-TR"/>
              </w:rPr>
              <w:t>Şube Müdürü</w:t>
            </w:r>
          </w:p>
          <w:p w:rsidR="00792B2C" w:rsidRPr="000D4A85" w:rsidRDefault="00792B2C"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c>
          <w:tcPr>
            <w:tcW w:w="46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92B2C" w:rsidRPr="000D4A85" w:rsidRDefault="00792B2C" w:rsidP="00A602AD">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c>
          <w:tcPr>
            <w:tcW w:w="46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92B2C" w:rsidRPr="000D4A85" w:rsidRDefault="00792B2C"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c>
          <w:tcPr>
            <w:tcW w:w="92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92B2C" w:rsidRPr="000D4A85" w:rsidRDefault="00792B2C"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c>
          <w:tcPr>
            <w:tcW w:w="8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602AD" w:rsidRPr="000D4A85" w:rsidRDefault="00A602AD" w:rsidP="000D4A85">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u w:val="single"/>
                <w:lang w:val="tr-TR"/>
              </w:rPr>
            </w:pPr>
          </w:p>
        </w:tc>
      </w:tr>
      <w:tr w:rsidR="00A602AD" w:rsidRPr="000D4A85" w:rsidTr="00A602AD">
        <w:trPr>
          <w:gridAfter w:val="1"/>
          <w:cnfStyle w:val="000000100000" w:firstRow="0" w:lastRow="0" w:firstColumn="0" w:lastColumn="0" w:oddVBand="0" w:evenVBand="0" w:oddHBand="1" w:evenHBand="0" w:firstRowFirstColumn="0" w:firstRowLastColumn="0" w:lastRowFirstColumn="0" w:lastRowLastColumn="0"/>
          <w:wAfter w:w="15" w:type="pct"/>
          <w:trHeight w:val="283"/>
        </w:trPr>
        <w:tc>
          <w:tcPr>
            <w:cnfStyle w:val="001000000000" w:firstRow="0" w:lastRow="0" w:firstColumn="1" w:lastColumn="0" w:oddVBand="0" w:evenVBand="0" w:oddHBand="0" w:evenHBand="0" w:firstRowFirstColumn="0" w:firstRowLastColumn="0" w:lastRowFirstColumn="0" w:lastRowLastColumn="0"/>
            <w:tcW w:w="6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92B2C" w:rsidRPr="000D4A85" w:rsidRDefault="00792B2C" w:rsidP="001D71B7">
            <w:pPr>
              <w:rPr>
                <w:rFonts w:asciiTheme="minorHAnsi" w:hAnsiTheme="minorHAnsi"/>
                <w:b w:val="0"/>
                <w:i w:val="0"/>
                <w:color w:val="auto"/>
                <w:sz w:val="18"/>
                <w:szCs w:val="18"/>
                <w:lang w:val="tr-TR"/>
              </w:rPr>
            </w:pPr>
            <w:r w:rsidRPr="000D4A85">
              <w:rPr>
                <w:rFonts w:asciiTheme="minorHAnsi" w:hAnsiTheme="minorHAnsi"/>
                <w:b w:val="0"/>
                <w:i w:val="0"/>
                <w:color w:val="auto"/>
                <w:sz w:val="18"/>
                <w:szCs w:val="18"/>
                <w:lang w:val="tr-TR"/>
              </w:rPr>
              <w:t xml:space="preserve">      2.Ünite Sorumluları</w:t>
            </w:r>
          </w:p>
        </w:tc>
        <w:tc>
          <w:tcPr>
            <w:tcW w:w="7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34D35" w:rsidRDefault="00B34D35"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r w:rsidRPr="000D4A85">
              <w:rPr>
                <w:rFonts w:asciiTheme="minorHAnsi" w:hAnsiTheme="minorHAnsi"/>
                <w:i w:val="0"/>
                <w:sz w:val="18"/>
                <w:szCs w:val="18"/>
                <w:lang w:val="tr-TR"/>
              </w:rPr>
              <w:t>Nimet Doğan</w:t>
            </w:r>
          </w:p>
          <w:p w:rsidR="00792B2C" w:rsidRPr="000D4A85" w:rsidRDefault="00A602AD"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r w:rsidRPr="000D4A85">
              <w:rPr>
                <w:rFonts w:asciiTheme="minorHAnsi" w:hAnsiTheme="minorHAnsi"/>
                <w:i w:val="0"/>
                <w:sz w:val="18"/>
                <w:szCs w:val="18"/>
                <w:lang w:val="tr-TR"/>
              </w:rPr>
              <w:t>Tüba Serinkaya</w:t>
            </w:r>
            <w:r w:rsidR="00792B2C" w:rsidRPr="000D4A85">
              <w:rPr>
                <w:rFonts w:asciiTheme="minorHAnsi" w:hAnsiTheme="minorHAnsi"/>
                <w:i w:val="0"/>
                <w:sz w:val="18"/>
                <w:szCs w:val="18"/>
                <w:lang w:val="tr-TR"/>
              </w:rPr>
              <w:t xml:space="preserve">         (OPERASYON EKİP BAŞKANI)</w:t>
            </w:r>
          </w:p>
          <w:p w:rsidR="00792B2C" w:rsidRPr="000D4A85" w:rsidRDefault="003B50A0"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r w:rsidRPr="000D4A85">
              <w:rPr>
                <w:rFonts w:asciiTheme="minorHAnsi" w:hAnsiTheme="minorHAnsi"/>
                <w:i w:val="0"/>
                <w:sz w:val="18"/>
                <w:szCs w:val="18"/>
                <w:lang w:val="tr-TR"/>
              </w:rPr>
              <w:t>Hamza Aksoy</w:t>
            </w:r>
          </w:p>
          <w:p w:rsidR="00792B2C" w:rsidRPr="000D4A85" w:rsidRDefault="00792B2C"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r w:rsidRPr="000D4A85">
              <w:rPr>
                <w:rFonts w:asciiTheme="minorHAnsi" w:hAnsiTheme="minorHAnsi"/>
                <w:i w:val="0"/>
                <w:sz w:val="18"/>
                <w:szCs w:val="18"/>
                <w:lang w:val="tr-TR"/>
              </w:rPr>
              <w:t>Mustafa Aydın</w:t>
            </w:r>
          </w:p>
        </w:tc>
        <w:tc>
          <w:tcPr>
            <w:tcW w:w="39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92B2C" w:rsidRPr="000D4A85" w:rsidRDefault="00792B2C"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c>
          <w:tcPr>
            <w:tcW w:w="53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34D35" w:rsidRDefault="00B34D35"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r w:rsidRPr="000D4A85">
              <w:rPr>
                <w:rFonts w:asciiTheme="minorHAnsi" w:hAnsiTheme="minorHAnsi"/>
                <w:i w:val="0"/>
                <w:sz w:val="18"/>
                <w:szCs w:val="18"/>
                <w:lang w:val="tr-TR"/>
              </w:rPr>
              <w:t>Şube Müdürü</w:t>
            </w:r>
          </w:p>
          <w:p w:rsidR="00792B2C" w:rsidRPr="000D4A85" w:rsidRDefault="00792B2C"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r w:rsidRPr="000D4A85">
              <w:rPr>
                <w:rFonts w:asciiTheme="minorHAnsi" w:hAnsiTheme="minorHAnsi"/>
                <w:i w:val="0"/>
                <w:sz w:val="18"/>
                <w:szCs w:val="18"/>
                <w:lang w:val="tr-TR"/>
              </w:rPr>
              <w:t>Arkur Teknisyeni</w:t>
            </w:r>
          </w:p>
          <w:p w:rsidR="00792B2C" w:rsidRPr="000D4A85" w:rsidRDefault="00792B2C"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p w:rsidR="00242A94" w:rsidRDefault="00242A94"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p w:rsidR="00792B2C" w:rsidRPr="000D4A85" w:rsidRDefault="00792B2C"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r w:rsidRPr="000D4A85">
              <w:rPr>
                <w:rFonts w:asciiTheme="minorHAnsi" w:hAnsiTheme="minorHAnsi"/>
                <w:i w:val="0"/>
                <w:sz w:val="18"/>
                <w:szCs w:val="18"/>
                <w:lang w:val="tr-TR"/>
              </w:rPr>
              <w:t>Polis Memuru</w:t>
            </w:r>
          </w:p>
          <w:p w:rsidR="00792B2C" w:rsidRPr="000D4A85" w:rsidRDefault="00792B2C"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r w:rsidRPr="000D4A85">
              <w:rPr>
                <w:rFonts w:asciiTheme="minorHAnsi" w:hAnsiTheme="minorHAnsi"/>
                <w:i w:val="0"/>
                <w:sz w:val="18"/>
                <w:szCs w:val="18"/>
                <w:lang w:val="tr-TR"/>
              </w:rPr>
              <w:t>Polis Memuru</w:t>
            </w:r>
          </w:p>
        </w:tc>
        <w:tc>
          <w:tcPr>
            <w:tcW w:w="46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92B2C" w:rsidRPr="000D4A85" w:rsidRDefault="00792B2C"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c>
          <w:tcPr>
            <w:tcW w:w="46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92B2C" w:rsidRPr="000D4A85" w:rsidRDefault="00792B2C" w:rsidP="00792B2C">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c>
          <w:tcPr>
            <w:tcW w:w="92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92B2C" w:rsidRPr="000D4A85" w:rsidRDefault="00792B2C"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c>
          <w:tcPr>
            <w:tcW w:w="8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92B2C" w:rsidRPr="000D4A85" w:rsidRDefault="00792B2C"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r>
      <w:tr w:rsidR="00A602AD" w:rsidRPr="000D4A85" w:rsidTr="00A602AD">
        <w:trPr>
          <w:gridAfter w:val="1"/>
          <w:wAfter w:w="15" w:type="pct"/>
          <w:trHeight w:val="283"/>
        </w:trPr>
        <w:tc>
          <w:tcPr>
            <w:cnfStyle w:val="001000000000" w:firstRow="0" w:lastRow="0" w:firstColumn="1" w:lastColumn="0" w:oddVBand="0" w:evenVBand="0" w:oddHBand="0" w:evenHBand="0" w:firstRowFirstColumn="0" w:firstRowLastColumn="0" w:lastRowFirstColumn="0" w:lastRowLastColumn="0"/>
            <w:tcW w:w="6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92B2C" w:rsidRPr="000D4A85" w:rsidRDefault="00792B2C" w:rsidP="001D71B7">
            <w:pPr>
              <w:rPr>
                <w:rFonts w:asciiTheme="minorHAnsi" w:hAnsiTheme="minorHAnsi"/>
                <w:b w:val="0"/>
                <w:i w:val="0"/>
                <w:color w:val="auto"/>
                <w:sz w:val="18"/>
                <w:szCs w:val="18"/>
                <w:lang w:val="tr-TR"/>
              </w:rPr>
            </w:pPr>
            <w:r w:rsidRPr="000D4A85">
              <w:rPr>
                <w:rFonts w:asciiTheme="minorHAnsi" w:hAnsiTheme="minorHAnsi"/>
                <w:b w:val="0"/>
                <w:i w:val="0"/>
                <w:color w:val="auto"/>
                <w:sz w:val="18"/>
                <w:szCs w:val="18"/>
                <w:lang w:val="tr-TR"/>
              </w:rPr>
              <w:t xml:space="preserve">      3.Teknik Personeller</w:t>
            </w:r>
          </w:p>
        </w:tc>
        <w:tc>
          <w:tcPr>
            <w:tcW w:w="7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92B2C" w:rsidRPr="000D4A85" w:rsidRDefault="003768F1"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r w:rsidRPr="000D4A85">
              <w:rPr>
                <w:rFonts w:asciiTheme="minorHAnsi" w:hAnsiTheme="minorHAnsi"/>
                <w:i w:val="0"/>
                <w:sz w:val="18"/>
                <w:szCs w:val="18"/>
                <w:lang w:val="tr-TR"/>
              </w:rPr>
              <w:t>Mehmet Yalçın</w:t>
            </w:r>
          </w:p>
          <w:p w:rsidR="00792B2C" w:rsidRPr="000D4A85" w:rsidRDefault="00D56599"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r w:rsidRPr="000D4A85">
              <w:rPr>
                <w:rFonts w:asciiTheme="minorHAnsi" w:hAnsiTheme="minorHAnsi"/>
                <w:i w:val="0"/>
                <w:sz w:val="18"/>
                <w:szCs w:val="18"/>
                <w:lang w:val="tr-TR"/>
              </w:rPr>
              <w:t>Serkan Yurdaer</w:t>
            </w:r>
          </w:p>
          <w:p w:rsidR="00792B2C" w:rsidRPr="000D4A85" w:rsidRDefault="00792B2C" w:rsidP="00D13BF1">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r w:rsidRPr="000D4A85">
              <w:rPr>
                <w:rFonts w:asciiTheme="minorHAnsi" w:hAnsiTheme="minorHAnsi"/>
                <w:i w:val="0"/>
                <w:sz w:val="18"/>
                <w:szCs w:val="18"/>
                <w:lang w:val="tr-TR"/>
              </w:rPr>
              <w:t>Yakup Kadir Kütük</w:t>
            </w:r>
          </w:p>
          <w:p w:rsidR="00792B2C" w:rsidRPr="000D4A85" w:rsidRDefault="00792B2C" w:rsidP="00D13BF1">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r w:rsidRPr="000D4A85">
              <w:rPr>
                <w:rFonts w:asciiTheme="minorHAnsi" w:hAnsiTheme="minorHAnsi"/>
                <w:i w:val="0"/>
                <w:sz w:val="18"/>
                <w:szCs w:val="18"/>
                <w:lang w:val="tr-TR"/>
              </w:rPr>
              <w:t>(KURULUM EKİP BAŞI)</w:t>
            </w:r>
          </w:p>
          <w:p w:rsidR="00792B2C" w:rsidRPr="000D4A85" w:rsidRDefault="00792B2C" w:rsidP="00D13BF1">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r w:rsidRPr="000D4A85">
              <w:rPr>
                <w:rFonts w:asciiTheme="minorHAnsi" w:hAnsiTheme="minorHAnsi"/>
                <w:i w:val="0"/>
                <w:sz w:val="18"/>
                <w:szCs w:val="18"/>
                <w:lang w:val="tr-TR"/>
              </w:rPr>
              <w:t>Cem Özden</w:t>
            </w:r>
          </w:p>
          <w:p w:rsidR="00792B2C" w:rsidRPr="000D4A85" w:rsidRDefault="00792B2C" w:rsidP="00D13BF1">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r w:rsidRPr="000D4A85">
              <w:rPr>
                <w:rFonts w:asciiTheme="minorHAnsi" w:hAnsiTheme="minorHAnsi"/>
                <w:i w:val="0"/>
                <w:sz w:val="18"/>
                <w:szCs w:val="18"/>
                <w:lang w:val="tr-TR"/>
              </w:rPr>
              <w:t>Murat Karaca</w:t>
            </w:r>
          </w:p>
        </w:tc>
        <w:tc>
          <w:tcPr>
            <w:tcW w:w="39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12395" w:rsidRPr="000D4A85" w:rsidRDefault="00C12395"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c>
          <w:tcPr>
            <w:tcW w:w="53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92B2C" w:rsidRPr="000D4A85" w:rsidRDefault="003768F1"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r w:rsidRPr="000D4A85">
              <w:rPr>
                <w:rFonts w:asciiTheme="minorHAnsi" w:hAnsiTheme="minorHAnsi"/>
                <w:i w:val="0"/>
                <w:sz w:val="18"/>
                <w:szCs w:val="18"/>
                <w:lang w:val="tr-TR"/>
              </w:rPr>
              <w:t>Başp</w:t>
            </w:r>
            <w:r w:rsidR="00792B2C" w:rsidRPr="000D4A85">
              <w:rPr>
                <w:rFonts w:asciiTheme="minorHAnsi" w:hAnsiTheme="minorHAnsi"/>
                <w:i w:val="0"/>
                <w:sz w:val="18"/>
                <w:szCs w:val="18"/>
                <w:lang w:val="tr-TR"/>
              </w:rPr>
              <w:t>olis Memuru</w:t>
            </w:r>
          </w:p>
          <w:p w:rsidR="00792B2C" w:rsidRPr="000D4A85" w:rsidRDefault="00792B2C"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r w:rsidRPr="000D4A85">
              <w:rPr>
                <w:rFonts w:asciiTheme="minorHAnsi" w:hAnsiTheme="minorHAnsi"/>
                <w:i w:val="0"/>
                <w:sz w:val="18"/>
                <w:szCs w:val="18"/>
                <w:lang w:val="tr-TR"/>
              </w:rPr>
              <w:t>Polis Memuru</w:t>
            </w:r>
          </w:p>
          <w:p w:rsidR="00792B2C" w:rsidRPr="000D4A85" w:rsidRDefault="00792B2C" w:rsidP="00D13BF1">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r w:rsidRPr="000D4A85">
              <w:rPr>
                <w:rFonts w:asciiTheme="minorHAnsi" w:hAnsiTheme="minorHAnsi"/>
                <w:i w:val="0"/>
                <w:sz w:val="18"/>
                <w:szCs w:val="18"/>
                <w:lang w:val="tr-TR"/>
              </w:rPr>
              <w:t>Arkur Teknisyeni</w:t>
            </w:r>
          </w:p>
          <w:p w:rsidR="00792B2C" w:rsidRPr="000D4A85" w:rsidRDefault="00792B2C" w:rsidP="00D13BF1">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p w:rsidR="00792B2C" w:rsidRPr="000D4A85" w:rsidRDefault="00792B2C" w:rsidP="00D13BF1">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r w:rsidRPr="000D4A85">
              <w:rPr>
                <w:rFonts w:asciiTheme="minorHAnsi" w:hAnsiTheme="minorHAnsi"/>
                <w:i w:val="0"/>
                <w:sz w:val="18"/>
                <w:szCs w:val="18"/>
                <w:lang w:val="tr-TR"/>
              </w:rPr>
              <w:t>Bilg.İşletmeni</w:t>
            </w:r>
          </w:p>
          <w:p w:rsidR="00792B2C" w:rsidRPr="000D4A85" w:rsidRDefault="00AD0BDC" w:rsidP="00D13BF1">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r>
              <w:rPr>
                <w:rFonts w:asciiTheme="minorHAnsi" w:hAnsiTheme="minorHAnsi"/>
                <w:i w:val="0"/>
                <w:sz w:val="18"/>
                <w:szCs w:val="18"/>
                <w:lang w:val="tr-TR"/>
              </w:rPr>
              <w:t>ŞEF</w:t>
            </w:r>
          </w:p>
        </w:tc>
        <w:tc>
          <w:tcPr>
            <w:tcW w:w="46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92B2C" w:rsidRPr="000D4A85" w:rsidRDefault="00792B2C" w:rsidP="00D13BF1">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c>
          <w:tcPr>
            <w:tcW w:w="46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12395" w:rsidRPr="000D4A85" w:rsidRDefault="00C12395"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c>
          <w:tcPr>
            <w:tcW w:w="92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92B2C" w:rsidRPr="000D4A85" w:rsidRDefault="00792B2C" w:rsidP="00D13BF1">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c>
          <w:tcPr>
            <w:tcW w:w="8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56599" w:rsidRPr="000D4A85" w:rsidRDefault="00D56599"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r>
      <w:tr w:rsidR="00A602AD" w:rsidRPr="000D4A85" w:rsidTr="00A602AD">
        <w:trPr>
          <w:gridAfter w:val="1"/>
          <w:cnfStyle w:val="000000100000" w:firstRow="0" w:lastRow="0" w:firstColumn="0" w:lastColumn="0" w:oddVBand="0" w:evenVBand="0" w:oddHBand="1" w:evenHBand="0" w:firstRowFirstColumn="0" w:firstRowLastColumn="0" w:lastRowFirstColumn="0" w:lastRowLastColumn="0"/>
          <w:wAfter w:w="15" w:type="pct"/>
          <w:trHeight w:val="283"/>
        </w:trPr>
        <w:tc>
          <w:tcPr>
            <w:cnfStyle w:val="001000000000" w:firstRow="0" w:lastRow="0" w:firstColumn="1" w:lastColumn="0" w:oddVBand="0" w:evenVBand="0" w:oddHBand="0" w:evenHBand="0" w:firstRowFirstColumn="0" w:firstRowLastColumn="0" w:lastRowFirstColumn="0" w:lastRowLastColumn="0"/>
            <w:tcW w:w="6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92B2C" w:rsidRPr="000D4A85" w:rsidRDefault="00792B2C" w:rsidP="001D71B7">
            <w:pPr>
              <w:rPr>
                <w:rFonts w:asciiTheme="minorHAnsi" w:hAnsiTheme="minorHAnsi"/>
                <w:i w:val="0"/>
                <w:color w:val="auto"/>
                <w:sz w:val="18"/>
                <w:szCs w:val="18"/>
                <w:lang w:val="tr-TR"/>
              </w:rPr>
            </w:pPr>
            <w:r w:rsidRPr="000D4A85">
              <w:rPr>
                <w:rFonts w:asciiTheme="minorHAnsi" w:hAnsiTheme="minorHAnsi"/>
                <w:i w:val="0"/>
                <w:color w:val="auto"/>
                <w:sz w:val="18"/>
                <w:szCs w:val="18"/>
                <w:lang w:val="tr-TR"/>
              </w:rPr>
              <w:t>2.İAŞE EKİBİ</w:t>
            </w:r>
          </w:p>
        </w:tc>
        <w:tc>
          <w:tcPr>
            <w:tcW w:w="7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92B2C" w:rsidRPr="000D4A85" w:rsidRDefault="00792B2C"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c>
          <w:tcPr>
            <w:tcW w:w="39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92B2C" w:rsidRPr="000D4A85" w:rsidRDefault="00792B2C"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c>
          <w:tcPr>
            <w:tcW w:w="53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92B2C" w:rsidRPr="000D4A85" w:rsidRDefault="00792B2C"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c>
          <w:tcPr>
            <w:tcW w:w="46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92B2C" w:rsidRPr="000D4A85" w:rsidRDefault="00792B2C"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c>
          <w:tcPr>
            <w:tcW w:w="46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92B2C" w:rsidRPr="000D4A85" w:rsidRDefault="00792B2C"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c>
          <w:tcPr>
            <w:tcW w:w="92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92B2C" w:rsidRPr="000D4A85" w:rsidRDefault="00792B2C"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c>
          <w:tcPr>
            <w:tcW w:w="8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92B2C" w:rsidRPr="000D4A85" w:rsidRDefault="00792B2C"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r>
      <w:tr w:rsidR="00A602AD" w:rsidRPr="000D4A85" w:rsidTr="00A602AD">
        <w:trPr>
          <w:gridAfter w:val="1"/>
          <w:wAfter w:w="15" w:type="pct"/>
          <w:trHeight w:val="283"/>
        </w:trPr>
        <w:tc>
          <w:tcPr>
            <w:cnfStyle w:val="001000000000" w:firstRow="0" w:lastRow="0" w:firstColumn="1" w:lastColumn="0" w:oddVBand="0" w:evenVBand="0" w:oddHBand="0" w:evenHBand="0" w:firstRowFirstColumn="0" w:firstRowLastColumn="0" w:lastRowFirstColumn="0" w:lastRowLastColumn="0"/>
            <w:tcW w:w="6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92B2C" w:rsidRPr="000D4A85" w:rsidRDefault="00792B2C" w:rsidP="001D71B7">
            <w:pPr>
              <w:rPr>
                <w:rFonts w:asciiTheme="minorHAnsi" w:hAnsiTheme="minorHAnsi"/>
                <w:b w:val="0"/>
                <w:i w:val="0"/>
                <w:color w:val="auto"/>
                <w:sz w:val="18"/>
                <w:szCs w:val="18"/>
                <w:lang w:val="tr-TR"/>
              </w:rPr>
            </w:pPr>
            <w:r w:rsidRPr="000D4A85">
              <w:rPr>
                <w:rFonts w:asciiTheme="minorHAnsi" w:hAnsiTheme="minorHAnsi"/>
                <w:b w:val="0"/>
                <w:i w:val="0"/>
                <w:color w:val="auto"/>
                <w:sz w:val="18"/>
                <w:szCs w:val="18"/>
                <w:lang w:val="tr-TR"/>
              </w:rPr>
              <w:t xml:space="preserve">      1.Kurulum İdari Personelleri</w:t>
            </w:r>
          </w:p>
        </w:tc>
        <w:tc>
          <w:tcPr>
            <w:tcW w:w="7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3632" w:rsidRPr="000D4A85" w:rsidRDefault="00E16694"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r>
              <w:rPr>
                <w:rFonts w:asciiTheme="minorHAnsi" w:hAnsiTheme="minorHAnsi"/>
                <w:i w:val="0"/>
                <w:sz w:val="18"/>
                <w:szCs w:val="18"/>
                <w:lang w:val="tr-TR"/>
              </w:rPr>
              <w:t>Buğrahan Karaşoğlu</w:t>
            </w:r>
          </w:p>
          <w:p w:rsidR="00792B2C" w:rsidRPr="000D4A85" w:rsidRDefault="00E16694"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r>
              <w:rPr>
                <w:rFonts w:asciiTheme="minorHAnsi" w:hAnsiTheme="minorHAnsi"/>
                <w:i w:val="0"/>
                <w:sz w:val="18"/>
                <w:szCs w:val="18"/>
                <w:lang w:val="tr-TR"/>
              </w:rPr>
              <w:t>Eda Erkoçoğlu</w:t>
            </w:r>
          </w:p>
          <w:p w:rsidR="00792B2C" w:rsidRPr="000D4A85" w:rsidRDefault="00792B2C" w:rsidP="00D13BF1">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r w:rsidRPr="000D4A85">
              <w:rPr>
                <w:rFonts w:asciiTheme="minorHAnsi" w:hAnsiTheme="minorHAnsi"/>
                <w:i w:val="0"/>
                <w:sz w:val="18"/>
                <w:szCs w:val="18"/>
                <w:lang w:val="tr-TR"/>
              </w:rPr>
              <w:t>Bige Vursavuş</w:t>
            </w:r>
          </w:p>
          <w:p w:rsidR="00792B2C" w:rsidRPr="000D4A85" w:rsidRDefault="007B2DF1" w:rsidP="00D13BF1">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r w:rsidRPr="000D4A85">
              <w:rPr>
                <w:rFonts w:asciiTheme="minorHAnsi" w:hAnsiTheme="minorHAnsi"/>
                <w:i w:val="0"/>
                <w:sz w:val="18"/>
                <w:szCs w:val="18"/>
                <w:lang w:val="tr-TR"/>
              </w:rPr>
              <w:t>Burcu Tabakan</w:t>
            </w:r>
          </w:p>
          <w:p w:rsidR="00792B2C" w:rsidRPr="000D4A85" w:rsidRDefault="00792B2C" w:rsidP="00D13BF1">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r w:rsidRPr="000D4A85">
              <w:rPr>
                <w:rFonts w:asciiTheme="minorHAnsi" w:hAnsiTheme="minorHAnsi"/>
                <w:i w:val="0"/>
                <w:sz w:val="18"/>
                <w:szCs w:val="18"/>
                <w:lang w:val="tr-TR"/>
              </w:rPr>
              <w:t>Mustafa Cesur</w:t>
            </w:r>
          </w:p>
          <w:p w:rsidR="00792B2C" w:rsidRPr="000D4A85" w:rsidRDefault="00792B2C" w:rsidP="00D13BF1">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r w:rsidRPr="000D4A85">
              <w:rPr>
                <w:rFonts w:asciiTheme="minorHAnsi" w:hAnsiTheme="minorHAnsi"/>
                <w:i w:val="0"/>
                <w:sz w:val="18"/>
                <w:szCs w:val="18"/>
                <w:lang w:val="tr-TR"/>
              </w:rPr>
              <w:t>Necati Başakçı</w:t>
            </w:r>
          </w:p>
        </w:tc>
        <w:tc>
          <w:tcPr>
            <w:tcW w:w="39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24D54" w:rsidRPr="000D4A85" w:rsidRDefault="00B24D54"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p w:rsidR="00B24D54" w:rsidRPr="000D4A85" w:rsidRDefault="00B24D54"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p w:rsidR="00B24D54" w:rsidRPr="000D4A85" w:rsidRDefault="00B24D54"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p w:rsidR="00B24D54" w:rsidRPr="000D4A85" w:rsidRDefault="00B24D54"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p w:rsidR="00B24D54" w:rsidRPr="000D4A85" w:rsidRDefault="00B24D54"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p w:rsidR="00B24D54" w:rsidRPr="000D4A85" w:rsidRDefault="00B24D54"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c>
          <w:tcPr>
            <w:tcW w:w="53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92B2C" w:rsidRPr="000D4A85" w:rsidRDefault="00E16694"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r>
              <w:rPr>
                <w:rFonts w:asciiTheme="minorHAnsi" w:hAnsiTheme="minorHAnsi"/>
                <w:i w:val="0"/>
                <w:sz w:val="18"/>
                <w:szCs w:val="18"/>
                <w:lang w:val="tr-TR"/>
              </w:rPr>
              <w:t>tekniker</w:t>
            </w:r>
          </w:p>
          <w:p w:rsidR="00792B2C" w:rsidRPr="000D4A85" w:rsidRDefault="00792B2C"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r w:rsidRPr="000D4A85">
              <w:rPr>
                <w:rFonts w:asciiTheme="minorHAnsi" w:hAnsiTheme="minorHAnsi"/>
                <w:i w:val="0"/>
                <w:sz w:val="18"/>
                <w:szCs w:val="18"/>
                <w:lang w:val="tr-TR"/>
              </w:rPr>
              <w:t>VHKİ</w:t>
            </w:r>
          </w:p>
          <w:p w:rsidR="00792B2C" w:rsidRPr="000D4A85" w:rsidRDefault="00792B2C" w:rsidP="00D13BF1">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r w:rsidRPr="000D4A85">
              <w:rPr>
                <w:rFonts w:asciiTheme="minorHAnsi" w:hAnsiTheme="minorHAnsi"/>
                <w:i w:val="0"/>
                <w:sz w:val="18"/>
                <w:szCs w:val="18"/>
                <w:lang w:val="tr-TR"/>
              </w:rPr>
              <w:t>İş ve Mes. Danışm.</w:t>
            </w:r>
          </w:p>
          <w:p w:rsidR="00792B2C" w:rsidRPr="000D4A85" w:rsidRDefault="00792B2C" w:rsidP="00D13BF1">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r w:rsidRPr="000D4A85">
              <w:rPr>
                <w:rFonts w:asciiTheme="minorHAnsi" w:hAnsiTheme="minorHAnsi"/>
                <w:i w:val="0"/>
                <w:sz w:val="18"/>
                <w:szCs w:val="18"/>
                <w:lang w:val="tr-TR"/>
              </w:rPr>
              <w:t>İş ve Mes. Danışm.</w:t>
            </w:r>
          </w:p>
          <w:p w:rsidR="00792B2C" w:rsidRPr="000D4A85" w:rsidRDefault="00792B2C" w:rsidP="00D13BF1">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r w:rsidRPr="000D4A85">
              <w:rPr>
                <w:rFonts w:asciiTheme="minorHAnsi" w:hAnsiTheme="minorHAnsi"/>
                <w:i w:val="0"/>
                <w:sz w:val="18"/>
                <w:szCs w:val="18"/>
                <w:lang w:val="tr-TR"/>
              </w:rPr>
              <w:t>İş ve Mes. Danışm.</w:t>
            </w:r>
          </w:p>
          <w:p w:rsidR="00792B2C" w:rsidRPr="000D4A85" w:rsidRDefault="00792B2C" w:rsidP="00D13BF1">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r w:rsidRPr="000D4A85">
              <w:rPr>
                <w:rFonts w:asciiTheme="minorHAnsi" w:hAnsiTheme="minorHAnsi"/>
                <w:i w:val="0"/>
                <w:sz w:val="18"/>
                <w:szCs w:val="18"/>
                <w:lang w:val="tr-TR"/>
              </w:rPr>
              <w:t>İş ve Mes. Danışm.</w:t>
            </w:r>
          </w:p>
        </w:tc>
        <w:tc>
          <w:tcPr>
            <w:tcW w:w="46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92B2C" w:rsidRPr="000D4A85" w:rsidRDefault="00792B2C" w:rsidP="00D13BF1">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c>
          <w:tcPr>
            <w:tcW w:w="46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12395" w:rsidRPr="000D4A85" w:rsidRDefault="00C12395"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c>
          <w:tcPr>
            <w:tcW w:w="92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92B2C" w:rsidRPr="000D4A85" w:rsidRDefault="00792B2C" w:rsidP="00D13BF1">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c>
          <w:tcPr>
            <w:tcW w:w="8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D03B4" w:rsidRPr="000D4A85" w:rsidRDefault="000D03B4"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r>
      <w:tr w:rsidR="00A602AD" w:rsidRPr="000D4A85" w:rsidTr="00A602AD">
        <w:trPr>
          <w:gridAfter w:val="1"/>
          <w:cnfStyle w:val="000000100000" w:firstRow="0" w:lastRow="0" w:firstColumn="0" w:lastColumn="0" w:oddVBand="0" w:evenVBand="0" w:oddHBand="1" w:evenHBand="0" w:firstRowFirstColumn="0" w:firstRowLastColumn="0" w:lastRowFirstColumn="0" w:lastRowLastColumn="0"/>
          <w:wAfter w:w="15" w:type="pct"/>
          <w:trHeight w:val="283"/>
        </w:trPr>
        <w:tc>
          <w:tcPr>
            <w:cnfStyle w:val="001000000000" w:firstRow="0" w:lastRow="0" w:firstColumn="1" w:lastColumn="0" w:oddVBand="0" w:evenVBand="0" w:oddHBand="0" w:evenHBand="0" w:firstRowFirstColumn="0" w:firstRowLastColumn="0" w:lastRowFirstColumn="0" w:lastRowLastColumn="0"/>
            <w:tcW w:w="6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92B2C" w:rsidRPr="000D4A85" w:rsidRDefault="00792B2C" w:rsidP="001D71B7">
            <w:pPr>
              <w:rPr>
                <w:rFonts w:asciiTheme="minorHAnsi" w:hAnsiTheme="minorHAnsi"/>
                <w:b w:val="0"/>
                <w:i w:val="0"/>
                <w:color w:val="auto"/>
                <w:sz w:val="18"/>
                <w:szCs w:val="18"/>
                <w:lang w:val="tr-TR"/>
              </w:rPr>
            </w:pPr>
            <w:r w:rsidRPr="000D4A85">
              <w:rPr>
                <w:rFonts w:asciiTheme="minorHAnsi" w:hAnsiTheme="minorHAnsi"/>
                <w:b w:val="0"/>
                <w:i w:val="0"/>
                <w:color w:val="auto"/>
                <w:sz w:val="18"/>
                <w:szCs w:val="18"/>
                <w:lang w:val="tr-TR"/>
              </w:rPr>
              <w:t xml:space="preserve">      2.Ünite Sorumluları</w:t>
            </w:r>
          </w:p>
        </w:tc>
        <w:tc>
          <w:tcPr>
            <w:tcW w:w="7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92B2C" w:rsidRPr="000D4A85" w:rsidRDefault="00792B2C"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r w:rsidRPr="000D4A85">
              <w:rPr>
                <w:rFonts w:asciiTheme="minorHAnsi" w:hAnsiTheme="minorHAnsi"/>
                <w:i w:val="0"/>
                <w:sz w:val="18"/>
                <w:szCs w:val="18"/>
                <w:lang w:val="tr-TR"/>
              </w:rPr>
              <w:t>Ahmet Kılıç</w:t>
            </w:r>
          </w:p>
          <w:p w:rsidR="00792B2C" w:rsidRPr="000D4A85" w:rsidRDefault="00792B2C"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r w:rsidRPr="000D4A85">
              <w:rPr>
                <w:rFonts w:asciiTheme="minorHAnsi" w:hAnsiTheme="minorHAnsi"/>
                <w:i w:val="0"/>
                <w:sz w:val="18"/>
                <w:szCs w:val="18"/>
                <w:lang w:val="tr-TR"/>
              </w:rPr>
              <w:t>Aydın Yavuz</w:t>
            </w:r>
          </w:p>
          <w:p w:rsidR="00792B2C" w:rsidRPr="000D4A85" w:rsidRDefault="00792B2C"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r w:rsidRPr="000D4A85">
              <w:rPr>
                <w:rFonts w:asciiTheme="minorHAnsi" w:hAnsiTheme="minorHAnsi"/>
                <w:i w:val="0"/>
                <w:sz w:val="18"/>
                <w:szCs w:val="18"/>
                <w:lang w:val="tr-TR"/>
              </w:rPr>
              <w:t xml:space="preserve">İbrahim Halil Aydın </w:t>
            </w:r>
          </w:p>
          <w:p w:rsidR="00792B2C" w:rsidRPr="000D4A85" w:rsidRDefault="00792B2C"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r w:rsidRPr="000D4A85">
              <w:rPr>
                <w:rFonts w:asciiTheme="minorHAnsi" w:hAnsiTheme="minorHAnsi"/>
                <w:i w:val="0"/>
                <w:sz w:val="18"/>
                <w:szCs w:val="18"/>
                <w:lang w:val="tr-TR"/>
              </w:rPr>
              <w:t>Kazım Bozdağ</w:t>
            </w:r>
          </w:p>
        </w:tc>
        <w:tc>
          <w:tcPr>
            <w:tcW w:w="39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92B2C" w:rsidRPr="000D4A85" w:rsidRDefault="00792B2C"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c>
          <w:tcPr>
            <w:tcW w:w="53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92B2C" w:rsidRPr="000D4A85" w:rsidRDefault="00792B2C"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r w:rsidRPr="000D4A85">
              <w:rPr>
                <w:rFonts w:asciiTheme="minorHAnsi" w:hAnsiTheme="minorHAnsi"/>
                <w:i w:val="0"/>
                <w:sz w:val="18"/>
                <w:szCs w:val="18"/>
                <w:lang w:val="tr-TR"/>
              </w:rPr>
              <w:t>İş ve Mes. Danışm.</w:t>
            </w:r>
          </w:p>
          <w:p w:rsidR="00792B2C" w:rsidRPr="000D4A85" w:rsidRDefault="00792B2C"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r w:rsidRPr="000D4A85">
              <w:rPr>
                <w:rFonts w:asciiTheme="minorHAnsi" w:hAnsiTheme="minorHAnsi"/>
                <w:i w:val="0"/>
                <w:sz w:val="18"/>
                <w:szCs w:val="18"/>
                <w:lang w:val="tr-TR"/>
              </w:rPr>
              <w:t>İş ve Mes. Danışm.</w:t>
            </w:r>
          </w:p>
          <w:p w:rsidR="00792B2C" w:rsidRPr="000D4A85" w:rsidRDefault="00792B2C"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r w:rsidRPr="000D4A85">
              <w:rPr>
                <w:rFonts w:asciiTheme="minorHAnsi" w:hAnsiTheme="minorHAnsi"/>
                <w:i w:val="0"/>
                <w:sz w:val="18"/>
                <w:szCs w:val="18"/>
                <w:lang w:val="tr-TR"/>
              </w:rPr>
              <w:t>İş ve Mes. Danışm.</w:t>
            </w:r>
          </w:p>
          <w:p w:rsidR="00792B2C" w:rsidRPr="000D4A85" w:rsidRDefault="00792B2C"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r w:rsidRPr="000D4A85">
              <w:rPr>
                <w:rFonts w:asciiTheme="minorHAnsi" w:hAnsiTheme="minorHAnsi"/>
                <w:i w:val="0"/>
                <w:sz w:val="18"/>
                <w:szCs w:val="18"/>
                <w:lang w:val="tr-TR"/>
              </w:rPr>
              <w:t>İş ve Mes. Danışm.</w:t>
            </w:r>
          </w:p>
        </w:tc>
        <w:tc>
          <w:tcPr>
            <w:tcW w:w="46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92B2C" w:rsidRPr="000D4A85" w:rsidRDefault="00792B2C"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c>
          <w:tcPr>
            <w:tcW w:w="46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92B2C" w:rsidRPr="000D4A85" w:rsidRDefault="00792B2C"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c>
          <w:tcPr>
            <w:tcW w:w="92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92B2C" w:rsidRPr="000D4A85" w:rsidRDefault="00792B2C"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c>
          <w:tcPr>
            <w:tcW w:w="8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D03B4" w:rsidRPr="000D4A85" w:rsidRDefault="000D03B4"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r>
    </w:tbl>
    <w:p w:rsidR="00057959" w:rsidRDefault="00057959" w:rsidP="008260DE">
      <w:pPr>
        <w:spacing w:after="0" w:line="240" w:lineRule="auto"/>
        <w:rPr>
          <w:rFonts w:asciiTheme="minorHAnsi" w:hAnsiTheme="minorHAnsi"/>
          <w:b/>
          <w:bCs/>
          <w:i w:val="0"/>
          <w:sz w:val="24"/>
          <w:szCs w:val="24"/>
          <w:lang w:val="tr-TR"/>
        </w:rPr>
      </w:pPr>
    </w:p>
    <w:p w:rsidR="00057959" w:rsidRDefault="00057959" w:rsidP="008260DE">
      <w:pPr>
        <w:spacing w:after="0" w:line="240" w:lineRule="auto"/>
        <w:rPr>
          <w:rFonts w:asciiTheme="minorHAnsi" w:hAnsiTheme="minorHAnsi"/>
          <w:b/>
          <w:bCs/>
          <w:i w:val="0"/>
          <w:sz w:val="24"/>
          <w:szCs w:val="24"/>
          <w:lang w:val="tr-TR"/>
        </w:rPr>
      </w:pPr>
    </w:p>
    <w:tbl>
      <w:tblPr>
        <w:tblStyle w:val="OrtaKlavuz3-Vurgu2"/>
        <w:tblW w:w="5100" w:type="pct"/>
        <w:tblLook w:val="04A0" w:firstRow="1" w:lastRow="0" w:firstColumn="1" w:lastColumn="0" w:noHBand="0" w:noVBand="1"/>
      </w:tblPr>
      <w:tblGrid>
        <w:gridCol w:w="2508"/>
        <w:gridCol w:w="1609"/>
        <w:gridCol w:w="1221"/>
        <w:gridCol w:w="1578"/>
        <w:gridCol w:w="1496"/>
        <w:gridCol w:w="1377"/>
        <w:gridCol w:w="2821"/>
        <w:gridCol w:w="2653"/>
      </w:tblGrid>
      <w:tr w:rsidR="003379A2" w:rsidRPr="000D4A85" w:rsidTr="0089278C">
        <w:trPr>
          <w:cnfStyle w:val="100000000000" w:firstRow="1" w:lastRow="0" w:firstColumn="0" w:lastColumn="0" w:oddVBand="0" w:evenVBand="0" w:oddHBand="0"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rsidR="003379A2" w:rsidRPr="000D4A85" w:rsidRDefault="003379A2" w:rsidP="000D4A85">
            <w:pPr>
              <w:jc w:val="center"/>
              <w:rPr>
                <w:rFonts w:asciiTheme="minorHAnsi" w:hAnsiTheme="minorHAnsi"/>
                <w:i w:val="0"/>
                <w:color w:val="FFFFFF" w:themeColor="background1"/>
                <w:sz w:val="18"/>
                <w:szCs w:val="18"/>
                <w:lang w:val="tr-TR"/>
              </w:rPr>
            </w:pPr>
            <w:r w:rsidRPr="000D4A85">
              <w:rPr>
                <w:rFonts w:asciiTheme="minorHAnsi" w:hAnsiTheme="minorHAnsi"/>
                <w:bCs w:val="0"/>
                <w:i w:val="0"/>
                <w:color w:val="FFFFFF" w:themeColor="background1"/>
                <w:sz w:val="18"/>
                <w:szCs w:val="18"/>
                <w:lang w:val="tr-TR"/>
              </w:rPr>
              <w:t>ADANA VALİLİĞİ</w:t>
            </w:r>
          </w:p>
          <w:p w:rsidR="003379A2" w:rsidRPr="000D4A85" w:rsidRDefault="003379A2" w:rsidP="000D4A85">
            <w:pPr>
              <w:jc w:val="center"/>
              <w:rPr>
                <w:rFonts w:asciiTheme="minorHAnsi" w:hAnsiTheme="minorHAnsi"/>
                <w:i w:val="0"/>
                <w:color w:val="FFFFFF" w:themeColor="background1"/>
                <w:sz w:val="18"/>
                <w:szCs w:val="18"/>
                <w:lang w:val="tr-TR"/>
              </w:rPr>
            </w:pPr>
            <w:r w:rsidRPr="000D4A85">
              <w:rPr>
                <w:rFonts w:asciiTheme="minorHAnsi" w:hAnsiTheme="minorHAnsi"/>
                <w:bCs w:val="0"/>
                <w:i w:val="0"/>
                <w:color w:val="FFFFFF" w:themeColor="background1"/>
                <w:sz w:val="18"/>
                <w:szCs w:val="18"/>
                <w:lang w:val="tr-TR"/>
              </w:rPr>
              <w:t>HİZMET GRUPLARI LOJİSTİĞİ HİZMET GRUBU</w:t>
            </w:r>
          </w:p>
          <w:p w:rsidR="003379A2" w:rsidRPr="000D4A85" w:rsidRDefault="003379A2" w:rsidP="000D4A85">
            <w:pPr>
              <w:jc w:val="center"/>
              <w:rPr>
                <w:rFonts w:asciiTheme="minorHAnsi" w:hAnsiTheme="minorHAnsi"/>
                <w:i w:val="0"/>
                <w:color w:val="FFFFFF" w:themeColor="background1"/>
                <w:sz w:val="18"/>
                <w:szCs w:val="18"/>
                <w:lang w:val="tr-TR"/>
              </w:rPr>
            </w:pPr>
            <w:r w:rsidRPr="000D4A85">
              <w:rPr>
                <w:rFonts w:asciiTheme="minorHAnsi" w:hAnsiTheme="minorHAnsi"/>
                <w:bCs w:val="0"/>
                <w:i w:val="0"/>
                <w:color w:val="FFFFFF" w:themeColor="background1"/>
                <w:sz w:val="18"/>
                <w:szCs w:val="18"/>
                <w:lang w:val="tr-TR"/>
              </w:rPr>
              <w:t>VARDİYA 2</w:t>
            </w:r>
          </w:p>
        </w:tc>
      </w:tr>
      <w:tr w:rsidR="00057959" w:rsidRPr="000D4A85" w:rsidTr="00C5467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22"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9D0F61" w:rsidRPr="000D4A85" w:rsidRDefault="009D0F61" w:rsidP="001D71B7">
            <w:pPr>
              <w:spacing w:line="240" w:lineRule="auto"/>
              <w:jc w:val="center"/>
              <w:rPr>
                <w:rFonts w:asciiTheme="minorHAnsi" w:hAnsiTheme="minorHAnsi"/>
                <w:i w:val="0"/>
                <w:color w:val="FFFFFF" w:themeColor="background1"/>
                <w:sz w:val="18"/>
                <w:szCs w:val="18"/>
                <w:lang w:val="tr-TR"/>
              </w:rPr>
            </w:pPr>
            <w:r w:rsidRPr="000D4A85">
              <w:rPr>
                <w:rFonts w:asciiTheme="minorHAnsi" w:hAnsiTheme="minorHAnsi"/>
                <w:i w:val="0"/>
                <w:color w:val="FFFFFF" w:themeColor="background1"/>
                <w:sz w:val="18"/>
                <w:szCs w:val="18"/>
                <w:lang w:val="tr-TR"/>
              </w:rPr>
              <w:t>OPERASYON</w:t>
            </w:r>
            <w:r w:rsidRPr="000D4A85">
              <w:rPr>
                <w:rFonts w:asciiTheme="minorHAnsi" w:hAnsiTheme="minorHAnsi"/>
                <w:i w:val="0"/>
                <w:color w:val="FFFFFF" w:themeColor="background1"/>
                <w:sz w:val="18"/>
                <w:szCs w:val="18"/>
                <w:lang w:val="tr-TR"/>
              </w:rPr>
              <w:br/>
              <w:t>EKİPLERİ</w:t>
            </w:r>
          </w:p>
        </w:tc>
        <w:tc>
          <w:tcPr>
            <w:tcW w:w="527"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9D0F61" w:rsidRPr="000D4A85" w:rsidRDefault="009D0F61" w:rsidP="001D71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18"/>
                <w:szCs w:val="18"/>
                <w:lang w:val="tr-TR"/>
              </w:rPr>
            </w:pPr>
            <w:r w:rsidRPr="000D4A85">
              <w:rPr>
                <w:rFonts w:asciiTheme="minorHAnsi" w:hAnsiTheme="minorHAnsi"/>
                <w:b/>
                <w:i w:val="0"/>
                <w:color w:val="FFFFFF" w:themeColor="background1"/>
                <w:sz w:val="18"/>
                <w:szCs w:val="18"/>
                <w:lang w:val="tr-TR"/>
              </w:rPr>
              <w:t>İSİM</w:t>
            </w:r>
          </w:p>
        </w:tc>
        <w:tc>
          <w:tcPr>
            <w:tcW w:w="400"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9D0F61" w:rsidRPr="000D4A85" w:rsidRDefault="009D0F61" w:rsidP="001D71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18"/>
                <w:szCs w:val="18"/>
                <w:lang w:val="tr-TR"/>
              </w:rPr>
            </w:pPr>
            <w:r w:rsidRPr="000D4A85">
              <w:rPr>
                <w:rFonts w:asciiTheme="minorHAnsi" w:hAnsiTheme="minorHAnsi"/>
                <w:b/>
                <w:i w:val="0"/>
                <w:color w:val="FFFFFF" w:themeColor="background1"/>
                <w:sz w:val="18"/>
                <w:szCs w:val="18"/>
                <w:lang w:val="tr-TR"/>
              </w:rPr>
              <w:t>T.C. KİMLİK NO</w:t>
            </w:r>
          </w:p>
        </w:tc>
        <w:tc>
          <w:tcPr>
            <w:tcW w:w="517"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9D0F61" w:rsidRPr="000D4A85" w:rsidRDefault="009D0F61" w:rsidP="001D71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18"/>
                <w:szCs w:val="18"/>
                <w:lang w:val="tr-TR"/>
              </w:rPr>
            </w:pPr>
            <w:r w:rsidRPr="000D4A85">
              <w:rPr>
                <w:rFonts w:asciiTheme="minorHAnsi" w:hAnsiTheme="minorHAnsi"/>
                <w:b/>
                <w:i w:val="0"/>
                <w:color w:val="FFFFFF" w:themeColor="background1"/>
                <w:sz w:val="18"/>
                <w:szCs w:val="18"/>
                <w:lang w:val="tr-TR"/>
              </w:rPr>
              <w:t>GÖREV</w:t>
            </w:r>
          </w:p>
        </w:tc>
        <w:tc>
          <w:tcPr>
            <w:tcW w:w="490"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9D0F61" w:rsidRPr="000D4A85" w:rsidRDefault="009D0F61" w:rsidP="000D4A8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18"/>
                <w:szCs w:val="18"/>
                <w:lang w:val="tr-TR"/>
              </w:rPr>
            </w:pPr>
            <w:r w:rsidRPr="000D4A85">
              <w:rPr>
                <w:rFonts w:asciiTheme="minorHAnsi" w:hAnsiTheme="minorHAnsi"/>
                <w:b/>
                <w:i w:val="0"/>
                <w:color w:val="FFFFFF" w:themeColor="background1"/>
                <w:sz w:val="18"/>
                <w:szCs w:val="18"/>
                <w:lang w:val="tr-TR"/>
              </w:rPr>
              <w:t>CEP TEL</w:t>
            </w:r>
          </w:p>
        </w:tc>
        <w:tc>
          <w:tcPr>
            <w:tcW w:w="45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9D0F61" w:rsidRPr="000D4A85" w:rsidRDefault="009D0F61" w:rsidP="000D4A8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18"/>
                <w:szCs w:val="18"/>
                <w:lang w:val="tr-TR"/>
              </w:rPr>
            </w:pPr>
            <w:r w:rsidRPr="000D4A85">
              <w:rPr>
                <w:rFonts w:asciiTheme="minorHAnsi" w:hAnsiTheme="minorHAnsi"/>
                <w:b/>
                <w:i w:val="0"/>
                <w:color w:val="FFFFFF" w:themeColor="background1"/>
                <w:sz w:val="18"/>
                <w:szCs w:val="18"/>
                <w:lang w:val="tr-TR"/>
              </w:rPr>
              <w:t>EV TEL</w:t>
            </w:r>
          </w:p>
        </w:tc>
        <w:tc>
          <w:tcPr>
            <w:tcW w:w="924"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9D0F61" w:rsidRPr="000D4A85" w:rsidRDefault="009D0F61" w:rsidP="001D71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18"/>
                <w:szCs w:val="18"/>
                <w:lang w:val="tr-TR"/>
              </w:rPr>
            </w:pPr>
            <w:r w:rsidRPr="000D4A85">
              <w:rPr>
                <w:rFonts w:asciiTheme="minorHAnsi" w:hAnsiTheme="minorHAnsi"/>
                <w:b/>
                <w:i w:val="0"/>
                <w:color w:val="FFFFFF" w:themeColor="background1"/>
                <w:sz w:val="18"/>
                <w:szCs w:val="18"/>
                <w:lang w:val="tr-TR"/>
              </w:rPr>
              <w:t>ADRES</w:t>
            </w:r>
          </w:p>
        </w:tc>
        <w:tc>
          <w:tcPr>
            <w:tcW w:w="86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9D0F61" w:rsidRPr="000D4A85" w:rsidRDefault="009D0F61" w:rsidP="001D71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18"/>
                <w:szCs w:val="18"/>
                <w:lang w:val="tr-TR"/>
              </w:rPr>
            </w:pPr>
            <w:r w:rsidRPr="000D4A85">
              <w:rPr>
                <w:rFonts w:asciiTheme="minorHAnsi" w:hAnsiTheme="minorHAnsi"/>
                <w:b/>
                <w:i w:val="0"/>
                <w:color w:val="FFFFFF" w:themeColor="background1"/>
                <w:sz w:val="18"/>
                <w:szCs w:val="18"/>
                <w:lang w:val="tr-TR"/>
              </w:rPr>
              <w:t>E-MAİL</w:t>
            </w:r>
          </w:p>
        </w:tc>
      </w:tr>
      <w:tr w:rsidR="00494CDD" w:rsidRPr="000D4A85" w:rsidTr="00C54673">
        <w:trPr>
          <w:trHeight w:val="283"/>
        </w:trPr>
        <w:tc>
          <w:tcPr>
            <w:cnfStyle w:val="001000000000" w:firstRow="0" w:lastRow="0" w:firstColumn="1" w:lastColumn="0" w:oddVBand="0" w:evenVBand="0" w:oddHBand="0" w:evenHBand="0" w:firstRowFirstColumn="0" w:firstRowLastColumn="0" w:lastRowFirstColumn="0" w:lastRowLastColumn="0"/>
            <w:tcW w:w="8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D0F61" w:rsidRPr="000D4A85" w:rsidRDefault="009D0F61" w:rsidP="001D71B7">
            <w:pPr>
              <w:rPr>
                <w:rFonts w:asciiTheme="minorHAnsi" w:hAnsiTheme="minorHAnsi"/>
                <w:i w:val="0"/>
                <w:color w:val="auto"/>
                <w:sz w:val="18"/>
                <w:szCs w:val="18"/>
                <w:lang w:val="tr-TR"/>
              </w:rPr>
            </w:pPr>
            <w:r w:rsidRPr="000D4A85">
              <w:rPr>
                <w:rFonts w:asciiTheme="minorHAnsi" w:hAnsiTheme="minorHAnsi"/>
                <w:i w:val="0"/>
                <w:color w:val="auto"/>
                <w:sz w:val="18"/>
                <w:szCs w:val="18"/>
                <w:lang w:val="tr-TR"/>
              </w:rPr>
              <w:t>1.KURULUM VE YÖNETİM EKİBİ</w:t>
            </w:r>
          </w:p>
        </w:tc>
        <w:tc>
          <w:tcPr>
            <w:tcW w:w="5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D0F61" w:rsidRPr="000D4A85" w:rsidRDefault="009D0F61"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c>
          <w:tcPr>
            <w:tcW w:w="4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D0F61" w:rsidRPr="000D4A85" w:rsidRDefault="009D0F61"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c>
          <w:tcPr>
            <w:tcW w:w="51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D0F61" w:rsidRPr="000D4A85" w:rsidRDefault="009D0F61"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c>
          <w:tcPr>
            <w:tcW w:w="4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D0F61" w:rsidRPr="000D4A85" w:rsidRDefault="009D0F61"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c>
          <w:tcPr>
            <w:tcW w:w="4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D0F61" w:rsidRPr="000D4A85" w:rsidRDefault="009D0F61"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c>
          <w:tcPr>
            <w:tcW w:w="92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D0F61" w:rsidRPr="000D4A85" w:rsidRDefault="009D0F61"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c>
          <w:tcPr>
            <w:tcW w:w="8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D0F61" w:rsidRPr="000D4A85" w:rsidRDefault="009D0F61"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r>
      <w:tr w:rsidR="00C54673" w:rsidRPr="000D4A85" w:rsidTr="00C5467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54673" w:rsidRPr="000D4A85" w:rsidRDefault="00C54673" w:rsidP="00C54673">
            <w:pPr>
              <w:rPr>
                <w:rFonts w:asciiTheme="minorHAnsi" w:hAnsiTheme="minorHAnsi"/>
                <w:b w:val="0"/>
                <w:i w:val="0"/>
                <w:color w:val="auto"/>
                <w:sz w:val="18"/>
                <w:szCs w:val="18"/>
                <w:lang w:val="tr-TR"/>
              </w:rPr>
            </w:pPr>
            <w:r w:rsidRPr="000D4A85">
              <w:rPr>
                <w:rFonts w:asciiTheme="minorHAnsi" w:hAnsiTheme="minorHAnsi"/>
                <w:b w:val="0"/>
                <w:i w:val="0"/>
                <w:color w:val="auto"/>
                <w:sz w:val="18"/>
                <w:szCs w:val="18"/>
                <w:lang w:val="tr-TR"/>
              </w:rPr>
              <w:t xml:space="preserve">      1.Kurulum İdari Personelleri</w:t>
            </w:r>
          </w:p>
        </w:tc>
        <w:tc>
          <w:tcPr>
            <w:tcW w:w="5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54673" w:rsidRDefault="00C54673" w:rsidP="00C546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r w:rsidRPr="000D4A85">
              <w:rPr>
                <w:rFonts w:asciiTheme="minorHAnsi" w:hAnsiTheme="minorHAnsi"/>
                <w:i w:val="0"/>
                <w:sz w:val="18"/>
                <w:szCs w:val="18"/>
                <w:lang w:val="tr-TR"/>
              </w:rPr>
              <w:t>Handan Evyapan</w:t>
            </w:r>
          </w:p>
          <w:p w:rsidR="00C54673" w:rsidRPr="000D4A85" w:rsidRDefault="00C54673" w:rsidP="00C546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r>
              <w:rPr>
                <w:rFonts w:asciiTheme="minorHAnsi" w:hAnsiTheme="minorHAnsi"/>
                <w:i w:val="0"/>
                <w:sz w:val="18"/>
                <w:szCs w:val="18"/>
                <w:lang w:val="tr-TR"/>
              </w:rPr>
              <w:t>Mehmet KULA</w:t>
            </w:r>
          </w:p>
        </w:tc>
        <w:tc>
          <w:tcPr>
            <w:tcW w:w="4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54673" w:rsidRPr="000D4A85" w:rsidRDefault="00C54673" w:rsidP="00C546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c>
          <w:tcPr>
            <w:tcW w:w="51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54673" w:rsidRDefault="00C54673" w:rsidP="00C546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r w:rsidRPr="000D4A85">
              <w:rPr>
                <w:rFonts w:asciiTheme="minorHAnsi" w:hAnsiTheme="minorHAnsi"/>
                <w:i w:val="0"/>
                <w:sz w:val="18"/>
                <w:szCs w:val="18"/>
                <w:lang w:val="tr-TR"/>
              </w:rPr>
              <w:t>VHKİ</w:t>
            </w:r>
          </w:p>
          <w:p w:rsidR="00C54673" w:rsidRPr="000D4A85" w:rsidRDefault="00C54673" w:rsidP="00C546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r>
              <w:rPr>
                <w:rFonts w:asciiTheme="minorHAnsi" w:hAnsiTheme="minorHAnsi"/>
                <w:i w:val="0"/>
                <w:sz w:val="18"/>
                <w:szCs w:val="18"/>
                <w:lang w:val="tr-TR"/>
              </w:rPr>
              <w:t>Çözümleyici</w:t>
            </w:r>
          </w:p>
        </w:tc>
        <w:tc>
          <w:tcPr>
            <w:tcW w:w="4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54673" w:rsidRPr="000D4A85" w:rsidRDefault="00C54673" w:rsidP="00C546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c>
          <w:tcPr>
            <w:tcW w:w="4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54673" w:rsidRPr="000D4A85" w:rsidRDefault="00C54673" w:rsidP="00C546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c>
          <w:tcPr>
            <w:tcW w:w="92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54673" w:rsidRPr="000D4A85" w:rsidRDefault="00C54673" w:rsidP="00C546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c>
          <w:tcPr>
            <w:tcW w:w="8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54673" w:rsidRPr="000D4A85" w:rsidRDefault="00C54673" w:rsidP="00C546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r>
      <w:tr w:rsidR="00C54673" w:rsidRPr="000D4A85" w:rsidTr="00C54673">
        <w:trPr>
          <w:trHeight w:val="283"/>
        </w:trPr>
        <w:tc>
          <w:tcPr>
            <w:cnfStyle w:val="001000000000" w:firstRow="0" w:lastRow="0" w:firstColumn="1" w:lastColumn="0" w:oddVBand="0" w:evenVBand="0" w:oddHBand="0" w:evenHBand="0" w:firstRowFirstColumn="0" w:firstRowLastColumn="0" w:lastRowFirstColumn="0" w:lastRowLastColumn="0"/>
            <w:tcW w:w="8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54673" w:rsidRPr="000D4A85" w:rsidRDefault="00C54673" w:rsidP="00C54673">
            <w:pPr>
              <w:rPr>
                <w:rFonts w:asciiTheme="minorHAnsi" w:hAnsiTheme="minorHAnsi"/>
                <w:b w:val="0"/>
                <w:i w:val="0"/>
                <w:color w:val="auto"/>
                <w:sz w:val="18"/>
                <w:szCs w:val="18"/>
                <w:lang w:val="tr-TR"/>
              </w:rPr>
            </w:pPr>
            <w:r w:rsidRPr="000D4A85">
              <w:rPr>
                <w:rFonts w:asciiTheme="minorHAnsi" w:hAnsiTheme="minorHAnsi"/>
                <w:b w:val="0"/>
                <w:i w:val="0"/>
                <w:color w:val="auto"/>
                <w:sz w:val="18"/>
                <w:szCs w:val="18"/>
                <w:lang w:val="tr-TR"/>
              </w:rPr>
              <w:t xml:space="preserve">      2.Ünite Sorumluları</w:t>
            </w:r>
          </w:p>
        </w:tc>
        <w:tc>
          <w:tcPr>
            <w:tcW w:w="5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54673" w:rsidRPr="000D4A85" w:rsidRDefault="00C54673" w:rsidP="00C546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p w:rsidR="00C54673" w:rsidRPr="000D4A85" w:rsidRDefault="00665618" w:rsidP="00C546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r>
              <w:rPr>
                <w:rFonts w:asciiTheme="minorHAnsi" w:hAnsiTheme="minorHAnsi"/>
                <w:i w:val="0"/>
                <w:sz w:val="18"/>
                <w:szCs w:val="18"/>
                <w:lang w:val="tr-TR"/>
              </w:rPr>
              <w:t>Berkan UZUN</w:t>
            </w:r>
          </w:p>
          <w:p w:rsidR="00C54673" w:rsidRPr="000D4A85" w:rsidRDefault="00C54673" w:rsidP="00C546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r w:rsidRPr="000D4A85">
              <w:rPr>
                <w:rFonts w:asciiTheme="minorHAnsi" w:hAnsiTheme="minorHAnsi"/>
                <w:i w:val="0"/>
                <w:sz w:val="18"/>
                <w:szCs w:val="18"/>
                <w:lang w:val="tr-TR"/>
              </w:rPr>
              <w:t>Mustafa Özcan</w:t>
            </w:r>
          </w:p>
          <w:p w:rsidR="00C54673" w:rsidRPr="000D4A85" w:rsidRDefault="00E16694" w:rsidP="00C546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r>
              <w:rPr>
                <w:rFonts w:asciiTheme="minorHAnsi" w:hAnsiTheme="minorHAnsi"/>
                <w:i w:val="0"/>
                <w:sz w:val="18"/>
                <w:szCs w:val="18"/>
                <w:lang w:val="tr-TR"/>
              </w:rPr>
              <w:t>Aysel Ayar</w:t>
            </w:r>
          </w:p>
          <w:p w:rsidR="00C54673" w:rsidRPr="000D4A85" w:rsidRDefault="00C54673" w:rsidP="00C546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r w:rsidRPr="000D4A85">
              <w:rPr>
                <w:rFonts w:asciiTheme="minorHAnsi" w:hAnsiTheme="minorHAnsi"/>
                <w:i w:val="0"/>
                <w:sz w:val="18"/>
                <w:szCs w:val="18"/>
                <w:lang w:val="tr-TR"/>
              </w:rPr>
              <w:t>Berna Şendoğaner</w:t>
            </w:r>
          </w:p>
          <w:p w:rsidR="00C54673" w:rsidRPr="000D4A85" w:rsidRDefault="00C54673" w:rsidP="00C546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c>
          <w:tcPr>
            <w:tcW w:w="4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54673" w:rsidRPr="000D4A85" w:rsidRDefault="00C54673" w:rsidP="00C546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c>
          <w:tcPr>
            <w:tcW w:w="51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54673" w:rsidRPr="000D4A85" w:rsidRDefault="00C54673" w:rsidP="00C546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p w:rsidR="00C54673" w:rsidRPr="000D4A85" w:rsidRDefault="00C54673" w:rsidP="00C546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r w:rsidRPr="000D4A85">
              <w:rPr>
                <w:rFonts w:asciiTheme="minorHAnsi" w:hAnsiTheme="minorHAnsi"/>
                <w:i w:val="0"/>
                <w:sz w:val="18"/>
                <w:szCs w:val="18"/>
                <w:lang w:val="tr-TR"/>
              </w:rPr>
              <w:t>Polis Memuru</w:t>
            </w:r>
          </w:p>
          <w:p w:rsidR="00C54673" w:rsidRPr="000D4A85" w:rsidRDefault="00C54673" w:rsidP="00C546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r w:rsidRPr="000D4A85">
              <w:rPr>
                <w:rFonts w:asciiTheme="minorHAnsi" w:hAnsiTheme="minorHAnsi"/>
                <w:i w:val="0"/>
                <w:sz w:val="18"/>
                <w:szCs w:val="18"/>
                <w:lang w:val="tr-TR"/>
              </w:rPr>
              <w:t>Başpolis Memuru</w:t>
            </w:r>
          </w:p>
          <w:p w:rsidR="00C54673" w:rsidRPr="000D4A85" w:rsidRDefault="00C54673" w:rsidP="00C546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r w:rsidRPr="000D4A85">
              <w:rPr>
                <w:rFonts w:asciiTheme="minorHAnsi" w:hAnsiTheme="minorHAnsi"/>
                <w:i w:val="0"/>
                <w:sz w:val="18"/>
                <w:szCs w:val="18"/>
                <w:lang w:val="tr-TR"/>
              </w:rPr>
              <w:t>VHKİ</w:t>
            </w:r>
          </w:p>
          <w:p w:rsidR="00C54673" w:rsidRPr="000D4A85" w:rsidRDefault="00C54673" w:rsidP="00C546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r w:rsidRPr="000D4A85">
              <w:rPr>
                <w:rFonts w:asciiTheme="minorHAnsi" w:hAnsiTheme="minorHAnsi"/>
                <w:i w:val="0"/>
                <w:sz w:val="18"/>
                <w:szCs w:val="18"/>
                <w:lang w:val="tr-TR"/>
              </w:rPr>
              <w:t>VHKİ</w:t>
            </w:r>
          </w:p>
        </w:tc>
        <w:tc>
          <w:tcPr>
            <w:tcW w:w="4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54673" w:rsidRPr="000D4A85" w:rsidRDefault="00C54673" w:rsidP="00C546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c>
          <w:tcPr>
            <w:tcW w:w="4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54673" w:rsidRPr="000D4A85" w:rsidRDefault="00C54673" w:rsidP="00C546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c>
          <w:tcPr>
            <w:tcW w:w="92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54673" w:rsidRPr="000D4A85" w:rsidRDefault="00C54673" w:rsidP="00C546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c>
          <w:tcPr>
            <w:tcW w:w="8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54673" w:rsidRPr="000D4A85" w:rsidRDefault="00C54673" w:rsidP="00C546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r>
      <w:tr w:rsidR="00C54673" w:rsidRPr="000D4A85" w:rsidTr="00C5467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54673" w:rsidRPr="000D4A85" w:rsidRDefault="00C54673" w:rsidP="00C54673">
            <w:pPr>
              <w:rPr>
                <w:rFonts w:asciiTheme="minorHAnsi" w:hAnsiTheme="minorHAnsi"/>
                <w:b w:val="0"/>
                <w:i w:val="0"/>
                <w:color w:val="auto"/>
                <w:sz w:val="18"/>
                <w:szCs w:val="18"/>
                <w:lang w:val="tr-TR"/>
              </w:rPr>
            </w:pPr>
            <w:r w:rsidRPr="000D4A85">
              <w:rPr>
                <w:rFonts w:asciiTheme="minorHAnsi" w:hAnsiTheme="minorHAnsi"/>
                <w:b w:val="0"/>
                <w:i w:val="0"/>
                <w:color w:val="auto"/>
                <w:sz w:val="18"/>
                <w:szCs w:val="18"/>
                <w:lang w:val="tr-TR"/>
              </w:rPr>
              <w:t xml:space="preserve">      3.Teknik Personeller</w:t>
            </w:r>
          </w:p>
        </w:tc>
        <w:tc>
          <w:tcPr>
            <w:tcW w:w="5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54673" w:rsidRPr="000D4A85" w:rsidRDefault="00C54673" w:rsidP="00C546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r w:rsidRPr="000D4A85">
              <w:rPr>
                <w:rFonts w:asciiTheme="minorHAnsi" w:hAnsiTheme="minorHAnsi"/>
                <w:i w:val="0"/>
                <w:sz w:val="18"/>
                <w:szCs w:val="18"/>
                <w:lang w:val="tr-TR"/>
              </w:rPr>
              <w:t xml:space="preserve">Harun Davarcı </w:t>
            </w:r>
          </w:p>
          <w:p w:rsidR="00C54673" w:rsidRPr="000D4A85" w:rsidRDefault="00C54673" w:rsidP="00C546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r w:rsidRPr="000D4A85">
              <w:rPr>
                <w:rFonts w:asciiTheme="minorHAnsi" w:hAnsiTheme="minorHAnsi"/>
                <w:i w:val="0"/>
                <w:sz w:val="18"/>
                <w:szCs w:val="18"/>
                <w:lang w:val="tr-TR"/>
              </w:rPr>
              <w:t>Hakkı Zafer Köksal</w:t>
            </w:r>
          </w:p>
          <w:p w:rsidR="00C54673" w:rsidRPr="000D4A85" w:rsidRDefault="00C54673" w:rsidP="00C546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r w:rsidRPr="000D4A85">
              <w:rPr>
                <w:rFonts w:asciiTheme="minorHAnsi" w:hAnsiTheme="minorHAnsi"/>
                <w:i w:val="0"/>
                <w:sz w:val="18"/>
                <w:szCs w:val="18"/>
                <w:lang w:val="tr-TR"/>
              </w:rPr>
              <w:t>Tarık Aydın</w:t>
            </w:r>
          </w:p>
        </w:tc>
        <w:tc>
          <w:tcPr>
            <w:tcW w:w="4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54673" w:rsidRPr="000D4A85" w:rsidRDefault="00C54673" w:rsidP="00C546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c>
          <w:tcPr>
            <w:tcW w:w="51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54673" w:rsidRPr="000D4A85" w:rsidRDefault="00C54673" w:rsidP="00C546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r w:rsidRPr="000D4A85">
              <w:rPr>
                <w:rFonts w:asciiTheme="minorHAnsi" w:hAnsiTheme="minorHAnsi"/>
                <w:i w:val="0"/>
                <w:sz w:val="18"/>
                <w:szCs w:val="18"/>
                <w:lang w:val="tr-TR"/>
              </w:rPr>
              <w:t>Arkur Teknisyeni</w:t>
            </w:r>
          </w:p>
          <w:p w:rsidR="00C54673" w:rsidRPr="000D4A85" w:rsidRDefault="00C54673" w:rsidP="00C546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r w:rsidRPr="000D4A85">
              <w:rPr>
                <w:rFonts w:asciiTheme="minorHAnsi" w:hAnsiTheme="minorHAnsi"/>
                <w:i w:val="0"/>
                <w:sz w:val="18"/>
                <w:szCs w:val="18"/>
                <w:lang w:val="tr-TR"/>
              </w:rPr>
              <w:t>Polis Memuru</w:t>
            </w:r>
          </w:p>
          <w:p w:rsidR="00C54673" w:rsidRPr="000D4A85" w:rsidRDefault="00C54673" w:rsidP="00C546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r w:rsidRPr="000D4A85">
              <w:rPr>
                <w:rFonts w:asciiTheme="minorHAnsi" w:hAnsiTheme="minorHAnsi"/>
                <w:i w:val="0"/>
                <w:sz w:val="18"/>
                <w:szCs w:val="18"/>
                <w:lang w:val="tr-TR"/>
              </w:rPr>
              <w:t>Polis Memuru</w:t>
            </w:r>
          </w:p>
        </w:tc>
        <w:tc>
          <w:tcPr>
            <w:tcW w:w="4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54673" w:rsidRPr="000D4A85" w:rsidRDefault="00C54673" w:rsidP="00C546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c>
          <w:tcPr>
            <w:tcW w:w="4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54673" w:rsidRPr="000D4A85" w:rsidRDefault="00C54673" w:rsidP="00C546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c>
          <w:tcPr>
            <w:tcW w:w="92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54673" w:rsidRPr="000D4A85" w:rsidRDefault="00C54673" w:rsidP="00C546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c>
          <w:tcPr>
            <w:tcW w:w="8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54673" w:rsidRPr="000D4A85" w:rsidRDefault="00C54673" w:rsidP="00C546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r>
      <w:tr w:rsidR="00C54673" w:rsidRPr="000D4A85" w:rsidTr="00C54673">
        <w:trPr>
          <w:trHeight w:val="283"/>
        </w:trPr>
        <w:tc>
          <w:tcPr>
            <w:cnfStyle w:val="001000000000" w:firstRow="0" w:lastRow="0" w:firstColumn="1" w:lastColumn="0" w:oddVBand="0" w:evenVBand="0" w:oddHBand="0" w:evenHBand="0" w:firstRowFirstColumn="0" w:firstRowLastColumn="0" w:lastRowFirstColumn="0" w:lastRowLastColumn="0"/>
            <w:tcW w:w="8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54673" w:rsidRPr="000D4A85" w:rsidRDefault="00C54673" w:rsidP="00C54673">
            <w:pPr>
              <w:rPr>
                <w:rFonts w:asciiTheme="minorHAnsi" w:hAnsiTheme="minorHAnsi"/>
                <w:i w:val="0"/>
                <w:color w:val="auto"/>
                <w:sz w:val="18"/>
                <w:szCs w:val="18"/>
                <w:lang w:val="tr-TR"/>
              </w:rPr>
            </w:pPr>
            <w:r w:rsidRPr="000D4A85">
              <w:rPr>
                <w:rFonts w:asciiTheme="minorHAnsi" w:hAnsiTheme="minorHAnsi"/>
                <w:i w:val="0"/>
                <w:color w:val="auto"/>
                <w:sz w:val="18"/>
                <w:szCs w:val="18"/>
                <w:lang w:val="tr-TR"/>
              </w:rPr>
              <w:t>2.İAŞE EKİBİ</w:t>
            </w:r>
          </w:p>
        </w:tc>
        <w:tc>
          <w:tcPr>
            <w:tcW w:w="5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54673" w:rsidRPr="000D4A85" w:rsidRDefault="00C54673" w:rsidP="00C546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c>
          <w:tcPr>
            <w:tcW w:w="4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54673" w:rsidRPr="000D4A85" w:rsidRDefault="00C54673" w:rsidP="00C546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c>
          <w:tcPr>
            <w:tcW w:w="51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54673" w:rsidRPr="000D4A85" w:rsidRDefault="00C54673" w:rsidP="00C546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c>
          <w:tcPr>
            <w:tcW w:w="4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54673" w:rsidRPr="000D4A85" w:rsidRDefault="00C54673" w:rsidP="00C546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c>
          <w:tcPr>
            <w:tcW w:w="4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54673" w:rsidRPr="000D4A85" w:rsidRDefault="00C54673" w:rsidP="00C546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c>
          <w:tcPr>
            <w:tcW w:w="92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54673" w:rsidRPr="000D4A85" w:rsidRDefault="00C54673" w:rsidP="00C546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c>
          <w:tcPr>
            <w:tcW w:w="8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54673" w:rsidRPr="000D4A85" w:rsidRDefault="00C54673" w:rsidP="00C546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r>
      <w:tr w:rsidR="00C54673" w:rsidRPr="000D4A85" w:rsidTr="00C5467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54673" w:rsidRPr="000D4A85" w:rsidRDefault="00C54673" w:rsidP="00C54673">
            <w:pPr>
              <w:rPr>
                <w:rFonts w:asciiTheme="minorHAnsi" w:hAnsiTheme="minorHAnsi"/>
                <w:b w:val="0"/>
                <w:i w:val="0"/>
                <w:color w:val="auto"/>
                <w:sz w:val="18"/>
                <w:szCs w:val="18"/>
                <w:lang w:val="tr-TR"/>
              </w:rPr>
            </w:pPr>
            <w:r w:rsidRPr="000D4A85">
              <w:rPr>
                <w:rFonts w:asciiTheme="minorHAnsi" w:hAnsiTheme="minorHAnsi"/>
                <w:b w:val="0"/>
                <w:i w:val="0"/>
                <w:color w:val="auto"/>
                <w:sz w:val="18"/>
                <w:szCs w:val="18"/>
                <w:lang w:val="tr-TR"/>
              </w:rPr>
              <w:t xml:space="preserve">      1.Kurulum İdari Personelleri</w:t>
            </w:r>
          </w:p>
        </w:tc>
        <w:tc>
          <w:tcPr>
            <w:tcW w:w="5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54673" w:rsidRPr="000D4A85" w:rsidRDefault="00CA47BD" w:rsidP="00C546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r>
              <w:rPr>
                <w:rFonts w:asciiTheme="minorHAnsi" w:hAnsiTheme="minorHAnsi"/>
                <w:i w:val="0"/>
                <w:sz w:val="18"/>
                <w:szCs w:val="18"/>
                <w:lang w:val="tr-TR"/>
              </w:rPr>
              <w:t>Özge Kuş</w:t>
            </w:r>
          </w:p>
          <w:p w:rsidR="00C54673" w:rsidRPr="000D4A85" w:rsidRDefault="00C54673" w:rsidP="00C546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r w:rsidRPr="000D4A85">
              <w:rPr>
                <w:rFonts w:asciiTheme="minorHAnsi" w:hAnsiTheme="minorHAnsi"/>
                <w:i w:val="0"/>
                <w:sz w:val="18"/>
                <w:szCs w:val="18"/>
                <w:lang w:val="tr-TR"/>
              </w:rPr>
              <w:t>Sevcan Atmaca</w:t>
            </w:r>
          </w:p>
          <w:p w:rsidR="00C54673" w:rsidRPr="000D4A85" w:rsidRDefault="00C54673" w:rsidP="00C546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r w:rsidRPr="000D4A85">
              <w:rPr>
                <w:rFonts w:asciiTheme="minorHAnsi" w:hAnsiTheme="minorHAnsi"/>
                <w:i w:val="0"/>
                <w:sz w:val="18"/>
                <w:szCs w:val="18"/>
                <w:lang w:val="tr-TR"/>
              </w:rPr>
              <w:t>Ergin Dağlı</w:t>
            </w:r>
          </w:p>
          <w:p w:rsidR="00C54673" w:rsidRPr="000D4A85" w:rsidRDefault="00C54673" w:rsidP="00C546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r w:rsidRPr="000D4A85">
              <w:rPr>
                <w:rFonts w:asciiTheme="minorHAnsi" w:hAnsiTheme="minorHAnsi"/>
                <w:i w:val="0"/>
                <w:sz w:val="18"/>
                <w:szCs w:val="18"/>
                <w:lang w:val="tr-TR"/>
              </w:rPr>
              <w:t>Ergin Koluman</w:t>
            </w:r>
          </w:p>
          <w:p w:rsidR="00C54673" w:rsidRPr="000D4A85" w:rsidRDefault="00C54673" w:rsidP="00C546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r w:rsidRPr="000D4A85">
              <w:rPr>
                <w:rFonts w:asciiTheme="minorHAnsi" w:hAnsiTheme="minorHAnsi"/>
                <w:i w:val="0"/>
                <w:sz w:val="18"/>
                <w:szCs w:val="18"/>
                <w:lang w:val="tr-TR"/>
              </w:rPr>
              <w:t>Salih Mert Pekçabuk</w:t>
            </w:r>
          </w:p>
          <w:p w:rsidR="00C54673" w:rsidRPr="000D4A85" w:rsidRDefault="00C54673" w:rsidP="00C546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r w:rsidRPr="000D4A85">
              <w:rPr>
                <w:rFonts w:asciiTheme="minorHAnsi" w:hAnsiTheme="minorHAnsi"/>
                <w:i w:val="0"/>
                <w:sz w:val="18"/>
                <w:szCs w:val="18"/>
                <w:lang w:val="tr-TR"/>
              </w:rPr>
              <w:t>Salim Yaman</w:t>
            </w:r>
          </w:p>
        </w:tc>
        <w:tc>
          <w:tcPr>
            <w:tcW w:w="4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54673" w:rsidRPr="000D4A85" w:rsidRDefault="00C54673" w:rsidP="00C546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c>
          <w:tcPr>
            <w:tcW w:w="51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54673" w:rsidRPr="000D4A85" w:rsidRDefault="00C54673" w:rsidP="00C546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r w:rsidRPr="000D4A85">
              <w:rPr>
                <w:rFonts w:asciiTheme="minorHAnsi" w:hAnsiTheme="minorHAnsi"/>
                <w:i w:val="0"/>
                <w:sz w:val="18"/>
                <w:szCs w:val="18"/>
                <w:lang w:val="tr-TR"/>
              </w:rPr>
              <w:t>VHKİ</w:t>
            </w:r>
          </w:p>
          <w:p w:rsidR="00C54673" w:rsidRPr="000D4A85" w:rsidRDefault="00C54673" w:rsidP="00C546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r w:rsidRPr="000D4A85">
              <w:rPr>
                <w:rFonts w:asciiTheme="minorHAnsi" w:hAnsiTheme="minorHAnsi"/>
                <w:i w:val="0"/>
                <w:sz w:val="18"/>
                <w:szCs w:val="18"/>
                <w:lang w:val="tr-TR"/>
              </w:rPr>
              <w:t>VHKİ</w:t>
            </w:r>
          </w:p>
          <w:p w:rsidR="00C54673" w:rsidRPr="000D4A85" w:rsidRDefault="00C54673" w:rsidP="00C546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r w:rsidRPr="000D4A85">
              <w:rPr>
                <w:rFonts w:asciiTheme="minorHAnsi" w:hAnsiTheme="minorHAnsi"/>
                <w:i w:val="0"/>
                <w:sz w:val="18"/>
                <w:szCs w:val="18"/>
                <w:lang w:val="tr-TR"/>
              </w:rPr>
              <w:t>İş ve Mes. Danışm.</w:t>
            </w:r>
          </w:p>
          <w:p w:rsidR="00C54673" w:rsidRPr="000D4A85" w:rsidRDefault="00C54673" w:rsidP="00C546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r w:rsidRPr="000D4A85">
              <w:rPr>
                <w:rFonts w:asciiTheme="minorHAnsi" w:hAnsiTheme="minorHAnsi"/>
                <w:i w:val="0"/>
                <w:sz w:val="18"/>
                <w:szCs w:val="18"/>
                <w:lang w:val="tr-TR"/>
              </w:rPr>
              <w:t>İş ve Mes. Danışm.</w:t>
            </w:r>
          </w:p>
          <w:p w:rsidR="00C54673" w:rsidRPr="000D4A85" w:rsidRDefault="00C54673" w:rsidP="00C546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r w:rsidRPr="000D4A85">
              <w:rPr>
                <w:rFonts w:asciiTheme="minorHAnsi" w:hAnsiTheme="minorHAnsi"/>
                <w:i w:val="0"/>
                <w:sz w:val="18"/>
                <w:szCs w:val="18"/>
                <w:lang w:val="tr-TR"/>
              </w:rPr>
              <w:t>İş ve Mes. Danışm.</w:t>
            </w:r>
          </w:p>
          <w:p w:rsidR="00E16694" w:rsidRDefault="00E16694" w:rsidP="00C546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p w:rsidR="00C54673" w:rsidRPr="000D4A85" w:rsidRDefault="00C54673" w:rsidP="00C546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r w:rsidRPr="000D4A85">
              <w:rPr>
                <w:rFonts w:asciiTheme="minorHAnsi" w:hAnsiTheme="minorHAnsi"/>
                <w:i w:val="0"/>
                <w:sz w:val="18"/>
                <w:szCs w:val="18"/>
                <w:lang w:val="tr-TR"/>
              </w:rPr>
              <w:t>İş ve Mes. Danışm.</w:t>
            </w:r>
          </w:p>
        </w:tc>
        <w:tc>
          <w:tcPr>
            <w:tcW w:w="4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54673" w:rsidRPr="000D4A85" w:rsidRDefault="00C54673" w:rsidP="00C546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c>
          <w:tcPr>
            <w:tcW w:w="4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54673" w:rsidRPr="000D4A85" w:rsidRDefault="00C54673" w:rsidP="00C546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c>
          <w:tcPr>
            <w:tcW w:w="92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54673" w:rsidRPr="000D4A85" w:rsidRDefault="00C54673" w:rsidP="00C546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c>
          <w:tcPr>
            <w:tcW w:w="8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54673" w:rsidRPr="000D4A85" w:rsidRDefault="00C54673" w:rsidP="00C546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r>
      <w:tr w:rsidR="00C54673" w:rsidRPr="000D4A85" w:rsidTr="00C54673">
        <w:trPr>
          <w:trHeight w:val="283"/>
        </w:trPr>
        <w:tc>
          <w:tcPr>
            <w:cnfStyle w:val="001000000000" w:firstRow="0" w:lastRow="0" w:firstColumn="1" w:lastColumn="0" w:oddVBand="0" w:evenVBand="0" w:oddHBand="0" w:evenHBand="0" w:firstRowFirstColumn="0" w:firstRowLastColumn="0" w:lastRowFirstColumn="0" w:lastRowLastColumn="0"/>
            <w:tcW w:w="8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54673" w:rsidRPr="000D4A85" w:rsidRDefault="00C54673" w:rsidP="00C54673">
            <w:pPr>
              <w:rPr>
                <w:rFonts w:asciiTheme="minorHAnsi" w:hAnsiTheme="minorHAnsi"/>
                <w:b w:val="0"/>
                <w:i w:val="0"/>
                <w:color w:val="auto"/>
                <w:sz w:val="18"/>
                <w:szCs w:val="18"/>
                <w:lang w:val="tr-TR"/>
              </w:rPr>
            </w:pPr>
            <w:r w:rsidRPr="000D4A85">
              <w:rPr>
                <w:rFonts w:asciiTheme="minorHAnsi" w:hAnsiTheme="minorHAnsi"/>
                <w:b w:val="0"/>
                <w:i w:val="0"/>
                <w:color w:val="auto"/>
                <w:sz w:val="18"/>
                <w:szCs w:val="18"/>
                <w:lang w:val="tr-TR"/>
              </w:rPr>
              <w:t xml:space="preserve">      2.Ünite Sorumluları</w:t>
            </w:r>
          </w:p>
        </w:tc>
        <w:tc>
          <w:tcPr>
            <w:tcW w:w="5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54673" w:rsidRPr="000D4A85" w:rsidRDefault="00C54673" w:rsidP="00C546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r w:rsidRPr="000D4A85">
              <w:rPr>
                <w:rFonts w:asciiTheme="minorHAnsi" w:hAnsiTheme="minorHAnsi"/>
                <w:i w:val="0"/>
                <w:sz w:val="18"/>
                <w:szCs w:val="18"/>
                <w:lang w:val="tr-TR"/>
              </w:rPr>
              <w:t>Celal Say</w:t>
            </w:r>
          </w:p>
          <w:p w:rsidR="00C54673" w:rsidRPr="000D4A85" w:rsidRDefault="00C54673" w:rsidP="00C546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r w:rsidRPr="000D4A85">
              <w:rPr>
                <w:rFonts w:asciiTheme="minorHAnsi" w:hAnsiTheme="minorHAnsi"/>
                <w:i w:val="0"/>
                <w:sz w:val="18"/>
                <w:szCs w:val="18"/>
                <w:lang w:val="tr-TR"/>
              </w:rPr>
              <w:t>Dinçer İnan</w:t>
            </w:r>
          </w:p>
          <w:p w:rsidR="00C54673" w:rsidRPr="000D4A85" w:rsidRDefault="00C54673" w:rsidP="00C546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r w:rsidRPr="000D4A85">
              <w:rPr>
                <w:rFonts w:asciiTheme="minorHAnsi" w:hAnsiTheme="minorHAnsi"/>
                <w:i w:val="0"/>
                <w:sz w:val="18"/>
                <w:szCs w:val="18"/>
                <w:lang w:val="tr-TR"/>
              </w:rPr>
              <w:t>Niyazi Ülger</w:t>
            </w:r>
          </w:p>
          <w:p w:rsidR="00C54673" w:rsidRPr="000D4A85" w:rsidRDefault="00C54673" w:rsidP="00C546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r w:rsidRPr="000D4A85">
              <w:rPr>
                <w:rFonts w:asciiTheme="minorHAnsi" w:hAnsiTheme="minorHAnsi"/>
                <w:i w:val="0"/>
                <w:sz w:val="18"/>
                <w:szCs w:val="18"/>
                <w:lang w:val="tr-TR"/>
              </w:rPr>
              <w:t>Özkan Yılmaz</w:t>
            </w:r>
          </w:p>
        </w:tc>
        <w:tc>
          <w:tcPr>
            <w:tcW w:w="4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54673" w:rsidRPr="000D4A85" w:rsidRDefault="00C54673" w:rsidP="00C546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c>
          <w:tcPr>
            <w:tcW w:w="51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54673" w:rsidRPr="000D4A85" w:rsidRDefault="00C54673" w:rsidP="00C546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r w:rsidRPr="000D4A85">
              <w:rPr>
                <w:rFonts w:asciiTheme="minorHAnsi" w:hAnsiTheme="minorHAnsi"/>
                <w:i w:val="0"/>
                <w:sz w:val="18"/>
                <w:szCs w:val="18"/>
                <w:lang w:val="tr-TR"/>
              </w:rPr>
              <w:t>İş ve Mes. Danışm.</w:t>
            </w:r>
          </w:p>
          <w:p w:rsidR="00C54673" w:rsidRPr="000D4A85" w:rsidRDefault="00C54673" w:rsidP="00C546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r w:rsidRPr="000D4A85">
              <w:rPr>
                <w:rFonts w:asciiTheme="minorHAnsi" w:hAnsiTheme="minorHAnsi"/>
                <w:i w:val="0"/>
                <w:sz w:val="18"/>
                <w:szCs w:val="18"/>
                <w:lang w:val="tr-TR"/>
              </w:rPr>
              <w:t>İş ve Mes. Danışm.</w:t>
            </w:r>
          </w:p>
          <w:p w:rsidR="00C54673" w:rsidRPr="000D4A85" w:rsidRDefault="00C54673" w:rsidP="00C546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r w:rsidRPr="000D4A85">
              <w:rPr>
                <w:rFonts w:asciiTheme="minorHAnsi" w:hAnsiTheme="minorHAnsi"/>
                <w:i w:val="0"/>
                <w:sz w:val="18"/>
                <w:szCs w:val="18"/>
                <w:lang w:val="tr-TR"/>
              </w:rPr>
              <w:t>İş ve Mes. Danışm.</w:t>
            </w:r>
          </w:p>
          <w:p w:rsidR="00C54673" w:rsidRPr="000D4A85" w:rsidRDefault="00C54673" w:rsidP="00C546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r w:rsidRPr="000D4A85">
              <w:rPr>
                <w:rFonts w:asciiTheme="minorHAnsi" w:hAnsiTheme="minorHAnsi"/>
                <w:i w:val="0"/>
                <w:sz w:val="18"/>
                <w:szCs w:val="18"/>
                <w:lang w:val="tr-TR"/>
              </w:rPr>
              <w:t>İş ve Mes. Danışm.</w:t>
            </w:r>
          </w:p>
        </w:tc>
        <w:tc>
          <w:tcPr>
            <w:tcW w:w="4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54673" w:rsidRPr="000D4A85" w:rsidRDefault="00C54673" w:rsidP="00C546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c>
          <w:tcPr>
            <w:tcW w:w="4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54673" w:rsidRPr="000D4A85" w:rsidRDefault="00C54673" w:rsidP="00C546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c>
          <w:tcPr>
            <w:tcW w:w="92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54673" w:rsidRPr="000D4A85" w:rsidRDefault="00C54673" w:rsidP="00C546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c>
          <w:tcPr>
            <w:tcW w:w="8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54673" w:rsidRPr="000D4A85" w:rsidRDefault="00C54673" w:rsidP="00C546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r>
    </w:tbl>
    <w:p w:rsidR="00E94897" w:rsidRDefault="00E94897" w:rsidP="008260DE">
      <w:pPr>
        <w:spacing w:after="0" w:line="240" w:lineRule="auto"/>
        <w:rPr>
          <w:rFonts w:asciiTheme="minorHAnsi" w:hAnsiTheme="minorHAnsi"/>
          <w:b/>
          <w:bCs/>
          <w:i w:val="0"/>
          <w:sz w:val="24"/>
          <w:szCs w:val="24"/>
          <w:lang w:val="tr-TR"/>
        </w:rPr>
      </w:pPr>
    </w:p>
    <w:p w:rsidR="008260DE" w:rsidRDefault="008260DE" w:rsidP="008260DE">
      <w:pPr>
        <w:spacing w:line="276" w:lineRule="auto"/>
        <w:rPr>
          <w:rFonts w:asciiTheme="minorHAnsi" w:hAnsiTheme="minorHAnsi"/>
          <w:b/>
          <w:bCs/>
          <w:i w:val="0"/>
          <w:sz w:val="24"/>
          <w:szCs w:val="24"/>
          <w:lang w:val="tr-TR"/>
        </w:rPr>
      </w:pPr>
    </w:p>
    <w:tbl>
      <w:tblPr>
        <w:tblStyle w:val="OrtaKlavuz3-Vurgu21"/>
        <w:tblW w:w="15299" w:type="dxa"/>
        <w:tblLayout w:type="fixed"/>
        <w:tblLook w:val="04A0" w:firstRow="1" w:lastRow="0" w:firstColumn="1" w:lastColumn="0" w:noHBand="0" w:noVBand="1"/>
      </w:tblPr>
      <w:tblGrid>
        <w:gridCol w:w="2258"/>
        <w:gridCol w:w="1639"/>
        <w:gridCol w:w="1338"/>
        <w:gridCol w:w="1665"/>
        <w:gridCol w:w="1389"/>
        <w:gridCol w:w="1446"/>
        <w:gridCol w:w="2835"/>
        <w:gridCol w:w="2729"/>
      </w:tblGrid>
      <w:tr w:rsidR="003379A2" w:rsidRPr="000D4A85" w:rsidTr="003315C1">
        <w:trPr>
          <w:cnfStyle w:val="100000000000" w:firstRow="1" w:lastRow="0" w:firstColumn="0" w:lastColumn="0" w:oddVBand="0" w:evenVBand="0" w:oddHBand="0"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15299" w:type="dxa"/>
            <w:gridSpan w:val="8"/>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rsidR="003379A2" w:rsidRPr="000D4A85" w:rsidRDefault="003379A2" w:rsidP="000D4A85">
            <w:pPr>
              <w:jc w:val="center"/>
              <w:rPr>
                <w:rFonts w:asciiTheme="minorHAnsi" w:hAnsiTheme="minorHAnsi"/>
                <w:i w:val="0"/>
                <w:color w:val="FFFFFF" w:themeColor="background1"/>
                <w:sz w:val="18"/>
                <w:szCs w:val="18"/>
                <w:lang w:val="tr-TR"/>
              </w:rPr>
            </w:pPr>
            <w:r w:rsidRPr="000D4A85">
              <w:rPr>
                <w:rFonts w:asciiTheme="minorHAnsi" w:hAnsiTheme="minorHAnsi"/>
                <w:bCs w:val="0"/>
                <w:i w:val="0"/>
                <w:color w:val="FFFFFF" w:themeColor="background1"/>
                <w:sz w:val="18"/>
                <w:szCs w:val="18"/>
                <w:lang w:val="tr-TR"/>
              </w:rPr>
              <w:lastRenderedPageBreak/>
              <w:t>ADANA VALİLİĞİ</w:t>
            </w:r>
          </w:p>
          <w:p w:rsidR="003379A2" w:rsidRPr="000D4A85" w:rsidRDefault="003379A2" w:rsidP="000D4A85">
            <w:pPr>
              <w:jc w:val="center"/>
              <w:rPr>
                <w:rFonts w:asciiTheme="minorHAnsi" w:hAnsiTheme="minorHAnsi"/>
                <w:i w:val="0"/>
                <w:color w:val="FFFFFF" w:themeColor="background1"/>
                <w:sz w:val="18"/>
                <w:szCs w:val="18"/>
                <w:lang w:val="tr-TR"/>
              </w:rPr>
            </w:pPr>
            <w:r w:rsidRPr="000D4A85">
              <w:rPr>
                <w:rFonts w:asciiTheme="minorHAnsi" w:hAnsiTheme="minorHAnsi"/>
                <w:bCs w:val="0"/>
                <w:i w:val="0"/>
                <w:color w:val="FFFFFF" w:themeColor="background1"/>
                <w:sz w:val="18"/>
                <w:szCs w:val="18"/>
                <w:lang w:val="tr-TR"/>
              </w:rPr>
              <w:t>HİZMET GRUPLARI LOJİSTİĞİ HİZMET GRUBU</w:t>
            </w:r>
          </w:p>
          <w:p w:rsidR="003379A2" w:rsidRPr="000D4A85" w:rsidRDefault="003379A2" w:rsidP="000D4A85">
            <w:pPr>
              <w:jc w:val="center"/>
              <w:rPr>
                <w:rFonts w:asciiTheme="minorHAnsi" w:hAnsiTheme="minorHAnsi"/>
                <w:i w:val="0"/>
                <w:color w:val="FFFFFF" w:themeColor="background1"/>
                <w:sz w:val="18"/>
                <w:szCs w:val="18"/>
                <w:lang w:val="tr-TR"/>
              </w:rPr>
            </w:pPr>
            <w:r w:rsidRPr="000D4A85">
              <w:rPr>
                <w:rFonts w:asciiTheme="minorHAnsi" w:hAnsiTheme="minorHAnsi"/>
                <w:bCs w:val="0"/>
                <w:i w:val="0"/>
                <w:color w:val="FFFFFF" w:themeColor="background1"/>
                <w:sz w:val="18"/>
                <w:szCs w:val="18"/>
                <w:lang w:val="tr-TR"/>
              </w:rPr>
              <w:t>VARDİYA 3</w:t>
            </w:r>
          </w:p>
        </w:tc>
      </w:tr>
      <w:tr w:rsidR="009D0F61" w:rsidRPr="000D4A85" w:rsidTr="003315C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258" w:type="dxa"/>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9D0F61" w:rsidRPr="000D4A85" w:rsidRDefault="009D0F61" w:rsidP="001D71B7">
            <w:pPr>
              <w:spacing w:line="240" w:lineRule="auto"/>
              <w:jc w:val="center"/>
              <w:rPr>
                <w:rFonts w:asciiTheme="minorHAnsi" w:hAnsiTheme="minorHAnsi"/>
                <w:i w:val="0"/>
                <w:color w:val="FFFFFF" w:themeColor="background1"/>
                <w:sz w:val="18"/>
                <w:szCs w:val="18"/>
                <w:lang w:val="tr-TR"/>
              </w:rPr>
            </w:pPr>
            <w:r w:rsidRPr="000D4A85">
              <w:rPr>
                <w:rFonts w:asciiTheme="minorHAnsi" w:hAnsiTheme="minorHAnsi"/>
                <w:i w:val="0"/>
                <w:color w:val="FFFFFF" w:themeColor="background1"/>
                <w:sz w:val="18"/>
                <w:szCs w:val="18"/>
                <w:lang w:val="tr-TR"/>
              </w:rPr>
              <w:t>OPERASYON</w:t>
            </w:r>
            <w:r w:rsidRPr="000D4A85">
              <w:rPr>
                <w:rFonts w:asciiTheme="minorHAnsi" w:hAnsiTheme="minorHAnsi"/>
                <w:i w:val="0"/>
                <w:color w:val="FFFFFF" w:themeColor="background1"/>
                <w:sz w:val="18"/>
                <w:szCs w:val="18"/>
                <w:lang w:val="tr-TR"/>
              </w:rPr>
              <w:br/>
              <w:t>EKİPLERİ</w:t>
            </w:r>
          </w:p>
        </w:tc>
        <w:tc>
          <w:tcPr>
            <w:tcW w:w="1639" w:type="dxa"/>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9D0F61" w:rsidRPr="000D4A85" w:rsidRDefault="009D0F61" w:rsidP="001D71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18"/>
                <w:szCs w:val="18"/>
                <w:lang w:val="tr-TR"/>
              </w:rPr>
            </w:pPr>
            <w:r w:rsidRPr="000D4A85">
              <w:rPr>
                <w:rFonts w:asciiTheme="minorHAnsi" w:hAnsiTheme="minorHAnsi"/>
                <w:b/>
                <w:i w:val="0"/>
                <w:color w:val="FFFFFF" w:themeColor="background1"/>
                <w:sz w:val="18"/>
                <w:szCs w:val="18"/>
                <w:lang w:val="tr-TR"/>
              </w:rPr>
              <w:t>İSİM</w:t>
            </w:r>
          </w:p>
        </w:tc>
        <w:tc>
          <w:tcPr>
            <w:tcW w:w="1338" w:type="dxa"/>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9D0F61" w:rsidRPr="000D4A85" w:rsidRDefault="009D0F61" w:rsidP="001D71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18"/>
                <w:szCs w:val="18"/>
                <w:lang w:val="tr-TR"/>
              </w:rPr>
            </w:pPr>
            <w:r w:rsidRPr="000D4A85">
              <w:rPr>
                <w:rFonts w:asciiTheme="minorHAnsi" w:hAnsiTheme="minorHAnsi"/>
                <w:b/>
                <w:i w:val="0"/>
                <w:color w:val="FFFFFF" w:themeColor="background1"/>
                <w:sz w:val="18"/>
                <w:szCs w:val="18"/>
                <w:lang w:val="tr-TR"/>
              </w:rPr>
              <w:t>T.C. KİMLİK NO</w:t>
            </w:r>
          </w:p>
        </w:tc>
        <w:tc>
          <w:tcPr>
            <w:tcW w:w="1665" w:type="dxa"/>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9D0F61" w:rsidRPr="000D4A85" w:rsidRDefault="009D0F61" w:rsidP="001D71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18"/>
                <w:szCs w:val="18"/>
                <w:lang w:val="tr-TR"/>
              </w:rPr>
            </w:pPr>
            <w:r w:rsidRPr="000D4A85">
              <w:rPr>
                <w:rFonts w:asciiTheme="minorHAnsi" w:hAnsiTheme="minorHAnsi"/>
                <w:b/>
                <w:i w:val="0"/>
                <w:color w:val="FFFFFF" w:themeColor="background1"/>
                <w:sz w:val="18"/>
                <w:szCs w:val="18"/>
                <w:lang w:val="tr-TR"/>
              </w:rPr>
              <w:t>GÖREV</w:t>
            </w:r>
          </w:p>
        </w:tc>
        <w:tc>
          <w:tcPr>
            <w:tcW w:w="1389" w:type="dxa"/>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9D0F61" w:rsidRPr="000D4A85" w:rsidRDefault="009D0F61" w:rsidP="001D71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18"/>
                <w:szCs w:val="18"/>
                <w:lang w:val="tr-TR"/>
              </w:rPr>
            </w:pPr>
            <w:r w:rsidRPr="000D4A85">
              <w:rPr>
                <w:rFonts w:asciiTheme="minorHAnsi" w:hAnsiTheme="minorHAnsi"/>
                <w:b/>
                <w:i w:val="0"/>
                <w:color w:val="FFFFFF" w:themeColor="background1"/>
                <w:sz w:val="18"/>
                <w:szCs w:val="18"/>
                <w:lang w:val="tr-TR"/>
              </w:rPr>
              <w:t>CEP TEL</w:t>
            </w:r>
          </w:p>
        </w:tc>
        <w:tc>
          <w:tcPr>
            <w:tcW w:w="1446" w:type="dxa"/>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9D0F61" w:rsidRPr="000D4A85" w:rsidRDefault="009D0F61" w:rsidP="001D71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18"/>
                <w:szCs w:val="18"/>
                <w:lang w:val="tr-TR"/>
              </w:rPr>
            </w:pPr>
            <w:r w:rsidRPr="000D4A85">
              <w:rPr>
                <w:rFonts w:asciiTheme="minorHAnsi" w:hAnsiTheme="minorHAnsi"/>
                <w:b/>
                <w:i w:val="0"/>
                <w:color w:val="FFFFFF" w:themeColor="background1"/>
                <w:sz w:val="18"/>
                <w:szCs w:val="18"/>
                <w:lang w:val="tr-TR"/>
              </w:rPr>
              <w:t>EV TEL</w:t>
            </w:r>
          </w:p>
        </w:tc>
        <w:tc>
          <w:tcPr>
            <w:tcW w:w="2835" w:type="dxa"/>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9D0F61" w:rsidRPr="000D4A85" w:rsidRDefault="009D0F61" w:rsidP="001D71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18"/>
                <w:szCs w:val="18"/>
                <w:lang w:val="tr-TR"/>
              </w:rPr>
            </w:pPr>
            <w:r w:rsidRPr="000D4A85">
              <w:rPr>
                <w:rFonts w:asciiTheme="minorHAnsi" w:hAnsiTheme="minorHAnsi"/>
                <w:b/>
                <w:i w:val="0"/>
                <w:color w:val="FFFFFF" w:themeColor="background1"/>
                <w:sz w:val="18"/>
                <w:szCs w:val="18"/>
                <w:lang w:val="tr-TR"/>
              </w:rPr>
              <w:t>ADRES</w:t>
            </w:r>
          </w:p>
        </w:tc>
        <w:tc>
          <w:tcPr>
            <w:tcW w:w="2729" w:type="dxa"/>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9D0F61" w:rsidRPr="000D4A85" w:rsidRDefault="009D0F61" w:rsidP="001D71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18"/>
                <w:szCs w:val="18"/>
                <w:lang w:val="tr-TR"/>
              </w:rPr>
            </w:pPr>
            <w:r w:rsidRPr="000D4A85">
              <w:rPr>
                <w:rFonts w:asciiTheme="minorHAnsi" w:hAnsiTheme="minorHAnsi"/>
                <w:b/>
                <w:i w:val="0"/>
                <w:color w:val="FFFFFF" w:themeColor="background1"/>
                <w:sz w:val="18"/>
                <w:szCs w:val="18"/>
                <w:lang w:val="tr-TR"/>
              </w:rPr>
              <w:t>E-MAİL</w:t>
            </w:r>
          </w:p>
        </w:tc>
      </w:tr>
      <w:tr w:rsidR="009D0F61" w:rsidRPr="000D4A85" w:rsidTr="003315C1">
        <w:trPr>
          <w:trHeight w:val="283"/>
        </w:trPr>
        <w:tc>
          <w:tcPr>
            <w:cnfStyle w:val="001000000000" w:firstRow="0" w:lastRow="0" w:firstColumn="1" w:lastColumn="0" w:oddVBand="0" w:evenVBand="0" w:oddHBand="0" w:evenHBand="0" w:firstRowFirstColumn="0" w:firstRowLastColumn="0" w:lastRowFirstColumn="0" w:lastRowLastColumn="0"/>
            <w:tcW w:w="225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D0F61" w:rsidRPr="000D4A85" w:rsidRDefault="009D0F61" w:rsidP="001D71B7">
            <w:pPr>
              <w:rPr>
                <w:rFonts w:asciiTheme="minorHAnsi" w:hAnsiTheme="minorHAnsi"/>
                <w:i w:val="0"/>
                <w:color w:val="auto"/>
                <w:sz w:val="18"/>
                <w:szCs w:val="18"/>
                <w:lang w:val="tr-TR"/>
              </w:rPr>
            </w:pPr>
            <w:r w:rsidRPr="000D4A85">
              <w:rPr>
                <w:rFonts w:asciiTheme="minorHAnsi" w:hAnsiTheme="minorHAnsi"/>
                <w:i w:val="0"/>
                <w:color w:val="auto"/>
                <w:sz w:val="18"/>
                <w:szCs w:val="18"/>
                <w:lang w:val="tr-TR"/>
              </w:rPr>
              <w:t>1.KURULUM VE YÖNETİM EKİBİ</w:t>
            </w:r>
          </w:p>
        </w:tc>
        <w:tc>
          <w:tcPr>
            <w:tcW w:w="1639"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D0F61" w:rsidRPr="000D4A85" w:rsidRDefault="009D0F61"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c>
          <w:tcPr>
            <w:tcW w:w="133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D0F61" w:rsidRPr="000D4A85" w:rsidRDefault="009D0F61"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c>
          <w:tcPr>
            <w:tcW w:w="166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D0F61" w:rsidRPr="000D4A85" w:rsidRDefault="009D0F61"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c>
          <w:tcPr>
            <w:tcW w:w="1389"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D0F61" w:rsidRPr="000D4A85" w:rsidRDefault="009D0F61"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c>
          <w:tcPr>
            <w:tcW w:w="144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D0F61" w:rsidRPr="000D4A85" w:rsidRDefault="009D0F61"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c>
          <w:tcPr>
            <w:tcW w:w="283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D0F61" w:rsidRPr="000D4A85" w:rsidRDefault="009D0F61"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c>
          <w:tcPr>
            <w:tcW w:w="2729"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D0F61" w:rsidRPr="000D4A85" w:rsidRDefault="009D0F61"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r>
      <w:tr w:rsidR="009D0F61" w:rsidRPr="000D4A85" w:rsidTr="003315C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5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D0F61" w:rsidRPr="000D4A85" w:rsidRDefault="009D0F61" w:rsidP="001D71B7">
            <w:pPr>
              <w:rPr>
                <w:rFonts w:asciiTheme="minorHAnsi" w:hAnsiTheme="minorHAnsi"/>
                <w:b w:val="0"/>
                <w:i w:val="0"/>
                <w:color w:val="auto"/>
                <w:sz w:val="18"/>
                <w:szCs w:val="18"/>
                <w:lang w:val="tr-TR"/>
              </w:rPr>
            </w:pPr>
            <w:r w:rsidRPr="000D4A85">
              <w:rPr>
                <w:rFonts w:asciiTheme="minorHAnsi" w:hAnsiTheme="minorHAnsi"/>
                <w:b w:val="0"/>
                <w:i w:val="0"/>
                <w:color w:val="auto"/>
                <w:sz w:val="18"/>
                <w:szCs w:val="18"/>
                <w:lang w:val="tr-TR"/>
              </w:rPr>
              <w:t xml:space="preserve">      1.Kurulum İdari Personelleri</w:t>
            </w:r>
          </w:p>
        </w:tc>
        <w:tc>
          <w:tcPr>
            <w:tcW w:w="1639"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D0F61" w:rsidRPr="000D4A85" w:rsidRDefault="009D0F61"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r w:rsidRPr="000D4A85">
              <w:rPr>
                <w:rFonts w:asciiTheme="minorHAnsi" w:hAnsiTheme="minorHAnsi"/>
                <w:i w:val="0"/>
                <w:sz w:val="18"/>
                <w:szCs w:val="18"/>
                <w:lang w:val="tr-TR"/>
              </w:rPr>
              <w:t xml:space="preserve">Savaş Adıyaman </w:t>
            </w:r>
          </w:p>
        </w:tc>
        <w:tc>
          <w:tcPr>
            <w:tcW w:w="133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D0F61" w:rsidRPr="000D4A85" w:rsidRDefault="009D0F61"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c>
          <w:tcPr>
            <w:tcW w:w="166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D0F61" w:rsidRPr="000D4A85" w:rsidRDefault="009D0F61"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r w:rsidRPr="000D4A85">
              <w:rPr>
                <w:rFonts w:asciiTheme="minorHAnsi" w:hAnsiTheme="minorHAnsi"/>
                <w:i w:val="0"/>
                <w:sz w:val="18"/>
                <w:szCs w:val="18"/>
                <w:lang w:val="tr-TR"/>
              </w:rPr>
              <w:t>VHKİ</w:t>
            </w:r>
          </w:p>
        </w:tc>
        <w:tc>
          <w:tcPr>
            <w:tcW w:w="1389"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D0F61" w:rsidRPr="000D4A85" w:rsidRDefault="009D0F61"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c>
          <w:tcPr>
            <w:tcW w:w="144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D0F61" w:rsidRPr="000D4A85" w:rsidRDefault="009D0F61"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c>
          <w:tcPr>
            <w:tcW w:w="283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D0F61" w:rsidRPr="000D4A85" w:rsidRDefault="009D0F61"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c>
          <w:tcPr>
            <w:tcW w:w="2729"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2602" w:rsidRPr="000D4A85" w:rsidRDefault="00F02602"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r>
      <w:tr w:rsidR="009D0F61" w:rsidRPr="000D4A85" w:rsidTr="003315C1">
        <w:trPr>
          <w:trHeight w:val="283"/>
        </w:trPr>
        <w:tc>
          <w:tcPr>
            <w:cnfStyle w:val="001000000000" w:firstRow="0" w:lastRow="0" w:firstColumn="1" w:lastColumn="0" w:oddVBand="0" w:evenVBand="0" w:oddHBand="0" w:evenHBand="0" w:firstRowFirstColumn="0" w:firstRowLastColumn="0" w:lastRowFirstColumn="0" w:lastRowLastColumn="0"/>
            <w:tcW w:w="225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D0F61" w:rsidRPr="000D4A85" w:rsidRDefault="009D0F61" w:rsidP="001D71B7">
            <w:pPr>
              <w:rPr>
                <w:rFonts w:asciiTheme="minorHAnsi" w:hAnsiTheme="minorHAnsi"/>
                <w:b w:val="0"/>
                <w:i w:val="0"/>
                <w:color w:val="auto"/>
                <w:sz w:val="18"/>
                <w:szCs w:val="18"/>
                <w:lang w:val="tr-TR"/>
              </w:rPr>
            </w:pPr>
            <w:r w:rsidRPr="000D4A85">
              <w:rPr>
                <w:rFonts w:asciiTheme="minorHAnsi" w:hAnsiTheme="minorHAnsi"/>
                <w:b w:val="0"/>
                <w:i w:val="0"/>
                <w:color w:val="auto"/>
                <w:sz w:val="18"/>
                <w:szCs w:val="18"/>
                <w:lang w:val="tr-TR"/>
              </w:rPr>
              <w:t xml:space="preserve">      2.Ünite Sorumluları</w:t>
            </w:r>
          </w:p>
        </w:tc>
        <w:tc>
          <w:tcPr>
            <w:tcW w:w="1639"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D0F61" w:rsidRPr="000D4A85" w:rsidRDefault="009D0F61"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p w:rsidR="009D0F61" w:rsidRPr="000D4A85" w:rsidRDefault="00665618"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r>
              <w:rPr>
                <w:rFonts w:asciiTheme="minorHAnsi" w:hAnsiTheme="minorHAnsi"/>
                <w:i w:val="0"/>
                <w:sz w:val="18"/>
                <w:szCs w:val="18"/>
                <w:lang w:val="tr-TR"/>
              </w:rPr>
              <w:t>Orhan BİLDİRİCİ</w:t>
            </w:r>
          </w:p>
          <w:p w:rsidR="009D0F61" w:rsidRPr="000D4A85" w:rsidRDefault="00665618"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r>
              <w:rPr>
                <w:rFonts w:asciiTheme="minorHAnsi" w:hAnsiTheme="minorHAnsi"/>
                <w:i w:val="0"/>
                <w:sz w:val="18"/>
                <w:szCs w:val="18"/>
                <w:lang w:val="tr-TR"/>
              </w:rPr>
              <w:t>Erkin AKSOY</w:t>
            </w:r>
          </w:p>
        </w:tc>
        <w:tc>
          <w:tcPr>
            <w:tcW w:w="133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74E59" w:rsidRPr="000D4A85" w:rsidRDefault="00F74E59"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c>
          <w:tcPr>
            <w:tcW w:w="166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D0F61" w:rsidRPr="000D4A85" w:rsidRDefault="009D0F61"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p w:rsidR="009D0F61" w:rsidRPr="000D4A85" w:rsidRDefault="00652DBF"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r w:rsidRPr="000D4A85">
              <w:rPr>
                <w:rFonts w:asciiTheme="minorHAnsi" w:hAnsiTheme="minorHAnsi"/>
                <w:i w:val="0"/>
                <w:sz w:val="18"/>
                <w:szCs w:val="18"/>
                <w:lang w:val="tr-TR"/>
              </w:rPr>
              <w:t>Başp</w:t>
            </w:r>
            <w:r w:rsidR="009D0F61" w:rsidRPr="000D4A85">
              <w:rPr>
                <w:rFonts w:asciiTheme="minorHAnsi" w:hAnsiTheme="minorHAnsi"/>
                <w:i w:val="0"/>
                <w:sz w:val="18"/>
                <w:szCs w:val="18"/>
                <w:lang w:val="tr-TR"/>
              </w:rPr>
              <w:t>olis Memuru</w:t>
            </w:r>
          </w:p>
          <w:p w:rsidR="009D0F61" w:rsidRPr="000D4A85" w:rsidRDefault="009D0F61"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r w:rsidRPr="000D4A85">
              <w:rPr>
                <w:rFonts w:asciiTheme="minorHAnsi" w:hAnsiTheme="minorHAnsi"/>
                <w:i w:val="0"/>
                <w:sz w:val="18"/>
                <w:szCs w:val="18"/>
                <w:lang w:val="tr-TR"/>
              </w:rPr>
              <w:t>Polis Memuru</w:t>
            </w:r>
          </w:p>
        </w:tc>
        <w:tc>
          <w:tcPr>
            <w:tcW w:w="1389"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D0F61" w:rsidRPr="000D4A85" w:rsidRDefault="009D0F61"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c>
          <w:tcPr>
            <w:tcW w:w="144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74E59" w:rsidRPr="000D4A85" w:rsidRDefault="00F74E59"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c>
          <w:tcPr>
            <w:tcW w:w="283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D0F61" w:rsidRPr="000D4A85" w:rsidRDefault="009D0F61"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c>
          <w:tcPr>
            <w:tcW w:w="2729"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74E59" w:rsidRPr="000D4A85" w:rsidRDefault="00F74E59"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r>
      <w:tr w:rsidR="009D0F61" w:rsidRPr="000D4A85" w:rsidTr="003315C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5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D0F61" w:rsidRPr="000D4A85" w:rsidRDefault="009D0F61" w:rsidP="001D71B7">
            <w:pPr>
              <w:rPr>
                <w:rFonts w:asciiTheme="minorHAnsi" w:hAnsiTheme="minorHAnsi"/>
                <w:b w:val="0"/>
                <w:i w:val="0"/>
                <w:color w:val="auto"/>
                <w:sz w:val="18"/>
                <w:szCs w:val="18"/>
                <w:lang w:val="tr-TR"/>
              </w:rPr>
            </w:pPr>
            <w:r w:rsidRPr="000D4A85">
              <w:rPr>
                <w:rFonts w:asciiTheme="minorHAnsi" w:hAnsiTheme="minorHAnsi"/>
                <w:b w:val="0"/>
                <w:i w:val="0"/>
                <w:color w:val="auto"/>
                <w:sz w:val="18"/>
                <w:szCs w:val="18"/>
                <w:lang w:val="tr-TR"/>
              </w:rPr>
              <w:t xml:space="preserve">      3.Teknik Personeller</w:t>
            </w:r>
          </w:p>
        </w:tc>
        <w:tc>
          <w:tcPr>
            <w:tcW w:w="1639"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D0F61" w:rsidRPr="000D4A85" w:rsidRDefault="009D0F61"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r w:rsidRPr="000D4A85">
              <w:rPr>
                <w:rFonts w:asciiTheme="minorHAnsi" w:hAnsiTheme="minorHAnsi"/>
                <w:i w:val="0"/>
                <w:sz w:val="18"/>
                <w:szCs w:val="18"/>
                <w:lang w:val="tr-TR"/>
              </w:rPr>
              <w:t>Yunus AKSOY</w:t>
            </w:r>
          </w:p>
          <w:p w:rsidR="009D0F61" w:rsidRPr="000D4A85" w:rsidRDefault="00665618"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r>
              <w:rPr>
                <w:rFonts w:asciiTheme="minorHAnsi" w:hAnsiTheme="minorHAnsi"/>
                <w:i w:val="0"/>
                <w:sz w:val="18"/>
                <w:szCs w:val="18"/>
                <w:lang w:val="tr-TR"/>
              </w:rPr>
              <w:t>Hüseyin BOĞA</w:t>
            </w:r>
          </w:p>
          <w:p w:rsidR="009D0F61" w:rsidRPr="000D4A85" w:rsidRDefault="009D0F61"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r w:rsidRPr="000D4A85">
              <w:rPr>
                <w:rFonts w:asciiTheme="minorHAnsi" w:hAnsiTheme="minorHAnsi"/>
                <w:i w:val="0"/>
                <w:sz w:val="18"/>
                <w:szCs w:val="18"/>
                <w:lang w:val="tr-TR"/>
              </w:rPr>
              <w:t>Selçuk Yılmaz</w:t>
            </w:r>
          </w:p>
          <w:p w:rsidR="009D0F61" w:rsidRPr="000D4A85" w:rsidRDefault="009D0F61" w:rsidP="004B5065">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r w:rsidRPr="000D4A85">
              <w:rPr>
                <w:rFonts w:asciiTheme="minorHAnsi" w:hAnsiTheme="minorHAnsi"/>
                <w:i w:val="0"/>
                <w:sz w:val="18"/>
                <w:szCs w:val="18"/>
                <w:lang w:val="tr-TR"/>
              </w:rPr>
              <w:t>Ozan Şafak</w:t>
            </w:r>
            <w:r w:rsidR="001232CF" w:rsidRPr="000D4A85">
              <w:rPr>
                <w:rFonts w:asciiTheme="minorHAnsi" w:hAnsiTheme="minorHAnsi"/>
                <w:i w:val="0"/>
                <w:sz w:val="18"/>
                <w:szCs w:val="18"/>
                <w:lang w:val="tr-TR"/>
              </w:rPr>
              <w:t>(İAŞE EKİP BAŞI)</w:t>
            </w:r>
          </w:p>
          <w:p w:rsidR="009D0F61" w:rsidRPr="000D4A85" w:rsidRDefault="009D0F61" w:rsidP="004B5065">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r w:rsidRPr="000D4A85">
              <w:rPr>
                <w:rFonts w:asciiTheme="minorHAnsi" w:hAnsiTheme="minorHAnsi"/>
                <w:i w:val="0"/>
                <w:sz w:val="18"/>
                <w:szCs w:val="18"/>
                <w:lang w:val="tr-TR"/>
              </w:rPr>
              <w:t>Furkan Yiğenler</w:t>
            </w:r>
          </w:p>
        </w:tc>
        <w:tc>
          <w:tcPr>
            <w:tcW w:w="133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77A13" w:rsidRPr="000D4A85" w:rsidRDefault="00F77A13"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c>
          <w:tcPr>
            <w:tcW w:w="166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D0F61" w:rsidRPr="000D4A85" w:rsidRDefault="009D0F61"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r w:rsidRPr="000D4A85">
              <w:rPr>
                <w:rFonts w:asciiTheme="minorHAnsi" w:hAnsiTheme="minorHAnsi"/>
                <w:i w:val="0"/>
                <w:sz w:val="18"/>
                <w:szCs w:val="18"/>
                <w:lang w:val="tr-TR"/>
              </w:rPr>
              <w:t>Arkur Teknisyeni</w:t>
            </w:r>
          </w:p>
          <w:p w:rsidR="009D0F61" w:rsidRPr="000D4A85" w:rsidRDefault="009D0F61"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r w:rsidRPr="000D4A85">
              <w:rPr>
                <w:rFonts w:asciiTheme="minorHAnsi" w:hAnsiTheme="minorHAnsi"/>
                <w:i w:val="0"/>
                <w:sz w:val="18"/>
                <w:szCs w:val="18"/>
                <w:lang w:val="tr-TR"/>
              </w:rPr>
              <w:t>Polis Memuru</w:t>
            </w:r>
          </w:p>
          <w:p w:rsidR="009D0F61" w:rsidRPr="000D4A85" w:rsidRDefault="009D0F61"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r w:rsidRPr="000D4A85">
              <w:rPr>
                <w:rFonts w:asciiTheme="minorHAnsi" w:hAnsiTheme="minorHAnsi"/>
                <w:i w:val="0"/>
                <w:sz w:val="18"/>
                <w:szCs w:val="18"/>
                <w:lang w:val="tr-TR"/>
              </w:rPr>
              <w:t>Polis Memuru</w:t>
            </w:r>
          </w:p>
          <w:p w:rsidR="009D0F61" w:rsidRPr="000D4A85" w:rsidRDefault="001232CF" w:rsidP="004B5065">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r w:rsidRPr="000D4A85">
              <w:rPr>
                <w:rFonts w:asciiTheme="minorHAnsi" w:hAnsiTheme="minorHAnsi"/>
                <w:i w:val="0"/>
                <w:sz w:val="18"/>
                <w:szCs w:val="18"/>
                <w:lang w:val="tr-TR"/>
              </w:rPr>
              <w:t>Teknisyen</w:t>
            </w:r>
          </w:p>
          <w:p w:rsidR="009D0F61" w:rsidRPr="000D4A85" w:rsidRDefault="00F77A13" w:rsidP="004B5065">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r w:rsidRPr="000D4A85">
              <w:rPr>
                <w:rFonts w:asciiTheme="minorHAnsi" w:hAnsiTheme="minorHAnsi"/>
                <w:i w:val="0"/>
                <w:sz w:val="18"/>
                <w:szCs w:val="18"/>
                <w:lang w:val="tr-TR"/>
              </w:rPr>
              <w:t>Tekniker</w:t>
            </w:r>
          </w:p>
          <w:p w:rsidR="009D0F61" w:rsidRPr="000D4A85" w:rsidRDefault="009D0F61"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c>
          <w:tcPr>
            <w:tcW w:w="1389"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D0F61" w:rsidRPr="000D4A85" w:rsidRDefault="009D0F61" w:rsidP="004B5065">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c>
          <w:tcPr>
            <w:tcW w:w="144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77A13" w:rsidRPr="000D4A85" w:rsidRDefault="00F77A13"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c>
          <w:tcPr>
            <w:tcW w:w="283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D0F61" w:rsidRPr="000D4A85" w:rsidRDefault="009D0F61"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c>
          <w:tcPr>
            <w:tcW w:w="2729"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77A13" w:rsidRPr="000D4A85" w:rsidRDefault="00F77A13" w:rsidP="00F77A1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r>
      <w:tr w:rsidR="009D0F61" w:rsidRPr="000D4A85" w:rsidTr="003315C1">
        <w:trPr>
          <w:trHeight w:val="283"/>
        </w:trPr>
        <w:tc>
          <w:tcPr>
            <w:cnfStyle w:val="001000000000" w:firstRow="0" w:lastRow="0" w:firstColumn="1" w:lastColumn="0" w:oddVBand="0" w:evenVBand="0" w:oddHBand="0" w:evenHBand="0" w:firstRowFirstColumn="0" w:firstRowLastColumn="0" w:lastRowFirstColumn="0" w:lastRowLastColumn="0"/>
            <w:tcW w:w="225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D0F61" w:rsidRPr="000D4A85" w:rsidRDefault="009D0F61" w:rsidP="001D71B7">
            <w:pPr>
              <w:rPr>
                <w:rFonts w:asciiTheme="minorHAnsi" w:hAnsiTheme="minorHAnsi"/>
                <w:i w:val="0"/>
                <w:color w:val="auto"/>
                <w:sz w:val="18"/>
                <w:szCs w:val="18"/>
                <w:lang w:val="tr-TR"/>
              </w:rPr>
            </w:pPr>
            <w:r w:rsidRPr="000D4A85">
              <w:rPr>
                <w:rFonts w:asciiTheme="minorHAnsi" w:hAnsiTheme="minorHAnsi"/>
                <w:i w:val="0"/>
                <w:color w:val="auto"/>
                <w:sz w:val="18"/>
                <w:szCs w:val="18"/>
                <w:lang w:val="tr-TR"/>
              </w:rPr>
              <w:t>2.İAŞE EKİBİ</w:t>
            </w:r>
          </w:p>
        </w:tc>
        <w:tc>
          <w:tcPr>
            <w:tcW w:w="1639"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D0F61" w:rsidRPr="000D4A85" w:rsidRDefault="009D0F61"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c>
          <w:tcPr>
            <w:tcW w:w="133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D0F61" w:rsidRPr="000D4A85" w:rsidRDefault="009D0F61"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c>
          <w:tcPr>
            <w:tcW w:w="166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D0F61" w:rsidRPr="000D4A85" w:rsidRDefault="009D0F61"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c>
          <w:tcPr>
            <w:tcW w:w="1389"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D0F61" w:rsidRPr="000D4A85" w:rsidRDefault="009D0F61"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c>
          <w:tcPr>
            <w:tcW w:w="144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D0F61" w:rsidRPr="000D4A85" w:rsidRDefault="009D0F61"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c>
          <w:tcPr>
            <w:tcW w:w="283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D0F61" w:rsidRPr="000D4A85" w:rsidRDefault="009D0F61"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c>
          <w:tcPr>
            <w:tcW w:w="2729"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D0F61" w:rsidRPr="000D4A85" w:rsidRDefault="009D0F61"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r>
      <w:tr w:rsidR="009D0F61" w:rsidRPr="000D4A85" w:rsidTr="003315C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5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D0F61" w:rsidRPr="000D4A85" w:rsidRDefault="009D0F61" w:rsidP="001D71B7">
            <w:pPr>
              <w:rPr>
                <w:rFonts w:asciiTheme="minorHAnsi" w:hAnsiTheme="minorHAnsi"/>
                <w:b w:val="0"/>
                <w:i w:val="0"/>
                <w:color w:val="auto"/>
                <w:sz w:val="18"/>
                <w:szCs w:val="18"/>
                <w:lang w:val="tr-TR"/>
              </w:rPr>
            </w:pPr>
            <w:r w:rsidRPr="000D4A85">
              <w:rPr>
                <w:rFonts w:asciiTheme="minorHAnsi" w:hAnsiTheme="minorHAnsi"/>
                <w:b w:val="0"/>
                <w:i w:val="0"/>
                <w:color w:val="auto"/>
                <w:sz w:val="18"/>
                <w:szCs w:val="18"/>
                <w:lang w:val="tr-TR"/>
              </w:rPr>
              <w:t xml:space="preserve">      1.Kurulum İdari Personelleri</w:t>
            </w:r>
          </w:p>
        </w:tc>
        <w:tc>
          <w:tcPr>
            <w:tcW w:w="1639"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D0F61" w:rsidRPr="000D4A85" w:rsidRDefault="009D0F61"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r w:rsidRPr="000D4A85">
              <w:rPr>
                <w:rFonts w:asciiTheme="minorHAnsi" w:hAnsiTheme="minorHAnsi"/>
                <w:i w:val="0"/>
                <w:sz w:val="18"/>
                <w:szCs w:val="18"/>
                <w:lang w:val="tr-TR"/>
              </w:rPr>
              <w:t xml:space="preserve">Seçkin Direk </w:t>
            </w:r>
          </w:p>
          <w:p w:rsidR="009D0F61" w:rsidRPr="000D4A85" w:rsidRDefault="009D0F61"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r w:rsidRPr="000D4A85">
              <w:rPr>
                <w:rFonts w:asciiTheme="minorHAnsi" w:hAnsiTheme="minorHAnsi"/>
                <w:i w:val="0"/>
                <w:sz w:val="18"/>
                <w:szCs w:val="18"/>
                <w:lang w:val="tr-TR"/>
              </w:rPr>
              <w:t>Mehmet Şahin</w:t>
            </w:r>
          </w:p>
          <w:p w:rsidR="009D0F61" w:rsidRPr="000D4A85" w:rsidRDefault="00CA47BD" w:rsidP="004B5065">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r>
              <w:rPr>
                <w:rFonts w:asciiTheme="minorHAnsi" w:hAnsiTheme="minorHAnsi"/>
                <w:i w:val="0"/>
                <w:sz w:val="18"/>
                <w:szCs w:val="18"/>
                <w:lang w:val="tr-TR"/>
              </w:rPr>
              <w:t>Ahmet Çevlik</w:t>
            </w:r>
          </w:p>
          <w:p w:rsidR="009D0F61" w:rsidRPr="000D4A85" w:rsidRDefault="009D0F61" w:rsidP="004B5065">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r w:rsidRPr="000D4A85">
              <w:rPr>
                <w:rFonts w:asciiTheme="minorHAnsi" w:hAnsiTheme="minorHAnsi"/>
                <w:i w:val="0"/>
                <w:sz w:val="18"/>
                <w:szCs w:val="18"/>
                <w:lang w:val="tr-TR"/>
              </w:rPr>
              <w:t>Hakan Eren</w:t>
            </w:r>
          </w:p>
          <w:p w:rsidR="009D0F61" w:rsidRPr="000D4A85" w:rsidRDefault="009D0F61" w:rsidP="004B5065">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r w:rsidRPr="000D4A85">
              <w:rPr>
                <w:rFonts w:asciiTheme="minorHAnsi" w:hAnsiTheme="minorHAnsi"/>
                <w:i w:val="0"/>
                <w:sz w:val="18"/>
                <w:szCs w:val="18"/>
                <w:lang w:val="tr-TR"/>
              </w:rPr>
              <w:t>Süleyman Kapıcıoğlu</w:t>
            </w:r>
          </w:p>
          <w:p w:rsidR="009D0F61" w:rsidRPr="000D4A85" w:rsidRDefault="009D0F61" w:rsidP="004B5065">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r w:rsidRPr="000D4A85">
              <w:rPr>
                <w:rFonts w:asciiTheme="minorHAnsi" w:hAnsiTheme="minorHAnsi"/>
                <w:i w:val="0"/>
                <w:sz w:val="18"/>
                <w:szCs w:val="18"/>
                <w:lang w:val="tr-TR"/>
              </w:rPr>
              <w:t>Tolgahan Karataş</w:t>
            </w:r>
          </w:p>
        </w:tc>
        <w:tc>
          <w:tcPr>
            <w:tcW w:w="133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77A13" w:rsidRPr="000D4A85" w:rsidRDefault="00F77A13"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c>
          <w:tcPr>
            <w:tcW w:w="166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D0F61" w:rsidRPr="000D4A85" w:rsidRDefault="00F77A13"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r w:rsidRPr="000D4A85">
              <w:rPr>
                <w:rFonts w:asciiTheme="minorHAnsi" w:hAnsiTheme="minorHAnsi"/>
                <w:i w:val="0"/>
                <w:sz w:val="18"/>
                <w:szCs w:val="18"/>
                <w:lang w:val="tr-TR"/>
              </w:rPr>
              <w:t>Tekniker</w:t>
            </w:r>
          </w:p>
          <w:p w:rsidR="009D0F61" w:rsidRPr="000D4A85" w:rsidRDefault="009D0F61"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r w:rsidRPr="000D4A85">
              <w:rPr>
                <w:rFonts w:asciiTheme="minorHAnsi" w:hAnsiTheme="minorHAnsi"/>
                <w:i w:val="0"/>
                <w:sz w:val="18"/>
                <w:szCs w:val="18"/>
                <w:lang w:val="tr-TR"/>
              </w:rPr>
              <w:t>Bilg.İşletmeni</w:t>
            </w:r>
          </w:p>
          <w:p w:rsidR="009D0F61" w:rsidRPr="000D4A85" w:rsidRDefault="009D0F61" w:rsidP="004B5065">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r w:rsidRPr="000D4A85">
              <w:rPr>
                <w:rFonts w:asciiTheme="minorHAnsi" w:hAnsiTheme="minorHAnsi"/>
                <w:i w:val="0"/>
                <w:sz w:val="18"/>
                <w:szCs w:val="18"/>
                <w:lang w:val="tr-TR"/>
              </w:rPr>
              <w:t>İş ve Mes. Danışm.</w:t>
            </w:r>
          </w:p>
          <w:p w:rsidR="009D0F61" w:rsidRPr="000D4A85" w:rsidRDefault="009D0F61" w:rsidP="004B5065">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r w:rsidRPr="000D4A85">
              <w:rPr>
                <w:rFonts w:asciiTheme="minorHAnsi" w:hAnsiTheme="minorHAnsi"/>
                <w:i w:val="0"/>
                <w:sz w:val="18"/>
                <w:szCs w:val="18"/>
                <w:lang w:val="tr-TR"/>
              </w:rPr>
              <w:t>İş ve Mes. Danışm.</w:t>
            </w:r>
          </w:p>
          <w:p w:rsidR="009D0F61" w:rsidRPr="000D4A85" w:rsidRDefault="009D0F61" w:rsidP="004B5065">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r w:rsidRPr="000D4A85">
              <w:rPr>
                <w:rFonts w:asciiTheme="minorHAnsi" w:hAnsiTheme="minorHAnsi"/>
                <w:i w:val="0"/>
                <w:sz w:val="18"/>
                <w:szCs w:val="18"/>
                <w:lang w:val="tr-TR"/>
              </w:rPr>
              <w:t>İş ve Mes. Danışm.</w:t>
            </w:r>
          </w:p>
          <w:p w:rsidR="009D0F61" w:rsidRPr="000D4A85" w:rsidRDefault="009D0F61"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r w:rsidRPr="000D4A85">
              <w:rPr>
                <w:rFonts w:asciiTheme="minorHAnsi" w:hAnsiTheme="minorHAnsi"/>
                <w:i w:val="0"/>
                <w:sz w:val="18"/>
                <w:szCs w:val="18"/>
                <w:lang w:val="tr-TR"/>
              </w:rPr>
              <w:t>İş ve Mes. Danışm.</w:t>
            </w:r>
          </w:p>
        </w:tc>
        <w:tc>
          <w:tcPr>
            <w:tcW w:w="1389"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D0F61" w:rsidRPr="000D4A85" w:rsidRDefault="009D0F61" w:rsidP="004B5065">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c>
          <w:tcPr>
            <w:tcW w:w="144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77A13" w:rsidRPr="000D4A85" w:rsidRDefault="00F77A13"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c>
          <w:tcPr>
            <w:tcW w:w="283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D0F61" w:rsidRPr="000D4A85" w:rsidRDefault="009D0F61" w:rsidP="004B5065">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c>
          <w:tcPr>
            <w:tcW w:w="2729"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D751B" w:rsidRPr="000D4A85" w:rsidRDefault="00CD751B"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r>
      <w:tr w:rsidR="009D0F61" w:rsidRPr="000D4A85" w:rsidTr="003315C1">
        <w:trPr>
          <w:trHeight w:val="283"/>
        </w:trPr>
        <w:tc>
          <w:tcPr>
            <w:cnfStyle w:val="001000000000" w:firstRow="0" w:lastRow="0" w:firstColumn="1" w:lastColumn="0" w:oddVBand="0" w:evenVBand="0" w:oddHBand="0" w:evenHBand="0" w:firstRowFirstColumn="0" w:firstRowLastColumn="0" w:lastRowFirstColumn="0" w:lastRowLastColumn="0"/>
            <w:tcW w:w="225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D0F61" w:rsidRPr="000D4A85" w:rsidRDefault="009D0F61" w:rsidP="001D71B7">
            <w:pPr>
              <w:rPr>
                <w:rFonts w:asciiTheme="minorHAnsi" w:hAnsiTheme="minorHAnsi"/>
                <w:b w:val="0"/>
                <w:i w:val="0"/>
                <w:color w:val="auto"/>
                <w:sz w:val="18"/>
                <w:szCs w:val="18"/>
                <w:lang w:val="tr-TR"/>
              </w:rPr>
            </w:pPr>
            <w:r w:rsidRPr="000D4A85">
              <w:rPr>
                <w:rFonts w:asciiTheme="minorHAnsi" w:hAnsiTheme="minorHAnsi"/>
                <w:b w:val="0"/>
                <w:i w:val="0"/>
                <w:color w:val="auto"/>
                <w:sz w:val="18"/>
                <w:szCs w:val="18"/>
                <w:lang w:val="tr-TR"/>
              </w:rPr>
              <w:t xml:space="preserve">      2.Ünite Sorumluları</w:t>
            </w:r>
          </w:p>
        </w:tc>
        <w:tc>
          <w:tcPr>
            <w:tcW w:w="1639"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D0F61" w:rsidRPr="000D4A85" w:rsidRDefault="009D0F61"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r w:rsidRPr="000D4A85">
              <w:rPr>
                <w:rFonts w:asciiTheme="minorHAnsi" w:hAnsiTheme="minorHAnsi"/>
                <w:i w:val="0"/>
                <w:sz w:val="18"/>
                <w:szCs w:val="18"/>
                <w:lang w:val="tr-TR"/>
              </w:rPr>
              <w:t>Gülin Duran</w:t>
            </w:r>
          </w:p>
          <w:p w:rsidR="009D0F61" w:rsidRPr="000D4A85" w:rsidRDefault="009D0F61"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r w:rsidRPr="000D4A85">
              <w:rPr>
                <w:rFonts w:asciiTheme="minorHAnsi" w:hAnsiTheme="minorHAnsi"/>
                <w:i w:val="0"/>
                <w:sz w:val="18"/>
                <w:szCs w:val="18"/>
                <w:lang w:val="tr-TR"/>
              </w:rPr>
              <w:t>Gülşah Köylü</w:t>
            </w:r>
          </w:p>
          <w:p w:rsidR="009D0F61" w:rsidRPr="000D4A85" w:rsidRDefault="009D0F61"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r w:rsidRPr="000D4A85">
              <w:rPr>
                <w:rFonts w:asciiTheme="minorHAnsi" w:hAnsiTheme="minorHAnsi"/>
                <w:i w:val="0"/>
                <w:sz w:val="18"/>
                <w:szCs w:val="18"/>
                <w:lang w:val="tr-TR"/>
              </w:rPr>
              <w:t>Semih Mambal</w:t>
            </w:r>
          </w:p>
          <w:p w:rsidR="009D0F61" w:rsidRPr="000D4A85" w:rsidRDefault="009D0F61"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r w:rsidRPr="000D4A85">
              <w:rPr>
                <w:rFonts w:asciiTheme="minorHAnsi" w:hAnsiTheme="minorHAnsi"/>
                <w:i w:val="0"/>
                <w:sz w:val="18"/>
                <w:szCs w:val="18"/>
                <w:lang w:val="tr-TR"/>
              </w:rPr>
              <w:t>Serkan Erdoğan</w:t>
            </w:r>
          </w:p>
        </w:tc>
        <w:tc>
          <w:tcPr>
            <w:tcW w:w="133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D0F61" w:rsidRPr="000D4A85" w:rsidRDefault="009D0F61"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c>
          <w:tcPr>
            <w:tcW w:w="166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D0F61" w:rsidRPr="000D4A85" w:rsidRDefault="009D0F61"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r w:rsidRPr="000D4A85">
              <w:rPr>
                <w:rFonts w:asciiTheme="minorHAnsi" w:hAnsiTheme="minorHAnsi"/>
                <w:i w:val="0"/>
                <w:sz w:val="18"/>
                <w:szCs w:val="18"/>
                <w:lang w:val="tr-TR"/>
              </w:rPr>
              <w:t>İş ve Mes. Danışm.</w:t>
            </w:r>
          </w:p>
          <w:p w:rsidR="009D0F61" w:rsidRPr="000D4A85" w:rsidRDefault="009D0F61"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r w:rsidRPr="000D4A85">
              <w:rPr>
                <w:rFonts w:asciiTheme="minorHAnsi" w:hAnsiTheme="minorHAnsi"/>
                <w:i w:val="0"/>
                <w:sz w:val="18"/>
                <w:szCs w:val="18"/>
                <w:lang w:val="tr-TR"/>
              </w:rPr>
              <w:t>İş ve Mes. Danışm.</w:t>
            </w:r>
          </w:p>
          <w:p w:rsidR="009D0F61" w:rsidRPr="000D4A85" w:rsidRDefault="009D0F61"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r w:rsidRPr="000D4A85">
              <w:rPr>
                <w:rFonts w:asciiTheme="minorHAnsi" w:hAnsiTheme="minorHAnsi"/>
                <w:i w:val="0"/>
                <w:sz w:val="18"/>
                <w:szCs w:val="18"/>
                <w:lang w:val="tr-TR"/>
              </w:rPr>
              <w:t>İş ve Mes. Danışm.</w:t>
            </w:r>
          </w:p>
          <w:p w:rsidR="009D0F61" w:rsidRPr="000D4A85" w:rsidRDefault="009D0F61"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r w:rsidRPr="000D4A85">
              <w:rPr>
                <w:rFonts w:asciiTheme="minorHAnsi" w:hAnsiTheme="minorHAnsi"/>
                <w:i w:val="0"/>
                <w:sz w:val="18"/>
                <w:szCs w:val="18"/>
                <w:lang w:val="tr-TR"/>
              </w:rPr>
              <w:t>İş ve Mes. Danışm.</w:t>
            </w:r>
          </w:p>
        </w:tc>
        <w:tc>
          <w:tcPr>
            <w:tcW w:w="1389"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D0F61" w:rsidRPr="000D4A85" w:rsidRDefault="009D0F61"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c>
          <w:tcPr>
            <w:tcW w:w="144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D0F61" w:rsidRPr="000D4A85" w:rsidRDefault="009D0F61"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c>
          <w:tcPr>
            <w:tcW w:w="283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D0F61" w:rsidRPr="000D4A85" w:rsidRDefault="009D0F61"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c>
          <w:tcPr>
            <w:tcW w:w="2729"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918C0" w:rsidRPr="000D4A85" w:rsidRDefault="003918C0"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r>
    </w:tbl>
    <w:p w:rsidR="001D71B7" w:rsidRDefault="001D71B7" w:rsidP="009912DF">
      <w:pPr>
        <w:spacing w:line="276" w:lineRule="auto"/>
        <w:rPr>
          <w:rFonts w:asciiTheme="minorHAnsi" w:hAnsiTheme="minorHAnsi"/>
          <w:b/>
          <w:bCs/>
          <w:i w:val="0"/>
          <w:sz w:val="24"/>
          <w:szCs w:val="24"/>
          <w:lang w:val="tr-TR"/>
        </w:rPr>
      </w:pPr>
    </w:p>
    <w:tbl>
      <w:tblPr>
        <w:tblStyle w:val="OrtaKlavuz3-Vurgu2"/>
        <w:tblW w:w="4828" w:type="pct"/>
        <w:tblLook w:val="04A0" w:firstRow="1" w:lastRow="0" w:firstColumn="1" w:lastColumn="0" w:noHBand="0" w:noVBand="1"/>
      </w:tblPr>
      <w:tblGrid>
        <w:gridCol w:w="1230"/>
        <w:gridCol w:w="1292"/>
        <w:gridCol w:w="1818"/>
        <w:gridCol w:w="1222"/>
        <w:gridCol w:w="410"/>
        <w:gridCol w:w="1529"/>
        <w:gridCol w:w="1419"/>
        <w:gridCol w:w="1280"/>
        <w:gridCol w:w="2257"/>
        <w:gridCol w:w="249"/>
        <w:gridCol w:w="1743"/>
      </w:tblGrid>
      <w:tr w:rsidR="00CD1829" w:rsidRPr="000D4A85" w:rsidTr="00694AA3">
        <w:trPr>
          <w:cnfStyle w:val="100000000000" w:firstRow="1" w:lastRow="0" w:firstColumn="0" w:lastColumn="0" w:oddVBand="0" w:evenVBand="0" w:oddHBand="0" w:evenHBand="0" w:firstRowFirstColumn="0" w:firstRowLastColumn="0" w:lastRowFirstColumn="0" w:lastRowLastColumn="0"/>
          <w:trHeight w:val="1005"/>
          <w:tblHeader/>
        </w:trPr>
        <w:tc>
          <w:tcPr>
            <w:cnfStyle w:val="001000000000" w:firstRow="0" w:lastRow="0" w:firstColumn="1" w:lastColumn="0" w:oddVBand="0" w:evenVBand="0" w:oddHBand="0" w:evenHBand="0" w:firstRowFirstColumn="0" w:firstRowLastColumn="0" w:lastRowFirstColumn="0" w:lastRowLastColumn="0"/>
            <w:tcW w:w="5000" w:type="pct"/>
            <w:gridSpan w:val="11"/>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rsidR="00CD1829" w:rsidRPr="000D4A85" w:rsidRDefault="00CD1829" w:rsidP="000D4A85">
            <w:pPr>
              <w:jc w:val="center"/>
              <w:rPr>
                <w:rFonts w:asciiTheme="minorHAnsi" w:hAnsiTheme="minorHAnsi"/>
                <w:i w:val="0"/>
                <w:color w:val="FFFFFF" w:themeColor="background1"/>
                <w:sz w:val="18"/>
                <w:szCs w:val="18"/>
                <w:lang w:val="tr-TR"/>
              </w:rPr>
            </w:pPr>
            <w:r w:rsidRPr="000D4A85">
              <w:rPr>
                <w:rFonts w:asciiTheme="minorHAnsi" w:hAnsiTheme="minorHAnsi"/>
                <w:bCs w:val="0"/>
                <w:i w:val="0"/>
                <w:color w:val="FFFFFF" w:themeColor="background1"/>
                <w:sz w:val="18"/>
                <w:szCs w:val="18"/>
                <w:lang w:val="tr-TR"/>
              </w:rPr>
              <w:lastRenderedPageBreak/>
              <w:t>ADANA VALİLİĞİ</w:t>
            </w:r>
          </w:p>
          <w:p w:rsidR="00CD1829" w:rsidRPr="000D4A85" w:rsidRDefault="00CD1829" w:rsidP="000D4A85">
            <w:pPr>
              <w:jc w:val="center"/>
              <w:rPr>
                <w:rFonts w:asciiTheme="minorHAnsi" w:hAnsiTheme="minorHAnsi"/>
                <w:i w:val="0"/>
                <w:color w:val="FFFFFF" w:themeColor="background1"/>
                <w:sz w:val="18"/>
                <w:szCs w:val="18"/>
                <w:lang w:val="tr-TR"/>
              </w:rPr>
            </w:pPr>
            <w:r w:rsidRPr="000D4A85">
              <w:rPr>
                <w:rFonts w:asciiTheme="minorHAnsi" w:hAnsiTheme="minorHAnsi"/>
                <w:bCs w:val="0"/>
                <w:i w:val="0"/>
                <w:color w:val="FFFFFF" w:themeColor="background1"/>
                <w:sz w:val="18"/>
                <w:szCs w:val="18"/>
                <w:lang w:val="tr-TR"/>
              </w:rPr>
              <w:t>HİZMET GRUPLARI LOJİSTİĞİ HİZMET GRUBU</w:t>
            </w:r>
          </w:p>
          <w:p w:rsidR="00CD1829" w:rsidRPr="000D4A85" w:rsidRDefault="00CD1829" w:rsidP="000D4A85">
            <w:pPr>
              <w:jc w:val="center"/>
              <w:rPr>
                <w:rFonts w:asciiTheme="minorHAnsi" w:hAnsiTheme="minorHAnsi"/>
                <w:i w:val="0"/>
                <w:color w:val="FFFFFF" w:themeColor="background1"/>
                <w:sz w:val="18"/>
                <w:szCs w:val="18"/>
                <w:lang w:val="tr-TR"/>
              </w:rPr>
            </w:pPr>
            <w:r w:rsidRPr="000D4A85">
              <w:rPr>
                <w:rFonts w:asciiTheme="minorHAnsi" w:hAnsiTheme="minorHAnsi"/>
                <w:bCs w:val="0"/>
                <w:i w:val="0"/>
                <w:color w:val="FFFFFF" w:themeColor="background1"/>
                <w:sz w:val="18"/>
                <w:szCs w:val="18"/>
                <w:lang w:val="tr-TR"/>
              </w:rPr>
              <w:t>VARDİYA 1</w:t>
            </w:r>
          </w:p>
        </w:tc>
      </w:tr>
      <w:tr w:rsidR="00694AA3" w:rsidRPr="000D4A85" w:rsidTr="00694AA3">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873" w:type="pct"/>
            <w:gridSpan w:val="2"/>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F74E59" w:rsidRPr="000D4A85" w:rsidRDefault="00F74E59" w:rsidP="001D71B7">
            <w:pPr>
              <w:spacing w:line="240" w:lineRule="auto"/>
              <w:jc w:val="center"/>
              <w:rPr>
                <w:rFonts w:asciiTheme="minorHAnsi" w:hAnsiTheme="minorHAnsi"/>
                <w:i w:val="0"/>
                <w:color w:val="FFFFFF" w:themeColor="background1"/>
                <w:sz w:val="18"/>
                <w:szCs w:val="18"/>
                <w:lang w:val="tr-TR"/>
              </w:rPr>
            </w:pPr>
          </w:p>
          <w:p w:rsidR="00F74E59" w:rsidRPr="000D4A85" w:rsidRDefault="00F74E59" w:rsidP="001D71B7">
            <w:pPr>
              <w:spacing w:line="240" w:lineRule="auto"/>
              <w:jc w:val="center"/>
              <w:rPr>
                <w:rFonts w:asciiTheme="minorHAnsi" w:hAnsiTheme="minorHAnsi"/>
                <w:i w:val="0"/>
                <w:color w:val="FFFFFF" w:themeColor="background1"/>
                <w:sz w:val="18"/>
                <w:szCs w:val="18"/>
                <w:lang w:val="tr-TR"/>
              </w:rPr>
            </w:pPr>
            <w:r w:rsidRPr="000D4A85">
              <w:rPr>
                <w:rFonts w:asciiTheme="minorHAnsi" w:hAnsiTheme="minorHAnsi"/>
                <w:i w:val="0"/>
                <w:color w:val="FFFFFF" w:themeColor="background1"/>
                <w:sz w:val="18"/>
                <w:szCs w:val="18"/>
                <w:lang w:val="tr-TR"/>
              </w:rPr>
              <w:t>LOJİSTİK EKİPLERİ</w:t>
            </w:r>
            <w:r w:rsidRPr="000D4A85">
              <w:rPr>
                <w:rFonts w:asciiTheme="minorHAnsi" w:hAnsiTheme="minorHAnsi"/>
                <w:i w:val="0"/>
                <w:color w:val="FFFFFF" w:themeColor="background1"/>
                <w:sz w:val="18"/>
                <w:szCs w:val="18"/>
                <w:lang w:val="tr-TR"/>
              </w:rPr>
              <w:br/>
            </w:r>
          </w:p>
        </w:tc>
        <w:tc>
          <w:tcPr>
            <w:tcW w:w="62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F74E59" w:rsidRPr="000D4A85" w:rsidRDefault="00F74E59" w:rsidP="001D71B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lang w:val="tr-TR"/>
              </w:rPr>
            </w:pPr>
            <w:r w:rsidRPr="000D4A85">
              <w:rPr>
                <w:rFonts w:asciiTheme="minorHAnsi" w:hAnsiTheme="minorHAnsi"/>
                <w:i w:val="0"/>
                <w:color w:val="FFFFFF" w:themeColor="background1"/>
                <w:sz w:val="18"/>
                <w:szCs w:val="18"/>
                <w:lang w:val="tr-TR"/>
              </w:rPr>
              <w:t>İSİM</w:t>
            </w:r>
          </w:p>
        </w:tc>
        <w:tc>
          <w:tcPr>
            <w:tcW w:w="423"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F74E59" w:rsidRPr="000D4A85" w:rsidRDefault="00F74E59" w:rsidP="001D71B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lang w:val="tr-TR"/>
              </w:rPr>
            </w:pPr>
            <w:r w:rsidRPr="000D4A85">
              <w:rPr>
                <w:rFonts w:asciiTheme="minorHAnsi" w:hAnsiTheme="minorHAnsi"/>
                <w:i w:val="0"/>
                <w:color w:val="FFFFFF" w:themeColor="background1"/>
                <w:sz w:val="18"/>
                <w:szCs w:val="18"/>
                <w:lang w:val="tr-TR"/>
              </w:rPr>
              <w:t>T.C. KİMLİK NO</w:t>
            </w:r>
          </w:p>
        </w:tc>
        <w:tc>
          <w:tcPr>
            <w:tcW w:w="671" w:type="pct"/>
            <w:gridSpan w:val="2"/>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F74E59" w:rsidRPr="000D4A85" w:rsidRDefault="00F74E59" w:rsidP="001D71B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lang w:val="tr-TR"/>
              </w:rPr>
            </w:pPr>
            <w:r w:rsidRPr="000D4A85">
              <w:rPr>
                <w:rFonts w:asciiTheme="minorHAnsi" w:hAnsiTheme="minorHAnsi"/>
                <w:i w:val="0"/>
                <w:color w:val="FFFFFF" w:themeColor="background1"/>
                <w:sz w:val="18"/>
                <w:szCs w:val="18"/>
                <w:lang w:val="tr-TR"/>
              </w:rPr>
              <w:t>GÖREV</w:t>
            </w:r>
          </w:p>
        </w:tc>
        <w:tc>
          <w:tcPr>
            <w:tcW w:w="49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F74E59" w:rsidRPr="000D4A85" w:rsidRDefault="00F74E59" w:rsidP="001D71B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lang w:val="tr-TR"/>
              </w:rPr>
            </w:pPr>
            <w:r w:rsidRPr="000D4A85">
              <w:rPr>
                <w:rFonts w:asciiTheme="minorHAnsi" w:hAnsiTheme="minorHAnsi"/>
                <w:i w:val="0"/>
                <w:color w:val="FFFFFF" w:themeColor="background1"/>
                <w:sz w:val="18"/>
                <w:szCs w:val="18"/>
                <w:lang w:val="tr-TR"/>
              </w:rPr>
              <w:t>CEP TEL</w:t>
            </w:r>
          </w:p>
        </w:tc>
        <w:tc>
          <w:tcPr>
            <w:tcW w:w="443"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F74E59" w:rsidRPr="000D4A85" w:rsidRDefault="00F74E59" w:rsidP="001D71B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lang w:val="tr-TR"/>
              </w:rPr>
            </w:pPr>
            <w:r w:rsidRPr="000D4A85">
              <w:rPr>
                <w:rFonts w:asciiTheme="minorHAnsi" w:hAnsiTheme="minorHAnsi"/>
                <w:i w:val="0"/>
                <w:color w:val="FFFFFF" w:themeColor="background1"/>
                <w:sz w:val="18"/>
                <w:szCs w:val="18"/>
                <w:lang w:val="tr-TR"/>
              </w:rPr>
              <w:t>EV TEL</w:t>
            </w:r>
          </w:p>
        </w:tc>
        <w:tc>
          <w:tcPr>
            <w:tcW w:w="78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F74E59" w:rsidRPr="000D4A85" w:rsidRDefault="00F74E59" w:rsidP="001D71B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lang w:val="tr-TR"/>
              </w:rPr>
            </w:pPr>
            <w:r w:rsidRPr="000D4A85">
              <w:rPr>
                <w:rFonts w:asciiTheme="minorHAnsi" w:hAnsiTheme="minorHAnsi"/>
                <w:i w:val="0"/>
                <w:color w:val="FFFFFF" w:themeColor="background1"/>
                <w:sz w:val="18"/>
                <w:szCs w:val="18"/>
                <w:lang w:val="tr-TR"/>
              </w:rPr>
              <w:t>ADRES</w:t>
            </w:r>
          </w:p>
        </w:tc>
        <w:tc>
          <w:tcPr>
            <w:tcW w:w="689" w:type="pct"/>
            <w:gridSpan w:val="2"/>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F74E59" w:rsidRPr="000D4A85" w:rsidRDefault="00F74E59" w:rsidP="001D71B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lang w:val="tr-TR"/>
              </w:rPr>
            </w:pPr>
            <w:r w:rsidRPr="000D4A85">
              <w:rPr>
                <w:rFonts w:asciiTheme="minorHAnsi" w:hAnsiTheme="minorHAnsi"/>
                <w:i w:val="0"/>
                <w:color w:val="FFFFFF" w:themeColor="background1"/>
                <w:sz w:val="18"/>
                <w:szCs w:val="18"/>
                <w:lang w:val="tr-TR"/>
              </w:rPr>
              <w:t>E-MAİL</w:t>
            </w:r>
          </w:p>
        </w:tc>
      </w:tr>
      <w:tr w:rsidR="00694AA3" w:rsidRPr="000D4A85" w:rsidTr="00694AA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73" w:type="pct"/>
            <w:gridSpan w:val="2"/>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970D8" w:rsidRPr="000D4A85" w:rsidRDefault="002970D8" w:rsidP="002970D8">
            <w:pPr>
              <w:rPr>
                <w:rFonts w:asciiTheme="minorHAnsi" w:hAnsiTheme="minorHAnsi"/>
                <w:i w:val="0"/>
                <w:color w:val="auto"/>
                <w:sz w:val="18"/>
                <w:szCs w:val="18"/>
                <w:lang w:val="tr-TR"/>
              </w:rPr>
            </w:pPr>
            <w:r w:rsidRPr="000D4A85">
              <w:rPr>
                <w:rFonts w:asciiTheme="minorHAnsi" w:hAnsiTheme="minorHAnsi"/>
                <w:i w:val="0"/>
                <w:color w:val="auto"/>
                <w:sz w:val="18"/>
                <w:szCs w:val="18"/>
                <w:lang w:val="tr-TR"/>
              </w:rPr>
              <w:t>LOJİSTİK EKİBİ</w:t>
            </w:r>
          </w:p>
        </w:tc>
        <w:tc>
          <w:tcPr>
            <w:tcW w:w="62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970D8" w:rsidRDefault="002970D8" w:rsidP="002970D8">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r>
              <w:rPr>
                <w:rFonts w:asciiTheme="minorHAnsi" w:hAnsiTheme="minorHAnsi"/>
                <w:i w:val="0"/>
                <w:sz w:val="18"/>
                <w:szCs w:val="18"/>
                <w:lang w:val="tr-TR"/>
              </w:rPr>
              <w:t>AYHAN ÖNCÜ</w:t>
            </w:r>
          </w:p>
          <w:p w:rsidR="002970D8" w:rsidRDefault="002970D8" w:rsidP="002970D8">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r>
              <w:rPr>
                <w:rFonts w:asciiTheme="minorHAnsi" w:hAnsiTheme="minorHAnsi"/>
                <w:i w:val="0"/>
                <w:sz w:val="18"/>
                <w:szCs w:val="18"/>
                <w:lang w:val="tr-TR"/>
              </w:rPr>
              <w:t>ALİ DEVELİ</w:t>
            </w:r>
          </w:p>
          <w:p w:rsidR="002970D8" w:rsidRDefault="002970D8" w:rsidP="002970D8">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r>
              <w:rPr>
                <w:rFonts w:asciiTheme="minorHAnsi" w:hAnsiTheme="minorHAnsi"/>
                <w:i w:val="0"/>
                <w:sz w:val="18"/>
                <w:szCs w:val="18"/>
                <w:lang w:val="tr-TR"/>
              </w:rPr>
              <w:t>MURAT DİBEK</w:t>
            </w:r>
          </w:p>
          <w:p w:rsidR="002970D8" w:rsidRPr="000D4A85" w:rsidRDefault="002970D8" w:rsidP="002970D8">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r>
              <w:rPr>
                <w:rFonts w:asciiTheme="minorHAnsi" w:hAnsiTheme="minorHAnsi"/>
                <w:i w:val="0"/>
                <w:sz w:val="18"/>
                <w:szCs w:val="18"/>
                <w:lang w:val="tr-TR"/>
              </w:rPr>
              <w:t>EMRAH TÜRKERİ</w:t>
            </w:r>
          </w:p>
        </w:tc>
        <w:tc>
          <w:tcPr>
            <w:tcW w:w="42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970D8" w:rsidRPr="000D4A85" w:rsidRDefault="002970D8" w:rsidP="002970D8">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c>
          <w:tcPr>
            <w:tcW w:w="671" w:type="pct"/>
            <w:gridSpan w:val="2"/>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970D8" w:rsidRDefault="002970D8" w:rsidP="002970D8">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r>
              <w:rPr>
                <w:rFonts w:asciiTheme="minorHAnsi" w:hAnsiTheme="minorHAnsi"/>
                <w:i w:val="0"/>
                <w:sz w:val="18"/>
                <w:szCs w:val="18"/>
                <w:lang w:val="tr-TR"/>
              </w:rPr>
              <w:t>KADEME</w:t>
            </w:r>
          </w:p>
          <w:p w:rsidR="002970D8" w:rsidRDefault="002970D8" w:rsidP="002970D8">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r>
              <w:rPr>
                <w:rFonts w:asciiTheme="minorHAnsi" w:hAnsiTheme="minorHAnsi"/>
                <w:i w:val="0"/>
                <w:sz w:val="18"/>
                <w:szCs w:val="18"/>
                <w:lang w:val="tr-TR"/>
              </w:rPr>
              <w:t>BAŞ ŞÖFÖR</w:t>
            </w:r>
          </w:p>
          <w:p w:rsidR="002970D8" w:rsidRDefault="002970D8" w:rsidP="002970D8">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r>
              <w:rPr>
                <w:rFonts w:asciiTheme="minorHAnsi" w:hAnsiTheme="minorHAnsi"/>
                <w:i w:val="0"/>
                <w:sz w:val="18"/>
                <w:szCs w:val="18"/>
                <w:lang w:val="tr-TR"/>
              </w:rPr>
              <w:t>EĞİTİM GÖR.</w:t>
            </w:r>
          </w:p>
          <w:p w:rsidR="002970D8" w:rsidRDefault="002970D8" w:rsidP="002970D8">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r>
              <w:rPr>
                <w:rFonts w:asciiTheme="minorHAnsi" w:hAnsiTheme="minorHAnsi"/>
                <w:i w:val="0"/>
                <w:sz w:val="18"/>
                <w:szCs w:val="18"/>
                <w:lang w:val="tr-TR"/>
              </w:rPr>
              <w:t>EĞİTİM GÖR.</w:t>
            </w:r>
          </w:p>
          <w:p w:rsidR="002970D8" w:rsidRPr="000D4A85" w:rsidRDefault="002970D8" w:rsidP="002970D8">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c>
          <w:tcPr>
            <w:tcW w:w="49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970D8" w:rsidRPr="000D4A85" w:rsidRDefault="002970D8" w:rsidP="002970D8">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c>
          <w:tcPr>
            <w:tcW w:w="44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970D8" w:rsidRPr="000D4A85" w:rsidRDefault="002970D8" w:rsidP="002970D8">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c>
          <w:tcPr>
            <w:tcW w:w="78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94AA3" w:rsidRDefault="00694AA3" w:rsidP="00694AA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r>
              <w:rPr>
                <w:rFonts w:asciiTheme="minorHAnsi" w:hAnsiTheme="minorHAnsi"/>
                <w:i w:val="0"/>
                <w:sz w:val="18"/>
                <w:szCs w:val="18"/>
                <w:lang w:val="tr-TR"/>
              </w:rPr>
              <w:t>İTFAİYE DAİRE BAŞKANLIĞI</w:t>
            </w:r>
          </w:p>
          <w:p w:rsidR="00694AA3" w:rsidRDefault="00694AA3" w:rsidP="00694AA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r>
              <w:rPr>
                <w:rFonts w:asciiTheme="minorHAnsi" w:hAnsiTheme="minorHAnsi"/>
                <w:i w:val="0"/>
                <w:sz w:val="18"/>
                <w:szCs w:val="18"/>
                <w:lang w:val="tr-TR"/>
              </w:rPr>
              <w:t>İTFAİYE DAİRE BAŞKANLIĞI</w:t>
            </w:r>
          </w:p>
          <w:p w:rsidR="00694AA3" w:rsidRDefault="00694AA3" w:rsidP="00694AA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r>
              <w:rPr>
                <w:rFonts w:asciiTheme="minorHAnsi" w:hAnsiTheme="minorHAnsi"/>
                <w:i w:val="0"/>
                <w:sz w:val="18"/>
                <w:szCs w:val="18"/>
                <w:lang w:val="tr-TR"/>
              </w:rPr>
              <w:t>İTFAİYE DAİRE BAŞKANLIĞI</w:t>
            </w:r>
          </w:p>
          <w:p w:rsidR="002970D8" w:rsidRPr="000D4A85" w:rsidRDefault="00694AA3" w:rsidP="00694AA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r>
              <w:rPr>
                <w:rFonts w:asciiTheme="minorHAnsi" w:hAnsiTheme="minorHAnsi"/>
                <w:i w:val="0"/>
                <w:sz w:val="18"/>
                <w:szCs w:val="18"/>
                <w:lang w:val="tr-TR"/>
              </w:rPr>
              <w:t>İTFAİYE DAİRE BAŞKANLIĞI</w:t>
            </w:r>
          </w:p>
        </w:tc>
        <w:tc>
          <w:tcPr>
            <w:tcW w:w="689" w:type="pct"/>
            <w:gridSpan w:val="2"/>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970D8" w:rsidRPr="000D4A85" w:rsidRDefault="002970D8" w:rsidP="002970D8">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r>
      <w:tr w:rsidR="00694AA3" w:rsidRPr="000D4A85" w:rsidTr="00694AA3">
        <w:trPr>
          <w:trHeight w:val="655"/>
          <w:tblHeader/>
        </w:trPr>
        <w:tc>
          <w:tcPr>
            <w:cnfStyle w:val="001000000000" w:firstRow="0" w:lastRow="0" w:firstColumn="1" w:lastColumn="0" w:oddVBand="0" w:evenVBand="0" w:oddHBand="0" w:evenHBand="0" w:firstRowFirstColumn="0" w:firstRowLastColumn="0" w:lastRowFirstColumn="0" w:lastRowLastColumn="0"/>
            <w:tcW w:w="426"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rsidR="002970D8" w:rsidRPr="000D4A85" w:rsidRDefault="002970D8" w:rsidP="002970D8">
            <w:pPr>
              <w:rPr>
                <w:rFonts w:asciiTheme="minorHAnsi" w:hAnsiTheme="minorHAnsi"/>
                <w:i w:val="0"/>
                <w:color w:val="FFFFFF" w:themeColor="background1"/>
                <w:sz w:val="18"/>
                <w:szCs w:val="18"/>
                <w:lang w:val="tr-TR"/>
              </w:rPr>
            </w:pPr>
          </w:p>
        </w:tc>
        <w:tc>
          <w:tcPr>
            <w:tcW w:w="3971" w:type="pct"/>
            <w:gridSpan w:val="9"/>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rsidR="002970D8" w:rsidRPr="000D4A85" w:rsidRDefault="002970D8" w:rsidP="002970D8">
            <w:pPr>
              <w:cnfStyle w:val="000000000000" w:firstRow="0" w:lastRow="0" w:firstColumn="0" w:lastColumn="0" w:oddVBand="0" w:evenVBand="0" w:oddHBand="0" w:evenHBand="0" w:firstRowFirstColumn="0" w:firstRowLastColumn="0" w:lastRowFirstColumn="0" w:lastRowLastColumn="0"/>
              <w:rPr>
                <w:rFonts w:asciiTheme="minorHAnsi" w:hAnsiTheme="minorHAnsi"/>
                <w:bCs/>
                <w:i w:val="0"/>
                <w:color w:val="FFFFFF" w:themeColor="background1"/>
                <w:sz w:val="18"/>
                <w:szCs w:val="18"/>
                <w:lang w:val="tr-TR"/>
              </w:rPr>
            </w:pPr>
            <w:r w:rsidRPr="000D4A85">
              <w:rPr>
                <w:rFonts w:asciiTheme="minorHAnsi" w:hAnsiTheme="minorHAnsi"/>
                <w:i w:val="0"/>
                <w:color w:val="FFFFFF" w:themeColor="background1"/>
                <w:sz w:val="18"/>
                <w:szCs w:val="18"/>
                <w:lang w:val="tr-TR"/>
              </w:rPr>
              <w:t xml:space="preserve">                                                                                        VARDİYA 2</w:t>
            </w:r>
          </w:p>
        </w:tc>
        <w:tc>
          <w:tcPr>
            <w:tcW w:w="603"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rsidR="002970D8" w:rsidRPr="000D4A85" w:rsidRDefault="002970D8" w:rsidP="002970D8">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lang w:val="tr-TR"/>
              </w:rPr>
            </w:pPr>
          </w:p>
        </w:tc>
      </w:tr>
      <w:tr w:rsidR="00694AA3" w:rsidRPr="000D4A85" w:rsidTr="00694AA3">
        <w:trPr>
          <w:cnfStyle w:val="000000100000" w:firstRow="0" w:lastRow="0" w:firstColumn="0" w:lastColumn="0" w:oddVBand="0" w:evenVBand="0" w:oddHBand="1"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873" w:type="pct"/>
            <w:gridSpan w:val="2"/>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2970D8" w:rsidRPr="000D4A85" w:rsidRDefault="002970D8" w:rsidP="002970D8">
            <w:pPr>
              <w:spacing w:line="240" w:lineRule="auto"/>
              <w:jc w:val="center"/>
              <w:rPr>
                <w:rFonts w:asciiTheme="minorHAnsi" w:hAnsiTheme="minorHAnsi"/>
                <w:i w:val="0"/>
                <w:color w:val="FFFFFF" w:themeColor="background1"/>
                <w:sz w:val="18"/>
                <w:szCs w:val="18"/>
                <w:lang w:val="tr-TR"/>
              </w:rPr>
            </w:pPr>
          </w:p>
          <w:p w:rsidR="002970D8" w:rsidRPr="000D4A85" w:rsidRDefault="002970D8" w:rsidP="002970D8">
            <w:pPr>
              <w:spacing w:line="240" w:lineRule="auto"/>
              <w:jc w:val="center"/>
              <w:rPr>
                <w:rFonts w:asciiTheme="minorHAnsi" w:hAnsiTheme="minorHAnsi"/>
                <w:i w:val="0"/>
                <w:color w:val="FFFFFF" w:themeColor="background1"/>
                <w:sz w:val="18"/>
                <w:szCs w:val="18"/>
                <w:lang w:val="tr-TR"/>
              </w:rPr>
            </w:pPr>
            <w:r w:rsidRPr="000D4A85">
              <w:rPr>
                <w:rFonts w:asciiTheme="minorHAnsi" w:hAnsiTheme="minorHAnsi"/>
                <w:i w:val="0"/>
                <w:color w:val="FFFFFF" w:themeColor="background1"/>
                <w:sz w:val="18"/>
                <w:szCs w:val="18"/>
                <w:lang w:val="tr-TR"/>
              </w:rPr>
              <w:t>LOJİSTİK EKİPLERİ</w:t>
            </w:r>
            <w:r w:rsidRPr="000D4A85">
              <w:rPr>
                <w:rFonts w:asciiTheme="minorHAnsi" w:hAnsiTheme="minorHAnsi"/>
                <w:i w:val="0"/>
                <w:color w:val="FFFFFF" w:themeColor="background1"/>
                <w:sz w:val="18"/>
                <w:szCs w:val="18"/>
                <w:lang w:val="tr-TR"/>
              </w:rPr>
              <w:br/>
            </w:r>
          </w:p>
        </w:tc>
        <w:tc>
          <w:tcPr>
            <w:tcW w:w="62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2970D8" w:rsidRPr="000D4A85" w:rsidRDefault="002970D8" w:rsidP="002970D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FFFFFF" w:themeColor="background1"/>
                <w:sz w:val="18"/>
                <w:szCs w:val="18"/>
                <w:lang w:val="tr-TR"/>
              </w:rPr>
            </w:pPr>
            <w:r w:rsidRPr="000D4A85">
              <w:rPr>
                <w:rFonts w:asciiTheme="minorHAnsi" w:hAnsiTheme="minorHAnsi"/>
                <w:i w:val="0"/>
                <w:color w:val="FFFFFF" w:themeColor="background1"/>
                <w:sz w:val="18"/>
                <w:szCs w:val="18"/>
                <w:lang w:val="tr-TR"/>
              </w:rPr>
              <w:t>İSİM</w:t>
            </w:r>
          </w:p>
        </w:tc>
        <w:tc>
          <w:tcPr>
            <w:tcW w:w="423"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2970D8" w:rsidRPr="000D4A85" w:rsidRDefault="002970D8" w:rsidP="002970D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FFFFFF" w:themeColor="background1"/>
                <w:sz w:val="18"/>
                <w:szCs w:val="18"/>
                <w:lang w:val="tr-TR"/>
              </w:rPr>
            </w:pPr>
            <w:r w:rsidRPr="000D4A85">
              <w:rPr>
                <w:rFonts w:asciiTheme="minorHAnsi" w:hAnsiTheme="minorHAnsi"/>
                <w:i w:val="0"/>
                <w:color w:val="FFFFFF" w:themeColor="background1"/>
                <w:sz w:val="18"/>
                <w:szCs w:val="18"/>
                <w:lang w:val="tr-TR"/>
              </w:rPr>
              <w:t>T.C.</w:t>
            </w:r>
          </w:p>
          <w:p w:rsidR="002970D8" w:rsidRPr="000D4A85" w:rsidRDefault="002970D8" w:rsidP="002970D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FFFFFF" w:themeColor="background1"/>
                <w:sz w:val="18"/>
                <w:szCs w:val="18"/>
                <w:lang w:val="tr-TR"/>
              </w:rPr>
            </w:pPr>
            <w:r w:rsidRPr="000D4A85">
              <w:rPr>
                <w:rFonts w:asciiTheme="minorHAnsi" w:hAnsiTheme="minorHAnsi"/>
                <w:i w:val="0"/>
                <w:color w:val="FFFFFF" w:themeColor="background1"/>
                <w:sz w:val="18"/>
                <w:szCs w:val="18"/>
                <w:lang w:val="tr-TR"/>
              </w:rPr>
              <w:t>KİMLİK NO</w:t>
            </w:r>
          </w:p>
        </w:tc>
        <w:tc>
          <w:tcPr>
            <w:tcW w:w="671" w:type="pct"/>
            <w:gridSpan w:val="2"/>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2970D8" w:rsidRPr="000D4A85" w:rsidRDefault="002970D8" w:rsidP="002970D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FFFFFF" w:themeColor="background1"/>
                <w:sz w:val="18"/>
                <w:szCs w:val="18"/>
                <w:lang w:val="tr-TR"/>
              </w:rPr>
            </w:pPr>
            <w:r w:rsidRPr="000D4A85">
              <w:rPr>
                <w:rFonts w:asciiTheme="minorHAnsi" w:hAnsiTheme="minorHAnsi"/>
                <w:i w:val="0"/>
                <w:color w:val="FFFFFF" w:themeColor="background1"/>
                <w:sz w:val="18"/>
                <w:szCs w:val="18"/>
                <w:lang w:val="tr-TR"/>
              </w:rPr>
              <w:t>GÖREV</w:t>
            </w:r>
          </w:p>
        </w:tc>
        <w:tc>
          <w:tcPr>
            <w:tcW w:w="49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2970D8" w:rsidRPr="000D4A85" w:rsidRDefault="002970D8" w:rsidP="002970D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FFFFFF" w:themeColor="background1"/>
                <w:sz w:val="18"/>
                <w:szCs w:val="18"/>
                <w:lang w:val="tr-TR"/>
              </w:rPr>
            </w:pPr>
            <w:r w:rsidRPr="000D4A85">
              <w:rPr>
                <w:rFonts w:asciiTheme="minorHAnsi" w:hAnsiTheme="minorHAnsi"/>
                <w:i w:val="0"/>
                <w:color w:val="FFFFFF" w:themeColor="background1"/>
                <w:sz w:val="18"/>
                <w:szCs w:val="18"/>
                <w:lang w:val="tr-TR"/>
              </w:rPr>
              <w:t>CEP TEL</w:t>
            </w:r>
          </w:p>
        </w:tc>
        <w:tc>
          <w:tcPr>
            <w:tcW w:w="443"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2970D8" w:rsidRPr="000D4A85" w:rsidRDefault="002970D8" w:rsidP="002970D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FFFFFF" w:themeColor="background1"/>
                <w:sz w:val="18"/>
                <w:szCs w:val="18"/>
                <w:lang w:val="tr-TR"/>
              </w:rPr>
            </w:pPr>
            <w:r w:rsidRPr="000D4A85">
              <w:rPr>
                <w:rFonts w:asciiTheme="minorHAnsi" w:hAnsiTheme="minorHAnsi"/>
                <w:i w:val="0"/>
                <w:color w:val="FFFFFF" w:themeColor="background1"/>
                <w:sz w:val="18"/>
                <w:szCs w:val="18"/>
                <w:lang w:val="tr-TR"/>
              </w:rPr>
              <w:t>EV TEL</w:t>
            </w:r>
          </w:p>
        </w:tc>
        <w:tc>
          <w:tcPr>
            <w:tcW w:w="78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2970D8" w:rsidRPr="000D4A85" w:rsidRDefault="002970D8" w:rsidP="002970D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FFFFFF" w:themeColor="background1"/>
                <w:sz w:val="18"/>
                <w:szCs w:val="18"/>
                <w:lang w:val="tr-TR"/>
              </w:rPr>
            </w:pPr>
            <w:r w:rsidRPr="000D4A85">
              <w:rPr>
                <w:rFonts w:asciiTheme="minorHAnsi" w:hAnsiTheme="minorHAnsi"/>
                <w:i w:val="0"/>
                <w:color w:val="FFFFFF" w:themeColor="background1"/>
                <w:sz w:val="18"/>
                <w:szCs w:val="18"/>
                <w:lang w:val="tr-TR"/>
              </w:rPr>
              <w:t>ADRES</w:t>
            </w:r>
          </w:p>
        </w:tc>
        <w:tc>
          <w:tcPr>
            <w:tcW w:w="689" w:type="pct"/>
            <w:gridSpan w:val="2"/>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2970D8" w:rsidRPr="000D4A85" w:rsidRDefault="002970D8" w:rsidP="002970D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FFFFFF" w:themeColor="background1"/>
                <w:sz w:val="18"/>
                <w:szCs w:val="18"/>
                <w:lang w:val="tr-TR"/>
              </w:rPr>
            </w:pPr>
          </w:p>
          <w:p w:rsidR="002970D8" w:rsidRPr="000D4A85" w:rsidRDefault="002970D8" w:rsidP="002970D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FFFFFF" w:themeColor="background1"/>
                <w:sz w:val="18"/>
                <w:szCs w:val="18"/>
                <w:lang w:val="tr-TR"/>
              </w:rPr>
            </w:pPr>
            <w:r w:rsidRPr="000D4A85">
              <w:rPr>
                <w:rFonts w:asciiTheme="minorHAnsi" w:hAnsiTheme="minorHAnsi"/>
                <w:i w:val="0"/>
                <w:color w:val="FFFFFF" w:themeColor="background1"/>
                <w:sz w:val="18"/>
                <w:szCs w:val="18"/>
                <w:lang w:val="tr-TR"/>
              </w:rPr>
              <w:t>E-MAİL</w:t>
            </w:r>
          </w:p>
        </w:tc>
      </w:tr>
      <w:tr w:rsidR="00694AA3" w:rsidRPr="000D4A85" w:rsidTr="00694AA3">
        <w:trPr>
          <w:trHeight w:val="283"/>
        </w:trPr>
        <w:tc>
          <w:tcPr>
            <w:cnfStyle w:val="001000000000" w:firstRow="0" w:lastRow="0" w:firstColumn="1" w:lastColumn="0" w:oddVBand="0" w:evenVBand="0" w:oddHBand="0" w:evenHBand="0" w:firstRowFirstColumn="0" w:firstRowLastColumn="0" w:lastRowFirstColumn="0" w:lastRowLastColumn="0"/>
            <w:tcW w:w="873" w:type="pct"/>
            <w:gridSpan w:val="2"/>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970D8" w:rsidRPr="000D4A85" w:rsidRDefault="002970D8" w:rsidP="002970D8">
            <w:pPr>
              <w:rPr>
                <w:rFonts w:asciiTheme="minorHAnsi" w:hAnsiTheme="minorHAnsi"/>
                <w:i w:val="0"/>
                <w:color w:val="auto"/>
                <w:sz w:val="18"/>
                <w:szCs w:val="18"/>
                <w:lang w:val="tr-TR"/>
              </w:rPr>
            </w:pPr>
            <w:r w:rsidRPr="000D4A85">
              <w:rPr>
                <w:rFonts w:asciiTheme="minorHAnsi" w:hAnsiTheme="minorHAnsi"/>
                <w:i w:val="0"/>
                <w:color w:val="auto"/>
                <w:sz w:val="18"/>
                <w:szCs w:val="18"/>
                <w:lang w:val="tr-TR"/>
              </w:rPr>
              <w:t>LOJİSTİK EKİBİ</w:t>
            </w:r>
          </w:p>
        </w:tc>
        <w:tc>
          <w:tcPr>
            <w:tcW w:w="62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970D8" w:rsidRDefault="002970D8" w:rsidP="002970D8">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r>
              <w:rPr>
                <w:rFonts w:asciiTheme="minorHAnsi" w:hAnsiTheme="minorHAnsi"/>
                <w:i w:val="0"/>
                <w:sz w:val="18"/>
                <w:szCs w:val="18"/>
                <w:lang w:val="tr-TR"/>
              </w:rPr>
              <w:t>ERGÜN ÖNER</w:t>
            </w:r>
          </w:p>
          <w:p w:rsidR="002970D8" w:rsidRDefault="002970D8" w:rsidP="002970D8">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r>
              <w:rPr>
                <w:rFonts w:asciiTheme="minorHAnsi" w:hAnsiTheme="minorHAnsi"/>
                <w:i w:val="0"/>
                <w:sz w:val="18"/>
                <w:szCs w:val="18"/>
                <w:lang w:val="tr-TR"/>
              </w:rPr>
              <w:t>FAKI KILIF</w:t>
            </w:r>
          </w:p>
          <w:p w:rsidR="002970D8" w:rsidRPr="00694AA3" w:rsidRDefault="00694AA3" w:rsidP="002970D8">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sidRPr="00694AA3">
              <w:rPr>
                <w:rFonts w:asciiTheme="minorHAnsi" w:hAnsiTheme="minorHAnsi"/>
                <w:i w:val="0"/>
                <w:sz w:val="16"/>
                <w:szCs w:val="16"/>
                <w:lang w:val="tr-TR"/>
              </w:rPr>
              <w:t>HALİL İBRAHİM BULUT</w:t>
            </w:r>
          </w:p>
          <w:p w:rsidR="002970D8" w:rsidRPr="000D4A85" w:rsidRDefault="002970D8" w:rsidP="002970D8">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r>
              <w:rPr>
                <w:rFonts w:asciiTheme="minorHAnsi" w:hAnsiTheme="minorHAnsi"/>
                <w:i w:val="0"/>
                <w:sz w:val="18"/>
                <w:szCs w:val="18"/>
                <w:lang w:val="tr-TR"/>
              </w:rPr>
              <w:t>SELDA AKBULUT</w:t>
            </w:r>
          </w:p>
        </w:tc>
        <w:tc>
          <w:tcPr>
            <w:tcW w:w="42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970D8" w:rsidRPr="000D4A85" w:rsidRDefault="002970D8" w:rsidP="002970D8">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c>
          <w:tcPr>
            <w:tcW w:w="671" w:type="pct"/>
            <w:gridSpan w:val="2"/>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970D8" w:rsidRDefault="002970D8" w:rsidP="002970D8">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r>
              <w:rPr>
                <w:rFonts w:asciiTheme="minorHAnsi" w:hAnsiTheme="minorHAnsi"/>
                <w:i w:val="0"/>
                <w:sz w:val="18"/>
                <w:szCs w:val="18"/>
                <w:lang w:val="tr-TR"/>
              </w:rPr>
              <w:t>DENETİM MEM.</w:t>
            </w:r>
          </w:p>
          <w:p w:rsidR="002970D8" w:rsidRDefault="002970D8" w:rsidP="002970D8">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r>
              <w:rPr>
                <w:rFonts w:asciiTheme="minorHAnsi" w:hAnsiTheme="minorHAnsi"/>
                <w:i w:val="0"/>
                <w:sz w:val="18"/>
                <w:szCs w:val="18"/>
                <w:lang w:val="tr-TR"/>
              </w:rPr>
              <w:t>DENETİM MEM.</w:t>
            </w:r>
          </w:p>
          <w:p w:rsidR="002970D8" w:rsidRDefault="002970D8" w:rsidP="002970D8">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r>
              <w:rPr>
                <w:rFonts w:asciiTheme="minorHAnsi" w:hAnsiTheme="minorHAnsi"/>
                <w:i w:val="0"/>
                <w:sz w:val="18"/>
                <w:szCs w:val="18"/>
                <w:lang w:val="tr-TR"/>
              </w:rPr>
              <w:t>DENETİM MEM.</w:t>
            </w:r>
          </w:p>
          <w:p w:rsidR="002970D8" w:rsidRPr="000D4A85" w:rsidRDefault="002970D8" w:rsidP="002970D8">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r>
              <w:rPr>
                <w:rFonts w:asciiTheme="minorHAnsi" w:hAnsiTheme="minorHAnsi"/>
                <w:i w:val="0"/>
                <w:sz w:val="18"/>
                <w:szCs w:val="18"/>
                <w:lang w:val="tr-TR"/>
              </w:rPr>
              <w:t>DENETİM MEM.</w:t>
            </w:r>
          </w:p>
        </w:tc>
        <w:tc>
          <w:tcPr>
            <w:tcW w:w="49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970D8" w:rsidRPr="000D4A85" w:rsidRDefault="002970D8" w:rsidP="002970D8">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c>
          <w:tcPr>
            <w:tcW w:w="44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970D8" w:rsidRPr="000D4A85" w:rsidRDefault="002970D8" w:rsidP="002970D8">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c>
          <w:tcPr>
            <w:tcW w:w="78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94AA3" w:rsidRDefault="00694AA3" w:rsidP="00694AA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r>
              <w:rPr>
                <w:rFonts w:asciiTheme="minorHAnsi" w:hAnsiTheme="minorHAnsi"/>
                <w:i w:val="0"/>
                <w:sz w:val="18"/>
                <w:szCs w:val="18"/>
                <w:lang w:val="tr-TR"/>
              </w:rPr>
              <w:t>İTFAİYE DAİRE BAŞKANLIĞI</w:t>
            </w:r>
          </w:p>
          <w:p w:rsidR="00694AA3" w:rsidRDefault="00694AA3" w:rsidP="00694AA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r>
              <w:rPr>
                <w:rFonts w:asciiTheme="minorHAnsi" w:hAnsiTheme="minorHAnsi"/>
                <w:i w:val="0"/>
                <w:sz w:val="18"/>
                <w:szCs w:val="18"/>
                <w:lang w:val="tr-TR"/>
              </w:rPr>
              <w:t>İTFAİYE DAİRE BAŞKANLIĞI</w:t>
            </w:r>
          </w:p>
          <w:p w:rsidR="00694AA3" w:rsidRDefault="00694AA3" w:rsidP="00694AA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r>
              <w:rPr>
                <w:rFonts w:asciiTheme="minorHAnsi" w:hAnsiTheme="minorHAnsi"/>
                <w:i w:val="0"/>
                <w:sz w:val="18"/>
                <w:szCs w:val="18"/>
                <w:lang w:val="tr-TR"/>
              </w:rPr>
              <w:t>İTFAİYE DAİRE BAŞKANLIĞI</w:t>
            </w:r>
          </w:p>
          <w:p w:rsidR="00694AA3" w:rsidRDefault="00694AA3" w:rsidP="00694AA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r>
              <w:rPr>
                <w:rFonts w:asciiTheme="minorHAnsi" w:hAnsiTheme="minorHAnsi"/>
                <w:i w:val="0"/>
                <w:sz w:val="18"/>
                <w:szCs w:val="18"/>
                <w:lang w:val="tr-TR"/>
              </w:rPr>
              <w:t>İTFAİYE DAİRE BAŞKANLIĞI</w:t>
            </w:r>
          </w:p>
          <w:p w:rsidR="002970D8" w:rsidRPr="000D4A85" w:rsidRDefault="002970D8" w:rsidP="002970D8">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c>
          <w:tcPr>
            <w:tcW w:w="689" w:type="pct"/>
            <w:gridSpan w:val="2"/>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970D8" w:rsidRPr="000D4A85" w:rsidRDefault="002970D8" w:rsidP="00694AA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r>
      <w:tr w:rsidR="00694AA3" w:rsidRPr="000D4A85" w:rsidTr="00694AA3">
        <w:trPr>
          <w:cnfStyle w:val="000000100000" w:firstRow="0" w:lastRow="0" w:firstColumn="0" w:lastColumn="0" w:oddVBand="0" w:evenVBand="0" w:oddHBand="1" w:evenHBand="0" w:firstRowFirstColumn="0" w:firstRowLastColumn="0" w:lastRowFirstColumn="0" w:lastRowLastColumn="0"/>
          <w:trHeight w:val="643"/>
          <w:tblHeader/>
        </w:trPr>
        <w:tc>
          <w:tcPr>
            <w:cnfStyle w:val="001000000000" w:firstRow="0" w:lastRow="0" w:firstColumn="1" w:lastColumn="0" w:oddVBand="0" w:evenVBand="0" w:oddHBand="0" w:evenHBand="0" w:firstRowFirstColumn="0" w:firstRowLastColumn="0" w:lastRowFirstColumn="0" w:lastRowLastColumn="0"/>
            <w:tcW w:w="426"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rsidR="002970D8" w:rsidRPr="000D4A85" w:rsidRDefault="002970D8" w:rsidP="002970D8">
            <w:pPr>
              <w:rPr>
                <w:rFonts w:asciiTheme="minorHAnsi" w:hAnsiTheme="minorHAnsi"/>
                <w:i w:val="0"/>
                <w:color w:val="FFFFFF" w:themeColor="background1"/>
                <w:sz w:val="18"/>
                <w:szCs w:val="18"/>
                <w:lang w:val="tr-TR"/>
              </w:rPr>
            </w:pPr>
          </w:p>
        </w:tc>
        <w:tc>
          <w:tcPr>
            <w:tcW w:w="3971" w:type="pct"/>
            <w:gridSpan w:val="9"/>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rsidR="002970D8" w:rsidRPr="000D4A85" w:rsidRDefault="002970D8" w:rsidP="002970D8">
            <w:pPr>
              <w:cnfStyle w:val="000000100000" w:firstRow="0" w:lastRow="0" w:firstColumn="0" w:lastColumn="0" w:oddVBand="0" w:evenVBand="0" w:oddHBand="1" w:evenHBand="0" w:firstRowFirstColumn="0" w:firstRowLastColumn="0" w:lastRowFirstColumn="0" w:lastRowLastColumn="0"/>
              <w:rPr>
                <w:rFonts w:asciiTheme="minorHAnsi" w:hAnsiTheme="minorHAnsi"/>
                <w:bCs/>
                <w:i w:val="0"/>
                <w:color w:val="FFFFFF" w:themeColor="background1"/>
                <w:sz w:val="18"/>
                <w:szCs w:val="18"/>
                <w:lang w:val="tr-TR"/>
              </w:rPr>
            </w:pPr>
            <w:r w:rsidRPr="000D4A85">
              <w:rPr>
                <w:rFonts w:asciiTheme="minorHAnsi" w:hAnsiTheme="minorHAnsi"/>
                <w:i w:val="0"/>
                <w:color w:val="FFFFFF" w:themeColor="background1"/>
                <w:sz w:val="18"/>
                <w:szCs w:val="18"/>
                <w:lang w:val="tr-TR"/>
              </w:rPr>
              <w:t xml:space="preserve">                                                                                         VARDİYA 3</w:t>
            </w:r>
          </w:p>
        </w:tc>
        <w:tc>
          <w:tcPr>
            <w:tcW w:w="603"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rsidR="002970D8" w:rsidRPr="000D4A85" w:rsidRDefault="002970D8" w:rsidP="002970D8">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FFFFFF" w:themeColor="background1"/>
                <w:sz w:val="18"/>
                <w:szCs w:val="18"/>
                <w:lang w:val="tr-TR"/>
              </w:rPr>
            </w:pPr>
          </w:p>
        </w:tc>
      </w:tr>
      <w:tr w:rsidR="00694AA3" w:rsidRPr="000D4A85" w:rsidTr="00694AA3">
        <w:trPr>
          <w:trHeight w:val="567"/>
          <w:tblHeader/>
        </w:trPr>
        <w:tc>
          <w:tcPr>
            <w:cnfStyle w:val="001000000000" w:firstRow="0" w:lastRow="0" w:firstColumn="1" w:lastColumn="0" w:oddVBand="0" w:evenVBand="0" w:oddHBand="0" w:evenHBand="0" w:firstRowFirstColumn="0" w:firstRowLastColumn="0" w:lastRowFirstColumn="0" w:lastRowLastColumn="0"/>
            <w:tcW w:w="873" w:type="pct"/>
            <w:gridSpan w:val="2"/>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2970D8" w:rsidRPr="000D4A85" w:rsidRDefault="002970D8" w:rsidP="002970D8">
            <w:pPr>
              <w:spacing w:line="240" w:lineRule="auto"/>
              <w:jc w:val="center"/>
              <w:rPr>
                <w:rFonts w:asciiTheme="minorHAnsi" w:hAnsiTheme="minorHAnsi"/>
                <w:i w:val="0"/>
                <w:color w:val="FFFFFF" w:themeColor="background1"/>
                <w:sz w:val="18"/>
                <w:szCs w:val="18"/>
                <w:lang w:val="tr-TR"/>
              </w:rPr>
            </w:pPr>
          </w:p>
          <w:p w:rsidR="002970D8" w:rsidRPr="000D4A85" w:rsidRDefault="002970D8" w:rsidP="002970D8">
            <w:pPr>
              <w:spacing w:line="240" w:lineRule="auto"/>
              <w:jc w:val="center"/>
              <w:rPr>
                <w:rFonts w:asciiTheme="minorHAnsi" w:hAnsiTheme="minorHAnsi"/>
                <w:i w:val="0"/>
                <w:color w:val="FFFFFF" w:themeColor="background1"/>
                <w:sz w:val="18"/>
                <w:szCs w:val="18"/>
                <w:lang w:val="tr-TR"/>
              </w:rPr>
            </w:pPr>
            <w:r w:rsidRPr="000D4A85">
              <w:rPr>
                <w:rFonts w:asciiTheme="minorHAnsi" w:hAnsiTheme="minorHAnsi"/>
                <w:i w:val="0"/>
                <w:color w:val="FFFFFF" w:themeColor="background1"/>
                <w:sz w:val="18"/>
                <w:szCs w:val="18"/>
                <w:lang w:val="tr-TR"/>
              </w:rPr>
              <w:t>LOJİSTİK EKİPLERİ</w:t>
            </w:r>
            <w:r w:rsidRPr="000D4A85">
              <w:rPr>
                <w:rFonts w:asciiTheme="minorHAnsi" w:hAnsiTheme="minorHAnsi"/>
                <w:i w:val="0"/>
                <w:color w:val="FFFFFF" w:themeColor="background1"/>
                <w:sz w:val="18"/>
                <w:szCs w:val="18"/>
                <w:lang w:val="tr-TR"/>
              </w:rPr>
              <w:br/>
            </w:r>
          </w:p>
        </w:tc>
        <w:tc>
          <w:tcPr>
            <w:tcW w:w="62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2970D8" w:rsidRPr="000D4A85" w:rsidRDefault="002970D8" w:rsidP="002970D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lang w:val="tr-TR"/>
              </w:rPr>
            </w:pPr>
            <w:r w:rsidRPr="000D4A85">
              <w:rPr>
                <w:rFonts w:asciiTheme="minorHAnsi" w:hAnsiTheme="minorHAnsi"/>
                <w:i w:val="0"/>
                <w:color w:val="FFFFFF" w:themeColor="background1"/>
                <w:sz w:val="18"/>
                <w:szCs w:val="18"/>
                <w:lang w:val="tr-TR"/>
              </w:rPr>
              <w:t>İSİM</w:t>
            </w:r>
          </w:p>
        </w:tc>
        <w:tc>
          <w:tcPr>
            <w:tcW w:w="565" w:type="pct"/>
            <w:gridSpan w:val="2"/>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2970D8" w:rsidRPr="000D4A85" w:rsidRDefault="002970D8" w:rsidP="002970D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lang w:val="tr-TR"/>
              </w:rPr>
            </w:pPr>
            <w:r w:rsidRPr="000D4A85">
              <w:rPr>
                <w:rFonts w:asciiTheme="minorHAnsi" w:hAnsiTheme="minorHAnsi"/>
                <w:i w:val="0"/>
                <w:color w:val="FFFFFF" w:themeColor="background1"/>
                <w:sz w:val="18"/>
                <w:szCs w:val="18"/>
                <w:lang w:val="tr-TR"/>
              </w:rPr>
              <w:t>T.C. KİMLİK NO</w:t>
            </w:r>
          </w:p>
        </w:tc>
        <w:tc>
          <w:tcPr>
            <w:tcW w:w="52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2970D8" w:rsidRPr="000D4A85" w:rsidRDefault="002970D8" w:rsidP="002970D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lang w:val="tr-TR"/>
              </w:rPr>
            </w:pPr>
            <w:r w:rsidRPr="000D4A85">
              <w:rPr>
                <w:rFonts w:asciiTheme="minorHAnsi" w:hAnsiTheme="minorHAnsi"/>
                <w:i w:val="0"/>
                <w:color w:val="FFFFFF" w:themeColor="background1"/>
                <w:sz w:val="18"/>
                <w:szCs w:val="18"/>
                <w:lang w:val="tr-TR"/>
              </w:rPr>
              <w:t>GÖREV</w:t>
            </w:r>
          </w:p>
        </w:tc>
        <w:tc>
          <w:tcPr>
            <w:tcW w:w="49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2970D8" w:rsidRPr="000D4A85" w:rsidRDefault="002970D8" w:rsidP="002970D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lang w:val="tr-TR"/>
              </w:rPr>
            </w:pPr>
            <w:r w:rsidRPr="000D4A85">
              <w:rPr>
                <w:rFonts w:asciiTheme="minorHAnsi" w:hAnsiTheme="minorHAnsi"/>
                <w:i w:val="0"/>
                <w:color w:val="FFFFFF" w:themeColor="background1"/>
                <w:sz w:val="18"/>
                <w:szCs w:val="18"/>
                <w:lang w:val="tr-TR"/>
              </w:rPr>
              <w:t>CEP TEL</w:t>
            </w:r>
          </w:p>
        </w:tc>
        <w:tc>
          <w:tcPr>
            <w:tcW w:w="443"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2970D8" w:rsidRPr="000D4A85" w:rsidRDefault="002970D8" w:rsidP="002970D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lang w:val="tr-TR"/>
              </w:rPr>
            </w:pPr>
            <w:r w:rsidRPr="000D4A85">
              <w:rPr>
                <w:rFonts w:asciiTheme="minorHAnsi" w:hAnsiTheme="minorHAnsi"/>
                <w:i w:val="0"/>
                <w:color w:val="FFFFFF" w:themeColor="background1"/>
                <w:sz w:val="18"/>
                <w:szCs w:val="18"/>
                <w:lang w:val="tr-TR"/>
              </w:rPr>
              <w:t>EV TEL</w:t>
            </w:r>
          </w:p>
        </w:tc>
        <w:tc>
          <w:tcPr>
            <w:tcW w:w="78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2970D8" w:rsidRPr="000D4A85" w:rsidRDefault="002970D8" w:rsidP="002970D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lang w:val="tr-TR"/>
              </w:rPr>
            </w:pPr>
            <w:r w:rsidRPr="000D4A85">
              <w:rPr>
                <w:rFonts w:asciiTheme="minorHAnsi" w:hAnsiTheme="minorHAnsi"/>
                <w:i w:val="0"/>
                <w:color w:val="FFFFFF" w:themeColor="background1"/>
                <w:sz w:val="18"/>
                <w:szCs w:val="18"/>
                <w:lang w:val="tr-TR"/>
              </w:rPr>
              <w:t>ADRES</w:t>
            </w:r>
          </w:p>
        </w:tc>
        <w:tc>
          <w:tcPr>
            <w:tcW w:w="689" w:type="pct"/>
            <w:gridSpan w:val="2"/>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2970D8" w:rsidRPr="000D4A85" w:rsidRDefault="002970D8" w:rsidP="002970D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lang w:val="tr-TR"/>
              </w:rPr>
            </w:pPr>
          </w:p>
          <w:p w:rsidR="002970D8" w:rsidRPr="000D4A85" w:rsidRDefault="002970D8" w:rsidP="002970D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lang w:val="tr-TR"/>
              </w:rPr>
            </w:pPr>
            <w:r w:rsidRPr="000D4A85">
              <w:rPr>
                <w:rFonts w:asciiTheme="minorHAnsi" w:hAnsiTheme="minorHAnsi"/>
                <w:i w:val="0"/>
                <w:color w:val="FFFFFF" w:themeColor="background1"/>
                <w:sz w:val="18"/>
                <w:szCs w:val="18"/>
                <w:lang w:val="tr-TR"/>
              </w:rPr>
              <w:t>E-MAİL</w:t>
            </w:r>
          </w:p>
        </w:tc>
      </w:tr>
      <w:tr w:rsidR="00694AA3" w:rsidRPr="000D4A85" w:rsidTr="00694AA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73" w:type="pct"/>
            <w:gridSpan w:val="2"/>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94AA3" w:rsidRPr="000D4A85" w:rsidRDefault="00694AA3" w:rsidP="00694AA3">
            <w:pPr>
              <w:rPr>
                <w:rFonts w:asciiTheme="minorHAnsi" w:hAnsiTheme="minorHAnsi"/>
                <w:i w:val="0"/>
                <w:color w:val="auto"/>
                <w:sz w:val="18"/>
                <w:szCs w:val="18"/>
                <w:lang w:val="tr-TR"/>
              </w:rPr>
            </w:pPr>
            <w:r w:rsidRPr="000D4A85">
              <w:rPr>
                <w:rFonts w:asciiTheme="minorHAnsi" w:hAnsiTheme="minorHAnsi"/>
                <w:i w:val="0"/>
                <w:color w:val="auto"/>
                <w:sz w:val="18"/>
                <w:szCs w:val="18"/>
                <w:lang w:val="tr-TR"/>
              </w:rPr>
              <w:t>LOJİSTİK EKİBİ</w:t>
            </w:r>
          </w:p>
        </w:tc>
        <w:tc>
          <w:tcPr>
            <w:tcW w:w="62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94AA3" w:rsidRDefault="00694AA3" w:rsidP="00694AA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r>
              <w:rPr>
                <w:rFonts w:asciiTheme="minorHAnsi" w:hAnsiTheme="minorHAnsi"/>
                <w:i w:val="0"/>
                <w:sz w:val="18"/>
                <w:szCs w:val="18"/>
                <w:lang w:val="tr-TR"/>
              </w:rPr>
              <w:t>ERHAN AKYOL</w:t>
            </w:r>
          </w:p>
          <w:p w:rsidR="00694AA3" w:rsidRDefault="00694AA3" w:rsidP="00694AA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r>
              <w:rPr>
                <w:rFonts w:asciiTheme="minorHAnsi" w:hAnsiTheme="minorHAnsi"/>
                <w:i w:val="0"/>
                <w:sz w:val="18"/>
                <w:szCs w:val="18"/>
                <w:lang w:val="tr-TR"/>
              </w:rPr>
              <w:t>AHMET AĞILGAN</w:t>
            </w:r>
          </w:p>
          <w:p w:rsidR="00694AA3" w:rsidRDefault="00694AA3" w:rsidP="00694AA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r>
              <w:rPr>
                <w:rFonts w:asciiTheme="minorHAnsi" w:hAnsiTheme="minorHAnsi"/>
                <w:i w:val="0"/>
                <w:sz w:val="18"/>
                <w:szCs w:val="18"/>
                <w:lang w:val="tr-TR"/>
              </w:rPr>
              <w:t>TURAN TAĞMAN</w:t>
            </w:r>
          </w:p>
          <w:p w:rsidR="00694AA3" w:rsidRDefault="00694AA3" w:rsidP="00694AA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r>
              <w:rPr>
                <w:rFonts w:asciiTheme="minorHAnsi" w:hAnsiTheme="minorHAnsi"/>
                <w:i w:val="0"/>
                <w:sz w:val="18"/>
                <w:szCs w:val="18"/>
                <w:lang w:val="tr-TR"/>
              </w:rPr>
              <w:t>HAYRİYE KILIÇ</w:t>
            </w:r>
          </w:p>
          <w:p w:rsidR="00694AA3" w:rsidRDefault="00694AA3" w:rsidP="00694AA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p w:rsidR="00694AA3" w:rsidRDefault="00694AA3" w:rsidP="00694AA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p w:rsidR="00694AA3" w:rsidRPr="000D4A85" w:rsidRDefault="00694AA3" w:rsidP="00694AA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c>
          <w:tcPr>
            <w:tcW w:w="565" w:type="pct"/>
            <w:gridSpan w:val="2"/>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94AA3" w:rsidRPr="000D4A85" w:rsidRDefault="00694AA3" w:rsidP="00694AA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c>
          <w:tcPr>
            <w:tcW w:w="52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94AA3" w:rsidRDefault="00694AA3" w:rsidP="00694AA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r>
              <w:rPr>
                <w:rFonts w:asciiTheme="minorHAnsi" w:hAnsiTheme="minorHAnsi"/>
                <w:i w:val="0"/>
                <w:sz w:val="18"/>
                <w:szCs w:val="18"/>
                <w:lang w:val="tr-TR"/>
              </w:rPr>
              <w:t>DENETİM MEM.</w:t>
            </w:r>
          </w:p>
          <w:p w:rsidR="00694AA3" w:rsidRDefault="00694AA3" w:rsidP="00694AA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sidRPr="00694AA3">
              <w:rPr>
                <w:rFonts w:asciiTheme="minorHAnsi" w:hAnsiTheme="minorHAnsi"/>
                <w:i w:val="0"/>
                <w:sz w:val="16"/>
                <w:szCs w:val="16"/>
                <w:lang w:val="tr-TR"/>
              </w:rPr>
              <w:t>EBYS SORUMLUSU</w:t>
            </w:r>
          </w:p>
          <w:p w:rsidR="00694AA3" w:rsidRDefault="00694AA3" w:rsidP="00694AA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PUANTÖR</w:t>
            </w:r>
          </w:p>
          <w:p w:rsidR="00694AA3" w:rsidRPr="00694AA3" w:rsidRDefault="00694AA3" w:rsidP="00694AA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PUANTÖR</w:t>
            </w:r>
          </w:p>
        </w:tc>
        <w:tc>
          <w:tcPr>
            <w:tcW w:w="49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94AA3" w:rsidRPr="000D4A85" w:rsidRDefault="00694AA3" w:rsidP="00694AA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c>
          <w:tcPr>
            <w:tcW w:w="44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94AA3" w:rsidRPr="000D4A85" w:rsidRDefault="00694AA3" w:rsidP="00694AA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c>
          <w:tcPr>
            <w:tcW w:w="78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94AA3" w:rsidRDefault="00694AA3" w:rsidP="00694AA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r>
              <w:rPr>
                <w:rFonts w:asciiTheme="minorHAnsi" w:hAnsiTheme="minorHAnsi"/>
                <w:i w:val="0"/>
                <w:sz w:val="18"/>
                <w:szCs w:val="18"/>
                <w:lang w:val="tr-TR"/>
              </w:rPr>
              <w:t>İTFAİYE DAİRE BAŞKANLIĞI</w:t>
            </w:r>
          </w:p>
          <w:p w:rsidR="00694AA3" w:rsidRDefault="00694AA3" w:rsidP="00694AA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r>
              <w:rPr>
                <w:rFonts w:asciiTheme="minorHAnsi" w:hAnsiTheme="minorHAnsi"/>
                <w:i w:val="0"/>
                <w:sz w:val="18"/>
                <w:szCs w:val="18"/>
                <w:lang w:val="tr-TR"/>
              </w:rPr>
              <w:t>İTFAİYE DAİRE BAŞKANLIĞI</w:t>
            </w:r>
          </w:p>
          <w:p w:rsidR="00694AA3" w:rsidRDefault="00694AA3" w:rsidP="00694AA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r>
              <w:rPr>
                <w:rFonts w:asciiTheme="minorHAnsi" w:hAnsiTheme="minorHAnsi"/>
                <w:i w:val="0"/>
                <w:sz w:val="18"/>
                <w:szCs w:val="18"/>
                <w:lang w:val="tr-TR"/>
              </w:rPr>
              <w:t>İTFAİYE DAİRE BAŞKANLIĞI</w:t>
            </w:r>
          </w:p>
          <w:p w:rsidR="00694AA3" w:rsidRDefault="00694AA3" w:rsidP="00694AA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r>
              <w:rPr>
                <w:rFonts w:asciiTheme="minorHAnsi" w:hAnsiTheme="minorHAnsi"/>
                <w:i w:val="0"/>
                <w:sz w:val="18"/>
                <w:szCs w:val="18"/>
                <w:lang w:val="tr-TR"/>
              </w:rPr>
              <w:t>İTFAİYE DAİRE BAŞKANLIĞI</w:t>
            </w:r>
          </w:p>
          <w:p w:rsidR="00694AA3" w:rsidRPr="000D4A85" w:rsidRDefault="00694AA3" w:rsidP="00694AA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c>
          <w:tcPr>
            <w:tcW w:w="689" w:type="pct"/>
            <w:gridSpan w:val="2"/>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94AA3" w:rsidRPr="000D4A85" w:rsidRDefault="00694AA3" w:rsidP="00694AA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r>
    </w:tbl>
    <w:p w:rsidR="008260DE" w:rsidRPr="0097578F" w:rsidRDefault="008260DE" w:rsidP="00CC27A1">
      <w:pPr>
        <w:spacing w:line="276" w:lineRule="auto"/>
        <w:rPr>
          <w:rFonts w:asciiTheme="minorHAnsi" w:hAnsiTheme="minorHAnsi"/>
          <w:b/>
          <w:bCs/>
          <w:i w:val="0"/>
          <w:sz w:val="24"/>
          <w:szCs w:val="24"/>
          <w:lang w:val="tr-TR"/>
        </w:rPr>
        <w:sectPr w:rsidR="008260DE" w:rsidRPr="0097578F" w:rsidSect="0089278C">
          <w:pgSz w:w="16838" w:h="11906" w:orient="landscape"/>
          <w:pgMar w:top="720" w:right="720" w:bottom="567" w:left="1134" w:header="709" w:footer="709" w:gutter="0"/>
          <w:cols w:space="708"/>
          <w:titlePg/>
          <w:docGrid w:linePitch="360"/>
        </w:sectPr>
      </w:pPr>
      <w:r>
        <w:rPr>
          <w:rFonts w:asciiTheme="minorHAnsi" w:hAnsiTheme="minorHAnsi"/>
          <w:b/>
          <w:bCs/>
          <w:i w:val="0"/>
          <w:sz w:val="24"/>
          <w:szCs w:val="24"/>
          <w:lang w:val="tr-TR"/>
        </w:rPr>
        <w:br w:type="page"/>
      </w:r>
    </w:p>
    <w:p w:rsidR="0070480E" w:rsidRPr="00EF2325" w:rsidRDefault="0070480E" w:rsidP="00447199">
      <w:pPr>
        <w:pStyle w:val="Balk2"/>
        <w:ind w:left="0"/>
        <w:rPr>
          <w:lang w:val="tr-TR"/>
        </w:rPr>
      </w:pPr>
      <w:bookmarkStart w:id="62" w:name="_Toc453934669"/>
      <w:r w:rsidRPr="00EF2325">
        <w:rPr>
          <w:lang w:val="tr-TR"/>
        </w:rPr>
        <w:lastRenderedPageBreak/>
        <w:t xml:space="preserve">EK </w:t>
      </w:r>
      <w:r w:rsidR="00447199">
        <w:rPr>
          <w:lang w:val="tr-TR"/>
        </w:rPr>
        <w:t>5</w:t>
      </w:r>
      <w:r w:rsidRPr="00EF2325">
        <w:rPr>
          <w:lang w:val="tr-TR"/>
        </w:rPr>
        <w:t>- HABERLEŞME KAPASİTESİ (HABERLEŞME ENVANTER BİLGİSİ)</w:t>
      </w:r>
      <w:bookmarkEnd w:id="62"/>
    </w:p>
    <w:p w:rsidR="0070480E" w:rsidRDefault="0070480E" w:rsidP="0070480E">
      <w:pPr>
        <w:spacing w:after="0"/>
        <w:jc w:val="both"/>
        <w:rPr>
          <w:rFonts w:asciiTheme="minorHAnsi" w:hAnsiTheme="minorHAnsi"/>
          <w:b/>
          <w:color w:val="A6A6A6" w:themeColor="background1" w:themeShade="A6"/>
          <w:u w:val="single"/>
          <w:lang w:val="tr-TR"/>
        </w:rPr>
      </w:pPr>
    </w:p>
    <w:p w:rsidR="00447199" w:rsidRPr="00447199" w:rsidRDefault="00447199" w:rsidP="0070480E">
      <w:pPr>
        <w:spacing w:after="0"/>
        <w:jc w:val="both"/>
        <w:rPr>
          <w:rFonts w:asciiTheme="minorHAnsi" w:hAnsiTheme="minorHAnsi"/>
          <w:b/>
          <w:i w:val="0"/>
          <w:color w:val="A6A6A6" w:themeColor="background1" w:themeShade="A6"/>
          <w:sz w:val="22"/>
          <w:szCs w:val="22"/>
          <w:u w:val="single"/>
          <w:lang w:val="tr-TR"/>
        </w:rPr>
      </w:pPr>
    </w:p>
    <w:tbl>
      <w:tblPr>
        <w:tblStyle w:val="OrtaKlavuz3-Vurgu2"/>
        <w:tblW w:w="5000" w:type="pct"/>
        <w:tblLook w:val="04A0" w:firstRow="1" w:lastRow="0" w:firstColumn="1" w:lastColumn="0" w:noHBand="0" w:noVBand="1"/>
      </w:tblPr>
      <w:tblGrid>
        <w:gridCol w:w="2346"/>
        <w:gridCol w:w="3773"/>
        <w:gridCol w:w="1027"/>
        <w:gridCol w:w="3311"/>
      </w:tblGrid>
      <w:tr w:rsidR="001D71B7" w:rsidRPr="00C02DE9" w:rsidTr="001D71B7">
        <w:trPr>
          <w:cnfStyle w:val="100000000000" w:firstRow="1" w:lastRow="0" w:firstColumn="0" w:lastColumn="0" w:oddVBand="0" w:evenVBand="0" w:oddHBand="0" w:evenHBand="0" w:firstRowFirstColumn="0" w:firstRowLastColumn="0" w:lastRowFirstColumn="0" w:lastRowLastColumn="0"/>
          <w:trHeight w:val="1005"/>
          <w:tblHeader/>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18" w:space="0" w:color="C6D9F1" w:themeColor="text2" w:themeTint="33"/>
              <w:bottom w:val="single" w:sz="18" w:space="0" w:color="C6D9F1" w:themeColor="text2" w:themeTint="33"/>
            </w:tcBorders>
            <w:shd w:val="clear" w:color="auto" w:fill="002060"/>
            <w:vAlign w:val="center"/>
          </w:tcPr>
          <w:p w:rsidR="001D71B7" w:rsidRDefault="006B4B1F" w:rsidP="001D71B7">
            <w:pPr>
              <w:rPr>
                <w:rFonts w:asciiTheme="minorHAnsi" w:hAnsiTheme="minorHAnsi"/>
                <w:b w:val="0"/>
                <w:bCs w:val="0"/>
                <w:i w:val="0"/>
                <w:color w:val="FFFFFF" w:themeColor="background1"/>
                <w:sz w:val="28"/>
                <w:szCs w:val="28"/>
                <w:lang w:val="tr-TR"/>
              </w:rPr>
            </w:pPr>
            <w:r>
              <w:rPr>
                <w:rFonts w:asciiTheme="minorHAnsi" w:hAnsiTheme="minorHAnsi"/>
                <w:bCs w:val="0"/>
                <w:i w:val="0"/>
                <w:color w:val="FFFFFF" w:themeColor="background1"/>
                <w:sz w:val="28"/>
                <w:szCs w:val="28"/>
                <w:lang w:val="tr-TR"/>
              </w:rPr>
              <w:t xml:space="preserve">                                 </w:t>
            </w:r>
            <w:r w:rsidR="001D71B7">
              <w:rPr>
                <w:rFonts w:asciiTheme="minorHAnsi" w:hAnsiTheme="minorHAnsi"/>
                <w:bCs w:val="0"/>
                <w:i w:val="0"/>
                <w:color w:val="FFFFFF" w:themeColor="background1"/>
                <w:sz w:val="28"/>
                <w:szCs w:val="28"/>
                <w:lang w:val="tr-TR"/>
              </w:rPr>
              <w:t xml:space="preserve">    </w:t>
            </w:r>
            <w:r>
              <w:rPr>
                <w:rFonts w:asciiTheme="minorHAnsi" w:hAnsiTheme="minorHAnsi"/>
                <w:bCs w:val="0"/>
                <w:i w:val="0"/>
                <w:color w:val="FFFFFF" w:themeColor="background1"/>
                <w:sz w:val="28"/>
                <w:szCs w:val="28"/>
                <w:lang w:val="tr-TR"/>
              </w:rPr>
              <w:t xml:space="preserve">                            </w:t>
            </w:r>
            <w:r w:rsidR="001D71B7">
              <w:rPr>
                <w:rFonts w:asciiTheme="minorHAnsi" w:hAnsiTheme="minorHAnsi"/>
                <w:bCs w:val="0"/>
                <w:i w:val="0"/>
                <w:color w:val="FFFFFF" w:themeColor="background1"/>
                <w:sz w:val="28"/>
                <w:szCs w:val="28"/>
                <w:lang w:val="tr-TR"/>
              </w:rPr>
              <w:t>ADANA</w:t>
            </w:r>
            <w:r>
              <w:rPr>
                <w:rFonts w:asciiTheme="minorHAnsi" w:hAnsiTheme="minorHAnsi"/>
                <w:bCs w:val="0"/>
                <w:i w:val="0"/>
                <w:color w:val="FFFFFF" w:themeColor="background1"/>
                <w:sz w:val="28"/>
                <w:szCs w:val="28"/>
                <w:lang w:val="tr-TR"/>
              </w:rPr>
              <w:t xml:space="preserve">  </w:t>
            </w:r>
            <w:r w:rsidR="001D71B7">
              <w:rPr>
                <w:rFonts w:asciiTheme="minorHAnsi" w:hAnsiTheme="minorHAnsi"/>
                <w:bCs w:val="0"/>
                <w:i w:val="0"/>
                <w:color w:val="FFFFFF" w:themeColor="background1"/>
                <w:sz w:val="28"/>
                <w:szCs w:val="28"/>
                <w:lang w:val="tr-TR"/>
              </w:rPr>
              <w:t>VALİLİĞİ</w:t>
            </w:r>
          </w:p>
          <w:p w:rsidR="001D71B7" w:rsidRDefault="001D71B7" w:rsidP="001D71B7">
            <w:pPr>
              <w:jc w:val="center"/>
              <w:rPr>
                <w:rFonts w:asciiTheme="minorHAnsi" w:hAnsiTheme="minorHAnsi"/>
                <w:b w:val="0"/>
                <w:bCs w:val="0"/>
                <w:i w:val="0"/>
                <w:color w:val="FFFFFF" w:themeColor="background1"/>
                <w:sz w:val="24"/>
                <w:szCs w:val="24"/>
                <w:lang w:val="tr-TR"/>
              </w:rPr>
            </w:pPr>
            <w:r>
              <w:rPr>
                <w:rFonts w:asciiTheme="minorHAnsi" w:hAnsiTheme="minorHAnsi"/>
                <w:i w:val="0"/>
                <w:color w:val="FFFFFF" w:themeColor="background1"/>
                <w:sz w:val="24"/>
                <w:szCs w:val="24"/>
                <w:lang w:val="tr-TR"/>
              </w:rPr>
              <w:t>HİZMET GRUPLARI LOJİSTİĞİ HİZMET GRUBU</w:t>
            </w:r>
          </w:p>
          <w:p w:rsidR="001D71B7" w:rsidRPr="0054673C" w:rsidRDefault="001D71B7" w:rsidP="001D71B7">
            <w:pPr>
              <w:jc w:val="center"/>
              <w:rPr>
                <w:rFonts w:asciiTheme="minorHAnsi" w:hAnsiTheme="minorHAnsi"/>
                <w:bCs w:val="0"/>
                <w:i w:val="0"/>
                <w:color w:val="FFFFFF" w:themeColor="background1"/>
                <w:sz w:val="28"/>
                <w:szCs w:val="28"/>
                <w:lang w:val="tr-TR"/>
              </w:rPr>
            </w:pPr>
            <w:r>
              <w:rPr>
                <w:rFonts w:asciiTheme="minorHAnsi" w:hAnsiTheme="minorHAnsi"/>
                <w:bCs w:val="0"/>
                <w:i w:val="0"/>
                <w:color w:val="FFFFFF" w:themeColor="background1"/>
                <w:sz w:val="24"/>
                <w:szCs w:val="28"/>
                <w:lang w:val="tr-TR"/>
              </w:rPr>
              <w:t>HABERLEŞME KAPASİTESİ</w:t>
            </w:r>
          </w:p>
        </w:tc>
      </w:tr>
      <w:tr w:rsidR="001D71B7" w:rsidRPr="00703344" w:rsidTr="001D71B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22" w:type="pct"/>
            <w:tcBorders>
              <w:top w:val="single" w:sz="1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1D71B7" w:rsidRPr="0054673C" w:rsidRDefault="001D71B7" w:rsidP="001D71B7">
            <w:pPr>
              <w:spacing w:line="240" w:lineRule="auto"/>
              <w:jc w:val="center"/>
              <w:rPr>
                <w:rFonts w:asciiTheme="minorHAnsi" w:hAnsiTheme="minorHAnsi"/>
                <w:i w:val="0"/>
                <w:color w:val="FFFFFF" w:themeColor="background1"/>
                <w:sz w:val="22"/>
                <w:szCs w:val="22"/>
                <w:lang w:val="tr-TR"/>
              </w:rPr>
            </w:pPr>
            <w:r w:rsidRPr="0054673C">
              <w:rPr>
                <w:rFonts w:asciiTheme="minorHAnsi" w:hAnsiTheme="minorHAnsi"/>
                <w:i w:val="0"/>
                <w:color w:val="FFFFFF" w:themeColor="background1"/>
                <w:sz w:val="22"/>
                <w:szCs w:val="22"/>
                <w:lang w:val="tr-TR"/>
              </w:rPr>
              <w:t>HABERLEŞME TÜRÜ</w:t>
            </w:r>
          </w:p>
        </w:tc>
        <w:tc>
          <w:tcPr>
            <w:tcW w:w="1804"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1D71B7" w:rsidRPr="0054673C" w:rsidRDefault="001D71B7" w:rsidP="001D71B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r>
              <w:rPr>
                <w:rFonts w:asciiTheme="minorHAnsi" w:hAnsiTheme="minorHAnsi"/>
                <w:i w:val="0"/>
                <w:color w:val="FFFFFF" w:themeColor="background1"/>
                <w:sz w:val="22"/>
                <w:szCs w:val="22"/>
                <w:lang w:val="tr-TR"/>
              </w:rPr>
              <w:t>İL</w:t>
            </w:r>
            <w:r w:rsidRPr="0054673C">
              <w:rPr>
                <w:rFonts w:asciiTheme="minorHAnsi" w:hAnsiTheme="minorHAnsi"/>
                <w:i w:val="0"/>
                <w:color w:val="FFFFFF" w:themeColor="background1"/>
                <w:sz w:val="22"/>
                <w:szCs w:val="22"/>
                <w:lang w:val="tr-TR"/>
              </w:rPr>
              <w:t>GENELİ</w:t>
            </w:r>
          </w:p>
          <w:p w:rsidR="001D71B7" w:rsidRPr="0054673C" w:rsidRDefault="001D71B7" w:rsidP="001D71B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r w:rsidRPr="0054673C">
              <w:rPr>
                <w:rFonts w:asciiTheme="minorHAnsi" w:hAnsiTheme="minorHAnsi"/>
                <w:i w:val="0"/>
                <w:color w:val="FFFFFF" w:themeColor="background1"/>
                <w:sz w:val="22"/>
                <w:szCs w:val="22"/>
                <w:lang w:val="tr-TR"/>
              </w:rPr>
              <w:t>ADEDİ</w:t>
            </w:r>
          </w:p>
        </w:tc>
        <w:tc>
          <w:tcPr>
            <w:tcW w:w="49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1D71B7" w:rsidRPr="0054673C" w:rsidRDefault="001D71B7" w:rsidP="001D71B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r w:rsidRPr="0054673C">
              <w:rPr>
                <w:rFonts w:asciiTheme="minorHAnsi" w:hAnsiTheme="minorHAnsi"/>
                <w:i w:val="0"/>
                <w:color w:val="FFFFFF" w:themeColor="background1"/>
                <w:sz w:val="22"/>
                <w:szCs w:val="22"/>
                <w:lang w:val="tr-TR"/>
              </w:rPr>
              <w:t>ÖNCELİK SIRASI</w:t>
            </w:r>
          </w:p>
        </w:tc>
        <w:tc>
          <w:tcPr>
            <w:tcW w:w="1583" w:type="pct"/>
            <w:tcBorders>
              <w:top w:val="single" w:sz="18" w:space="0" w:color="C6D9F1" w:themeColor="text2" w:themeTint="33"/>
              <w:left w:val="single" w:sz="8" w:space="0" w:color="C6D9F1" w:themeColor="text2" w:themeTint="33"/>
              <w:bottom w:val="single" w:sz="18" w:space="0" w:color="C6D9F1" w:themeColor="text2" w:themeTint="33"/>
            </w:tcBorders>
            <w:shd w:val="clear" w:color="auto" w:fill="00B0F0"/>
            <w:vAlign w:val="center"/>
          </w:tcPr>
          <w:p w:rsidR="001D71B7" w:rsidRPr="0054673C" w:rsidRDefault="001D71B7" w:rsidP="001D71B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r w:rsidRPr="0054673C">
              <w:rPr>
                <w:rFonts w:asciiTheme="minorHAnsi" w:hAnsiTheme="minorHAnsi"/>
                <w:i w:val="0"/>
                <w:color w:val="FFFFFF" w:themeColor="background1"/>
                <w:sz w:val="22"/>
                <w:szCs w:val="22"/>
                <w:lang w:val="tr-TR"/>
              </w:rPr>
              <w:t>AÇIKLAMALAR</w:t>
            </w:r>
          </w:p>
        </w:tc>
      </w:tr>
      <w:tr w:rsidR="001D71B7" w:rsidRPr="00703344" w:rsidTr="001D71B7">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122"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D71B7" w:rsidRPr="00EA3A81" w:rsidRDefault="001D71B7" w:rsidP="001D71B7">
            <w:pPr>
              <w:rPr>
                <w:rFonts w:asciiTheme="minorHAnsi" w:hAnsiTheme="minorHAnsi"/>
                <w:i w:val="0"/>
                <w:color w:val="auto"/>
                <w:sz w:val="22"/>
                <w:szCs w:val="22"/>
                <w:lang w:val="tr-TR"/>
              </w:rPr>
            </w:pPr>
            <w:r w:rsidRPr="00EA3A81">
              <w:rPr>
                <w:rFonts w:asciiTheme="minorHAnsi" w:hAnsiTheme="minorHAnsi"/>
                <w:i w:val="0"/>
                <w:color w:val="auto"/>
                <w:sz w:val="22"/>
                <w:szCs w:val="22"/>
                <w:lang w:val="tr-TR"/>
              </w:rPr>
              <w:t>GSM HATLAR</w:t>
            </w:r>
          </w:p>
        </w:tc>
        <w:tc>
          <w:tcPr>
            <w:tcW w:w="180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D71B7" w:rsidRPr="00EA3A81" w:rsidRDefault="001D71B7" w:rsidP="001D71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1</w:t>
            </w:r>
          </w:p>
        </w:tc>
        <w:tc>
          <w:tcPr>
            <w:tcW w:w="49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D71B7" w:rsidRPr="00EA3A81" w:rsidRDefault="001D71B7"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583" w:type="pct"/>
            <w:vMerge w:val="restart"/>
            <w:tcBorders>
              <w:top w:val="single" w:sz="18" w:space="0" w:color="C6D9F1" w:themeColor="text2" w:themeTint="33"/>
              <w:left w:val="single" w:sz="8" w:space="0" w:color="C6D9F1" w:themeColor="text2" w:themeTint="33"/>
              <w:right w:val="single" w:sz="8" w:space="0" w:color="C6D9F1" w:themeColor="text2" w:themeTint="33"/>
            </w:tcBorders>
            <w:shd w:val="clear" w:color="auto" w:fill="FFFFFF" w:themeFill="background1"/>
            <w:vAlign w:val="center"/>
          </w:tcPr>
          <w:p w:rsidR="00C652C5" w:rsidRDefault="00C652C5"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2 Adet Acil Durum Telefonu</w:t>
            </w:r>
          </w:p>
          <w:p w:rsidR="00C652C5" w:rsidRDefault="00C652C5"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 xml:space="preserve">1 Adet (122) Acil Yardım Çağrı Hattı </w:t>
            </w:r>
          </w:p>
          <w:p w:rsidR="001D71B7" w:rsidRDefault="00680D1A"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 xml:space="preserve">3 Adet Faks Hattı </w:t>
            </w:r>
          </w:p>
          <w:p w:rsidR="00680D1A" w:rsidRDefault="00680D1A"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7 Adet Telefon Hattı</w:t>
            </w:r>
          </w:p>
          <w:p w:rsidR="00680D1A" w:rsidRDefault="00680D1A"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p w:rsidR="00680D1A" w:rsidRPr="00EA3A81" w:rsidRDefault="00680D1A"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2 Adet Sabit (Merkez) Telsiz 82 Adet El Telsizi 15 Adet araç Telsizi</w:t>
            </w:r>
          </w:p>
        </w:tc>
      </w:tr>
      <w:tr w:rsidR="001D71B7" w:rsidRPr="00703344" w:rsidTr="001D71B7">
        <w:trPr>
          <w:trHeight w:hRule="exact" w:val="340"/>
        </w:trPr>
        <w:tc>
          <w:tcPr>
            <w:cnfStyle w:val="001000000000" w:firstRow="0" w:lastRow="0" w:firstColumn="1" w:lastColumn="0" w:oddVBand="0" w:evenVBand="0" w:oddHBand="0" w:evenHBand="0" w:firstRowFirstColumn="0" w:firstRowLastColumn="0" w:lastRowFirstColumn="0" w:lastRowLastColumn="0"/>
            <w:tcW w:w="11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D71B7" w:rsidRPr="00EA3A81" w:rsidRDefault="001D71B7" w:rsidP="001D71B7">
            <w:pPr>
              <w:rPr>
                <w:rFonts w:asciiTheme="minorHAnsi" w:hAnsiTheme="minorHAnsi"/>
                <w:i w:val="0"/>
                <w:color w:val="auto"/>
                <w:sz w:val="22"/>
                <w:szCs w:val="22"/>
                <w:lang w:val="tr-TR"/>
              </w:rPr>
            </w:pPr>
            <w:r w:rsidRPr="00EA3A81">
              <w:rPr>
                <w:rFonts w:asciiTheme="minorHAnsi" w:hAnsiTheme="minorHAnsi"/>
                <w:i w:val="0"/>
                <w:color w:val="auto"/>
                <w:sz w:val="22"/>
                <w:szCs w:val="22"/>
                <w:lang w:val="tr-TR"/>
              </w:rPr>
              <w:t>KARASAL HATLAR</w:t>
            </w:r>
          </w:p>
        </w:tc>
        <w:tc>
          <w:tcPr>
            <w:tcW w:w="18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D71B7" w:rsidRPr="00EA3A81" w:rsidRDefault="00C652C5" w:rsidP="001D71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1</w:t>
            </w:r>
            <w:r w:rsidR="001D71B7">
              <w:rPr>
                <w:rFonts w:asciiTheme="minorHAnsi" w:hAnsiTheme="minorHAnsi"/>
                <w:i w:val="0"/>
                <w:sz w:val="22"/>
                <w:szCs w:val="22"/>
                <w:lang w:val="tr-TR"/>
              </w:rPr>
              <w:t>3</w:t>
            </w:r>
          </w:p>
        </w:tc>
        <w:tc>
          <w:tcPr>
            <w:tcW w:w="4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D71B7" w:rsidRPr="00EA3A81" w:rsidRDefault="001D71B7"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583" w:type="pct"/>
            <w:vMerge/>
            <w:tcBorders>
              <w:left w:val="single" w:sz="8" w:space="0" w:color="C6D9F1" w:themeColor="text2" w:themeTint="33"/>
              <w:right w:val="single" w:sz="8" w:space="0" w:color="C6D9F1" w:themeColor="text2" w:themeTint="33"/>
            </w:tcBorders>
            <w:shd w:val="clear" w:color="auto" w:fill="FFFFFF" w:themeFill="background1"/>
            <w:vAlign w:val="center"/>
          </w:tcPr>
          <w:p w:rsidR="001D71B7" w:rsidRPr="00EA3A81" w:rsidRDefault="001D71B7"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1D71B7" w:rsidRPr="00703344" w:rsidTr="001D71B7">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1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D71B7" w:rsidRPr="00EA3A81" w:rsidRDefault="001D71B7" w:rsidP="001D71B7">
            <w:pPr>
              <w:rPr>
                <w:rFonts w:asciiTheme="minorHAnsi" w:hAnsiTheme="minorHAnsi"/>
                <w:i w:val="0"/>
                <w:color w:val="auto"/>
                <w:sz w:val="22"/>
                <w:szCs w:val="22"/>
                <w:lang w:val="tr-TR"/>
              </w:rPr>
            </w:pPr>
            <w:r w:rsidRPr="00EA3A81">
              <w:rPr>
                <w:rFonts w:asciiTheme="minorHAnsi" w:hAnsiTheme="minorHAnsi"/>
                <w:i w:val="0"/>
                <w:color w:val="auto"/>
                <w:sz w:val="22"/>
                <w:szCs w:val="22"/>
                <w:lang w:val="tr-TR"/>
              </w:rPr>
              <w:t>UYDU TELEFONU</w:t>
            </w:r>
          </w:p>
        </w:tc>
        <w:tc>
          <w:tcPr>
            <w:tcW w:w="18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D71B7" w:rsidRPr="00EA3A81" w:rsidRDefault="00C652C5" w:rsidP="001D71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5</w:t>
            </w:r>
          </w:p>
        </w:tc>
        <w:tc>
          <w:tcPr>
            <w:tcW w:w="4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D71B7" w:rsidRPr="00EA3A81" w:rsidRDefault="001D71B7"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583" w:type="pct"/>
            <w:vMerge/>
            <w:tcBorders>
              <w:left w:val="single" w:sz="8" w:space="0" w:color="C6D9F1" w:themeColor="text2" w:themeTint="33"/>
              <w:right w:val="single" w:sz="8" w:space="0" w:color="C6D9F1" w:themeColor="text2" w:themeTint="33"/>
            </w:tcBorders>
            <w:shd w:val="clear" w:color="auto" w:fill="FFFFFF" w:themeFill="background1"/>
            <w:vAlign w:val="center"/>
          </w:tcPr>
          <w:p w:rsidR="001D71B7" w:rsidRPr="00EA3A81" w:rsidRDefault="001D71B7"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1D71B7" w:rsidRPr="00703344" w:rsidTr="001D71B7">
        <w:trPr>
          <w:trHeight w:hRule="exact" w:val="340"/>
        </w:trPr>
        <w:tc>
          <w:tcPr>
            <w:cnfStyle w:val="001000000000" w:firstRow="0" w:lastRow="0" w:firstColumn="1" w:lastColumn="0" w:oddVBand="0" w:evenVBand="0" w:oddHBand="0" w:evenHBand="0" w:firstRowFirstColumn="0" w:firstRowLastColumn="0" w:lastRowFirstColumn="0" w:lastRowLastColumn="0"/>
            <w:tcW w:w="11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D71B7" w:rsidRPr="00EA3A81" w:rsidRDefault="001D71B7" w:rsidP="001D71B7">
            <w:pPr>
              <w:rPr>
                <w:rFonts w:asciiTheme="minorHAnsi" w:hAnsiTheme="minorHAnsi"/>
                <w:i w:val="0"/>
                <w:color w:val="auto"/>
                <w:sz w:val="22"/>
                <w:szCs w:val="22"/>
                <w:lang w:val="tr-TR"/>
              </w:rPr>
            </w:pPr>
            <w:r w:rsidRPr="00EA3A81">
              <w:rPr>
                <w:rFonts w:asciiTheme="minorHAnsi" w:hAnsiTheme="minorHAnsi"/>
                <w:i w:val="0"/>
                <w:color w:val="auto"/>
                <w:sz w:val="22"/>
                <w:szCs w:val="22"/>
                <w:lang w:val="tr-TR"/>
              </w:rPr>
              <w:t>IP TELEFON</w:t>
            </w:r>
          </w:p>
        </w:tc>
        <w:tc>
          <w:tcPr>
            <w:tcW w:w="18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D71B7" w:rsidRPr="00EA3A81" w:rsidRDefault="001D71B7" w:rsidP="001D71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w:t>
            </w:r>
          </w:p>
        </w:tc>
        <w:tc>
          <w:tcPr>
            <w:tcW w:w="4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D71B7" w:rsidRPr="00EA3A81" w:rsidRDefault="001D71B7"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583" w:type="pct"/>
            <w:vMerge/>
            <w:tcBorders>
              <w:left w:val="single" w:sz="8" w:space="0" w:color="C6D9F1" w:themeColor="text2" w:themeTint="33"/>
              <w:right w:val="single" w:sz="8" w:space="0" w:color="C6D9F1" w:themeColor="text2" w:themeTint="33"/>
            </w:tcBorders>
            <w:shd w:val="clear" w:color="auto" w:fill="FFFFFF" w:themeFill="background1"/>
            <w:vAlign w:val="center"/>
          </w:tcPr>
          <w:p w:rsidR="001D71B7" w:rsidRPr="00EA3A81" w:rsidRDefault="001D71B7"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1D71B7" w:rsidRPr="00703344" w:rsidTr="001D71B7">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1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D71B7" w:rsidRPr="00EA3A81" w:rsidRDefault="001D71B7" w:rsidP="001D71B7">
            <w:pPr>
              <w:rPr>
                <w:rFonts w:asciiTheme="minorHAnsi" w:hAnsiTheme="minorHAnsi"/>
                <w:i w:val="0"/>
                <w:color w:val="auto"/>
                <w:sz w:val="22"/>
                <w:szCs w:val="22"/>
                <w:lang w:val="tr-TR"/>
              </w:rPr>
            </w:pPr>
            <w:r w:rsidRPr="00EA3A81">
              <w:rPr>
                <w:rFonts w:asciiTheme="minorHAnsi" w:hAnsiTheme="minorHAnsi"/>
                <w:i w:val="0"/>
                <w:color w:val="auto"/>
                <w:sz w:val="22"/>
                <w:szCs w:val="22"/>
                <w:lang w:val="tr-TR"/>
              </w:rPr>
              <w:t>TELSİZ SİSTEMLERİ</w:t>
            </w:r>
          </w:p>
        </w:tc>
        <w:tc>
          <w:tcPr>
            <w:tcW w:w="18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D71B7" w:rsidRPr="00EA3A81" w:rsidRDefault="001D71B7" w:rsidP="001D71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4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D71B7" w:rsidRPr="00EA3A81" w:rsidRDefault="001D71B7"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583" w:type="pct"/>
            <w:vMerge/>
            <w:tcBorders>
              <w:left w:val="single" w:sz="8" w:space="0" w:color="C6D9F1" w:themeColor="text2" w:themeTint="33"/>
              <w:right w:val="single" w:sz="8" w:space="0" w:color="C6D9F1" w:themeColor="text2" w:themeTint="33"/>
            </w:tcBorders>
            <w:shd w:val="clear" w:color="auto" w:fill="FFFFFF" w:themeFill="background1"/>
            <w:vAlign w:val="center"/>
          </w:tcPr>
          <w:p w:rsidR="001D71B7" w:rsidRPr="00EA3A81" w:rsidRDefault="001D71B7"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1D71B7" w:rsidRPr="00703344" w:rsidTr="001D71B7">
        <w:trPr>
          <w:trHeight w:hRule="exact" w:val="340"/>
        </w:trPr>
        <w:tc>
          <w:tcPr>
            <w:cnfStyle w:val="001000000000" w:firstRow="0" w:lastRow="0" w:firstColumn="1" w:lastColumn="0" w:oddVBand="0" w:evenVBand="0" w:oddHBand="0" w:evenHBand="0" w:firstRowFirstColumn="0" w:firstRowLastColumn="0" w:lastRowFirstColumn="0" w:lastRowLastColumn="0"/>
            <w:tcW w:w="11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D71B7" w:rsidRPr="00EA3A81" w:rsidRDefault="001D71B7" w:rsidP="001D71B7">
            <w:pPr>
              <w:rPr>
                <w:rFonts w:asciiTheme="minorHAnsi" w:hAnsiTheme="minorHAnsi"/>
                <w:i w:val="0"/>
                <w:color w:val="auto"/>
                <w:sz w:val="22"/>
                <w:szCs w:val="22"/>
                <w:lang w:val="tr-TR"/>
              </w:rPr>
            </w:pPr>
            <w:r w:rsidRPr="00EA3A81">
              <w:rPr>
                <w:rFonts w:asciiTheme="minorHAnsi" w:hAnsiTheme="minorHAnsi"/>
                <w:i w:val="0"/>
                <w:color w:val="auto"/>
                <w:sz w:val="22"/>
                <w:szCs w:val="22"/>
                <w:lang w:val="tr-TR"/>
              </w:rPr>
              <w:t xml:space="preserve">       ANALOG TELSİZ</w:t>
            </w:r>
          </w:p>
        </w:tc>
        <w:tc>
          <w:tcPr>
            <w:tcW w:w="18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D71B7" w:rsidRPr="00EA3A81" w:rsidRDefault="00C652C5" w:rsidP="001D71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99</w:t>
            </w:r>
          </w:p>
        </w:tc>
        <w:tc>
          <w:tcPr>
            <w:tcW w:w="4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D71B7" w:rsidRPr="00EA3A81" w:rsidRDefault="001D71B7"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583" w:type="pct"/>
            <w:vMerge/>
            <w:tcBorders>
              <w:left w:val="single" w:sz="8" w:space="0" w:color="C6D9F1" w:themeColor="text2" w:themeTint="33"/>
              <w:right w:val="single" w:sz="8" w:space="0" w:color="C6D9F1" w:themeColor="text2" w:themeTint="33"/>
            </w:tcBorders>
            <w:shd w:val="clear" w:color="auto" w:fill="FFFFFF" w:themeFill="background1"/>
            <w:vAlign w:val="center"/>
          </w:tcPr>
          <w:p w:rsidR="001D71B7" w:rsidRPr="00EA3A81" w:rsidRDefault="001D71B7"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1D71B7" w:rsidRPr="00703344" w:rsidTr="001D71B7">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1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D71B7" w:rsidRPr="00EA3A81" w:rsidRDefault="001D71B7" w:rsidP="001D71B7">
            <w:pPr>
              <w:rPr>
                <w:rFonts w:asciiTheme="minorHAnsi" w:hAnsiTheme="minorHAnsi"/>
                <w:i w:val="0"/>
                <w:color w:val="auto"/>
                <w:sz w:val="22"/>
                <w:szCs w:val="22"/>
                <w:lang w:val="tr-TR"/>
              </w:rPr>
            </w:pPr>
            <w:r w:rsidRPr="00EA3A81">
              <w:rPr>
                <w:rFonts w:asciiTheme="minorHAnsi" w:hAnsiTheme="minorHAnsi"/>
                <w:i w:val="0"/>
                <w:color w:val="auto"/>
                <w:sz w:val="22"/>
                <w:szCs w:val="22"/>
                <w:lang w:val="tr-TR"/>
              </w:rPr>
              <w:t xml:space="preserve">       SAYISAL TELSİZ</w:t>
            </w:r>
          </w:p>
        </w:tc>
        <w:tc>
          <w:tcPr>
            <w:tcW w:w="18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D71B7" w:rsidRPr="00EA3A81" w:rsidRDefault="001D71B7" w:rsidP="001D71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w:t>
            </w:r>
          </w:p>
        </w:tc>
        <w:tc>
          <w:tcPr>
            <w:tcW w:w="4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D71B7" w:rsidRPr="00EA3A81" w:rsidRDefault="001D71B7"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583" w:type="pct"/>
            <w:vMerge/>
            <w:tcBorders>
              <w:left w:val="single" w:sz="8" w:space="0" w:color="C6D9F1" w:themeColor="text2" w:themeTint="33"/>
              <w:right w:val="single" w:sz="8" w:space="0" w:color="C6D9F1" w:themeColor="text2" w:themeTint="33"/>
            </w:tcBorders>
            <w:shd w:val="clear" w:color="auto" w:fill="FFFFFF" w:themeFill="background1"/>
            <w:vAlign w:val="center"/>
          </w:tcPr>
          <w:p w:rsidR="001D71B7" w:rsidRPr="00EA3A81" w:rsidRDefault="001D71B7"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1D71B7" w:rsidRPr="00703344" w:rsidTr="001D71B7">
        <w:trPr>
          <w:trHeight w:hRule="exact" w:val="340"/>
        </w:trPr>
        <w:tc>
          <w:tcPr>
            <w:cnfStyle w:val="001000000000" w:firstRow="0" w:lastRow="0" w:firstColumn="1" w:lastColumn="0" w:oddVBand="0" w:evenVBand="0" w:oddHBand="0" w:evenHBand="0" w:firstRowFirstColumn="0" w:firstRowLastColumn="0" w:lastRowFirstColumn="0" w:lastRowLastColumn="0"/>
            <w:tcW w:w="11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D71B7" w:rsidRPr="00EA3A81" w:rsidRDefault="001D71B7" w:rsidP="001D71B7">
            <w:pPr>
              <w:rPr>
                <w:rFonts w:asciiTheme="minorHAnsi" w:hAnsiTheme="minorHAnsi"/>
                <w:i w:val="0"/>
                <w:color w:val="auto"/>
                <w:sz w:val="22"/>
                <w:szCs w:val="22"/>
                <w:lang w:val="tr-TR"/>
              </w:rPr>
            </w:pPr>
            <w:r w:rsidRPr="00EA3A81">
              <w:rPr>
                <w:rFonts w:asciiTheme="minorHAnsi" w:hAnsiTheme="minorHAnsi"/>
                <w:i w:val="0"/>
                <w:color w:val="auto"/>
                <w:sz w:val="22"/>
                <w:szCs w:val="22"/>
                <w:lang w:val="tr-TR"/>
              </w:rPr>
              <w:t xml:space="preserve">       HF TELSİZ</w:t>
            </w:r>
          </w:p>
        </w:tc>
        <w:tc>
          <w:tcPr>
            <w:tcW w:w="18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D71B7" w:rsidRPr="00EA3A81" w:rsidRDefault="001D71B7" w:rsidP="001D71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1</w:t>
            </w:r>
          </w:p>
        </w:tc>
        <w:tc>
          <w:tcPr>
            <w:tcW w:w="4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D71B7" w:rsidRPr="00EA3A81" w:rsidRDefault="001D71B7"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583" w:type="pct"/>
            <w:vMerge/>
            <w:tcBorders>
              <w:left w:val="single" w:sz="8" w:space="0" w:color="C6D9F1" w:themeColor="text2" w:themeTint="33"/>
              <w:right w:val="single" w:sz="8" w:space="0" w:color="C6D9F1" w:themeColor="text2" w:themeTint="33"/>
            </w:tcBorders>
            <w:shd w:val="clear" w:color="auto" w:fill="FFFFFF" w:themeFill="background1"/>
            <w:vAlign w:val="center"/>
          </w:tcPr>
          <w:p w:rsidR="001D71B7" w:rsidRPr="00EA3A81" w:rsidRDefault="001D71B7"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1D71B7" w:rsidRPr="00703344" w:rsidTr="001D71B7">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1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D71B7" w:rsidRPr="00EA3A81" w:rsidRDefault="001D71B7" w:rsidP="001D71B7">
            <w:pPr>
              <w:rPr>
                <w:rFonts w:asciiTheme="minorHAnsi" w:hAnsiTheme="minorHAnsi"/>
                <w:i w:val="0"/>
                <w:color w:val="auto"/>
                <w:sz w:val="22"/>
                <w:szCs w:val="22"/>
                <w:lang w:val="tr-TR"/>
              </w:rPr>
            </w:pPr>
            <w:r w:rsidRPr="00EA3A81">
              <w:rPr>
                <w:rFonts w:asciiTheme="minorHAnsi" w:hAnsiTheme="minorHAnsi"/>
                <w:i w:val="0"/>
                <w:color w:val="auto"/>
                <w:sz w:val="22"/>
                <w:szCs w:val="22"/>
                <w:lang w:val="tr-TR"/>
              </w:rPr>
              <w:t>V-SAT UYDU SİSTEMİ</w:t>
            </w:r>
          </w:p>
        </w:tc>
        <w:tc>
          <w:tcPr>
            <w:tcW w:w="18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D71B7" w:rsidRPr="00EA3A81" w:rsidRDefault="001D71B7" w:rsidP="001D71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w:t>
            </w:r>
          </w:p>
        </w:tc>
        <w:tc>
          <w:tcPr>
            <w:tcW w:w="4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D71B7" w:rsidRPr="00EA3A81" w:rsidRDefault="001D71B7"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583" w:type="pct"/>
            <w:vMerge/>
            <w:tcBorders>
              <w:left w:val="single" w:sz="8" w:space="0" w:color="C6D9F1" w:themeColor="text2" w:themeTint="33"/>
              <w:right w:val="single" w:sz="8" w:space="0" w:color="C6D9F1" w:themeColor="text2" w:themeTint="33"/>
            </w:tcBorders>
            <w:shd w:val="clear" w:color="auto" w:fill="FFFFFF" w:themeFill="background1"/>
            <w:vAlign w:val="center"/>
          </w:tcPr>
          <w:p w:rsidR="001D71B7" w:rsidRPr="00EA3A81" w:rsidRDefault="001D71B7"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1D71B7" w:rsidRPr="00703344" w:rsidTr="001D71B7">
        <w:trPr>
          <w:trHeight w:hRule="exact" w:val="340"/>
        </w:trPr>
        <w:tc>
          <w:tcPr>
            <w:cnfStyle w:val="001000000000" w:firstRow="0" w:lastRow="0" w:firstColumn="1" w:lastColumn="0" w:oddVBand="0" w:evenVBand="0" w:oddHBand="0" w:evenHBand="0" w:firstRowFirstColumn="0" w:firstRowLastColumn="0" w:lastRowFirstColumn="0" w:lastRowLastColumn="0"/>
            <w:tcW w:w="11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D71B7" w:rsidRPr="00EA3A81" w:rsidRDefault="001D71B7" w:rsidP="001D71B7">
            <w:pPr>
              <w:rPr>
                <w:rFonts w:asciiTheme="minorHAnsi" w:hAnsiTheme="minorHAnsi"/>
                <w:i w:val="0"/>
                <w:color w:val="auto"/>
                <w:sz w:val="22"/>
                <w:szCs w:val="22"/>
                <w:lang w:val="tr-TR"/>
              </w:rPr>
            </w:pPr>
            <w:r w:rsidRPr="00EA3A81">
              <w:rPr>
                <w:rFonts w:asciiTheme="minorHAnsi" w:hAnsiTheme="minorHAnsi"/>
                <w:i w:val="0"/>
                <w:color w:val="auto"/>
                <w:sz w:val="22"/>
                <w:szCs w:val="22"/>
                <w:lang w:val="tr-TR"/>
              </w:rPr>
              <w:t>MOBİL SİSTEMLER</w:t>
            </w:r>
          </w:p>
        </w:tc>
        <w:tc>
          <w:tcPr>
            <w:tcW w:w="18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D71B7" w:rsidRPr="00EA3A81" w:rsidRDefault="001D71B7" w:rsidP="001D71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w:t>
            </w:r>
          </w:p>
        </w:tc>
        <w:tc>
          <w:tcPr>
            <w:tcW w:w="4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D71B7" w:rsidRPr="00EA3A81" w:rsidRDefault="001D71B7"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583" w:type="pct"/>
            <w:vMerge/>
            <w:tcBorders>
              <w:left w:val="single" w:sz="8" w:space="0" w:color="C6D9F1" w:themeColor="text2" w:themeTint="33"/>
              <w:right w:val="single" w:sz="8" w:space="0" w:color="C6D9F1" w:themeColor="text2" w:themeTint="33"/>
            </w:tcBorders>
            <w:shd w:val="clear" w:color="auto" w:fill="FFFFFF" w:themeFill="background1"/>
            <w:vAlign w:val="center"/>
          </w:tcPr>
          <w:p w:rsidR="001D71B7" w:rsidRPr="00EA3A81" w:rsidRDefault="001D71B7"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1D71B7" w:rsidRPr="00703344" w:rsidTr="001D71B7">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1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D71B7" w:rsidRPr="00EA3A81" w:rsidRDefault="001D71B7" w:rsidP="001D71B7">
            <w:pPr>
              <w:rPr>
                <w:rFonts w:asciiTheme="minorHAnsi" w:hAnsiTheme="minorHAnsi"/>
                <w:i w:val="0"/>
                <w:color w:val="auto"/>
                <w:sz w:val="22"/>
                <w:szCs w:val="22"/>
                <w:lang w:val="tr-TR"/>
              </w:rPr>
            </w:pPr>
            <w:r w:rsidRPr="00EA3A81">
              <w:rPr>
                <w:rFonts w:asciiTheme="minorHAnsi" w:hAnsiTheme="minorHAnsi"/>
                <w:i w:val="0"/>
                <w:color w:val="auto"/>
                <w:sz w:val="22"/>
                <w:szCs w:val="22"/>
                <w:lang w:val="tr-TR"/>
              </w:rPr>
              <w:t>DİĞER</w:t>
            </w:r>
          </w:p>
        </w:tc>
        <w:tc>
          <w:tcPr>
            <w:tcW w:w="18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D71B7" w:rsidRPr="00EA3A81" w:rsidRDefault="001D71B7" w:rsidP="001D71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w:t>
            </w:r>
          </w:p>
        </w:tc>
        <w:tc>
          <w:tcPr>
            <w:tcW w:w="4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D71B7" w:rsidRPr="00EA3A81" w:rsidRDefault="001D71B7"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583" w:type="pct"/>
            <w:vMerge/>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D71B7" w:rsidRPr="00EA3A81" w:rsidRDefault="001D71B7"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1D71B7" w:rsidRPr="00703344" w:rsidTr="001D71B7">
        <w:trPr>
          <w:trHeight w:hRule="exact" w:val="340"/>
        </w:trPr>
        <w:tc>
          <w:tcPr>
            <w:cnfStyle w:val="001000000000" w:firstRow="0" w:lastRow="0" w:firstColumn="1" w:lastColumn="0" w:oddVBand="0" w:evenVBand="0" w:oddHBand="0" w:evenHBand="0" w:firstRowFirstColumn="0" w:firstRowLastColumn="0" w:lastRowFirstColumn="0" w:lastRowLastColumn="0"/>
            <w:tcW w:w="11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D71B7" w:rsidRPr="00EA3A81" w:rsidRDefault="001D71B7" w:rsidP="001D71B7">
            <w:pPr>
              <w:rPr>
                <w:rFonts w:asciiTheme="minorHAnsi" w:hAnsiTheme="minorHAnsi"/>
                <w:i w:val="0"/>
                <w:color w:val="auto"/>
                <w:sz w:val="22"/>
                <w:szCs w:val="22"/>
                <w:lang w:val="tr-TR"/>
              </w:rPr>
            </w:pPr>
          </w:p>
        </w:tc>
        <w:tc>
          <w:tcPr>
            <w:tcW w:w="18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D71B7" w:rsidRPr="00EA3A81" w:rsidRDefault="001D71B7"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4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D71B7" w:rsidRPr="00EA3A81" w:rsidRDefault="001D71B7"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5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D71B7" w:rsidRPr="00EA3A81" w:rsidRDefault="001D71B7"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1D71B7" w:rsidRPr="00703344" w:rsidTr="001D71B7">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1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D71B7" w:rsidRPr="00EA3A81" w:rsidRDefault="001D71B7" w:rsidP="001D71B7">
            <w:pPr>
              <w:rPr>
                <w:rFonts w:asciiTheme="minorHAnsi" w:hAnsiTheme="minorHAnsi"/>
                <w:i w:val="0"/>
                <w:color w:val="auto"/>
                <w:sz w:val="22"/>
                <w:szCs w:val="22"/>
                <w:lang w:val="tr-TR"/>
              </w:rPr>
            </w:pPr>
          </w:p>
        </w:tc>
        <w:tc>
          <w:tcPr>
            <w:tcW w:w="18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D71B7" w:rsidRPr="00EA3A81" w:rsidRDefault="001D71B7"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4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D71B7" w:rsidRPr="00EA3A81" w:rsidRDefault="001D71B7"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5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D71B7" w:rsidRPr="00EA3A81" w:rsidRDefault="001D71B7"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1D71B7" w:rsidRPr="00703344" w:rsidTr="001D71B7">
        <w:trPr>
          <w:trHeight w:hRule="exact" w:val="340"/>
        </w:trPr>
        <w:tc>
          <w:tcPr>
            <w:cnfStyle w:val="001000000000" w:firstRow="0" w:lastRow="0" w:firstColumn="1" w:lastColumn="0" w:oddVBand="0" w:evenVBand="0" w:oddHBand="0" w:evenHBand="0" w:firstRowFirstColumn="0" w:firstRowLastColumn="0" w:lastRowFirstColumn="0" w:lastRowLastColumn="0"/>
            <w:tcW w:w="11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D71B7" w:rsidRPr="00EA3A81" w:rsidRDefault="001D71B7" w:rsidP="001D71B7">
            <w:pPr>
              <w:rPr>
                <w:rFonts w:asciiTheme="minorHAnsi" w:hAnsiTheme="minorHAnsi"/>
                <w:i w:val="0"/>
                <w:color w:val="auto"/>
                <w:sz w:val="22"/>
                <w:szCs w:val="22"/>
                <w:lang w:val="tr-TR"/>
              </w:rPr>
            </w:pPr>
          </w:p>
        </w:tc>
        <w:tc>
          <w:tcPr>
            <w:tcW w:w="18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D71B7" w:rsidRPr="00EA3A81" w:rsidRDefault="001D71B7"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4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D71B7" w:rsidRPr="00EA3A81" w:rsidRDefault="001D71B7"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5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D71B7" w:rsidRPr="00EA3A81" w:rsidRDefault="001D71B7" w:rsidP="001D71B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1D71B7" w:rsidRPr="00703344" w:rsidTr="001D71B7">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1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D71B7" w:rsidRPr="00EA3A81" w:rsidRDefault="001D71B7" w:rsidP="001D71B7">
            <w:pPr>
              <w:rPr>
                <w:rFonts w:asciiTheme="minorHAnsi" w:hAnsiTheme="minorHAnsi"/>
                <w:i w:val="0"/>
                <w:color w:val="auto"/>
                <w:sz w:val="22"/>
                <w:szCs w:val="22"/>
                <w:lang w:val="tr-TR"/>
              </w:rPr>
            </w:pPr>
          </w:p>
        </w:tc>
        <w:tc>
          <w:tcPr>
            <w:tcW w:w="18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D71B7" w:rsidRPr="00EA3A81" w:rsidRDefault="001D71B7"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4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D71B7" w:rsidRPr="00EA3A81" w:rsidRDefault="001D71B7"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5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D71B7" w:rsidRPr="00EA3A81" w:rsidRDefault="001D71B7" w:rsidP="001D71B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bl>
    <w:p w:rsidR="0070480E" w:rsidRPr="00703344" w:rsidRDefault="0070480E" w:rsidP="0070480E">
      <w:pPr>
        <w:spacing w:after="0"/>
        <w:rPr>
          <w:rFonts w:asciiTheme="minorHAnsi" w:hAnsiTheme="minorHAnsi"/>
          <w:i w:val="0"/>
          <w:color w:val="000000" w:themeColor="text1"/>
          <w:sz w:val="24"/>
          <w:szCs w:val="24"/>
          <w:lang w:val="tr-TR"/>
        </w:rPr>
      </w:pPr>
    </w:p>
    <w:p w:rsidR="007A5DFD" w:rsidRDefault="007A5DFD" w:rsidP="007A5DFD">
      <w:pPr>
        <w:rPr>
          <w:lang w:val="tr-TR"/>
        </w:rPr>
      </w:pPr>
    </w:p>
    <w:p w:rsidR="007A5DFD" w:rsidRDefault="007A5DFD" w:rsidP="007A5DFD">
      <w:pPr>
        <w:rPr>
          <w:lang w:val="tr-TR"/>
        </w:rPr>
      </w:pPr>
    </w:p>
    <w:p w:rsidR="007A5DFD" w:rsidRDefault="007A5DFD" w:rsidP="007A5DFD">
      <w:pPr>
        <w:rPr>
          <w:lang w:val="tr-TR"/>
        </w:rPr>
      </w:pPr>
    </w:p>
    <w:p w:rsidR="007A5DFD" w:rsidRDefault="007A5DFD" w:rsidP="007A5DFD">
      <w:pPr>
        <w:rPr>
          <w:lang w:val="tr-TR"/>
        </w:rPr>
      </w:pPr>
    </w:p>
    <w:p w:rsidR="007A5DFD" w:rsidRDefault="007A5DFD" w:rsidP="007A5DFD">
      <w:pPr>
        <w:rPr>
          <w:lang w:val="tr-TR"/>
        </w:rPr>
      </w:pPr>
    </w:p>
    <w:p w:rsidR="007A5DFD" w:rsidRDefault="007A5DFD" w:rsidP="007A5DFD">
      <w:pPr>
        <w:rPr>
          <w:lang w:val="tr-TR"/>
        </w:rPr>
      </w:pPr>
    </w:p>
    <w:p w:rsidR="007A5DFD" w:rsidRDefault="007A5DFD" w:rsidP="007A5DFD">
      <w:pPr>
        <w:rPr>
          <w:lang w:val="tr-TR"/>
        </w:rPr>
      </w:pPr>
    </w:p>
    <w:p w:rsidR="007A5DFD" w:rsidRDefault="007A5DFD" w:rsidP="007A5DFD">
      <w:pPr>
        <w:rPr>
          <w:lang w:val="tr-TR"/>
        </w:rPr>
      </w:pPr>
    </w:p>
    <w:p w:rsidR="007A5DFD" w:rsidRDefault="007A5DFD" w:rsidP="007A5DFD">
      <w:pPr>
        <w:rPr>
          <w:lang w:val="tr-TR"/>
        </w:rPr>
      </w:pPr>
    </w:p>
    <w:p w:rsidR="007A5DFD" w:rsidRDefault="007A5DFD" w:rsidP="007A5DFD">
      <w:pPr>
        <w:rPr>
          <w:lang w:val="tr-TR"/>
        </w:rPr>
      </w:pPr>
    </w:p>
    <w:p w:rsidR="0097578F" w:rsidRDefault="0097578F" w:rsidP="0097578F">
      <w:pPr>
        <w:pStyle w:val="Balk2"/>
        <w:ind w:left="0"/>
        <w:rPr>
          <w:lang w:val="tr-TR"/>
        </w:rPr>
        <w:sectPr w:rsidR="0097578F" w:rsidSect="004A4464">
          <w:headerReference w:type="first" r:id="rId16"/>
          <w:pgSz w:w="11906" w:h="16838"/>
          <w:pgMar w:top="1134" w:right="720" w:bottom="720" w:left="709" w:header="709" w:footer="709" w:gutter="0"/>
          <w:cols w:space="708"/>
          <w:titlePg/>
          <w:docGrid w:linePitch="360"/>
        </w:sectPr>
      </w:pPr>
    </w:p>
    <w:p w:rsidR="00447199" w:rsidRDefault="00447199" w:rsidP="0097578F">
      <w:pPr>
        <w:pStyle w:val="Balk2"/>
        <w:ind w:left="0"/>
        <w:rPr>
          <w:lang w:val="tr-TR"/>
        </w:rPr>
      </w:pPr>
      <w:bookmarkStart w:id="63" w:name="_Toc453934670"/>
      <w:r>
        <w:rPr>
          <w:lang w:val="tr-TR"/>
        </w:rPr>
        <w:lastRenderedPageBreak/>
        <w:t>EK 6 -</w:t>
      </w:r>
      <w:r w:rsidRPr="00C55660">
        <w:rPr>
          <w:lang w:val="tr-TR"/>
        </w:rPr>
        <w:t xml:space="preserve"> ULUSAL DÜZEY H</w:t>
      </w:r>
      <w:r>
        <w:rPr>
          <w:lang w:val="tr-TR"/>
        </w:rPr>
        <w:t xml:space="preserve">İZMET </w:t>
      </w:r>
      <w:r w:rsidRPr="00C55660">
        <w:rPr>
          <w:lang w:val="tr-TR"/>
        </w:rPr>
        <w:t>G</w:t>
      </w:r>
      <w:r>
        <w:rPr>
          <w:lang w:val="tr-TR"/>
        </w:rPr>
        <w:t>RUBU</w:t>
      </w:r>
      <w:r w:rsidRPr="00C55660">
        <w:rPr>
          <w:lang w:val="tr-TR"/>
        </w:rPr>
        <w:t xml:space="preserve"> İRTİBAT NUMARALARI</w:t>
      </w:r>
      <w:bookmarkEnd w:id="63"/>
    </w:p>
    <w:tbl>
      <w:tblPr>
        <w:tblStyle w:val="OrtaKlavuz3-Vurgu21"/>
        <w:tblpPr w:leftFromText="141" w:rightFromText="141" w:vertAnchor="text" w:horzAnchor="margin" w:tblpY="263"/>
        <w:tblW w:w="6280" w:type="pct"/>
        <w:tblLayout w:type="fixed"/>
        <w:tblLook w:val="04A0" w:firstRow="1" w:lastRow="0" w:firstColumn="1" w:lastColumn="0" w:noHBand="0" w:noVBand="1"/>
      </w:tblPr>
      <w:tblGrid>
        <w:gridCol w:w="3388"/>
        <w:gridCol w:w="1439"/>
        <w:gridCol w:w="1886"/>
        <w:gridCol w:w="387"/>
        <w:gridCol w:w="1600"/>
        <w:gridCol w:w="1702"/>
        <w:gridCol w:w="331"/>
        <w:gridCol w:w="2783"/>
        <w:gridCol w:w="1758"/>
        <w:gridCol w:w="1754"/>
        <w:gridCol w:w="1754"/>
      </w:tblGrid>
      <w:tr w:rsidR="007A5DFD" w:rsidRPr="006D741A" w:rsidTr="007A5DFD">
        <w:trPr>
          <w:gridAfter w:val="2"/>
          <w:cnfStyle w:val="100000000000" w:firstRow="1" w:lastRow="0" w:firstColumn="0" w:lastColumn="0" w:oddVBand="0" w:evenVBand="0" w:oddHBand="0" w:evenHBand="0" w:firstRowFirstColumn="0" w:firstRowLastColumn="0" w:lastRowFirstColumn="0" w:lastRowLastColumn="0"/>
          <w:wAfter w:w="934" w:type="pct"/>
          <w:trHeight w:val="1005"/>
          <w:tblHeader/>
        </w:trPr>
        <w:tc>
          <w:tcPr>
            <w:cnfStyle w:val="001000000000" w:firstRow="0" w:lastRow="0" w:firstColumn="1" w:lastColumn="0" w:oddVBand="0" w:evenVBand="0" w:oddHBand="0" w:evenHBand="0" w:firstRowFirstColumn="0" w:firstRowLastColumn="0" w:lastRowFirstColumn="0" w:lastRowLastColumn="0"/>
            <w:tcW w:w="4066" w:type="pct"/>
            <w:gridSpan w:val="9"/>
            <w:tcBorders>
              <w:top w:val="single" w:sz="18" w:space="0" w:color="C6D9F1" w:themeColor="text2" w:themeTint="33"/>
              <w:left w:val="single" w:sz="12" w:space="0" w:color="C6D9F1" w:themeColor="text2" w:themeTint="33"/>
              <w:bottom w:val="single" w:sz="18" w:space="0" w:color="C6D9F1" w:themeColor="text2" w:themeTint="33"/>
              <w:right w:val="single" w:sz="12" w:space="0" w:color="C6D9F1" w:themeColor="text2" w:themeTint="33"/>
            </w:tcBorders>
            <w:shd w:val="clear" w:color="auto" w:fill="002060"/>
          </w:tcPr>
          <w:p w:rsidR="007A5DFD" w:rsidRPr="000D4A85" w:rsidRDefault="007A5DFD" w:rsidP="000D4A85">
            <w:pPr>
              <w:jc w:val="center"/>
              <w:rPr>
                <w:rFonts w:asciiTheme="minorHAnsi" w:hAnsiTheme="minorHAnsi"/>
                <w:b w:val="0"/>
                <w:bCs w:val="0"/>
                <w:i w:val="0"/>
                <w:color w:val="FFFFFF" w:themeColor="background1"/>
                <w:lang w:val="tr-TR" w:eastAsia="en-US"/>
              </w:rPr>
            </w:pPr>
            <w:r w:rsidRPr="000D4A85">
              <w:rPr>
                <w:rFonts w:asciiTheme="minorHAnsi" w:hAnsiTheme="minorHAnsi"/>
                <w:b w:val="0"/>
                <w:bCs w:val="0"/>
                <w:i w:val="0"/>
                <w:color w:val="FFFFFF" w:themeColor="background1"/>
                <w:lang w:val="tr-TR" w:eastAsia="en-US"/>
              </w:rPr>
              <w:t>AFET VE ACİL DURUM YÖNETİMİ BAŞKANLIĞI</w:t>
            </w:r>
          </w:p>
          <w:p w:rsidR="007A5DFD" w:rsidRPr="000D4A85" w:rsidRDefault="007A5DFD" w:rsidP="000D4A85">
            <w:pPr>
              <w:jc w:val="center"/>
              <w:rPr>
                <w:rFonts w:asciiTheme="minorHAnsi" w:hAnsiTheme="minorHAnsi"/>
                <w:b w:val="0"/>
                <w:bCs w:val="0"/>
                <w:i w:val="0"/>
                <w:color w:val="FFFFFF" w:themeColor="background1"/>
                <w:lang w:val="tr-TR" w:eastAsia="en-US"/>
              </w:rPr>
            </w:pPr>
            <w:r w:rsidRPr="000D4A85">
              <w:rPr>
                <w:rFonts w:asciiTheme="minorHAnsi" w:hAnsiTheme="minorHAnsi"/>
                <w:b w:val="0"/>
                <w:bCs w:val="0"/>
                <w:i w:val="0"/>
                <w:color w:val="FFFFFF" w:themeColor="background1"/>
                <w:lang w:val="tr-TR" w:eastAsia="en-US"/>
              </w:rPr>
              <w:t>HİZMET GRUPLARI LOJİSTİĞİ HİZMET GRUBU</w:t>
            </w:r>
          </w:p>
          <w:p w:rsidR="007A5DFD" w:rsidRPr="006D741A" w:rsidRDefault="007A5DFD" w:rsidP="000D4A85">
            <w:pPr>
              <w:jc w:val="center"/>
              <w:rPr>
                <w:rFonts w:asciiTheme="minorHAnsi" w:hAnsiTheme="minorHAnsi"/>
                <w:bCs w:val="0"/>
                <w:i w:val="0"/>
                <w:color w:val="FFFFFF" w:themeColor="background1"/>
                <w:sz w:val="28"/>
                <w:szCs w:val="28"/>
                <w:lang w:val="tr-TR"/>
              </w:rPr>
            </w:pPr>
            <w:r w:rsidRPr="000D4A85">
              <w:rPr>
                <w:rFonts w:asciiTheme="minorHAnsi" w:hAnsiTheme="minorHAnsi"/>
                <w:b w:val="0"/>
                <w:bCs w:val="0"/>
                <w:i w:val="0"/>
                <w:color w:val="FFFFFF" w:themeColor="background1"/>
                <w:lang w:val="tr-TR" w:eastAsia="en-US"/>
              </w:rPr>
              <w:t>İRTİBAT NUMARALARI</w:t>
            </w:r>
          </w:p>
        </w:tc>
      </w:tr>
      <w:tr w:rsidR="007A5DFD" w:rsidRPr="006D741A" w:rsidTr="007A5DFD">
        <w:trPr>
          <w:gridAfter w:val="2"/>
          <w:cnfStyle w:val="100000000000" w:firstRow="1" w:lastRow="0" w:firstColumn="0" w:lastColumn="0" w:oddVBand="0" w:evenVBand="0" w:oddHBand="0" w:evenHBand="0" w:firstRowFirstColumn="0" w:firstRowLastColumn="0" w:lastRowFirstColumn="0" w:lastRowLastColumn="0"/>
          <w:wAfter w:w="934" w:type="pct"/>
          <w:trHeight w:hRule="exact" w:val="340"/>
          <w:tblHeader/>
        </w:trPr>
        <w:tc>
          <w:tcPr>
            <w:cnfStyle w:val="001000000000" w:firstRow="0" w:lastRow="0" w:firstColumn="1" w:lastColumn="0" w:oddVBand="0" w:evenVBand="0" w:oddHBand="0" w:evenHBand="0" w:firstRowFirstColumn="0" w:firstRowLastColumn="0" w:lastRowFirstColumn="0" w:lastRowLastColumn="0"/>
            <w:tcW w:w="902" w:type="pct"/>
            <w:tcBorders>
              <w:top w:val="single" w:sz="18" w:space="0" w:color="C6D9F1" w:themeColor="text2" w:themeTint="33"/>
              <w:left w:val="single" w:sz="12" w:space="0" w:color="C6D9F1" w:themeColor="text2" w:themeTint="33"/>
              <w:bottom w:val="single" w:sz="18" w:space="0" w:color="C6D9F1" w:themeColor="text2" w:themeTint="33"/>
              <w:right w:val="single" w:sz="8" w:space="0" w:color="C6D9F1" w:themeColor="text2" w:themeTint="33"/>
            </w:tcBorders>
            <w:shd w:val="clear" w:color="auto" w:fill="00B0F0"/>
          </w:tcPr>
          <w:p w:rsidR="007A5DFD" w:rsidRPr="006D741A" w:rsidRDefault="007A5DFD" w:rsidP="007A5DFD">
            <w:pPr>
              <w:rPr>
                <w:rFonts w:asciiTheme="minorHAnsi" w:hAnsiTheme="minorHAnsi"/>
                <w:i w:val="0"/>
                <w:color w:val="FFFFFF" w:themeColor="background1"/>
                <w:lang w:val="tr-TR"/>
              </w:rPr>
            </w:pPr>
          </w:p>
        </w:tc>
        <w:tc>
          <w:tcPr>
            <w:tcW w:w="383"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7A5DFD" w:rsidRPr="006D741A" w:rsidRDefault="007A5DFD" w:rsidP="007A5DF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lang w:val="tr-TR"/>
              </w:rPr>
            </w:pPr>
            <w:r w:rsidRPr="006D741A">
              <w:rPr>
                <w:rFonts w:asciiTheme="minorHAnsi" w:hAnsiTheme="minorHAnsi"/>
                <w:i w:val="0"/>
                <w:color w:val="FFFFFF" w:themeColor="background1"/>
                <w:lang w:val="tr-TR"/>
              </w:rPr>
              <w:t>GÖREV</w:t>
            </w:r>
          </w:p>
        </w:tc>
        <w:tc>
          <w:tcPr>
            <w:tcW w:w="502"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7A5DFD" w:rsidRPr="006D741A" w:rsidRDefault="007A5DFD" w:rsidP="007A5DF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lang w:val="tr-TR"/>
              </w:rPr>
            </w:pPr>
            <w:r w:rsidRPr="006D741A">
              <w:rPr>
                <w:rFonts w:asciiTheme="minorHAnsi" w:hAnsiTheme="minorHAnsi"/>
                <w:i w:val="0"/>
                <w:color w:val="FFFFFF" w:themeColor="background1"/>
                <w:lang w:val="tr-TR"/>
              </w:rPr>
              <w:t>İSİM</w:t>
            </w:r>
          </w:p>
        </w:tc>
        <w:tc>
          <w:tcPr>
            <w:tcW w:w="103"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7A5DFD" w:rsidRPr="006D741A" w:rsidRDefault="007A5DFD" w:rsidP="007A5DF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lang w:val="tr-TR"/>
              </w:rPr>
            </w:pPr>
            <w:r w:rsidRPr="006D741A">
              <w:rPr>
                <w:rFonts w:asciiTheme="minorHAnsi" w:hAnsiTheme="minorHAnsi"/>
                <w:i w:val="0"/>
                <w:color w:val="FFFFFF" w:themeColor="background1"/>
                <w:lang w:val="tr-TR"/>
              </w:rPr>
              <w:t>EV TEL</w:t>
            </w:r>
          </w:p>
        </w:tc>
        <w:tc>
          <w:tcPr>
            <w:tcW w:w="426"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7A5DFD" w:rsidRPr="006D741A" w:rsidRDefault="007A5DFD" w:rsidP="007A5DF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lang w:val="tr-TR"/>
              </w:rPr>
            </w:pPr>
            <w:r w:rsidRPr="006D741A">
              <w:rPr>
                <w:rFonts w:asciiTheme="minorHAnsi" w:hAnsiTheme="minorHAnsi"/>
                <w:i w:val="0"/>
                <w:color w:val="FFFFFF" w:themeColor="background1"/>
                <w:lang w:val="tr-TR"/>
              </w:rPr>
              <w:t>İŞ TEL</w:t>
            </w:r>
          </w:p>
        </w:tc>
        <w:tc>
          <w:tcPr>
            <w:tcW w:w="453"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7A5DFD" w:rsidRPr="006D741A" w:rsidRDefault="007A5DFD" w:rsidP="007A5DF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lang w:val="tr-TR"/>
              </w:rPr>
            </w:pPr>
            <w:r w:rsidRPr="006D741A">
              <w:rPr>
                <w:rFonts w:asciiTheme="minorHAnsi" w:hAnsiTheme="minorHAnsi"/>
                <w:i w:val="0"/>
                <w:color w:val="FFFFFF" w:themeColor="background1"/>
                <w:lang w:val="tr-TR"/>
              </w:rPr>
              <w:t>CEP TEL</w:t>
            </w:r>
          </w:p>
        </w:tc>
        <w:tc>
          <w:tcPr>
            <w:tcW w:w="8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7A5DFD" w:rsidRPr="006D741A" w:rsidRDefault="007A5DFD" w:rsidP="007A5DF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lang w:val="tr-TR"/>
              </w:rPr>
            </w:pPr>
            <w:r w:rsidRPr="006D741A">
              <w:rPr>
                <w:rFonts w:asciiTheme="minorHAnsi" w:hAnsiTheme="minorHAnsi"/>
                <w:i w:val="0"/>
                <w:color w:val="FFFFFF" w:themeColor="background1"/>
                <w:lang w:val="tr-TR"/>
              </w:rPr>
              <w:t>UYDU TEL</w:t>
            </w:r>
          </w:p>
        </w:tc>
        <w:tc>
          <w:tcPr>
            <w:tcW w:w="74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7A5DFD" w:rsidRPr="006D741A" w:rsidRDefault="007A5DFD" w:rsidP="007A5DF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lang w:val="tr-TR"/>
              </w:rPr>
            </w:pPr>
            <w:r w:rsidRPr="006D741A">
              <w:rPr>
                <w:rFonts w:asciiTheme="minorHAnsi" w:hAnsiTheme="minorHAnsi"/>
                <w:i w:val="0"/>
                <w:color w:val="FFFFFF" w:themeColor="background1"/>
                <w:lang w:val="tr-TR"/>
              </w:rPr>
              <w:t>MAİL ADRESİ</w:t>
            </w:r>
          </w:p>
        </w:tc>
        <w:tc>
          <w:tcPr>
            <w:tcW w:w="468" w:type="pct"/>
            <w:tcBorders>
              <w:top w:val="single" w:sz="18" w:space="0" w:color="C6D9F1" w:themeColor="text2" w:themeTint="33"/>
              <w:left w:val="single" w:sz="8" w:space="0" w:color="C6D9F1" w:themeColor="text2" w:themeTint="33"/>
              <w:bottom w:val="single" w:sz="18" w:space="0" w:color="C6D9F1" w:themeColor="text2" w:themeTint="33"/>
              <w:right w:val="single" w:sz="12" w:space="0" w:color="C6D9F1" w:themeColor="text2" w:themeTint="33"/>
            </w:tcBorders>
            <w:shd w:val="clear" w:color="auto" w:fill="00B0F0"/>
          </w:tcPr>
          <w:p w:rsidR="007A5DFD" w:rsidRPr="006D741A" w:rsidRDefault="007A5DFD" w:rsidP="007A5DF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lang w:val="tr-TR"/>
              </w:rPr>
            </w:pPr>
            <w:r w:rsidRPr="006D741A">
              <w:rPr>
                <w:rFonts w:asciiTheme="minorHAnsi" w:hAnsiTheme="minorHAnsi"/>
                <w:i w:val="0"/>
                <w:color w:val="FFFFFF" w:themeColor="background1"/>
                <w:lang w:val="tr-TR"/>
              </w:rPr>
              <w:t>DİĞER</w:t>
            </w:r>
          </w:p>
        </w:tc>
      </w:tr>
      <w:tr w:rsidR="007A5DFD" w:rsidRPr="006D741A" w:rsidTr="007A5DFD">
        <w:trPr>
          <w:gridAfter w:val="2"/>
          <w:cnfStyle w:val="000000100000" w:firstRow="0" w:lastRow="0" w:firstColumn="0" w:lastColumn="0" w:oddVBand="0" w:evenVBand="0" w:oddHBand="1" w:evenHBand="0" w:firstRowFirstColumn="0" w:firstRowLastColumn="0" w:lastRowFirstColumn="0" w:lastRowLastColumn="0"/>
          <w:wAfter w:w="934" w:type="pct"/>
          <w:trHeight w:val="283"/>
        </w:trPr>
        <w:tc>
          <w:tcPr>
            <w:cnfStyle w:val="001000000000" w:firstRow="0" w:lastRow="0" w:firstColumn="1" w:lastColumn="0" w:oddVBand="0" w:evenVBand="0" w:oddHBand="0" w:evenHBand="0" w:firstRowFirstColumn="0" w:firstRowLastColumn="0" w:lastRowFirstColumn="0" w:lastRowLastColumn="0"/>
            <w:tcW w:w="902"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A5DFD" w:rsidRPr="00A94DFD" w:rsidRDefault="007A5DFD" w:rsidP="007A5DFD">
            <w:pPr>
              <w:rPr>
                <w:rFonts w:asciiTheme="minorHAnsi" w:hAnsiTheme="minorHAnsi"/>
                <w:i w:val="0"/>
                <w:color w:val="auto"/>
                <w:lang w:val="tr-TR"/>
              </w:rPr>
            </w:pPr>
            <w:r w:rsidRPr="00A94DFD">
              <w:rPr>
                <w:rFonts w:asciiTheme="minorHAnsi" w:hAnsiTheme="minorHAnsi"/>
                <w:i w:val="0"/>
                <w:color w:val="auto"/>
                <w:lang w:val="tr-TR"/>
              </w:rPr>
              <w:t>BAKANLIK AFET ACİL DURUM YÖNETİM MERKEZİ</w:t>
            </w:r>
          </w:p>
        </w:tc>
        <w:tc>
          <w:tcPr>
            <w:tcW w:w="38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02"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10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426"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45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8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74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46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7A5DFD" w:rsidRPr="006D741A" w:rsidTr="007A5DFD">
        <w:trPr>
          <w:gridAfter w:val="2"/>
          <w:wAfter w:w="934" w:type="pct"/>
          <w:trHeight w:val="283"/>
        </w:trPr>
        <w:tc>
          <w:tcPr>
            <w:cnfStyle w:val="001000000000" w:firstRow="0" w:lastRow="0" w:firstColumn="1" w:lastColumn="0" w:oddVBand="0" w:evenVBand="0" w:oddHBand="0" w:evenHBand="0" w:firstRowFirstColumn="0" w:firstRowLastColumn="0" w:lastRowFirstColumn="0" w:lastRowLastColumn="0"/>
            <w:tcW w:w="9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A5DFD" w:rsidRPr="00A94DFD" w:rsidRDefault="007A5DFD" w:rsidP="007A5DFD">
            <w:pPr>
              <w:spacing w:line="240" w:lineRule="auto"/>
              <w:rPr>
                <w:rFonts w:asciiTheme="minorHAnsi" w:hAnsiTheme="minorHAnsi"/>
                <w:i w:val="0"/>
                <w:color w:val="auto"/>
                <w:lang w:val="tr-TR"/>
              </w:rPr>
            </w:pPr>
            <w:r w:rsidRPr="00A94DFD">
              <w:rPr>
                <w:rFonts w:asciiTheme="minorHAnsi" w:hAnsiTheme="minorHAnsi"/>
                <w:i w:val="0"/>
                <w:color w:val="auto"/>
                <w:lang w:val="tr-TR"/>
              </w:rPr>
              <w:t>BAKANLIK AFET ACİL DURUM YÖNETİM MERKEZİ</w:t>
            </w:r>
          </w:p>
          <w:p w:rsidR="007A5DFD" w:rsidRPr="00A94DFD" w:rsidRDefault="007A5DFD" w:rsidP="007A5DFD">
            <w:pPr>
              <w:spacing w:line="240" w:lineRule="auto"/>
              <w:rPr>
                <w:rFonts w:asciiTheme="minorHAnsi" w:hAnsiTheme="minorHAnsi"/>
                <w:i w:val="0"/>
                <w:color w:val="auto"/>
                <w:lang w:val="tr-TR"/>
              </w:rPr>
            </w:pPr>
            <w:r w:rsidRPr="00A94DFD">
              <w:rPr>
                <w:rFonts w:asciiTheme="minorHAnsi" w:hAnsiTheme="minorHAnsi"/>
                <w:i w:val="0"/>
                <w:color w:val="auto"/>
                <w:lang w:val="tr-TR"/>
              </w:rPr>
              <w:t>YÖNETİCİSİ</w:t>
            </w: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6D741A">
              <w:rPr>
                <w:rFonts w:asciiTheme="minorHAnsi" w:hAnsiTheme="minorHAnsi"/>
                <w:i w:val="0"/>
                <w:lang w:val="tr-TR"/>
              </w:rPr>
              <w:t>Koruma ve Güvenlik Görevlisi</w:t>
            </w:r>
          </w:p>
        </w:tc>
        <w:tc>
          <w:tcPr>
            <w:tcW w:w="5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6D741A">
              <w:rPr>
                <w:rFonts w:asciiTheme="minorHAnsi" w:hAnsiTheme="minorHAnsi"/>
                <w:i w:val="0"/>
                <w:lang w:val="tr-TR"/>
              </w:rPr>
              <w:t>Burak EDİN</w:t>
            </w:r>
          </w:p>
        </w:tc>
        <w:tc>
          <w:tcPr>
            <w:tcW w:w="1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4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45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4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7A5DFD" w:rsidRPr="006D741A" w:rsidTr="007A5DFD">
        <w:trPr>
          <w:gridAfter w:val="2"/>
          <w:cnfStyle w:val="000000100000" w:firstRow="0" w:lastRow="0" w:firstColumn="0" w:lastColumn="0" w:oddVBand="0" w:evenVBand="0" w:oddHBand="1" w:evenHBand="0" w:firstRowFirstColumn="0" w:firstRowLastColumn="0" w:lastRowFirstColumn="0" w:lastRowLastColumn="0"/>
          <w:wAfter w:w="934" w:type="pct"/>
          <w:trHeight w:val="283"/>
        </w:trPr>
        <w:tc>
          <w:tcPr>
            <w:cnfStyle w:val="001000000000" w:firstRow="0" w:lastRow="0" w:firstColumn="1" w:lastColumn="0" w:oddVBand="0" w:evenVBand="0" w:oddHBand="0" w:evenHBand="0" w:firstRowFirstColumn="0" w:firstRowLastColumn="0" w:lastRowFirstColumn="0" w:lastRowLastColumn="0"/>
            <w:tcW w:w="9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A5DFD" w:rsidRPr="00A94DFD" w:rsidRDefault="007A5DFD" w:rsidP="007A5DFD">
            <w:pPr>
              <w:rPr>
                <w:rFonts w:asciiTheme="minorHAnsi" w:hAnsiTheme="minorHAnsi"/>
                <w:i w:val="0"/>
                <w:color w:val="auto"/>
                <w:lang w:val="tr-TR"/>
              </w:rPr>
            </w:pPr>
            <w:r w:rsidRPr="00A94DFD">
              <w:rPr>
                <w:rFonts w:asciiTheme="minorHAnsi" w:hAnsiTheme="minorHAnsi"/>
                <w:i w:val="0"/>
                <w:color w:val="auto"/>
                <w:lang w:val="tr-TR"/>
              </w:rPr>
              <w:t>KOORDİNASYON EKİPLERİ</w:t>
            </w: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1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4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45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tabs>
                <w:tab w:val="left" w:pos="705"/>
              </w:tabs>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4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7A5DFD" w:rsidRPr="006D741A" w:rsidTr="007A5DFD">
        <w:trPr>
          <w:gridAfter w:val="2"/>
          <w:wAfter w:w="934" w:type="pct"/>
          <w:trHeight w:val="283"/>
        </w:trPr>
        <w:tc>
          <w:tcPr>
            <w:cnfStyle w:val="001000000000" w:firstRow="0" w:lastRow="0" w:firstColumn="1" w:lastColumn="0" w:oddVBand="0" w:evenVBand="0" w:oddHBand="0" w:evenHBand="0" w:firstRowFirstColumn="0" w:firstRowLastColumn="0" w:lastRowFirstColumn="0" w:lastRowLastColumn="0"/>
            <w:tcW w:w="9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A5DFD" w:rsidRPr="00A94DFD" w:rsidRDefault="007A5DFD" w:rsidP="007A5DFD">
            <w:pPr>
              <w:rPr>
                <w:rFonts w:asciiTheme="minorHAnsi" w:hAnsiTheme="minorHAnsi"/>
                <w:i w:val="0"/>
                <w:color w:val="auto"/>
                <w:lang w:val="tr-TR"/>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1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4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45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4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7A5DFD" w:rsidRPr="006D741A" w:rsidTr="007A5DFD">
        <w:trPr>
          <w:gridAfter w:val="2"/>
          <w:cnfStyle w:val="000000100000" w:firstRow="0" w:lastRow="0" w:firstColumn="0" w:lastColumn="0" w:oddVBand="0" w:evenVBand="0" w:oddHBand="1" w:evenHBand="0" w:firstRowFirstColumn="0" w:firstRowLastColumn="0" w:lastRowFirstColumn="0" w:lastRowLastColumn="0"/>
          <w:wAfter w:w="934" w:type="pct"/>
          <w:trHeight w:val="283"/>
        </w:trPr>
        <w:tc>
          <w:tcPr>
            <w:cnfStyle w:val="001000000000" w:firstRow="0" w:lastRow="0" w:firstColumn="1" w:lastColumn="0" w:oddVBand="0" w:evenVBand="0" w:oddHBand="0" w:evenHBand="0" w:firstRowFirstColumn="0" w:firstRowLastColumn="0" w:lastRowFirstColumn="0" w:lastRowLastColumn="0"/>
            <w:tcW w:w="9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A5DFD" w:rsidRPr="00A94DFD" w:rsidRDefault="007A5DFD" w:rsidP="007A5DFD">
            <w:pPr>
              <w:rPr>
                <w:rFonts w:asciiTheme="minorHAnsi" w:hAnsiTheme="minorHAnsi"/>
                <w:i w:val="0"/>
                <w:lang w:val="tr-TR"/>
              </w:rPr>
            </w:pPr>
            <w:r w:rsidRPr="00A94DFD">
              <w:rPr>
                <w:rFonts w:asciiTheme="minorHAnsi" w:hAnsiTheme="minorHAnsi"/>
                <w:i w:val="0"/>
                <w:color w:val="auto"/>
                <w:lang w:val="tr-TR"/>
              </w:rPr>
              <w:t xml:space="preserve">       1.ALT EKİP</w:t>
            </w: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sz w:val="22"/>
                <w:szCs w:val="22"/>
                <w:lang w:val="tr-TR"/>
              </w:rPr>
              <w:t>Santral Memuru</w:t>
            </w:r>
          </w:p>
        </w:tc>
        <w:tc>
          <w:tcPr>
            <w:tcW w:w="5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sz w:val="22"/>
                <w:szCs w:val="22"/>
                <w:lang w:val="tr-TR"/>
              </w:rPr>
              <w:t>Songül BOLAT</w:t>
            </w:r>
          </w:p>
        </w:tc>
        <w:tc>
          <w:tcPr>
            <w:tcW w:w="1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4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45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Default="007A5DFD" w:rsidP="007A5DFD">
            <w:pPr>
              <w:cnfStyle w:val="000000100000" w:firstRow="0" w:lastRow="0" w:firstColumn="0" w:lastColumn="0" w:oddVBand="0" w:evenVBand="0" w:oddHBand="1" w:evenHBand="0" w:firstRowFirstColumn="0" w:firstRowLastColumn="0" w:lastRowFirstColumn="0" w:lastRowLastColumn="0"/>
            </w:pPr>
          </w:p>
        </w:tc>
        <w:tc>
          <w:tcPr>
            <w:tcW w:w="4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7A5DFD" w:rsidRPr="006D741A" w:rsidTr="007A5DFD">
        <w:trPr>
          <w:gridAfter w:val="2"/>
          <w:wAfter w:w="934" w:type="pct"/>
          <w:trHeight w:val="547"/>
        </w:trPr>
        <w:tc>
          <w:tcPr>
            <w:cnfStyle w:val="001000000000" w:firstRow="0" w:lastRow="0" w:firstColumn="1" w:lastColumn="0" w:oddVBand="0" w:evenVBand="0" w:oddHBand="0" w:evenHBand="0" w:firstRowFirstColumn="0" w:firstRowLastColumn="0" w:lastRowFirstColumn="0" w:lastRowLastColumn="0"/>
            <w:tcW w:w="9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A5DFD" w:rsidRPr="00A94DFD" w:rsidRDefault="007A5DFD" w:rsidP="007A5DFD">
            <w:pPr>
              <w:rPr>
                <w:rFonts w:asciiTheme="minorHAnsi" w:hAnsiTheme="minorHAnsi"/>
                <w:i w:val="0"/>
                <w:color w:val="auto"/>
                <w:lang w:val="tr-TR"/>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89278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bCs/>
                <w:i w:val="0"/>
                <w:sz w:val="22"/>
                <w:szCs w:val="22"/>
                <w:lang w:val="tr-TR"/>
              </w:rPr>
              <w:t>Müdür Yardımcısı</w:t>
            </w:r>
          </w:p>
        </w:tc>
        <w:tc>
          <w:tcPr>
            <w:tcW w:w="5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Default="007A5DFD" w:rsidP="007A5DFD">
            <w:pPr>
              <w:cnfStyle w:val="000000000000" w:firstRow="0" w:lastRow="0" w:firstColumn="0" w:lastColumn="0" w:oddVBand="0" w:evenVBand="0" w:oddHBand="0" w:evenHBand="0" w:firstRowFirstColumn="0" w:firstRowLastColumn="0" w:lastRowFirstColumn="0" w:lastRowLastColumn="0"/>
              <w:rPr>
                <w:rFonts w:asciiTheme="minorHAnsi" w:hAnsiTheme="minorHAnsi"/>
                <w:bCs/>
                <w:i w:val="0"/>
                <w:sz w:val="22"/>
                <w:szCs w:val="22"/>
                <w:lang w:val="tr-TR"/>
              </w:rPr>
            </w:pPr>
            <w:r>
              <w:rPr>
                <w:rFonts w:asciiTheme="minorHAnsi" w:hAnsiTheme="minorHAnsi"/>
                <w:bCs/>
                <w:i w:val="0"/>
                <w:sz w:val="22"/>
                <w:szCs w:val="22"/>
                <w:lang w:val="tr-TR"/>
              </w:rPr>
              <w:t>Ender DALKIRAN</w:t>
            </w:r>
          </w:p>
          <w:p w:rsidR="007A5DFD" w:rsidRPr="006D741A" w:rsidRDefault="007A5DFD" w:rsidP="007A5DFD">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1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4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45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4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7A5DFD" w:rsidRPr="006D741A" w:rsidTr="007A5DFD">
        <w:trPr>
          <w:gridAfter w:val="2"/>
          <w:cnfStyle w:val="000000100000" w:firstRow="0" w:lastRow="0" w:firstColumn="0" w:lastColumn="0" w:oddVBand="0" w:evenVBand="0" w:oddHBand="1" w:evenHBand="0" w:firstRowFirstColumn="0" w:firstRowLastColumn="0" w:lastRowFirstColumn="0" w:lastRowLastColumn="0"/>
          <w:wAfter w:w="934" w:type="pct"/>
          <w:trHeight w:val="283"/>
        </w:trPr>
        <w:tc>
          <w:tcPr>
            <w:cnfStyle w:val="001000000000" w:firstRow="0" w:lastRow="0" w:firstColumn="1" w:lastColumn="0" w:oddVBand="0" w:evenVBand="0" w:oddHBand="0" w:evenHBand="0" w:firstRowFirstColumn="0" w:firstRowLastColumn="0" w:lastRowFirstColumn="0" w:lastRowLastColumn="0"/>
            <w:tcW w:w="9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A5DFD" w:rsidRPr="00A94DFD" w:rsidRDefault="007A5DFD" w:rsidP="007A5DFD">
            <w:pPr>
              <w:ind w:firstLine="284"/>
              <w:rPr>
                <w:rFonts w:asciiTheme="minorHAnsi" w:hAnsiTheme="minorHAnsi"/>
                <w:i w:val="0"/>
                <w:lang w:val="tr-TR"/>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89278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bCs/>
                <w:i w:val="0"/>
                <w:sz w:val="22"/>
                <w:szCs w:val="22"/>
                <w:lang w:val="tr-TR"/>
              </w:rPr>
              <w:t>Teknisyen Yardımcısı</w:t>
            </w:r>
          </w:p>
        </w:tc>
        <w:tc>
          <w:tcPr>
            <w:tcW w:w="5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bCs/>
                <w:i w:val="0"/>
                <w:sz w:val="22"/>
                <w:szCs w:val="22"/>
                <w:lang w:val="tr-TR"/>
              </w:rPr>
              <w:t>Nazım ÇİÇEK</w:t>
            </w:r>
          </w:p>
        </w:tc>
        <w:tc>
          <w:tcPr>
            <w:tcW w:w="1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4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45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Default="007A5DFD" w:rsidP="007A5DFD">
            <w:pPr>
              <w:cnfStyle w:val="000000100000" w:firstRow="0" w:lastRow="0" w:firstColumn="0" w:lastColumn="0" w:oddVBand="0" w:evenVBand="0" w:oddHBand="1" w:evenHBand="0" w:firstRowFirstColumn="0" w:firstRowLastColumn="0" w:lastRowFirstColumn="0" w:lastRowLastColumn="0"/>
            </w:pPr>
          </w:p>
        </w:tc>
        <w:tc>
          <w:tcPr>
            <w:tcW w:w="4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7A5DFD" w:rsidRPr="006D741A" w:rsidTr="007A5DFD">
        <w:trPr>
          <w:gridAfter w:val="2"/>
          <w:wAfter w:w="934" w:type="pct"/>
          <w:trHeight w:val="283"/>
        </w:trPr>
        <w:tc>
          <w:tcPr>
            <w:cnfStyle w:val="001000000000" w:firstRow="0" w:lastRow="0" w:firstColumn="1" w:lastColumn="0" w:oddVBand="0" w:evenVBand="0" w:oddHBand="0" w:evenHBand="0" w:firstRowFirstColumn="0" w:firstRowLastColumn="0" w:lastRowFirstColumn="0" w:lastRowLastColumn="0"/>
            <w:tcW w:w="9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A5DFD" w:rsidRPr="00A94DFD" w:rsidRDefault="007A5DFD" w:rsidP="007A5DFD">
            <w:pPr>
              <w:ind w:firstLine="284"/>
              <w:rPr>
                <w:rFonts w:asciiTheme="minorHAnsi" w:hAnsiTheme="minorHAnsi"/>
                <w:i w:val="0"/>
                <w:lang w:val="tr-TR"/>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sz w:val="22"/>
                <w:szCs w:val="22"/>
                <w:lang w:val="tr-TR"/>
              </w:rPr>
              <w:t>Teknisyen</w:t>
            </w:r>
          </w:p>
        </w:tc>
        <w:tc>
          <w:tcPr>
            <w:tcW w:w="5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sz w:val="22"/>
                <w:szCs w:val="22"/>
                <w:lang w:val="tr-TR"/>
              </w:rPr>
              <w:t>Mustafa SERDAR</w:t>
            </w:r>
          </w:p>
        </w:tc>
        <w:tc>
          <w:tcPr>
            <w:tcW w:w="1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4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45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Default="007A5DFD" w:rsidP="007A5DFD">
            <w:pPr>
              <w:cnfStyle w:val="000000000000" w:firstRow="0" w:lastRow="0" w:firstColumn="0" w:lastColumn="0" w:oddVBand="0" w:evenVBand="0" w:oddHBand="0" w:evenHBand="0" w:firstRowFirstColumn="0" w:firstRowLastColumn="0" w:lastRowFirstColumn="0" w:lastRowLastColumn="0"/>
            </w:pPr>
          </w:p>
        </w:tc>
        <w:tc>
          <w:tcPr>
            <w:tcW w:w="4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7A5DFD" w:rsidRPr="006D741A" w:rsidTr="007A5DFD">
        <w:trPr>
          <w:gridAfter w:val="2"/>
          <w:cnfStyle w:val="000000100000" w:firstRow="0" w:lastRow="0" w:firstColumn="0" w:lastColumn="0" w:oddVBand="0" w:evenVBand="0" w:oddHBand="1" w:evenHBand="0" w:firstRowFirstColumn="0" w:firstRowLastColumn="0" w:lastRowFirstColumn="0" w:lastRowLastColumn="0"/>
          <w:wAfter w:w="934" w:type="pct"/>
          <w:trHeight w:val="283"/>
        </w:trPr>
        <w:tc>
          <w:tcPr>
            <w:cnfStyle w:val="001000000000" w:firstRow="0" w:lastRow="0" w:firstColumn="1" w:lastColumn="0" w:oddVBand="0" w:evenVBand="0" w:oddHBand="0" w:evenHBand="0" w:firstRowFirstColumn="0" w:firstRowLastColumn="0" w:lastRowFirstColumn="0" w:lastRowLastColumn="0"/>
            <w:tcW w:w="9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A5DFD" w:rsidRPr="00A94DFD" w:rsidRDefault="007A5DFD" w:rsidP="007A5DFD">
            <w:pPr>
              <w:ind w:firstLine="284"/>
              <w:rPr>
                <w:rFonts w:asciiTheme="minorHAnsi" w:hAnsiTheme="minorHAnsi"/>
                <w:i w:val="0"/>
                <w:lang w:val="tr-TR"/>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6D741A">
              <w:rPr>
                <w:rFonts w:asciiTheme="minorHAnsi" w:hAnsiTheme="minorHAnsi"/>
                <w:i w:val="0"/>
                <w:lang w:val="tr-TR"/>
              </w:rPr>
              <w:t>Mimar</w:t>
            </w:r>
          </w:p>
        </w:tc>
        <w:tc>
          <w:tcPr>
            <w:tcW w:w="5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6D741A">
              <w:rPr>
                <w:rFonts w:asciiTheme="minorHAnsi" w:hAnsiTheme="minorHAnsi"/>
                <w:i w:val="0"/>
                <w:lang w:val="tr-TR"/>
              </w:rPr>
              <w:t>Ayşe AKTAN</w:t>
            </w:r>
          </w:p>
        </w:tc>
        <w:tc>
          <w:tcPr>
            <w:tcW w:w="1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4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45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Default="007A5DFD" w:rsidP="007A5DFD">
            <w:pPr>
              <w:cnfStyle w:val="000000100000" w:firstRow="0" w:lastRow="0" w:firstColumn="0" w:lastColumn="0" w:oddVBand="0" w:evenVBand="0" w:oddHBand="1" w:evenHBand="0" w:firstRowFirstColumn="0" w:firstRowLastColumn="0" w:lastRowFirstColumn="0" w:lastRowLastColumn="0"/>
            </w:pPr>
          </w:p>
        </w:tc>
        <w:tc>
          <w:tcPr>
            <w:tcW w:w="4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7A5DFD" w:rsidRPr="006D741A" w:rsidTr="007A5DFD">
        <w:trPr>
          <w:gridAfter w:val="2"/>
          <w:wAfter w:w="934" w:type="pct"/>
          <w:trHeight w:val="283"/>
        </w:trPr>
        <w:tc>
          <w:tcPr>
            <w:cnfStyle w:val="001000000000" w:firstRow="0" w:lastRow="0" w:firstColumn="1" w:lastColumn="0" w:oddVBand="0" w:evenVBand="0" w:oddHBand="0" w:evenHBand="0" w:firstRowFirstColumn="0" w:firstRowLastColumn="0" w:lastRowFirstColumn="0" w:lastRowLastColumn="0"/>
            <w:tcW w:w="9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A5DFD" w:rsidRPr="00A94DFD" w:rsidRDefault="007A5DFD" w:rsidP="007A5DFD">
            <w:pPr>
              <w:ind w:firstLine="284"/>
              <w:rPr>
                <w:rFonts w:asciiTheme="minorHAnsi" w:hAnsiTheme="minorHAnsi"/>
                <w:i w:val="0"/>
                <w:color w:val="auto"/>
                <w:lang w:val="tr-TR"/>
              </w:rPr>
            </w:pPr>
            <w:r w:rsidRPr="00A94DFD">
              <w:rPr>
                <w:rFonts w:asciiTheme="minorHAnsi" w:hAnsiTheme="minorHAnsi"/>
                <w:i w:val="0"/>
                <w:color w:val="auto"/>
                <w:lang w:val="tr-TR"/>
              </w:rPr>
              <w:t xml:space="preserve"> 2.ALT EKİP</w:t>
            </w: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6D741A">
              <w:rPr>
                <w:rFonts w:asciiTheme="minorHAnsi" w:hAnsiTheme="minorHAnsi"/>
                <w:i w:val="0"/>
                <w:lang w:val="tr-TR"/>
              </w:rPr>
              <w:t>Uzman</w:t>
            </w:r>
          </w:p>
          <w:p w:rsidR="007A5DFD" w:rsidRPr="006D741A" w:rsidRDefault="007A5DFD" w:rsidP="007A5DFD">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6D741A">
              <w:rPr>
                <w:rFonts w:asciiTheme="minorHAnsi" w:hAnsiTheme="minorHAnsi"/>
                <w:i w:val="0"/>
                <w:lang w:val="tr-TR"/>
              </w:rPr>
              <w:t>Atilla ÜŞENMEZ</w:t>
            </w:r>
          </w:p>
          <w:p w:rsidR="007A5DFD" w:rsidRPr="006D741A" w:rsidRDefault="007A5DFD" w:rsidP="007A5DFD">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1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4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45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4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7A5DFD" w:rsidRPr="006D741A" w:rsidTr="007A5DFD">
        <w:trPr>
          <w:gridAfter w:val="2"/>
          <w:cnfStyle w:val="000000100000" w:firstRow="0" w:lastRow="0" w:firstColumn="0" w:lastColumn="0" w:oddVBand="0" w:evenVBand="0" w:oddHBand="1" w:evenHBand="0" w:firstRowFirstColumn="0" w:firstRowLastColumn="0" w:lastRowFirstColumn="0" w:lastRowLastColumn="0"/>
          <w:wAfter w:w="934" w:type="pct"/>
          <w:trHeight w:val="283"/>
        </w:trPr>
        <w:tc>
          <w:tcPr>
            <w:cnfStyle w:val="001000000000" w:firstRow="0" w:lastRow="0" w:firstColumn="1" w:lastColumn="0" w:oddVBand="0" w:evenVBand="0" w:oddHBand="0" w:evenHBand="0" w:firstRowFirstColumn="0" w:firstRowLastColumn="0" w:lastRowFirstColumn="0" w:lastRowLastColumn="0"/>
            <w:tcW w:w="9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A5DFD" w:rsidRPr="00A94DFD" w:rsidRDefault="007A5DFD" w:rsidP="007A5DFD">
            <w:pPr>
              <w:rPr>
                <w:rFonts w:asciiTheme="minorHAnsi" w:hAnsiTheme="minorHAnsi"/>
                <w:i w:val="0"/>
                <w:color w:val="auto"/>
                <w:lang w:val="tr-TR"/>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6D741A">
              <w:rPr>
                <w:rFonts w:asciiTheme="minorHAnsi" w:hAnsiTheme="minorHAnsi"/>
                <w:i w:val="0"/>
                <w:lang w:val="tr-TR"/>
              </w:rPr>
              <w:t>S. Memuru</w:t>
            </w:r>
          </w:p>
          <w:p w:rsidR="007A5DFD" w:rsidRPr="006D741A" w:rsidRDefault="007A5DFD" w:rsidP="007A5DF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6D741A">
              <w:rPr>
                <w:rFonts w:asciiTheme="minorHAnsi" w:hAnsiTheme="minorHAnsi"/>
                <w:i w:val="0"/>
                <w:lang w:val="tr-TR"/>
              </w:rPr>
              <w:t>Şengül DÖNMEZ</w:t>
            </w:r>
          </w:p>
          <w:p w:rsidR="007A5DFD" w:rsidRPr="006D741A" w:rsidRDefault="007A5DFD" w:rsidP="007A5DF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1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4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45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4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7A5DFD" w:rsidRPr="006D741A" w:rsidTr="007A5DFD">
        <w:trPr>
          <w:gridAfter w:val="2"/>
          <w:wAfter w:w="934" w:type="pct"/>
          <w:trHeight w:val="283"/>
        </w:trPr>
        <w:tc>
          <w:tcPr>
            <w:cnfStyle w:val="001000000000" w:firstRow="0" w:lastRow="0" w:firstColumn="1" w:lastColumn="0" w:oddVBand="0" w:evenVBand="0" w:oddHBand="0" w:evenHBand="0" w:firstRowFirstColumn="0" w:firstRowLastColumn="0" w:lastRowFirstColumn="0" w:lastRowLastColumn="0"/>
            <w:tcW w:w="9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A5DFD" w:rsidRPr="00A94DFD" w:rsidRDefault="007A5DFD" w:rsidP="007A5DFD">
            <w:pPr>
              <w:rPr>
                <w:rFonts w:asciiTheme="minorHAnsi" w:hAnsiTheme="minorHAnsi"/>
                <w:i w:val="0"/>
                <w:color w:val="auto"/>
                <w:lang w:val="tr-TR"/>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6D741A">
              <w:rPr>
                <w:rFonts w:asciiTheme="minorHAnsi" w:hAnsiTheme="minorHAnsi"/>
                <w:i w:val="0"/>
                <w:lang w:val="tr-TR"/>
              </w:rPr>
              <w:t>Şef</w:t>
            </w:r>
          </w:p>
        </w:tc>
        <w:tc>
          <w:tcPr>
            <w:tcW w:w="5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6D741A">
              <w:rPr>
                <w:rFonts w:asciiTheme="minorHAnsi" w:hAnsiTheme="minorHAnsi"/>
                <w:i w:val="0"/>
                <w:lang w:val="tr-TR"/>
              </w:rPr>
              <w:t>Arslan ÇELİK</w:t>
            </w:r>
          </w:p>
        </w:tc>
        <w:tc>
          <w:tcPr>
            <w:tcW w:w="1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4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45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4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7A5DFD" w:rsidRPr="006D741A" w:rsidTr="007A5DFD">
        <w:trPr>
          <w:gridAfter w:val="2"/>
          <w:cnfStyle w:val="000000100000" w:firstRow="0" w:lastRow="0" w:firstColumn="0" w:lastColumn="0" w:oddVBand="0" w:evenVBand="0" w:oddHBand="1" w:evenHBand="0" w:firstRowFirstColumn="0" w:firstRowLastColumn="0" w:lastRowFirstColumn="0" w:lastRowLastColumn="0"/>
          <w:wAfter w:w="934" w:type="pct"/>
          <w:trHeight w:val="283"/>
        </w:trPr>
        <w:tc>
          <w:tcPr>
            <w:cnfStyle w:val="001000000000" w:firstRow="0" w:lastRow="0" w:firstColumn="1" w:lastColumn="0" w:oddVBand="0" w:evenVBand="0" w:oddHBand="0" w:evenHBand="0" w:firstRowFirstColumn="0" w:firstRowLastColumn="0" w:lastRowFirstColumn="0" w:lastRowLastColumn="0"/>
            <w:tcW w:w="9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A5DFD" w:rsidRPr="00A94DFD" w:rsidRDefault="007A5DFD" w:rsidP="007A5DFD">
            <w:pPr>
              <w:rPr>
                <w:rFonts w:asciiTheme="minorHAnsi" w:hAnsiTheme="minorHAnsi"/>
                <w:i w:val="0"/>
                <w:color w:val="auto"/>
                <w:lang w:val="tr-TR"/>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6D741A">
              <w:rPr>
                <w:rFonts w:asciiTheme="minorHAnsi" w:hAnsiTheme="minorHAnsi"/>
                <w:i w:val="0"/>
                <w:lang w:val="tr-TR"/>
              </w:rPr>
              <w:t>Tekniker</w:t>
            </w:r>
          </w:p>
        </w:tc>
        <w:tc>
          <w:tcPr>
            <w:tcW w:w="5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89278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6D741A">
              <w:rPr>
                <w:rFonts w:asciiTheme="minorHAnsi" w:hAnsiTheme="minorHAnsi"/>
                <w:i w:val="0"/>
                <w:lang w:val="tr-TR"/>
              </w:rPr>
              <w:t>Turgay GÜÇLÜ</w:t>
            </w:r>
          </w:p>
        </w:tc>
        <w:tc>
          <w:tcPr>
            <w:tcW w:w="1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4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45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4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7A5DFD" w:rsidRPr="006D741A" w:rsidTr="0089278C">
        <w:trPr>
          <w:gridAfter w:val="2"/>
          <w:wAfter w:w="934" w:type="pct"/>
          <w:trHeight w:val="967"/>
        </w:trPr>
        <w:tc>
          <w:tcPr>
            <w:cnfStyle w:val="001000000000" w:firstRow="0" w:lastRow="0" w:firstColumn="1" w:lastColumn="0" w:oddVBand="0" w:evenVBand="0" w:oddHBand="0" w:evenHBand="0" w:firstRowFirstColumn="0" w:firstRowLastColumn="0" w:lastRowFirstColumn="0" w:lastRowLastColumn="0"/>
            <w:tcW w:w="9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A5DFD" w:rsidRPr="00A94DFD" w:rsidRDefault="007A5DFD" w:rsidP="007A5DFD">
            <w:pPr>
              <w:rPr>
                <w:rFonts w:asciiTheme="minorHAnsi" w:hAnsiTheme="minorHAnsi"/>
                <w:i w:val="0"/>
                <w:color w:val="auto"/>
                <w:lang w:val="tr-TR"/>
              </w:rPr>
            </w:pPr>
          </w:p>
          <w:p w:rsidR="007A5DFD" w:rsidRPr="00A94DFD" w:rsidRDefault="007A5DFD" w:rsidP="007A5DFD">
            <w:pPr>
              <w:rPr>
                <w:rFonts w:asciiTheme="minorHAnsi" w:hAnsiTheme="minorHAnsi"/>
                <w:i w:val="0"/>
                <w:color w:val="auto"/>
                <w:lang w:val="tr-TR"/>
              </w:rPr>
            </w:pPr>
          </w:p>
          <w:p w:rsidR="007A5DFD" w:rsidRPr="00A94DFD" w:rsidRDefault="007A5DFD" w:rsidP="007A5DFD">
            <w:pPr>
              <w:rPr>
                <w:rFonts w:asciiTheme="minorHAnsi" w:hAnsiTheme="minorHAnsi"/>
                <w:i w:val="0"/>
                <w:color w:val="auto"/>
                <w:lang w:val="tr-TR"/>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89278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6D741A">
              <w:rPr>
                <w:rFonts w:asciiTheme="minorHAnsi" w:hAnsiTheme="minorHAnsi"/>
                <w:i w:val="0"/>
                <w:lang w:val="tr-TR"/>
              </w:rPr>
              <w:t>Memur</w:t>
            </w:r>
          </w:p>
        </w:tc>
        <w:tc>
          <w:tcPr>
            <w:tcW w:w="5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89278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6D741A">
              <w:rPr>
                <w:rFonts w:asciiTheme="minorHAnsi" w:hAnsiTheme="minorHAnsi"/>
                <w:i w:val="0"/>
                <w:lang w:val="tr-TR"/>
              </w:rPr>
              <w:t>Elif BAL</w:t>
            </w:r>
          </w:p>
        </w:tc>
        <w:tc>
          <w:tcPr>
            <w:tcW w:w="1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4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89278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45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89278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89278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4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7A5DFD" w:rsidRPr="006D741A" w:rsidTr="007A5DFD">
        <w:trPr>
          <w:gridAfter w:val="2"/>
          <w:cnfStyle w:val="000000100000" w:firstRow="0" w:lastRow="0" w:firstColumn="0" w:lastColumn="0" w:oddVBand="0" w:evenVBand="0" w:oddHBand="1" w:evenHBand="0" w:firstRowFirstColumn="0" w:firstRowLastColumn="0" w:lastRowFirstColumn="0" w:lastRowLastColumn="0"/>
          <w:wAfter w:w="934" w:type="pct"/>
          <w:trHeight w:val="283"/>
        </w:trPr>
        <w:tc>
          <w:tcPr>
            <w:cnfStyle w:val="001000000000" w:firstRow="0" w:lastRow="0" w:firstColumn="1" w:lastColumn="0" w:oddVBand="0" w:evenVBand="0" w:oddHBand="0" w:evenHBand="0" w:firstRowFirstColumn="0" w:firstRowLastColumn="0" w:lastRowFirstColumn="0" w:lastRowLastColumn="0"/>
            <w:tcW w:w="9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A5DFD" w:rsidRPr="00A94DFD" w:rsidRDefault="007A5DFD" w:rsidP="007A5DFD">
            <w:pPr>
              <w:rPr>
                <w:rFonts w:asciiTheme="minorHAnsi" w:hAnsiTheme="minorHAnsi"/>
                <w:i w:val="0"/>
                <w:color w:val="auto"/>
                <w:lang w:val="tr-TR"/>
              </w:rPr>
            </w:pPr>
            <w:r>
              <w:rPr>
                <w:rFonts w:asciiTheme="minorHAnsi" w:hAnsiTheme="minorHAnsi"/>
                <w:i w:val="0"/>
                <w:color w:val="auto"/>
                <w:lang w:val="tr-TR"/>
              </w:rPr>
              <w:t>3.ALT EKİP</w:t>
            </w: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6D741A">
              <w:rPr>
                <w:rFonts w:asciiTheme="minorHAnsi" w:hAnsiTheme="minorHAnsi"/>
                <w:i w:val="0"/>
                <w:lang w:val="tr-TR"/>
              </w:rPr>
              <w:t>Memur</w:t>
            </w:r>
          </w:p>
          <w:p w:rsidR="007A5DFD" w:rsidRPr="006D741A" w:rsidRDefault="007A5DFD" w:rsidP="007A5DF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6D741A">
              <w:rPr>
                <w:rFonts w:asciiTheme="minorHAnsi" w:hAnsiTheme="minorHAnsi"/>
                <w:i w:val="0"/>
                <w:lang w:val="tr-TR"/>
              </w:rPr>
              <w:t>M. Serhat İPEK</w:t>
            </w:r>
          </w:p>
          <w:p w:rsidR="007A5DFD" w:rsidRPr="006D741A" w:rsidRDefault="007A5DFD" w:rsidP="007A5DF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1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4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45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4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7A5DFD" w:rsidRPr="006D741A" w:rsidTr="007A5DFD">
        <w:trPr>
          <w:gridAfter w:val="2"/>
          <w:wAfter w:w="934" w:type="pct"/>
          <w:trHeight w:val="283"/>
        </w:trPr>
        <w:tc>
          <w:tcPr>
            <w:cnfStyle w:val="001000000000" w:firstRow="0" w:lastRow="0" w:firstColumn="1" w:lastColumn="0" w:oddVBand="0" w:evenVBand="0" w:oddHBand="0" w:evenHBand="0" w:firstRowFirstColumn="0" w:firstRowLastColumn="0" w:lastRowFirstColumn="0" w:lastRowLastColumn="0"/>
            <w:tcW w:w="9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A5DFD" w:rsidRPr="00A94DFD" w:rsidRDefault="007A5DFD" w:rsidP="007A5DFD">
            <w:pPr>
              <w:rPr>
                <w:rFonts w:asciiTheme="minorHAnsi" w:hAnsiTheme="minorHAnsi"/>
                <w:i w:val="0"/>
                <w:color w:val="auto"/>
                <w:lang w:val="tr-TR"/>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Default="007A5DFD" w:rsidP="007A5DFD">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Teknisyen</w:t>
            </w:r>
          </w:p>
          <w:p w:rsidR="007A5DFD" w:rsidRPr="006D741A" w:rsidRDefault="007A5DFD" w:rsidP="007A5DFD">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Default="007A5DFD" w:rsidP="007A5DFD">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Yusuf ÇAKIR</w:t>
            </w:r>
          </w:p>
          <w:p w:rsidR="007A5DFD" w:rsidRPr="006D741A" w:rsidRDefault="007A5DFD" w:rsidP="007A5DFD">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1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4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45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E63C38" w:rsidRDefault="007A5DFD" w:rsidP="007A5DFD">
            <w:pPr>
              <w:cnfStyle w:val="000000000000" w:firstRow="0" w:lastRow="0" w:firstColumn="0" w:lastColumn="0" w:oddVBand="0" w:evenVBand="0" w:oddHBand="0" w:evenHBand="0" w:firstRowFirstColumn="0" w:firstRowLastColumn="0" w:lastRowFirstColumn="0" w:lastRowLastColumn="0"/>
              <w:rPr>
                <w:u w:val="single"/>
              </w:rPr>
            </w:pPr>
          </w:p>
        </w:tc>
        <w:tc>
          <w:tcPr>
            <w:tcW w:w="4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7A5DFD" w:rsidRPr="006D741A" w:rsidTr="007A5DFD">
        <w:trPr>
          <w:gridAfter w:val="2"/>
          <w:cnfStyle w:val="000000100000" w:firstRow="0" w:lastRow="0" w:firstColumn="0" w:lastColumn="0" w:oddVBand="0" w:evenVBand="0" w:oddHBand="1" w:evenHBand="0" w:firstRowFirstColumn="0" w:firstRowLastColumn="0" w:lastRowFirstColumn="0" w:lastRowLastColumn="0"/>
          <w:wAfter w:w="934" w:type="pct"/>
          <w:trHeight w:val="283"/>
        </w:trPr>
        <w:tc>
          <w:tcPr>
            <w:cnfStyle w:val="001000000000" w:firstRow="0" w:lastRow="0" w:firstColumn="1" w:lastColumn="0" w:oddVBand="0" w:evenVBand="0" w:oddHBand="0" w:evenHBand="0" w:firstRowFirstColumn="0" w:firstRowLastColumn="0" w:lastRowFirstColumn="0" w:lastRowLastColumn="0"/>
            <w:tcW w:w="9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A5DFD" w:rsidRPr="00A94DFD" w:rsidRDefault="007A5DFD" w:rsidP="007A5DFD">
            <w:pPr>
              <w:rPr>
                <w:rFonts w:asciiTheme="minorHAnsi" w:hAnsiTheme="minorHAnsi"/>
                <w:i w:val="0"/>
                <w:color w:val="auto"/>
                <w:lang w:val="tr-TR"/>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sz w:val="22"/>
                <w:szCs w:val="22"/>
                <w:lang w:val="tr-TR"/>
              </w:rPr>
              <w:t>Mühendis</w:t>
            </w:r>
          </w:p>
        </w:tc>
        <w:tc>
          <w:tcPr>
            <w:tcW w:w="5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sz w:val="22"/>
                <w:szCs w:val="22"/>
                <w:lang w:val="tr-TR"/>
              </w:rPr>
              <w:t>Mehmet BALCI</w:t>
            </w:r>
          </w:p>
        </w:tc>
        <w:tc>
          <w:tcPr>
            <w:tcW w:w="1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4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45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4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7A5DFD" w:rsidRPr="006D741A" w:rsidTr="007A5DFD">
        <w:trPr>
          <w:trHeight w:val="283"/>
        </w:trPr>
        <w:tc>
          <w:tcPr>
            <w:cnfStyle w:val="001000000000" w:firstRow="0" w:lastRow="0" w:firstColumn="1" w:lastColumn="0" w:oddVBand="0" w:evenVBand="0" w:oddHBand="0" w:evenHBand="0" w:firstRowFirstColumn="0" w:firstRowLastColumn="0" w:lastRowFirstColumn="0" w:lastRowLastColumn="0"/>
            <w:tcW w:w="9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A5DFD" w:rsidRPr="00A94DFD" w:rsidRDefault="007A5DFD" w:rsidP="007A5DFD">
            <w:pPr>
              <w:rPr>
                <w:rFonts w:asciiTheme="minorHAnsi" w:hAnsiTheme="minorHAnsi"/>
                <w:i w:val="0"/>
                <w:color w:val="auto"/>
                <w:lang w:val="tr-TR"/>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sz w:val="22"/>
                <w:szCs w:val="22"/>
                <w:lang w:val="tr-TR"/>
              </w:rPr>
              <w:t>Mimar</w:t>
            </w:r>
          </w:p>
        </w:tc>
        <w:tc>
          <w:tcPr>
            <w:tcW w:w="5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sz w:val="22"/>
                <w:szCs w:val="22"/>
                <w:lang w:val="tr-TR"/>
              </w:rPr>
              <w:t>Fulya ŞEN</w:t>
            </w:r>
          </w:p>
        </w:tc>
        <w:tc>
          <w:tcPr>
            <w:tcW w:w="1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4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45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4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4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spacing w:line="276" w:lineRule="auto"/>
              <w:cnfStyle w:val="000000000000" w:firstRow="0" w:lastRow="0" w:firstColumn="0" w:lastColumn="0" w:oddVBand="0" w:evenVBand="0" w:oddHBand="0" w:evenHBand="0" w:firstRowFirstColumn="0" w:firstRowLastColumn="0" w:lastRowFirstColumn="0" w:lastRowLastColumn="0"/>
            </w:pPr>
          </w:p>
        </w:tc>
        <w:tc>
          <w:tcPr>
            <w:tcW w:w="4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spacing w:line="276" w:lineRule="auto"/>
              <w:cnfStyle w:val="000000000000" w:firstRow="0" w:lastRow="0" w:firstColumn="0" w:lastColumn="0" w:oddVBand="0" w:evenVBand="0" w:oddHBand="0" w:evenHBand="0" w:firstRowFirstColumn="0" w:firstRowLastColumn="0" w:lastRowFirstColumn="0" w:lastRowLastColumn="0"/>
            </w:pPr>
          </w:p>
        </w:tc>
      </w:tr>
      <w:tr w:rsidR="007A5DFD" w:rsidRPr="006D741A" w:rsidTr="007A5DF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A5DFD" w:rsidRPr="00A94DFD" w:rsidRDefault="007A5DFD" w:rsidP="007A5DFD">
            <w:pPr>
              <w:rPr>
                <w:rFonts w:asciiTheme="minorHAnsi" w:hAnsiTheme="minorHAnsi"/>
                <w:i w:val="0"/>
                <w:color w:val="auto"/>
                <w:lang w:val="tr-TR"/>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1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4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45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4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4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spacing w:line="276" w:lineRule="auto"/>
              <w:cnfStyle w:val="000000100000" w:firstRow="0" w:lastRow="0" w:firstColumn="0" w:lastColumn="0" w:oddVBand="0" w:evenVBand="0" w:oddHBand="1" w:evenHBand="0" w:firstRowFirstColumn="0" w:firstRowLastColumn="0" w:lastRowFirstColumn="0" w:lastRowLastColumn="0"/>
            </w:pPr>
          </w:p>
        </w:tc>
        <w:tc>
          <w:tcPr>
            <w:tcW w:w="4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spacing w:line="276" w:lineRule="auto"/>
              <w:cnfStyle w:val="000000100000" w:firstRow="0" w:lastRow="0" w:firstColumn="0" w:lastColumn="0" w:oddVBand="0" w:evenVBand="0" w:oddHBand="1" w:evenHBand="0" w:firstRowFirstColumn="0" w:firstRowLastColumn="0" w:lastRowFirstColumn="0" w:lastRowLastColumn="0"/>
            </w:pPr>
          </w:p>
        </w:tc>
      </w:tr>
      <w:tr w:rsidR="007A5DFD" w:rsidRPr="006D741A" w:rsidTr="007A5DFD">
        <w:trPr>
          <w:trHeight w:val="283"/>
        </w:trPr>
        <w:tc>
          <w:tcPr>
            <w:cnfStyle w:val="001000000000" w:firstRow="0" w:lastRow="0" w:firstColumn="1" w:lastColumn="0" w:oddVBand="0" w:evenVBand="0" w:oddHBand="0" w:evenHBand="0" w:firstRowFirstColumn="0" w:firstRowLastColumn="0" w:lastRowFirstColumn="0" w:lastRowLastColumn="0"/>
            <w:tcW w:w="9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A5DFD" w:rsidRPr="00A94DFD" w:rsidRDefault="007A5DFD" w:rsidP="007A5DFD">
            <w:pPr>
              <w:ind w:firstLine="284"/>
              <w:rPr>
                <w:rFonts w:asciiTheme="minorHAnsi" w:hAnsiTheme="minorHAnsi"/>
                <w:i w:val="0"/>
                <w:color w:val="auto"/>
                <w:lang w:val="tr-TR"/>
              </w:rPr>
            </w:pPr>
            <w:r w:rsidRPr="00A94DFD">
              <w:rPr>
                <w:rFonts w:asciiTheme="minorHAnsi" w:hAnsiTheme="minorHAnsi"/>
                <w:i w:val="0"/>
                <w:color w:val="auto"/>
                <w:lang w:val="tr-TR"/>
              </w:rPr>
              <w:t>SAHA DESTEK EKİPLERİ</w:t>
            </w: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6D741A">
              <w:rPr>
                <w:rFonts w:asciiTheme="minorHAnsi" w:hAnsiTheme="minorHAnsi"/>
                <w:i w:val="0"/>
                <w:lang w:val="tr-TR"/>
              </w:rPr>
              <w:t>Kütüphaneci</w:t>
            </w:r>
          </w:p>
        </w:tc>
        <w:tc>
          <w:tcPr>
            <w:tcW w:w="5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A5DFD" w:rsidRPr="006D741A" w:rsidRDefault="007A5DFD" w:rsidP="007A5DFD">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6D741A">
              <w:rPr>
                <w:rFonts w:asciiTheme="minorHAnsi" w:hAnsiTheme="minorHAnsi"/>
                <w:i w:val="0"/>
                <w:lang w:val="tr-TR"/>
              </w:rPr>
              <w:t>Ural ŞAHİN</w:t>
            </w:r>
          </w:p>
        </w:tc>
        <w:tc>
          <w:tcPr>
            <w:tcW w:w="1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4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45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4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4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spacing w:line="276" w:lineRule="auto"/>
              <w:cnfStyle w:val="000000000000" w:firstRow="0" w:lastRow="0" w:firstColumn="0" w:lastColumn="0" w:oddVBand="0" w:evenVBand="0" w:oddHBand="0" w:evenHBand="0" w:firstRowFirstColumn="0" w:firstRowLastColumn="0" w:lastRowFirstColumn="0" w:lastRowLastColumn="0"/>
            </w:pPr>
          </w:p>
        </w:tc>
        <w:tc>
          <w:tcPr>
            <w:tcW w:w="4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spacing w:line="276" w:lineRule="auto"/>
              <w:cnfStyle w:val="000000000000" w:firstRow="0" w:lastRow="0" w:firstColumn="0" w:lastColumn="0" w:oddVBand="0" w:evenVBand="0" w:oddHBand="0" w:evenHBand="0" w:firstRowFirstColumn="0" w:firstRowLastColumn="0" w:lastRowFirstColumn="0" w:lastRowLastColumn="0"/>
            </w:pPr>
          </w:p>
        </w:tc>
      </w:tr>
      <w:tr w:rsidR="007A5DFD" w:rsidRPr="006D741A" w:rsidTr="007A5DFD">
        <w:trPr>
          <w:gridAfter w:val="2"/>
          <w:cnfStyle w:val="000000100000" w:firstRow="0" w:lastRow="0" w:firstColumn="0" w:lastColumn="0" w:oddVBand="0" w:evenVBand="0" w:oddHBand="1" w:evenHBand="0" w:firstRowFirstColumn="0" w:firstRowLastColumn="0" w:lastRowFirstColumn="0" w:lastRowLastColumn="0"/>
          <w:wAfter w:w="934" w:type="pct"/>
          <w:trHeight w:val="283"/>
        </w:trPr>
        <w:tc>
          <w:tcPr>
            <w:cnfStyle w:val="001000000000" w:firstRow="0" w:lastRow="0" w:firstColumn="1" w:lastColumn="0" w:oddVBand="0" w:evenVBand="0" w:oddHBand="0" w:evenHBand="0" w:firstRowFirstColumn="0" w:firstRowLastColumn="0" w:lastRowFirstColumn="0" w:lastRowLastColumn="0"/>
            <w:tcW w:w="9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A5DFD" w:rsidRPr="00A94DFD" w:rsidRDefault="007A5DFD" w:rsidP="007A5DFD">
            <w:pPr>
              <w:ind w:firstLine="284"/>
              <w:rPr>
                <w:rFonts w:asciiTheme="minorHAnsi" w:hAnsiTheme="minorHAnsi"/>
                <w:i w:val="0"/>
                <w:color w:val="auto"/>
                <w:lang w:val="tr-TR"/>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6D741A">
              <w:rPr>
                <w:rFonts w:asciiTheme="minorHAnsi" w:hAnsiTheme="minorHAnsi"/>
                <w:i w:val="0"/>
                <w:lang w:val="tr-TR"/>
              </w:rPr>
              <w:t>Hizmetli</w:t>
            </w:r>
          </w:p>
        </w:tc>
        <w:tc>
          <w:tcPr>
            <w:tcW w:w="5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6D741A">
              <w:rPr>
                <w:rFonts w:asciiTheme="minorHAnsi" w:hAnsiTheme="minorHAnsi"/>
                <w:i w:val="0"/>
                <w:lang w:val="tr-TR"/>
              </w:rPr>
              <w:t>Levent POLAT</w:t>
            </w:r>
          </w:p>
        </w:tc>
        <w:tc>
          <w:tcPr>
            <w:tcW w:w="1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4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45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4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7A5DFD" w:rsidRPr="006D741A" w:rsidTr="007A5DFD">
        <w:trPr>
          <w:gridAfter w:val="2"/>
          <w:wAfter w:w="934" w:type="pct"/>
          <w:trHeight w:val="283"/>
        </w:trPr>
        <w:tc>
          <w:tcPr>
            <w:cnfStyle w:val="001000000000" w:firstRow="0" w:lastRow="0" w:firstColumn="1" w:lastColumn="0" w:oddVBand="0" w:evenVBand="0" w:oddHBand="0" w:evenHBand="0" w:firstRowFirstColumn="0" w:firstRowLastColumn="0" w:lastRowFirstColumn="0" w:lastRowLastColumn="0"/>
            <w:tcW w:w="9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A5DFD" w:rsidRPr="00A94DFD" w:rsidRDefault="007A5DFD" w:rsidP="007A5DFD">
            <w:pPr>
              <w:rPr>
                <w:rFonts w:asciiTheme="minorHAnsi" w:hAnsiTheme="minorHAnsi"/>
                <w:i w:val="0"/>
                <w:color w:val="auto"/>
                <w:lang w:val="tr-TR"/>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1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4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45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4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7A5DFD" w:rsidRPr="006D741A" w:rsidTr="007A5DFD">
        <w:trPr>
          <w:gridAfter w:val="2"/>
          <w:cnfStyle w:val="000000100000" w:firstRow="0" w:lastRow="0" w:firstColumn="0" w:lastColumn="0" w:oddVBand="0" w:evenVBand="0" w:oddHBand="1" w:evenHBand="0" w:firstRowFirstColumn="0" w:firstRowLastColumn="0" w:lastRowFirstColumn="0" w:lastRowLastColumn="0"/>
          <w:wAfter w:w="934" w:type="pct"/>
          <w:trHeight w:val="283"/>
        </w:trPr>
        <w:tc>
          <w:tcPr>
            <w:cnfStyle w:val="001000000000" w:firstRow="0" w:lastRow="0" w:firstColumn="1" w:lastColumn="0" w:oddVBand="0" w:evenVBand="0" w:oddHBand="0" w:evenHBand="0" w:firstRowFirstColumn="0" w:firstRowLastColumn="0" w:lastRowFirstColumn="0" w:lastRowLastColumn="0"/>
            <w:tcW w:w="9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A5DFD" w:rsidRPr="00A94DFD" w:rsidRDefault="007A5DFD" w:rsidP="007A5DFD">
            <w:pPr>
              <w:ind w:firstLine="284"/>
              <w:rPr>
                <w:rFonts w:asciiTheme="minorHAnsi" w:hAnsiTheme="minorHAnsi"/>
                <w:i w:val="0"/>
                <w:color w:val="auto"/>
                <w:lang w:val="tr-TR"/>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6D741A">
              <w:rPr>
                <w:rFonts w:asciiTheme="minorHAnsi" w:hAnsiTheme="minorHAnsi"/>
                <w:i w:val="0"/>
                <w:lang w:val="tr-TR"/>
              </w:rPr>
              <w:t>Şoför</w:t>
            </w:r>
          </w:p>
        </w:tc>
        <w:tc>
          <w:tcPr>
            <w:tcW w:w="5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6D741A">
              <w:rPr>
                <w:rFonts w:asciiTheme="minorHAnsi" w:hAnsiTheme="minorHAnsi"/>
                <w:i w:val="0"/>
                <w:lang w:val="tr-TR"/>
              </w:rPr>
              <w:t>Mücahit KARAPINAR</w:t>
            </w:r>
          </w:p>
        </w:tc>
        <w:tc>
          <w:tcPr>
            <w:tcW w:w="1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4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45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4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7A5DFD" w:rsidRPr="006D741A" w:rsidTr="007A5DFD">
        <w:trPr>
          <w:gridAfter w:val="2"/>
          <w:wAfter w:w="934" w:type="pct"/>
          <w:trHeight w:val="283"/>
        </w:trPr>
        <w:tc>
          <w:tcPr>
            <w:cnfStyle w:val="001000000000" w:firstRow="0" w:lastRow="0" w:firstColumn="1" w:lastColumn="0" w:oddVBand="0" w:evenVBand="0" w:oddHBand="0" w:evenHBand="0" w:firstRowFirstColumn="0" w:firstRowLastColumn="0" w:lastRowFirstColumn="0" w:lastRowLastColumn="0"/>
            <w:tcW w:w="9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A5DFD" w:rsidRPr="00A94DFD" w:rsidRDefault="007A5DFD" w:rsidP="007A5DFD">
            <w:pPr>
              <w:ind w:firstLine="284"/>
              <w:rPr>
                <w:rFonts w:asciiTheme="minorHAnsi" w:hAnsiTheme="minorHAnsi"/>
                <w:i w:val="0"/>
                <w:color w:val="auto"/>
                <w:lang w:val="tr-TR"/>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6D741A">
              <w:rPr>
                <w:rFonts w:asciiTheme="minorHAnsi" w:hAnsiTheme="minorHAnsi"/>
                <w:i w:val="0"/>
                <w:lang w:val="tr-TR"/>
              </w:rPr>
              <w:t>Şoför</w:t>
            </w:r>
          </w:p>
        </w:tc>
        <w:tc>
          <w:tcPr>
            <w:tcW w:w="5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6D741A">
              <w:rPr>
                <w:rFonts w:asciiTheme="minorHAnsi" w:hAnsiTheme="minorHAnsi"/>
                <w:i w:val="0"/>
                <w:lang w:val="tr-TR"/>
              </w:rPr>
              <w:t>Aydın COŞKUN</w:t>
            </w:r>
          </w:p>
        </w:tc>
        <w:tc>
          <w:tcPr>
            <w:tcW w:w="1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4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45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4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7A5DFD" w:rsidRPr="006D741A" w:rsidTr="007A5DFD">
        <w:trPr>
          <w:gridAfter w:val="2"/>
          <w:cnfStyle w:val="000000100000" w:firstRow="0" w:lastRow="0" w:firstColumn="0" w:lastColumn="0" w:oddVBand="0" w:evenVBand="0" w:oddHBand="1" w:evenHBand="0" w:firstRowFirstColumn="0" w:firstRowLastColumn="0" w:lastRowFirstColumn="0" w:lastRowLastColumn="0"/>
          <w:wAfter w:w="934" w:type="pct"/>
          <w:trHeight w:val="283"/>
        </w:trPr>
        <w:tc>
          <w:tcPr>
            <w:cnfStyle w:val="001000000000" w:firstRow="0" w:lastRow="0" w:firstColumn="1" w:lastColumn="0" w:oddVBand="0" w:evenVBand="0" w:oddHBand="0" w:evenHBand="0" w:firstRowFirstColumn="0" w:firstRowLastColumn="0" w:lastRowFirstColumn="0" w:lastRowLastColumn="0"/>
            <w:tcW w:w="9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A5DFD" w:rsidRPr="00A94DFD" w:rsidRDefault="007A5DFD" w:rsidP="007A5DFD">
            <w:pPr>
              <w:rPr>
                <w:rFonts w:asciiTheme="minorHAnsi" w:hAnsiTheme="minorHAnsi"/>
                <w:i w:val="0"/>
                <w:color w:val="auto"/>
                <w:lang w:val="tr-TR"/>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1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4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45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4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7A5DFD" w:rsidRPr="006D741A" w:rsidTr="007A5DFD">
        <w:trPr>
          <w:gridAfter w:val="2"/>
          <w:wAfter w:w="934" w:type="pct"/>
          <w:trHeight w:val="283"/>
        </w:trPr>
        <w:tc>
          <w:tcPr>
            <w:cnfStyle w:val="001000000000" w:firstRow="0" w:lastRow="0" w:firstColumn="1" w:lastColumn="0" w:oddVBand="0" w:evenVBand="0" w:oddHBand="0" w:evenHBand="0" w:firstRowFirstColumn="0" w:firstRowLastColumn="0" w:lastRowFirstColumn="0" w:lastRowLastColumn="0"/>
            <w:tcW w:w="9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A5DFD" w:rsidRPr="00A94DFD" w:rsidRDefault="007A5DFD" w:rsidP="007A5DFD">
            <w:pPr>
              <w:rPr>
                <w:rFonts w:asciiTheme="minorHAnsi" w:hAnsiTheme="minorHAnsi"/>
                <w:i w:val="0"/>
                <w:color w:val="auto"/>
                <w:lang w:val="tr-TR"/>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6D741A">
              <w:rPr>
                <w:rFonts w:asciiTheme="minorHAnsi" w:hAnsiTheme="minorHAnsi"/>
                <w:i w:val="0"/>
                <w:lang w:val="tr-TR"/>
              </w:rPr>
              <w:t>Koruma ve Güvenlik Görevlisi</w:t>
            </w:r>
          </w:p>
        </w:tc>
        <w:tc>
          <w:tcPr>
            <w:tcW w:w="5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6D741A">
              <w:rPr>
                <w:rFonts w:asciiTheme="minorHAnsi" w:hAnsiTheme="minorHAnsi"/>
                <w:i w:val="0"/>
                <w:lang w:val="tr-TR"/>
              </w:rPr>
              <w:t>Burak EDİN</w:t>
            </w:r>
          </w:p>
        </w:tc>
        <w:tc>
          <w:tcPr>
            <w:tcW w:w="1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4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45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7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4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5DFD" w:rsidRPr="006D741A" w:rsidRDefault="007A5DFD" w:rsidP="007A5DFD">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bl>
    <w:p w:rsidR="007A5DFD" w:rsidRPr="007A5DFD" w:rsidRDefault="007A5DFD" w:rsidP="007A5DFD">
      <w:pPr>
        <w:rPr>
          <w:lang w:val="tr-TR"/>
        </w:rPr>
      </w:pPr>
    </w:p>
    <w:p w:rsidR="007A5DFD" w:rsidRPr="006D741A" w:rsidRDefault="007A5DFD" w:rsidP="007A5DFD">
      <w:pPr>
        <w:spacing w:after="0"/>
        <w:rPr>
          <w:rFonts w:asciiTheme="minorHAnsi" w:hAnsiTheme="minorHAnsi"/>
          <w:bCs/>
          <w:i w:val="0"/>
          <w:color w:val="FF0000"/>
          <w:sz w:val="24"/>
          <w:szCs w:val="24"/>
          <w:lang w:val="tr-TR"/>
        </w:rPr>
      </w:pPr>
    </w:p>
    <w:p w:rsidR="00447199" w:rsidRPr="00814514" w:rsidRDefault="00447199" w:rsidP="00447199">
      <w:pPr>
        <w:spacing w:after="0"/>
        <w:rPr>
          <w:rFonts w:asciiTheme="minorHAnsi" w:hAnsiTheme="minorHAnsi"/>
          <w:bCs/>
          <w:i w:val="0"/>
          <w:color w:val="FF0000"/>
          <w:sz w:val="24"/>
          <w:szCs w:val="24"/>
          <w:lang w:val="tr-TR"/>
        </w:rPr>
      </w:pPr>
    </w:p>
    <w:p w:rsidR="00447199" w:rsidRDefault="00447199" w:rsidP="00447199">
      <w:pPr>
        <w:rPr>
          <w:lang w:val="tr-TR"/>
        </w:rPr>
      </w:pPr>
    </w:p>
    <w:p w:rsidR="004A4464" w:rsidRDefault="004A4464" w:rsidP="00447199">
      <w:pPr>
        <w:rPr>
          <w:lang w:val="tr-TR"/>
        </w:rPr>
      </w:pPr>
    </w:p>
    <w:p w:rsidR="004A4464" w:rsidRDefault="004A4464" w:rsidP="00447199">
      <w:pPr>
        <w:rPr>
          <w:lang w:val="tr-TR"/>
        </w:rPr>
      </w:pPr>
    </w:p>
    <w:p w:rsidR="00447199" w:rsidRPr="00C55660" w:rsidRDefault="00447199" w:rsidP="00D14CA2">
      <w:pPr>
        <w:pStyle w:val="Balk2"/>
        <w:ind w:left="0"/>
        <w:rPr>
          <w:i/>
          <w:lang w:val="tr-TR"/>
        </w:rPr>
      </w:pPr>
      <w:bookmarkStart w:id="64" w:name="_Toc453934671"/>
      <w:r>
        <w:rPr>
          <w:lang w:val="tr-TR"/>
        </w:rPr>
        <w:t>EK 7 -</w:t>
      </w:r>
      <w:r w:rsidRPr="00C55660">
        <w:rPr>
          <w:lang w:val="tr-TR"/>
        </w:rPr>
        <w:t xml:space="preserve"> H</w:t>
      </w:r>
      <w:r>
        <w:rPr>
          <w:lang w:val="tr-TR"/>
        </w:rPr>
        <w:t xml:space="preserve">İZMET </w:t>
      </w:r>
      <w:r w:rsidRPr="00C55660">
        <w:rPr>
          <w:lang w:val="tr-TR"/>
        </w:rPr>
        <w:t>G</w:t>
      </w:r>
      <w:r>
        <w:rPr>
          <w:lang w:val="tr-TR"/>
        </w:rPr>
        <w:t>RUBU</w:t>
      </w:r>
      <w:r w:rsidRPr="00C55660">
        <w:rPr>
          <w:lang w:val="tr-TR"/>
        </w:rPr>
        <w:t xml:space="preserve"> İRTİBAT NUMARALARI</w:t>
      </w:r>
      <w:bookmarkEnd w:id="64"/>
    </w:p>
    <w:tbl>
      <w:tblPr>
        <w:tblStyle w:val="OrtaKlavuz3-Vurgu2"/>
        <w:tblW w:w="48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1"/>
        <w:gridCol w:w="2420"/>
        <w:gridCol w:w="1949"/>
        <w:gridCol w:w="1565"/>
        <w:gridCol w:w="237"/>
        <w:gridCol w:w="1337"/>
        <w:gridCol w:w="1068"/>
        <w:gridCol w:w="1527"/>
        <w:gridCol w:w="1396"/>
      </w:tblGrid>
      <w:tr w:rsidR="003920AE" w:rsidRPr="00C02DE9" w:rsidTr="00A0359C">
        <w:trPr>
          <w:cnfStyle w:val="100000000000" w:firstRow="1" w:lastRow="0" w:firstColumn="0" w:lastColumn="0" w:oddVBand="0" w:evenVBand="0" w:oddHBand="0" w:evenHBand="0" w:firstRowFirstColumn="0" w:firstRowLastColumn="0" w:lastRowFirstColumn="0" w:lastRowLastColumn="0"/>
          <w:trHeight w:val="1005"/>
          <w:tblHeader/>
        </w:trPr>
        <w:tc>
          <w:tcPr>
            <w:cnfStyle w:val="001000000000" w:firstRow="0" w:lastRow="0" w:firstColumn="1" w:lastColumn="0" w:oddVBand="0" w:evenVBand="0" w:oddHBand="0" w:evenHBand="0" w:firstRowFirstColumn="0" w:firstRowLastColumn="0" w:lastRowFirstColumn="0" w:lastRowLastColumn="0"/>
            <w:tcW w:w="5000" w:type="pct"/>
            <w:gridSpan w:val="9"/>
            <w:tcBorders>
              <w:top w:val="none" w:sz="0" w:space="0" w:color="auto"/>
              <w:left w:val="none" w:sz="0" w:space="0" w:color="auto"/>
              <w:bottom w:val="none" w:sz="0" w:space="0" w:color="auto"/>
              <w:right w:val="none" w:sz="0" w:space="0" w:color="auto"/>
            </w:tcBorders>
            <w:shd w:val="clear" w:color="auto" w:fill="002060"/>
          </w:tcPr>
          <w:p w:rsidR="003920AE" w:rsidRPr="00EA3A81" w:rsidRDefault="00B540CE" w:rsidP="00A0359C">
            <w:pPr>
              <w:rPr>
                <w:rFonts w:asciiTheme="minorHAnsi" w:hAnsiTheme="minorHAnsi"/>
                <w:i w:val="0"/>
                <w:color w:val="FFFFFF" w:themeColor="background1"/>
                <w:sz w:val="28"/>
                <w:szCs w:val="28"/>
                <w:lang w:val="tr-TR"/>
              </w:rPr>
            </w:pPr>
            <w:r>
              <w:rPr>
                <w:rFonts w:asciiTheme="minorHAnsi" w:hAnsiTheme="minorHAnsi"/>
                <w:bCs w:val="0"/>
                <w:i w:val="0"/>
                <w:color w:val="FFFFFF" w:themeColor="background1"/>
                <w:sz w:val="28"/>
                <w:szCs w:val="28"/>
                <w:lang w:val="tr-TR"/>
              </w:rPr>
              <w:lastRenderedPageBreak/>
              <w:t xml:space="preserve">                                                           </w:t>
            </w:r>
            <w:r w:rsidR="003920AE" w:rsidRPr="001B504F">
              <w:rPr>
                <w:rFonts w:asciiTheme="minorHAnsi" w:hAnsiTheme="minorHAnsi"/>
                <w:bCs w:val="0"/>
                <w:i w:val="0"/>
                <w:color w:val="FFFFFF" w:themeColor="background1"/>
                <w:sz w:val="28"/>
                <w:szCs w:val="28"/>
                <w:lang w:val="tr-TR"/>
              </w:rPr>
              <w:t xml:space="preserve">                  </w:t>
            </w:r>
            <w:r w:rsidR="003920AE">
              <w:rPr>
                <w:rFonts w:asciiTheme="minorHAnsi" w:hAnsiTheme="minorHAnsi"/>
                <w:bCs w:val="0"/>
                <w:i w:val="0"/>
                <w:color w:val="FFFFFF" w:themeColor="background1"/>
                <w:sz w:val="28"/>
                <w:szCs w:val="28"/>
                <w:lang w:val="tr-TR"/>
              </w:rPr>
              <w:t xml:space="preserve">                     ADANA VALİLİĞİ</w:t>
            </w:r>
          </w:p>
          <w:p w:rsidR="003920AE" w:rsidRPr="00EA3A81" w:rsidRDefault="003920AE" w:rsidP="00A0359C">
            <w:pPr>
              <w:jc w:val="center"/>
              <w:rPr>
                <w:rFonts w:asciiTheme="minorHAnsi" w:hAnsiTheme="minorHAnsi"/>
                <w:i w:val="0"/>
                <w:color w:val="FFFFFF" w:themeColor="background1"/>
                <w:sz w:val="24"/>
                <w:szCs w:val="24"/>
                <w:lang w:val="tr-TR"/>
              </w:rPr>
            </w:pPr>
            <w:r>
              <w:rPr>
                <w:rFonts w:asciiTheme="minorHAnsi" w:hAnsiTheme="minorHAnsi"/>
                <w:bCs w:val="0"/>
                <w:i w:val="0"/>
                <w:color w:val="FFFFFF" w:themeColor="background1"/>
                <w:sz w:val="24"/>
                <w:szCs w:val="24"/>
                <w:lang w:val="tr-TR"/>
              </w:rPr>
              <w:t xml:space="preserve">HİZMET GRUPLARI LOJİSTİĞİ </w:t>
            </w:r>
            <w:r w:rsidRPr="00EA3A81">
              <w:rPr>
                <w:rFonts w:asciiTheme="minorHAnsi" w:hAnsiTheme="minorHAnsi"/>
                <w:bCs w:val="0"/>
                <w:i w:val="0"/>
                <w:color w:val="FFFFFF" w:themeColor="background1"/>
                <w:sz w:val="24"/>
                <w:szCs w:val="24"/>
                <w:lang w:val="tr-TR"/>
              </w:rPr>
              <w:t>HİZMET GRUBU</w:t>
            </w:r>
          </w:p>
          <w:p w:rsidR="003920AE" w:rsidRPr="001B504F" w:rsidRDefault="003920AE" w:rsidP="00A0359C">
            <w:pPr>
              <w:jc w:val="center"/>
              <w:rPr>
                <w:rFonts w:asciiTheme="minorHAnsi" w:hAnsiTheme="minorHAnsi"/>
                <w:bCs w:val="0"/>
                <w:i w:val="0"/>
                <w:color w:val="FFFFFF" w:themeColor="background1"/>
                <w:sz w:val="28"/>
                <w:szCs w:val="28"/>
                <w:lang w:val="tr-TR"/>
              </w:rPr>
            </w:pPr>
            <w:r w:rsidRPr="00EA3A81">
              <w:rPr>
                <w:rFonts w:asciiTheme="minorHAnsi" w:hAnsiTheme="minorHAnsi"/>
                <w:bCs w:val="0"/>
                <w:i w:val="0"/>
                <w:color w:val="FFFFFF" w:themeColor="background1"/>
                <w:sz w:val="24"/>
                <w:szCs w:val="28"/>
                <w:lang w:val="tr-TR"/>
              </w:rPr>
              <w:t>İRTİBAT NUMARALARI</w:t>
            </w:r>
          </w:p>
        </w:tc>
      </w:tr>
      <w:tr w:rsidR="003920AE" w:rsidRPr="001B504F" w:rsidTr="00354DFA">
        <w:trPr>
          <w:cnfStyle w:val="100000000000" w:firstRow="1" w:lastRow="0" w:firstColumn="0" w:lastColumn="0" w:oddVBand="0" w:evenVBand="0" w:oddHBand="0" w:evenHBand="0" w:firstRowFirstColumn="0" w:firstRowLastColumn="0" w:lastRowFirstColumn="0" w:lastRowLastColumn="0"/>
          <w:trHeight w:hRule="exact" w:val="340"/>
          <w:tblHeader/>
        </w:trPr>
        <w:tc>
          <w:tcPr>
            <w:cnfStyle w:val="001000000000" w:firstRow="0" w:lastRow="0" w:firstColumn="1" w:lastColumn="0" w:oddVBand="0" w:evenVBand="0" w:oddHBand="0" w:evenHBand="0" w:firstRowFirstColumn="0" w:firstRowLastColumn="0" w:lastRowFirstColumn="0" w:lastRowLastColumn="0"/>
            <w:tcW w:w="1070" w:type="pct"/>
            <w:tcBorders>
              <w:bottom w:val="single" w:sz="4" w:space="0" w:color="auto"/>
            </w:tcBorders>
            <w:shd w:val="clear" w:color="auto" w:fill="00B0F0"/>
            <w:vAlign w:val="center"/>
          </w:tcPr>
          <w:p w:rsidR="003920AE" w:rsidRPr="001B504F" w:rsidRDefault="003920AE" w:rsidP="00A0359C">
            <w:pPr>
              <w:jc w:val="center"/>
              <w:rPr>
                <w:rFonts w:asciiTheme="minorHAnsi" w:hAnsiTheme="minorHAnsi"/>
                <w:b w:val="0"/>
                <w:i w:val="0"/>
                <w:color w:val="FFFFFF" w:themeColor="background1"/>
                <w:lang w:val="tr-TR"/>
              </w:rPr>
            </w:pPr>
          </w:p>
        </w:tc>
        <w:tc>
          <w:tcPr>
            <w:tcW w:w="827" w:type="pct"/>
            <w:tcBorders>
              <w:bottom w:val="single" w:sz="4" w:space="0" w:color="auto"/>
            </w:tcBorders>
            <w:shd w:val="clear" w:color="auto" w:fill="00B0F0"/>
            <w:vAlign w:val="center"/>
          </w:tcPr>
          <w:p w:rsidR="003920AE" w:rsidRPr="001B504F" w:rsidRDefault="003920AE" w:rsidP="00A0359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lang w:val="tr-TR"/>
              </w:rPr>
            </w:pPr>
            <w:r w:rsidRPr="001B504F">
              <w:rPr>
                <w:rFonts w:asciiTheme="minorHAnsi" w:hAnsiTheme="minorHAnsi"/>
                <w:b w:val="0"/>
                <w:i w:val="0"/>
                <w:color w:val="FFFFFF" w:themeColor="background1"/>
                <w:lang w:val="tr-TR"/>
              </w:rPr>
              <w:t>İSİM</w:t>
            </w:r>
          </w:p>
        </w:tc>
        <w:tc>
          <w:tcPr>
            <w:tcW w:w="666" w:type="pct"/>
            <w:tcBorders>
              <w:bottom w:val="single" w:sz="4" w:space="0" w:color="auto"/>
            </w:tcBorders>
            <w:shd w:val="clear" w:color="auto" w:fill="00B0F0"/>
            <w:vAlign w:val="center"/>
          </w:tcPr>
          <w:p w:rsidR="003920AE" w:rsidRPr="001B504F" w:rsidRDefault="003920AE" w:rsidP="00A0359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lang w:val="tr-TR"/>
              </w:rPr>
            </w:pPr>
            <w:r w:rsidRPr="001B504F">
              <w:rPr>
                <w:rFonts w:asciiTheme="minorHAnsi" w:hAnsiTheme="minorHAnsi"/>
                <w:b w:val="0"/>
                <w:i w:val="0"/>
                <w:color w:val="FFFFFF" w:themeColor="background1"/>
                <w:lang w:val="tr-TR"/>
              </w:rPr>
              <w:t>GÖREV</w:t>
            </w:r>
          </w:p>
        </w:tc>
        <w:tc>
          <w:tcPr>
            <w:tcW w:w="535" w:type="pct"/>
            <w:tcBorders>
              <w:bottom w:val="single" w:sz="4" w:space="0" w:color="auto"/>
            </w:tcBorders>
            <w:shd w:val="clear" w:color="auto" w:fill="00B0F0"/>
            <w:vAlign w:val="center"/>
          </w:tcPr>
          <w:p w:rsidR="003920AE" w:rsidRPr="001B504F" w:rsidRDefault="003920AE" w:rsidP="00A0359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lang w:val="tr-TR"/>
              </w:rPr>
            </w:pPr>
            <w:r w:rsidRPr="001B504F">
              <w:rPr>
                <w:rFonts w:asciiTheme="minorHAnsi" w:hAnsiTheme="minorHAnsi"/>
                <w:b w:val="0"/>
                <w:i w:val="0"/>
                <w:color w:val="FFFFFF" w:themeColor="background1"/>
                <w:lang w:val="tr-TR"/>
              </w:rPr>
              <w:t>İŞ TEL</w:t>
            </w:r>
          </w:p>
        </w:tc>
        <w:tc>
          <w:tcPr>
            <w:tcW w:w="81" w:type="pct"/>
            <w:tcBorders>
              <w:bottom w:val="single" w:sz="4" w:space="0" w:color="auto"/>
            </w:tcBorders>
            <w:shd w:val="clear" w:color="auto" w:fill="00B0F0"/>
            <w:vAlign w:val="center"/>
          </w:tcPr>
          <w:p w:rsidR="003920AE" w:rsidRPr="001B504F" w:rsidRDefault="003920AE" w:rsidP="00A0359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lang w:val="tr-TR"/>
              </w:rPr>
            </w:pPr>
          </w:p>
        </w:tc>
        <w:tc>
          <w:tcPr>
            <w:tcW w:w="457" w:type="pct"/>
            <w:tcBorders>
              <w:bottom w:val="single" w:sz="4" w:space="0" w:color="auto"/>
            </w:tcBorders>
            <w:shd w:val="clear" w:color="auto" w:fill="00B0F0"/>
            <w:vAlign w:val="center"/>
          </w:tcPr>
          <w:p w:rsidR="003920AE" w:rsidRPr="001B504F" w:rsidRDefault="003920AE" w:rsidP="00A0359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lang w:val="tr-TR"/>
              </w:rPr>
            </w:pPr>
            <w:r w:rsidRPr="001B504F">
              <w:rPr>
                <w:rFonts w:asciiTheme="minorHAnsi" w:hAnsiTheme="minorHAnsi"/>
                <w:b w:val="0"/>
                <w:i w:val="0"/>
                <w:color w:val="FFFFFF" w:themeColor="background1"/>
                <w:lang w:val="tr-TR"/>
              </w:rPr>
              <w:t>CEP TEL</w:t>
            </w:r>
          </w:p>
        </w:tc>
        <w:tc>
          <w:tcPr>
            <w:tcW w:w="365" w:type="pct"/>
            <w:tcBorders>
              <w:bottom w:val="single" w:sz="4" w:space="0" w:color="auto"/>
            </w:tcBorders>
            <w:shd w:val="clear" w:color="auto" w:fill="00B0F0"/>
            <w:vAlign w:val="center"/>
          </w:tcPr>
          <w:p w:rsidR="003920AE" w:rsidRPr="001B504F" w:rsidRDefault="003920AE" w:rsidP="00A0359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lang w:val="tr-TR"/>
              </w:rPr>
            </w:pPr>
          </w:p>
        </w:tc>
        <w:tc>
          <w:tcPr>
            <w:tcW w:w="522" w:type="pct"/>
            <w:tcBorders>
              <w:bottom w:val="single" w:sz="4" w:space="0" w:color="auto"/>
            </w:tcBorders>
            <w:shd w:val="clear" w:color="auto" w:fill="00B0F0"/>
            <w:vAlign w:val="center"/>
          </w:tcPr>
          <w:p w:rsidR="003920AE" w:rsidRPr="001B504F" w:rsidRDefault="003920AE" w:rsidP="00A0359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lang w:val="tr-TR"/>
              </w:rPr>
            </w:pPr>
            <w:r w:rsidRPr="001B504F">
              <w:rPr>
                <w:rFonts w:asciiTheme="minorHAnsi" w:hAnsiTheme="minorHAnsi"/>
                <w:b w:val="0"/>
                <w:i w:val="0"/>
                <w:color w:val="FFFFFF" w:themeColor="background1"/>
                <w:lang w:val="tr-TR"/>
              </w:rPr>
              <w:t>MAİL ADRESİ</w:t>
            </w:r>
          </w:p>
        </w:tc>
        <w:tc>
          <w:tcPr>
            <w:tcW w:w="477" w:type="pct"/>
            <w:tcBorders>
              <w:bottom w:val="single" w:sz="4" w:space="0" w:color="auto"/>
            </w:tcBorders>
            <w:shd w:val="clear" w:color="auto" w:fill="00B0F0"/>
            <w:vAlign w:val="center"/>
          </w:tcPr>
          <w:p w:rsidR="003920AE" w:rsidRPr="001B504F" w:rsidRDefault="003920AE" w:rsidP="00A0359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lang w:val="tr-TR"/>
              </w:rPr>
            </w:pPr>
          </w:p>
        </w:tc>
      </w:tr>
      <w:tr w:rsidR="003920AE" w:rsidRPr="00703344" w:rsidTr="006D706B">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1070" w:type="pct"/>
            <w:tcBorders>
              <w:top w:val="single" w:sz="4" w:space="0" w:color="auto"/>
              <w:left w:val="single" w:sz="4" w:space="0" w:color="auto"/>
              <w:bottom w:val="single" w:sz="4" w:space="0" w:color="auto"/>
              <w:right w:val="single" w:sz="4" w:space="0" w:color="auto"/>
            </w:tcBorders>
            <w:shd w:val="clear" w:color="auto" w:fill="FFFFFF" w:themeFill="background1"/>
          </w:tcPr>
          <w:p w:rsidR="003920AE" w:rsidRPr="001B504F" w:rsidRDefault="003920AE" w:rsidP="00A0359C">
            <w:pPr>
              <w:rPr>
                <w:rFonts w:asciiTheme="minorHAnsi" w:hAnsiTheme="minorHAnsi"/>
                <w:i w:val="0"/>
                <w:color w:val="auto"/>
                <w:lang w:val="tr-TR"/>
              </w:rPr>
            </w:pPr>
            <w:r w:rsidRPr="001B504F">
              <w:rPr>
                <w:rFonts w:asciiTheme="minorHAnsi" w:hAnsiTheme="minorHAnsi"/>
                <w:i w:val="0"/>
                <w:color w:val="auto"/>
                <w:lang w:val="tr-TR"/>
              </w:rPr>
              <w:t>İL AFET ACİL DURUM YÖNETİM MERKEZİ</w:t>
            </w:r>
          </w:p>
        </w:tc>
        <w:tc>
          <w:tcPr>
            <w:tcW w:w="827" w:type="pct"/>
            <w:tcBorders>
              <w:top w:val="single" w:sz="4" w:space="0" w:color="auto"/>
              <w:left w:val="single" w:sz="4" w:space="0" w:color="auto"/>
              <w:bottom w:val="single" w:sz="4" w:space="0" w:color="auto"/>
              <w:right w:val="single" w:sz="4" w:space="0" w:color="auto"/>
            </w:tcBorders>
            <w:shd w:val="clear" w:color="auto" w:fill="FFFFFF" w:themeFill="background1"/>
          </w:tcPr>
          <w:p w:rsidR="003920AE" w:rsidRPr="00D8615C" w:rsidRDefault="003920AE" w:rsidP="00A035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GÜLTEKİN GENÇ</w:t>
            </w:r>
          </w:p>
        </w:tc>
        <w:tc>
          <w:tcPr>
            <w:tcW w:w="666" w:type="pct"/>
            <w:tcBorders>
              <w:top w:val="single" w:sz="4" w:space="0" w:color="auto"/>
              <w:left w:val="single" w:sz="4" w:space="0" w:color="auto"/>
              <w:bottom w:val="single" w:sz="4" w:space="0" w:color="auto"/>
              <w:right w:val="single" w:sz="4" w:space="0" w:color="auto"/>
            </w:tcBorders>
            <w:shd w:val="clear" w:color="auto" w:fill="FFFFFF" w:themeFill="background1"/>
          </w:tcPr>
          <w:p w:rsidR="003920AE" w:rsidRPr="00D8615C" w:rsidRDefault="003920AE" w:rsidP="00A035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İl Müdürü</w:t>
            </w:r>
          </w:p>
        </w:tc>
        <w:tc>
          <w:tcPr>
            <w:tcW w:w="616"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3920AE" w:rsidRPr="00D8615C" w:rsidRDefault="003920AE" w:rsidP="00A035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p>
        </w:tc>
        <w:tc>
          <w:tcPr>
            <w:tcW w:w="822"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3920AE" w:rsidRPr="00D8615C" w:rsidRDefault="003920AE" w:rsidP="00A035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p>
        </w:tc>
        <w:tc>
          <w:tcPr>
            <w:tcW w:w="522" w:type="pct"/>
            <w:tcBorders>
              <w:top w:val="single" w:sz="4" w:space="0" w:color="auto"/>
              <w:left w:val="single" w:sz="4" w:space="0" w:color="auto"/>
              <w:bottom w:val="single" w:sz="4" w:space="0" w:color="auto"/>
              <w:right w:val="single" w:sz="4" w:space="0" w:color="auto"/>
            </w:tcBorders>
            <w:shd w:val="clear" w:color="auto" w:fill="FFFFFF" w:themeFill="background1"/>
          </w:tcPr>
          <w:p w:rsidR="003920AE" w:rsidRPr="00D8615C" w:rsidRDefault="003920AE" w:rsidP="00A035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p>
        </w:tc>
        <w:tc>
          <w:tcPr>
            <w:tcW w:w="477" w:type="pct"/>
            <w:tcBorders>
              <w:top w:val="single" w:sz="4" w:space="0" w:color="auto"/>
              <w:left w:val="single" w:sz="4" w:space="0" w:color="auto"/>
              <w:bottom w:val="single" w:sz="4" w:space="0" w:color="auto"/>
              <w:right w:val="single" w:sz="4" w:space="0" w:color="auto"/>
            </w:tcBorders>
            <w:shd w:val="clear" w:color="auto" w:fill="FFFFFF" w:themeFill="background1"/>
          </w:tcPr>
          <w:p w:rsidR="003920AE" w:rsidRPr="00D8615C" w:rsidRDefault="003920AE" w:rsidP="00A035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p>
        </w:tc>
      </w:tr>
      <w:tr w:rsidR="003920AE" w:rsidRPr="00703344" w:rsidTr="006D706B">
        <w:trPr>
          <w:trHeight w:val="305"/>
        </w:trPr>
        <w:tc>
          <w:tcPr>
            <w:cnfStyle w:val="001000000000" w:firstRow="0" w:lastRow="0" w:firstColumn="1" w:lastColumn="0" w:oddVBand="0" w:evenVBand="0" w:oddHBand="0" w:evenHBand="0" w:firstRowFirstColumn="0" w:firstRowLastColumn="0" w:lastRowFirstColumn="0" w:lastRowLastColumn="0"/>
            <w:tcW w:w="1070" w:type="pct"/>
            <w:tcBorders>
              <w:left w:val="single" w:sz="4" w:space="0" w:color="auto"/>
              <w:bottom w:val="single" w:sz="4" w:space="0" w:color="auto"/>
              <w:right w:val="single" w:sz="4" w:space="0" w:color="auto"/>
            </w:tcBorders>
            <w:shd w:val="clear" w:color="auto" w:fill="FFFFFF" w:themeFill="background1"/>
          </w:tcPr>
          <w:p w:rsidR="003920AE" w:rsidRPr="001B504F" w:rsidRDefault="003920AE" w:rsidP="00A0359C">
            <w:pPr>
              <w:spacing w:line="240" w:lineRule="auto"/>
              <w:rPr>
                <w:rFonts w:asciiTheme="minorHAnsi" w:hAnsiTheme="minorHAnsi"/>
                <w:i w:val="0"/>
                <w:color w:val="auto"/>
                <w:lang w:val="tr-TR"/>
              </w:rPr>
            </w:pPr>
            <w:r w:rsidRPr="001B504F">
              <w:rPr>
                <w:rFonts w:asciiTheme="minorHAnsi" w:hAnsiTheme="minorHAnsi"/>
                <w:i w:val="0"/>
                <w:color w:val="auto"/>
                <w:lang w:val="tr-TR"/>
              </w:rPr>
              <w:t>HİZMET GRUBU HAZIRLIK YÖNETİCİSİ</w:t>
            </w:r>
          </w:p>
        </w:tc>
        <w:tc>
          <w:tcPr>
            <w:tcW w:w="827" w:type="pct"/>
            <w:tcBorders>
              <w:left w:val="single" w:sz="4" w:space="0" w:color="auto"/>
              <w:bottom w:val="single" w:sz="4" w:space="0" w:color="auto"/>
              <w:right w:val="single" w:sz="4" w:space="0" w:color="auto"/>
            </w:tcBorders>
            <w:shd w:val="clear" w:color="auto" w:fill="FFFFFF" w:themeFill="background1"/>
          </w:tcPr>
          <w:p w:rsidR="003920AE" w:rsidRPr="00D8615C" w:rsidRDefault="000D4A85" w:rsidP="00A035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IŞIL İNAL</w:t>
            </w:r>
          </w:p>
        </w:tc>
        <w:tc>
          <w:tcPr>
            <w:tcW w:w="666" w:type="pct"/>
            <w:tcBorders>
              <w:left w:val="single" w:sz="4" w:space="0" w:color="auto"/>
              <w:bottom w:val="single" w:sz="4" w:space="0" w:color="auto"/>
              <w:right w:val="single" w:sz="4" w:space="0" w:color="auto"/>
            </w:tcBorders>
            <w:shd w:val="clear" w:color="auto" w:fill="FFFFFF" w:themeFill="background1"/>
          </w:tcPr>
          <w:p w:rsidR="003920AE" w:rsidRPr="00D8615C" w:rsidRDefault="000D4A85" w:rsidP="00A035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Şube Müdür V.</w:t>
            </w:r>
          </w:p>
        </w:tc>
        <w:tc>
          <w:tcPr>
            <w:tcW w:w="616" w:type="pct"/>
            <w:gridSpan w:val="2"/>
            <w:tcBorders>
              <w:left w:val="single" w:sz="4" w:space="0" w:color="auto"/>
              <w:bottom w:val="single" w:sz="4" w:space="0" w:color="auto"/>
              <w:right w:val="single" w:sz="4" w:space="0" w:color="auto"/>
            </w:tcBorders>
            <w:shd w:val="clear" w:color="auto" w:fill="FFFFFF" w:themeFill="background1"/>
          </w:tcPr>
          <w:p w:rsidR="003920AE" w:rsidRPr="00D8615C" w:rsidRDefault="003920AE" w:rsidP="00A035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p>
        </w:tc>
        <w:tc>
          <w:tcPr>
            <w:tcW w:w="822" w:type="pct"/>
            <w:gridSpan w:val="2"/>
            <w:tcBorders>
              <w:left w:val="single" w:sz="4" w:space="0" w:color="auto"/>
              <w:bottom w:val="single" w:sz="4" w:space="0" w:color="auto"/>
              <w:right w:val="single" w:sz="4" w:space="0" w:color="auto"/>
            </w:tcBorders>
            <w:shd w:val="clear" w:color="auto" w:fill="FFFFFF" w:themeFill="background1"/>
          </w:tcPr>
          <w:p w:rsidR="003920AE" w:rsidRPr="00D8615C" w:rsidRDefault="003920AE" w:rsidP="00A035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p>
        </w:tc>
        <w:tc>
          <w:tcPr>
            <w:tcW w:w="522" w:type="pct"/>
            <w:tcBorders>
              <w:left w:val="single" w:sz="4" w:space="0" w:color="auto"/>
              <w:bottom w:val="single" w:sz="4" w:space="0" w:color="auto"/>
              <w:right w:val="single" w:sz="4" w:space="0" w:color="auto"/>
            </w:tcBorders>
            <w:shd w:val="clear" w:color="auto" w:fill="FFFFFF" w:themeFill="background1"/>
          </w:tcPr>
          <w:p w:rsidR="003920AE" w:rsidRPr="00D8615C" w:rsidRDefault="003920AE" w:rsidP="00A035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p>
        </w:tc>
        <w:tc>
          <w:tcPr>
            <w:tcW w:w="477" w:type="pct"/>
            <w:tcBorders>
              <w:left w:val="single" w:sz="4" w:space="0" w:color="auto"/>
              <w:bottom w:val="single" w:sz="4" w:space="0" w:color="auto"/>
            </w:tcBorders>
            <w:shd w:val="clear" w:color="auto" w:fill="FFFFFF" w:themeFill="background1"/>
          </w:tcPr>
          <w:p w:rsidR="003920AE" w:rsidRPr="00D8615C" w:rsidRDefault="00020D3E" w:rsidP="00A035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1</w:t>
            </w:r>
          </w:p>
        </w:tc>
      </w:tr>
      <w:tr w:rsidR="003920AE" w:rsidRPr="00703344" w:rsidTr="006D706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70" w:type="pct"/>
            <w:tcBorders>
              <w:top w:val="single" w:sz="4" w:space="0" w:color="auto"/>
              <w:left w:val="single" w:sz="4" w:space="0" w:color="auto"/>
              <w:bottom w:val="single" w:sz="4" w:space="0" w:color="auto"/>
              <w:right w:val="single" w:sz="4" w:space="0" w:color="auto"/>
            </w:tcBorders>
            <w:shd w:val="clear" w:color="auto" w:fill="FFFFFF" w:themeFill="background1"/>
          </w:tcPr>
          <w:p w:rsidR="003920AE" w:rsidRPr="001B504F" w:rsidRDefault="003920AE" w:rsidP="00A0359C">
            <w:pPr>
              <w:rPr>
                <w:rFonts w:asciiTheme="minorHAnsi" w:hAnsiTheme="minorHAnsi"/>
                <w:i w:val="0"/>
                <w:color w:val="auto"/>
                <w:lang w:val="tr-TR"/>
              </w:rPr>
            </w:pPr>
            <w:r w:rsidRPr="001B504F">
              <w:rPr>
                <w:rFonts w:asciiTheme="minorHAnsi" w:hAnsiTheme="minorHAnsi"/>
                <w:i w:val="0"/>
                <w:color w:val="auto"/>
                <w:lang w:val="tr-TR"/>
              </w:rPr>
              <w:t>OPERASYON EKİPLERİ</w:t>
            </w:r>
          </w:p>
        </w:tc>
        <w:tc>
          <w:tcPr>
            <w:tcW w:w="827" w:type="pct"/>
            <w:tcBorders>
              <w:top w:val="single" w:sz="4" w:space="0" w:color="auto"/>
              <w:left w:val="single" w:sz="4" w:space="0" w:color="auto"/>
              <w:bottom w:val="single" w:sz="4" w:space="0" w:color="auto"/>
              <w:right w:val="single" w:sz="4" w:space="0" w:color="auto"/>
            </w:tcBorders>
            <w:shd w:val="clear" w:color="auto" w:fill="FFFFFF" w:themeFill="background1"/>
          </w:tcPr>
          <w:p w:rsidR="003920AE" w:rsidRPr="00D8615C" w:rsidRDefault="003920AE" w:rsidP="00A035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p>
        </w:tc>
        <w:tc>
          <w:tcPr>
            <w:tcW w:w="666" w:type="pct"/>
            <w:tcBorders>
              <w:top w:val="single" w:sz="4" w:space="0" w:color="auto"/>
              <w:left w:val="single" w:sz="4" w:space="0" w:color="auto"/>
              <w:bottom w:val="single" w:sz="4" w:space="0" w:color="auto"/>
              <w:right w:val="single" w:sz="4" w:space="0" w:color="auto"/>
            </w:tcBorders>
            <w:shd w:val="clear" w:color="auto" w:fill="FFFFFF" w:themeFill="background1"/>
          </w:tcPr>
          <w:p w:rsidR="003920AE" w:rsidRPr="00D8615C" w:rsidRDefault="003920AE" w:rsidP="00A035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p>
        </w:tc>
        <w:tc>
          <w:tcPr>
            <w:tcW w:w="616"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3920AE" w:rsidRPr="00D8615C" w:rsidRDefault="003920AE" w:rsidP="00A035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p>
        </w:tc>
        <w:tc>
          <w:tcPr>
            <w:tcW w:w="822"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3920AE" w:rsidRPr="00D8615C" w:rsidRDefault="003920AE" w:rsidP="00A035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p>
        </w:tc>
        <w:tc>
          <w:tcPr>
            <w:tcW w:w="522" w:type="pct"/>
            <w:tcBorders>
              <w:top w:val="single" w:sz="4" w:space="0" w:color="auto"/>
              <w:left w:val="single" w:sz="4" w:space="0" w:color="auto"/>
              <w:bottom w:val="single" w:sz="4" w:space="0" w:color="auto"/>
              <w:right w:val="single" w:sz="4" w:space="0" w:color="auto"/>
            </w:tcBorders>
            <w:shd w:val="clear" w:color="auto" w:fill="FFFFFF" w:themeFill="background1"/>
          </w:tcPr>
          <w:p w:rsidR="003920AE" w:rsidRPr="00D8615C" w:rsidRDefault="003920AE" w:rsidP="00A035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p>
        </w:tc>
        <w:tc>
          <w:tcPr>
            <w:tcW w:w="477" w:type="pct"/>
            <w:tcBorders>
              <w:top w:val="single" w:sz="4" w:space="0" w:color="auto"/>
              <w:left w:val="single" w:sz="4" w:space="0" w:color="auto"/>
              <w:bottom w:val="single" w:sz="4" w:space="0" w:color="auto"/>
              <w:right w:val="single" w:sz="4" w:space="0" w:color="auto"/>
            </w:tcBorders>
            <w:shd w:val="clear" w:color="auto" w:fill="FFFFFF" w:themeFill="background1"/>
          </w:tcPr>
          <w:p w:rsidR="003920AE" w:rsidRPr="00D8615C" w:rsidRDefault="003920AE" w:rsidP="00A035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p>
        </w:tc>
      </w:tr>
      <w:tr w:rsidR="003920AE" w:rsidRPr="00703344" w:rsidTr="006D706B">
        <w:trPr>
          <w:trHeight w:val="283"/>
        </w:trPr>
        <w:tc>
          <w:tcPr>
            <w:cnfStyle w:val="001000000000" w:firstRow="0" w:lastRow="0" w:firstColumn="1" w:lastColumn="0" w:oddVBand="0" w:evenVBand="0" w:oddHBand="0" w:evenHBand="0" w:firstRowFirstColumn="0" w:firstRowLastColumn="0" w:lastRowFirstColumn="0" w:lastRowLastColumn="0"/>
            <w:tcW w:w="1070" w:type="pct"/>
            <w:tcBorders>
              <w:left w:val="single" w:sz="4" w:space="0" w:color="auto"/>
              <w:bottom w:val="single" w:sz="4" w:space="0" w:color="auto"/>
              <w:right w:val="single" w:sz="4" w:space="0" w:color="auto"/>
            </w:tcBorders>
            <w:shd w:val="clear" w:color="auto" w:fill="FFFFFF" w:themeFill="background1"/>
          </w:tcPr>
          <w:p w:rsidR="003920AE" w:rsidRPr="001B504F" w:rsidRDefault="003920AE" w:rsidP="00A0359C">
            <w:pPr>
              <w:rPr>
                <w:rFonts w:asciiTheme="minorHAnsi" w:hAnsiTheme="minorHAnsi"/>
                <w:i w:val="0"/>
                <w:color w:val="auto"/>
                <w:lang w:val="tr-TR"/>
              </w:rPr>
            </w:pPr>
            <w:r w:rsidRPr="001B504F">
              <w:rPr>
                <w:rFonts w:asciiTheme="minorHAnsi" w:hAnsiTheme="minorHAnsi"/>
                <w:i w:val="0"/>
                <w:color w:val="auto"/>
                <w:lang w:val="tr-TR"/>
              </w:rPr>
              <w:t>1.</w:t>
            </w:r>
            <w:r w:rsidRPr="00862BBF">
              <w:rPr>
                <w:rFonts w:asciiTheme="minorHAnsi" w:hAnsiTheme="minorHAnsi"/>
                <w:i w:val="0"/>
                <w:color w:val="auto"/>
                <w:lang w:val="tr-TR"/>
              </w:rPr>
              <w:t>KURULUM</w:t>
            </w:r>
            <w:r>
              <w:rPr>
                <w:rFonts w:asciiTheme="minorHAnsi" w:hAnsiTheme="minorHAnsi"/>
                <w:i w:val="0"/>
                <w:color w:val="auto"/>
                <w:lang w:val="tr-TR"/>
              </w:rPr>
              <w:t xml:space="preserve"> VE YÖNETİMEKİBİ</w:t>
            </w:r>
          </w:p>
        </w:tc>
        <w:tc>
          <w:tcPr>
            <w:tcW w:w="827" w:type="pct"/>
            <w:tcBorders>
              <w:left w:val="single" w:sz="4" w:space="0" w:color="auto"/>
              <w:bottom w:val="single" w:sz="4" w:space="0" w:color="auto"/>
              <w:right w:val="single" w:sz="4" w:space="0" w:color="auto"/>
            </w:tcBorders>
            <w:shd w:val="clear" w:color="auto" w:fill="FFFFFF" w:themeFill="background1"/>
          </w:tcPr>
          <w:p w:rsidR="003920AE" w:rsidRPr="00D8615C" w:rsidRDefault="003920AE" w:rsidP="00A035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p>
        </w:tc>
        <w:tc>
          <w:tcPr>
            <w:tcW w:w="666" w:type="pct"/>
            <w:tcBorders>
              <w:left w:val="single" w:sz="4" w:space="0" w:color="auto"/>
              <w:bottom w:val="single" w:sz="4" w:space="0" w:color="auto"/>
              <w:right w:val="single" w:sz="4" w:space="0" w:color="auto"/>
            </w:tcBorders>
            <w:shd w:val="clear" w:color="auto" w:fill="FFFFFF" w:themeFill="background1"/>
          </w:tcPr>
          <w:p w:rsidR="003920AE" w:rsidRPr="00D8615C" w:rsidRDefault="003920AE" w:rsidP="00A035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p>
        </w:tc>
        <w:tc>
          <w:tcPr>
            <w:tcW w:w="616" w:type="pct"/>
            <w:gridSpan w:val="2"/>
            <w:tcBorders>
              <w:left w:val="single" w:sz="4" w:space="0" w:color="auto"/>
              <w:bottom w:val="single" w:sz="4" w:space="0" w:color="auto"/>
              <w:right w:val="single" w:sz="4" w:space="0" w:color="auto"/>
            </w:tcBorders>
            <w:shd w:val="clear" w:color="auto" w:fill="FFFFFF" w:themeFill="background1"/>
          </w:tcPr>
          <w:p w:rsidR="003920AE" w:rsidRPr="00D8615C" w:rsidRDefault="003920AE" w:rsidP="00A035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p>
        </w:tc>
        <w:tc>
          <w:tcPr>
            <w:tcW w:w="822" w:type="pct"/>
            <w:gridSpan w:val="2"/>
            <w:tcBorders>
              <w:left w:val="single" w:sz="4" w:space="0" w:color="auto"/>
              <w:bottom w:val="single" w:sz="4" w:space="0" w:color="auto"/>
              <w:right w:val="single" w:sz="4" w:space="0" w:color="auto"/>
            </w:tcBorders>
            <w:shd w:val="clear" w:color="auto" w:fill="FFFFFF" w:themeFill="background1"/>
          </w:tcPr>
          <w:p w:rsidR="003920AE" w:rsidRPr="00D8615C" w:rsidRDefault="003920AE" w:rsidP="00A035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p>
        </w:tc>
        <w:tc>
          <w:tcPr>
            <w:tcW w:w="522" w:type="pct"/>
            <w:tcBorders>
              <w:left w:val="single" w:sz="4" w:space="0" w:color="auto"/>
              <w:bottom w:val="single" w:sz="4" w:space="0" w:color="auto"/>
              <w:right w:val="single" w:sz="4" w:space="0" w:color="auto"/>
            </w:tcBorders>
            <w:shd w:val="clear" w:color="auto" w:fill="FFFFFF" w:themeFill="background1"/>
          </w:tcPr>
          <w:p w:rsidR="003920AE" w:rsidRPr="00D8615C" w:rsidRDefault="003920AE" w:rsidP="00A035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p>
        </w:tc>
        <w:tc>
          <w:tcPr>
            <w:tcW w:w="477" w:type="pct"/>
            <w:tcBorders>
              <w:left w:val="single" w:sz="4" w:space="0" w:color="auto"/>
              <w:bottom w:val="single" w:sz="4" w:space="0" w:color="auto"/>
            </w:tcBorders>
            <w:shd w:val="clear" w:color="auto" w:fill="FFFFFF" w:themeFill="background1"/>
          </w:tcPr>
          <w:p w:rsidR="003920AE" w:rsidRPr="00D8615C" w:rsidRDefault="003920AE" w:rsidP="00A035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p>
        </w:tc>
      </w:tr>
      <w:tr w:rsidR="003920AE" w:rsidRPr="00703344" w:rsidTr="006D706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70" w:type="pct"/>
            <w:tcBorders>
              <w:top w:val="single" w:sz="4" w:space="0" w:color="auto"/>
              <w:left w:val="single" w:sz="4" w:space="0" w:color="auto"/>
              <w:bottom w:val="single" w:sz="4" w:space="0" w:color="auto"/>
              <w:right w:val="single" w:sz="4" w:space="0" w:color="auto"/>
            </w:tcBorders>
            <w:shd w:val="clear" w:color="auto" w:fill="FFFFFF" w:themeFill="background1"/>
          </w:tcPr>
          <w:p w:rsidR="003920AE" w:rsidRPr="001B504F" w:rsidRDefault="006B4B1F" w:rsidP="0027397B">
            <w:pPr>
              <w:rPr>
                <w:rFonts w:asciiTheme="minorHAnsi" w:hAnsiTheme="minorHAnsi"/>
                <w:i w:val="0"/>
                <w:color w:val="auto"/>
                <w:lang w:val="tr-TR"/>
              </w:rPr>
            </w:pPr>
            <w:r>
              <w:rPr>
                <w:rFonts w:asciiTheme="minorHAnsi" w:hAnsiTheme="minorHAnsi"/>
                <w:i w:val="0"/>
                <w:color w:val="auto"/>
                <w:lang w:val="tr-TR"/>
              </w:rPr>
              <w:t xml:space="preserve"> </w:t>
            </w:r>
            <w:r w:rsidR="0027397B">
              <w:rPr>
                <w:rFonts w:asciiTheme="minorHAnsi" w:hAnsiTheme="minorHAnsi"/>
                <w:i w:val="0"/>
                <w:color w:val="auto"/>
                <w:lang w:val="tr-TR"/>
              </w:rPr>
              <w:t>1</w:t>
            </w:r>
            <w:r w:rsidR="003920AE" w:rsidRPr="001B504F">
              <w:rPr>
                <w:rFonts w:asciiTheme="minorHAnsi" w:hAnsiTheme="minorHAnsi"/>
                <w:i w:val="0"/>
                <w:color w:val="auto"/>
                <w:lang w:val="tr-TR"/>
              </w:rPr>
              <w:t>.</w:t>
            </w:r>
            <w:r w:rsidR="0027397B">
              <w:rPr>
                <w:rFonts w:asciiTheme="minorHAnsi" w:hAnsiTheme="minorHAnsi"/>
                <w:i w:val="0"/>
                <w:color w:val="auto"/>
                <w:lang w:val="tr-TR"/>
              </w:rPr>
              <w:t>1.</w:t>
            </w:r>
            <w:r w:rsidR="003920AE" w:rsidRPr="00EC7F96">
              <w:rPr>
                <w:rFonts w:asciiTheme="minorHAnsi" w:hAnsiTheme="minorHAnsi"/>
                <w:i w:val="0"/>
                <w:color w:val="auto"/>
                <w:lang w:val="tr-TR"/>
              </w:rPr>
              <w:t xml:space="preserve"> İdari Personeller</w:t>
            </w:r>
          </w:p>
        </w:tc>
        <w:tc>
          <w:tcPr>
            <w:tcW w:w="827" w:type="pct"/>
            <w:tcBorders>
              <w:top w:val="single" w:sz="4" w:space="0" w:color="auto"/>
              <w:left w:val="single" w:sz="4" w:space="0" w:color="auto"/>
              <w:bottom w:val="single" w:sz="4" w:space="0" w:color="auto"/>
              <w:right w:val="single" w:sz="4" w:space="0" w:color="auto"/>
            </w:tcBorders>
            <w:shd w:val="clear" w:color="auto" w:fill="FFFFFF" w:themeFill="background1"/>
          </w:tcPr>
          <w:p w:rsidR="003920AE" w:rsidRDefault="000D4A85" w:rsidP="00A035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 xml:space="preserve">NİMET </w:t>
            </w:r>
            <w:r w:rsidRPr="00D8615C">
              <w:rPr>
                <w:rFonts w:asciiTheme="minorHAnsi" w:hAnsiTheme="minorHAnsi"/>
                <w:i w:val="0"/>
                <w:sz w:val="16"/>
                <w:szCs w:val="16"/>
                <w:lang w:val="tr-TR"/>
              </w:rPr>
              <w:t>DOĞAN</w:t>
            </w:r>
          </w:p>
          <w:p w:rsidR="003920AE" w:rsidRDefault="003920AE" w:rsidP="00A035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HANDAN EVYAPAN</w:t>
            </w:r>
          </w:p>
          <w:p w:rsidR="008D71DA" w:rsidRDefault="008D71DA" w:rsidP="00A035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Mehmet KULA</w:t>
            </w:r>
          </w:p>
          <w:p w:rsidR="003920AE" w:rsidRPr="00D8615C" w:rsidRDefault="003920AE" w:rsidP="00A035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SAVAŞ ADIYAMAN</w:t>
            </w:r>
          </w:p>
        </w:tc>
        <w:tc>
          <w:tcPr>
            <w:tcW w:w="666" w:type="pct"/>
            <w:tcBorders>
              <w:top w:val="single" w:sz="4" w:space="0" w:color="auto"/>
              <w:left w:val="single" w:sz="4" w:space="0" w:color="auto"/>
              <w:bottom w:val="single" w:sz="4" w:space="0" w:color="auto"/>
              <w:right w:val="single" w:sz="4" w:space="0" w:color="auto"/>
            </w:tcBorders>
            <w:shd w:val="clear" w:color="auto" w:fill="FFFFFF" w:themeFill="background1"/>
          </w:tcPr>
          <w:p w:rsidR="003920AE" w:rsidRDefault="000D4A85" w:rsidP="00A035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Şube Müdürü</w:t>
            </w:r>
          </w:p>
          <w:p w:rsidR="003920AE" w:rsidRDefault="003920AE" w:rsidP="00A035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VHKİ</w:t>
            </w:r>
          </w:p>
          <w:p w:rsidR="008D71DA" w:rsidRDefault="008D71DA" w:rsidP="00A035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Çözümleyici</w:t>
            </w:r>
          </w:p>
          <w:p w:rsidR="003920AE" w:rsidRPr="00D8615C" w:rsidRDefault="003920AE" w:rsidP="00A035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VHKİ</w:t>
            </w:r>
          </w:p>
        </w:tc>
        <w:tc>
          <w:tcPr>
            <w:tcW w:w="616"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3920AE" w:rsidRPr="00D8615C" w:rsidRDefault="003920AE" w:rsidP="00A035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p>
        </w:tc>
        <w:tc>
          <w:tcPr>
            <w:tcW w:w="822"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3920AE" w:rsidRPr="00D8615C" w:rsidRDefault="003920AE" w:rsidP="00A035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p>
        </w:tc>
        <w:tc>
          <w:tcPr>
            <w:tcW w:w="522" w:type="pct"/>
            <w:tcBorders>
              <w:top w:val="single" w:sz="4" w:space="0" w:color="auto"/>
              <w:left w:val="single" w:sz="4" w:space="0" w:color="auto"/>
              <w:bottom w:val="single" w:sz="4" w:space="0" w:color="auto"/>
              <w:right w:val="single" w:sz="4" w:space="0" w:color="auto"/>
            </w:tcBorders>
            <w:shd w:val="clear" w:color="auto" w:fill="FFFFFF" w:themeFill="background1"/>
          </w:tcPr>
          <w:p w:rsidR="003920AE" w:rsidRPr="00D8615C" w:rsidRDefault="003920AE" w:rsidP="00A035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p>
        </w:tc>
        <w:tc>
          <w:tcPr>
            <w:tcW w:w="477" w:type="pct"/>
            <w:tcBorders>
              <w:top w:val="single" w:sz="4" w:space="0" w:color="auto"/>
              <w:left w:val="single" w:sz="4" w:space="0" w:color="auto"/>
              <w:bottom w:val="single" w:sz="4" w:space="0" w:color="auto"/>
              <w:right w:val="single" w:sz="4" w:space="0" w:color="auto"/>
            </w:tcBorders>
            <w:shd w:val="clear" w:color="auto" w:fill="FFFFFF" w:themeFill="background1"/>
          </w:tcPr>
          <w:p w:rsidR="003920AE" w:rsidRPr="00D8615C" w:rsidRDefault="00020D3E" w:rsidP="00A035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4</w:t>
            </w:r>
          </w:p>
        </w:tc>
      </w:tr>
      <w:tr w:rsidR="003920AE" w:rsidRPr="00703344" w:rsidTr="006D706B">
        <w:trPr>
          <w:trHeight w:val="283"/>
        </w:trPr>
        <w:tc>
          <w:tcPr>
            <w:cnfStyle w:val="001000000000" w:firstRow="0" w:lastRow="0" w:firstColumn="1" w:lastColumn="0" w:oddVBand="0" w:evenVBand="0" w:oddHBand="0" w:evenHBand="0" w:firstRowFirstColumn="0" w:firstRowLastColumn="0" w:lastRowFirstColumn="0" w:lastRowLastColumn="0"/>
            <w:tcW w:w="1070" w:type="pct"/>
            <w:tcBorders>
              <w:left w:val="single" w:sz="4" w:space="0" w:color="auto"/>
              <w:bottom w:val="single" w:sz="4" w:space="0" w:color="auto"/>
              <w:right w:val="single" w:sz="4" w:space="0" w:color="auto"/>
            </w:tcBorders>
            <w:shd w:val="clear" w:color="auto" w:fill="FFFFFF" w:themeFill="background1"/>
          </w:tcPr>
          <w:p w:rsidR="003920AE" w:rsidRPr="001B504F" w:rsidRDefault="003920AE" w:rsidP="006B4B1F">
            <w:pPr>
              <w:rPr>
                <w:rFonts w:asciiTheme="minorHAnsi" w:hAnsiTheme="minorHAnsi"/>
                <w:i w:val="0"/>
                <w:color w:val="auto"/>
                <w:lang w:val="tr-TR"/>
              </w:rPr>
            </w:pPr>
            <w:r w:rsidRPr="001B504F">
              <w:rPr>
                <w:rFonts w:asciiTheme="minorHAnsi" w:hAnsiTheme="minorHAnsi"/>
                <w:i w:val="0"/>
                <w:color w:val="auto"/>
                <w:lang w:val="tr-TR"/>
              </w:rPr>
              <w:t xml:space="preserve"> </w:t>
            </w:r>
            <w:r w:rsidR="0027397B">
              <w:rPr>
                <w:rFonts w:asciiTheme="minorHAnsi" w:hAnsiTheme="minorHAnsi"/>
                <w:i w:val="0"/>
                <w:color w:val="auto"/>
                <w:lang w:val="tr-TR"/>
              </w:rPr>
              <w:t>1.</w:t>
            </w:r>
            <w:r w:rsidRPr="001B504F">
              <w:rPr>
                <w:rFonts w:asciiTheme="minorHAnsi" w:hAnsiTheme="minorHAnsi"/>
                <w:i w:val="0"/>
                <w:color w:val="auto"/>
                <w:lang w:val="tr-TR"/>
              </w:rPr>
              <w:t>2.</w:t>
            </w:r>
            <w:r w:rsidRPr="00EC7F96">
              <w:rPr>
                <w:rFonts w:asciiTheme="minorHAnsi" w:hAnsiTheme="minorHAnsi"/>
                <w:i w:val="0"/>
                <w:color w:val="auto"/>
                <w:lang w:val="tr-TR"/>
              </w:rPr>
              <w:t xml:space="preserve"> Ünite Sorumluları</w:t>
            </w:r>
          </w:p>
        </w:tc>
        <w:tc>
          <w:tcPr>
            <w:tcW w:w="827" w:type="pct"/>
            <w:tcBorders>
              <w:left w:val="single" w:sz="4" w:space="0" w:color="auto"/>
              <w:bottom w:val="single" w:sz="4" w:space="0" w:color="auto"/>
              <w:right w:val="single" w:sz="4" w:space="0" w:color="auto"/>
            </w:tcBorders>
            <w:shd w:val="clear" w:color="auto" w:fill="FFFFFF" w:themeFill="background1"/>
          </w:tcPr>
          <w:p w:rsidR="003920AE" w:rsidRDefault="00566093" w:rsidP="00A035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TÜBA SERİNKAYA</w:t>
            </w:r>
          </w:p>
          <w:p w:rsidR="003920AE" w:rsidRDefault="00B872D6" w:rsidP="00A035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HAMZA AKSOY</w:t>
            </w:r>
          </w:p>
          <w:p w:rsidR="003920AE" w:rsidRDefault="003920AE" w:rsidP="00A035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MUSTAFA AYDIN</w:t>
            </w:r>
          </w:p>
          <w:p w:rsidR="003920AE" w:rsidRDefault="00B872D6" w:rsidP="00A035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BERKAN UZUN</w:t>
            </w:r>
          </w:p>
          <w:p w:rsidR="00B872D6" w:rsidRDefault="00B872D6" w:rsidP="00A035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MUSTAFA ÖZCAN</w:t>
            </w:r>
          </w:p>
          <w:p w:rsidR="00283F11" w:rsidRDefault="00283F11" w:rsidP="00A035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AYSEL AYAR</w:t>
            </w:r>
          </w:p>
          <w:p w:rsidR="00283F11" w:rsidRDefault="00283F11" w:rsidP="00A035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BERNA ŞENDOĞANER</w:t>
            </w:r>
          </w:p>
          <w:p w:rsidR="003920AE" w:rsidRDefault="00B872D6" w:rsidP="00A035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ORHAN BİLDİRİCİ</w:t>
            </w:r>
          </w:p>
          <w:p w:rsidR="003920AE" w:rsidRPr="00D8615C" w:rsidRDefault="00B872D6" w:rsidP="00A035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ERKİN AKSOY</w:t>
            </w:r>
          </w:p>
        </w:tc>
        <w:tc>
          <w:tcPr>
            <w:tcW w:w="666" w:type="pct"/>
            <w:tcBorders>
              <w:left w:val="single" w:sz="4" w:space="0" w:color="auto"/>
              <w:bottom w:val="single" w:sz="4" w:space="0" w:color="auto"/>
              <w:right w:val="single" w:sz="4" w:space="0" w:color="auto"/>
            </w:tcBorders>
            <w:shd w:val="clear" w:color="auto" w:fill="FFFFFF" w:themeFill="background1"/>
          </w:tcPr>
          <w:p w:rsidR="003920AE" w:rsidRDefault="003920AE" w:rsidP="00A035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ARKUR TEKNİSYENİ</w:t>
            </w:r>
          </w:p>
          <w:p w:rsidR="003920AE" w:rsidRDefault="003920AE" w:rsidP="00A035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POLİS MEMURU</w:t>
            </w:r>
          </w:p>
          <w:p w:rsidR="003920AE" w:rsidRDefault="003920AE" w:rsidP="00A035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POLİS MEMURU</w:t>
            </w:r>
          </w:p>
          <w:p w:rsidR="003920AE" w:rsidRDefault="003920AE" w:rsidP="00A035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POLİS MEMURU</w:t>
            </w:r>
          </w:p>
          <w:p w:rsidR="003920AE" w:rsidRDefault="003920AE" w:rsidP="00A035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POLİS MEMURU</w:t>
            </w:r>
          </w:p>
          <w:p w:rsidR="00283F11" w:rsidRDefault="00283F11" w:rsidP="00A035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VHKİ</w:t>
            </w:r>
          </w:p>
          <w:p w:rsidR="00283F11" w:rsidRDefault="00283F11" w:rsidP="00A035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VHKİ</w:t>
            </w:r>
          </w:p>
          <w:p w:rsidR="003920AE" w:rsidRDefault="003920AE" w:rsidP="00A035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POLİS MEMURU</w:t>
            </w:r>
          </w:p>
          <w:p w:rsidR="003920AE" w:rsidRPr="00D8615C" w:rsidRDefault="003920AE" w:rsidP="00A035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POLİS MEMURU</w:t>
            </w:r>
          </w:p>
        </w:tc>
        <w:tc>
          <w:tcPr>
            <w:tcW w:w="616" w:type="pct"/>
            <w:gridSpan w:val="2"/>
            <w:tcBorders>
              <w:left w:val="single" w:sz="4" w:space="0" w:color="auto"/>
              <w:bottom w:val="single" w:sz="4" w:space="0" w:color="auto"/>
              <w:right w:val="single" w:sz="4" w:space="0" w:color="auto"/>
            </w:tcBorders>
            <w:shd w:val="clear" w:color="auto" w:fill="FFFFFF" w:themeFill="background1"/>
          </w:tcPr>
          <w:p w:rsidR="003920AE" w:rsidRPr="00D8615C" w:rsidRDefault="003920AE" w:rsidP="00A035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p>
        </w:tc>
        <w:tc>
          <w:tcPr>
            <w:tcW w:w="822" w:type="pct"/>
            <w:gridSpan w:val="2"/>
            <w:tcBorders>
              <w:left w:val="single" w:sz="4" w:space="0" w:color="auto"/>
              <w:bottom w:val="single" w:sz="4" w:space="0" w:color="auto"/>
              <w:right w:val="single" w:sz="4" w:space="0" w:color="auto"/>
            </w:tcBorders>
            <w:shd w:val="clear" w:color="auto" w:fill="FFFFFF" w:themeFill="background1"/>
          </w:tcPr>
          <w:p w:rsidR="003920AE" w:rsidRPr="00D8615C" w:rsidRDefault="003920AE" w:rsidP="00A035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p>
        </w:tc>
        <w:tc>
          <w:tcPr>
            <w:tcW w:w="522" w:type="pct"/>
            <w:tcBorders>
              <w:left w:val="single" w:sz="4" w:space="0" w:color="auto"/>
              <w:bottom w:val="single" w:sz="4" w:space="0" w:color="auto"/>
              <w:right w:val="single" w:sz="4" w:space="0" w:color="auto"/>
            </w:tcBorders>
            <w:shd w:val="clear" w:color="auto" w:fill="FFFFFF" w:themeFill="background1"/>
          </w:tcPr>
          <w:p w:rsidR="003920AE" w:rsidRPr="00D8615C" w:rsidRDefault="003920AE" w:rsidP="00A035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p>
        </w:tc>
        <w:tc>
          <w:tcPr>
            <w:tcW w:w="477" w:type="pct"/>
            <w:tcBorders>
              <w:left w:val="single" w:sz="4" w:space="0" w:color="auto"/>
              <w:bottom w:val="single" w:sz="4" w:space="0" w:color="auto"/>
            </w:tcBorders>
            <w:shd w:val="clear" w:color="auto" w:fill="FFFFFF" w:themeFill="background1"/>
          </w:tcPr>
          <w:p w:rsidR="003920AE" w:rsidRPr="00D8615C" w:rsidRDefault="00020D3E" w:rsidP="00A035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9</w:t>
            </w:r>
          </w:p>
        </w:tc>
      </w:tr>
      <w:tr w:rsidR="003920AE" w:rsidRPr="00703344" w:rsidTr="006D706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70" w:type="pct"/>
            <w:tcBorders>
              <w:top w:val="single" w:sz="4" w:space="0" w:color="auto"/>
              <w:left w:val="single" w:sz="4" w:space="0" w:color="auto"/>
              <w:bottom w:val="single" w:sz="4" w:space="0" w:color="auto"/>
              <w:right w:val="single" w:sz="4" w:space="0" w:color="auto"/>
            </w:tcBorders>
            <w:shd w:val="clear" w:color="auto" w:fill="FFFFFF" w:themeFill="background1"/>
          </w:tcPr>
          <w:p w:rsidR="003920AE" w:rsidRPr="001B504F" w:rsidRDefault="006B4B1F" w:rsidP="006B4B1F">
            <w:pPr>
              <w:rPr>
                <w:rFonts w:asciiTheme="minorHAnsi" w:hAnsiTheme="minorHAnsi"/>
                <w:i w:val="0"/>
                <w:color w:val="auto"/>
                <w:lang w:val="tr-TR"/>
              </w:rPr>
            </w:pPr>
            <w:r>
              <w:rPr>
                <w:rFonts w:asciiTheme="minorHAnsi" w:hAnsiTheme="minorHAnsi"/>
                <w:i w:val="0"/>
                <w:color w:val="auto"/>
                <w:lang w:val="tr-TR"/>
              </w:rPr>
              <w:t xml:space="preserve"> </w:t>
            </w:r>
            <w:r w:rsidR="0027397B">
              <w:rPr>
                <w:rFonts w:asciiTheme="minorHAnsi" w:hAnsiTheme="minorHAnsi"/>
                <w:i w:val="0"/>
                <w:color w:val="auto"/>
                <w:lang w:val="tr-TR"/>
              </w:rPr>
              <w:t>1.</w:t>
            </w:r>
            <w:r w:rsidR="003920AE" w:rsidRPr="001B504F">
              <w:rPr>
                <w:rFonts w:asciiTheme="minorHAnsi" w:hAnsiTheme="minorHAnsi"/>
                <w:i w:val="0"/>
                <w:color w:val="auto"/>
                <w:lang w:val="tr-TR"/>
              </w:rPr>
              <w:t>3.</w:t>
            </w:r>
            <w:r w:rsidR="003920AE" w:rsidRPr="00EC7F96">
              <w:rPr>
                <w:rFonts w:asciiTheme="minorHAnsi" w:hAnsiTheme="minorHAnsi"/>
                <w:i w:val="0"/>
                <w:color w:val="auto"/>
                <w:lang w:val="tr-TR"/>
              </w:rPr>
              <w:t xml:space="preserve"> Teknik Personeller</w:t>
            </w:r>
          </w:p>
        </w:tc>
        <w:tc>
          <w:tcPr>
            <w:tcW w:w="827" w:type="pct"/>
            <w:tcBorders>
              <w:top w:val="single" w:sz="4" w:space="0" w:color="auto"/>
              <w:left w:val="single" w:sz="4" w:space="0" w:color="auto"/>
              <w:bottom w:val="single" w:sz="4" w:space="0" w:color="auto"/>
              <w:right w:val="single" w:sz="4" w:space="0" w:color="auto"/>
            </w:tcBorders>
            <w:shd w:val="clear" w:color="auto" w:fill="FFFFFF" w:themeFill="background1"/>
          </w:tcPr>
          <w:p w:rsidR="003920AE" w:rsidRDefault="00AD0BDC" w:rsidP="00A035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MEHMET YALÇIN</w:t>
            </w:r>
          </w:p>
          <w:p w:rsidR="003920AE" w:rsidRDefault="00AD0BDC" w:rsidP="00A035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SERKAN YURDAER</w:t>
            </w:r>
          </w:p>
          <w:p w:rsidR="003920AE" w:rsidRDefault="00AD0BDC" w:rsidP="00A035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YAKUP KADİR KÜTÜK</w:t>
            </w:r>
          </w:p>
          <w:p w:rsidR="003920AE" w:rsidRDefault="00AD0BDC" w:rsidP="00A035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CEM ÖZDEN</w:t>
            </w:r>
          </w:p>
          <w:p w:rsidR="003920AE" w:rsidRDefault="00AD0BDC" w:rsidP="00A035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MURAT KARACA</w:t>
            </w:r>
          </w:p>
          <w:p w:rsidR="003920AE" w:rsidRDefault="00AD0BDC" w:rsidP="00A035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HARUN DAVARCI</w:t>
            </w:r>
          </w:p>
          <w:p w:rsidR="003920AE" w:rsidRDefault="00AD0BDC" w:rsidP="00A035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HAKKI ZAFER KÖKSAL</w:t>
            </w:r>
          </w:p>
          <w:p w:rsidR="003920AE" w:rsidRDefault="00AD0BDC" w:rsidP="00A035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TARIK AYDIN</w:t>
            </w:r>
          </w:p>
          <w:p w:rsidR="00283F11" w:rsidRDefault="00283F11" w:rsidP="00A035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YUNUS AKSOY</w:t>
            </w:r>
          </w:p>
          <w:p w:rsidR="00283F11" w:rsidRDefault="00EB74FC" w:rsidP="00A035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HÜSEYİN BOĞA</w:t>
            </w:r>
          </w:p>
          <w:p w:rsidR="00EB74FC" w:rsidRDefault="00EB74FC" w:rsidP="00A035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SELÇUK YILMAZ</w:t>
            </w:r>
          </w:p>
          <w:p w:rsidR="00283F11" w:rsidRDefault="0027397B" w:rsidP="00A035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OZAN ŞAFAK</w:t>
            </w:r>
          </w:p>
          <w:p w:rsidR="00283F11" w:rsidRDefault="0027397B" w:rsidP="0027397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FURKAN YİĞENLER</w:t>
            </w:r>
          </w:p>
          <w:p w:rsidR="0027397B" w:rsidRPr="00D8615C" w:rsidRDefault="0027397B" w:rsidP="0027397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p>
        </w:tc>
        <w:tc>
          <w:tcPr>
            <w:tcW w:w="666" w:type="pct"/>
            <w:tcBorders>
              <w:top w:val="single" w:sz="4" w:space="0" w:color="auto"/>
              <w:left w:val="single" w:sz="4" w:space="0" w:color="auto"/>
              <w:bottom w:val="single" w:sz="4" w:space="0" w:color="auto"/>
              <w:right w:val="single" w:sz="4" w:space="0" w:color="auto"/>
            </w:tcBorders>
            <w:shd w:val="clear" w:color="auto" w:fill="FFFFFF" w:themeFill="background1"/>
          </w:tcPr>
          <w:p w:rsidR="003920AE" w:rsidRDefault="003920AE" w:rsidP="00A035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POLİS MEMURU</w:t>
            </w:r>
          </w:p>
          <w:p w:rsidR="003920AE" w:rsidRDefault="003920AE" w:rsidP="00A035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POLİS MEMURU</w:t>
            </w:r>
          </w:p>
          <w:p w:rsidR="003920AE" w:rsidRDefault="003920AE" w:rsidP="00A035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ARKUR TEKNİSYENİ</w:t>
            </w:r>
          </w:p>
          <w:p w:rsidR="003920AE" w:rsidRDefault="00AD0BDC" w:rsidP="00A035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BİLG İŞLETMENİ</w:t>
            </w:r>
          </w:p>
          <w:p w:rsidR="003920AE" w:rsidRDefault="00AD0BDC" w:rsidP="00A035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ŞEF</w:t>
            </w:r>
          </w:p>
          <w:p w:rsidR="003920AE" w:rsidRDefault="003920AE" w:rsidP="00A035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ARKUR TEKNİSYENİ</w:t>
            </w:r>
          </w:p>
          <w:p w:rsidR="003920AE" w:rsidRDefault="003920AE" w:rsidP="00A035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POLİS MEMURU</w:t>
            </w:r>
          </w:p>
          <w:p w:rsidR="003920AE" w:rsidRDefault="003920AE" w:rsidP="00A035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POLİS MEMURU</w:t>
            </w:r>
          </w:p>
          <w:p w:rsidR="00283F11" w:rsidRDefault="00283F11" w:rsidP="00283F11">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ARKUR TEKNİSYENİ</w:t>
            </w:r>
          </w:p>
          <w:p w:rsidR="00EB74FC" w:rsidRDefault="00EB74FC" w:rsidP="00EB74FC">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POLİS MEMURU</w:t>
            </w:r>
          </w:p>
          <w:p w:rsidR="00EB74FC" w:rsidRDefault="00EB74FC" w:rsidP="00EB74FC">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POLİS MEMURU</w:t>
            </w:r>
          </w:p>
          <w:p w:rsidR="00283F11" w:rsidRDefault="0027397B" w:rsidP="00A035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TEKNİSYEN</w:t>
            </w:r>
          </w:p>
          <w:p w:rsidR="0027397B" w:rsidRPr="00D8615C" w:rsidRDefault="0027397B" w:rsidP="00A035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TEKNİKER</w:t>
            </w:r>
          </w:p>
        </w:tc>
        <w:tc>
          <w:tcPr>
            <w:tcW w:w="616"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283F11" w:rsidRPr="00D8615C" w:rsidRDefault="00283F11" w:rsidP="0027397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p>
        </w:tc>
        <w:tc>
          <w:tcPr>
            <w:tcW w:w="822"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27397B" w:rsidRPr="00D8615C" w:rsidRDefault="0027397B" w:rsidP="00A035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p>
        </w:tc>
        <w:tc>
          <w:tcPr>
            <w:tcW w:w="522" w:type="pct"/>
            <w:tcBorders>
              <w:top w:val="single" w:sz="4" w:space="0" w:color="auto"/>
              <w:left w:val="single" w:sz="4" w:space="0" w:color="auto"/>
              <w:bottom w:val="single" w:sz="4" w:space="0" w:color="auto"/>
              <w:right w:val="single" w:sz="4" w:space="0" w:color="auto"/>
            </w:tcBorders>
            <w:shd w:val="clear" w:color="auto" w:fill="FFFFFF" w:themeFill="background1"/>
          </w:tcPr>
          <w:p w:rsidR="003920AE" w:rsidRPr="00D8615C" w:rsidRDefault="003920AE" w:rsidP="00A035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p>
        </w:tc>
        <w:tc>
          <w:tcPr>
            <w:tcW w:w="477" w:type="pct"/>
            <w:tcBorders>
              <w:top w:val="single" w:sz="4" w:space="0" w:color="auto"/>
              <w:left w:val="single" w:sz="4" w:space="0" w:color="auto"/>
              <w:bottom w:val="single" w:sz="4" w:space="0" w:color="auto"/>
              <w:right w:val="single" w:sz="4" w:space="0" w:color="auto"/>
            </w:tcBorders>
            <w:shd w:val="clear" w:color="auto" w:fill="FFFFFF" w:themeFill="background1"/>
          </w:tcPr>
          <w:p w:rsidR="003920AE" w:rsidRPr="00D8615C" w:rsidRDefault="00020D3E" w:rsidP="00A035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13</w:t>
            </w:r>
          </w:p>
        </w:tc>
      </w:tr>
      <w:tr w:rsidR="003920AE" w:rsidRPr="00703344" w:rsidTr="006D706B">
        <w:trPr>
          <w:trHeight w:val="283"/>
        </w:trPr>
        <w:tc>
          <w:tcPr>
            <w:cnfStyle w:val="001000000000" w:firstRow="0" w:lastRow="0" w:firstColumn="1" w:lastColumn="0" w:oddVBand="0" w:evenVBand="0" w:oddHBand="0" w:evenHBand="0" w:firstRowFirstColumn="0" w:firstRowLastColumn="0" w:lastRowFirstColumn="0" w:lastRowLastColumn="0"/>
            <w:tcW w:w="1070" w:type="pct"/>
            <w:tcBorders>
              <w:left w:val="single" w:sz="4" w:space="0" w:color="auto"/>
              <w:bottom w:val="single" w:sz="4" w:space="0" w:color="auto"/>
              <w:right w:val="single" w:sz="4" w:space="0" w:color="auto"/>
            </w:tcBorders>
            <w:shd w:val="clear" w:color="auto" w:fill="FFFFFF" w:themeFill="background1"/>
          </w:tcPr>
          <w:p w:rsidR="003920AE" w:rsidRPr="001B504F" w:rsidRDefault="003920AE" w:rsidP="00A0359C">
            <w:pPr>
              <w:rPr>
                <w:rFonts w:asciiTheme="minorHAnsi" w:hAnsiTheme="minorHAnsi"/>
                <w:i w:val="0"/>
                <w:color w:val="auto"/>
                <w:lang w:val="tr-TR"/>
              </w:rPr>
            </w:pPr>
            <w:r w:rsidRPr="001B504F">
              <w:rPr>
                <w:rFonts w:asciiTheme="minorHAnsi" w:hAnsiTheme="minorHAnsi"/>
                <w:i w:val="0"/>
                <w:color w:val="auto"/>
                <w:lang w:val="tr-TR"/>
              </w:rPr>
              <w:lastRenderedPageBreak/>
              <w:t>2.</w:t>
            </w:r>
            <w:r>
              <w:rPr>
                <w:rFonts w:asciiTheme="minorHAnsi" w:hAnsiTheme="minorHAnsi"/>
                <w:i w:val="0"/>
                <w:color w:val="auto"/>
                <w:lang w:val="tr-TR"/>
              </w:rPr>
              <w:t>İAŞE</w:t>
            </w:r>
            <w:r w:rsidRPr="006627EF">
              <w:rPr>
                <w:rFonts w:asciiTheme="minorHAnsi" w:hAnsiTheme="minorHAnsi"/>
                <w:i w:val="0"/>
                <w:color w:val="auto"/>
                <w:lang w:val="tr-TR"/>
              </w:rPr>
              <w:t xml:space="preserve"> EKİBİ</w:t>
            </w:r>
          </w:p>
        </w:tc>
        <w:tc>
          <w:tcPr>
            <w:tcW w:w="827" w:type="pct"/>
            <w:tcBorders>
              <w:left w:val="single" w:sz="4" w:space="0" w:color="auto"/>
              <w:bottom w:val="single" w:sz="4" w:space="0" w:color="auto"/>
              <w:right w:val="single" w:sz="4" w:space="0" w:color="auto"/>
            </w:tcBorders>
            <w:shd w:val="clear" w:color="auto" w:fill="FFFFFF" w:themeFill="background1"/>
          </w:tcPr>
          <w:p w:rsidR="003920AE" w:rsidRPr="00D8615C" w:rsidRDefault="003920AE" w:rsidP="00A035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p>
        </w:tc>
        <w:tc>
          <w:tcPr>
            <w:tcW w:w="666" w:type="pct"/>
            <w:tcBorders>
              <w:left w:val="single" w:sz="4" w:space="0" w:color="auto"/>
              <w:bottom w:val="single" w:sz="4" w:space="0" w:color="auto"/>
              <w:right w:val="single" w:sz="4" w:space="0" w:color="auto"/>
            </w:tcBorders>
            <w:shd w:val="clear" w:color="auto" w:fill="FFFFFF" w:themeFill="background1"/>
          </w:tcPr>
          <w:p w:rsidR="003920AE" w:rsidRPr="00D8615C" w:rsidRDefault="003920AE" w:rsidP="00A035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p>
        </w:tc>
        <w:tc>
          <w:tcPr>
            <w:tcW w:w="616" w:type="pct"/>
            <w:gridSpan w:val="2"/>
            <w:tcBorders>
              <w:left w:val="single" w:sz="4" w:space="0" w:color="auto"/>
              <w:bottom w:val="single" w:sz="4" w:space="0" w:color="auto"/>
            </w:tcBorders>
            <w:shd w:val="clear" w:color="auto" w:fill="FFFFFF" w:themeFill="background1"/>
          </w:tcPr>
          <w:p w:rsidR="003920AE" w:rsidRPr="00D8615C" w:rsidRDefault="003920AE" w:rsidP="00A035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p>
        </w:tc>
        <w:tc>
          <w:tcPr>
            <w:tcW w:w="822" w:type="pct"/>
            <w:gridSpan w:val="2"/>
            <w:shd w:val="clear" w:color="auto" w:fill="FFFFFF" w:themeFill="background1"/>
          </w:tcPr>
          <w:p w:rsidR="003920AE" w:rsidRPr="00D8615C" w:rsidRDefault="003920AE" w:rsidP="00A035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p>
        </w:tc>
        <w:tc>
          <w:tcPr>
            <w:tcW w:w="522" w:type="pct"/>
            <w:shd w:val="clear" w:color="auto" w:fill="FFFFFF" w:themeFill="background1"/>
          </w:tcPr>
          <w:p w:rsidR="003920AE" w:rsidRPr="00D8615C" w:rsidRDefault="003920AE" w:rsidP="00A035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p>
        </w:tc>
        <w:tc>
          <w:tcPr>
            <w:tcW w:w="477" w:type="pct"/>
            <w:shd w:val="clear" w:color="auto" w:fill="FFFFFF" w:themeFill="background1"/>
          </w:tcPr>
          <w:p w:rsidR="003920AE" w:rsidRPr="00D8615C" w:rsidRDefault="003920AE" w:rsidP="00A035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p>
        </w:tc>
      </w:tr>
      <w:tr w:rsidR="003920AE" w:rsidRPr="00703344" w:rsidTr="006D706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70" w:type="pct"/>
            <w:tcBorders>
              <w:top w:val="single" w:sz="4" w:space="0" w:color="auto"/>
              <w:left w:val="single" w:sz="4" w:space="0" w:color="auto"/>
              <w:bottom w:val="single" w:sz="4" w:space="0" w:color="auto"/>
              <w:right w:val="single" w:sz="4" w:space="0" w:color="auto"/>
            </w:tcBorders>
            <w:shd w:val="clear" w:color="auto" w:fill="FFFFFF" w:themeFill="background1"/>
          </w:tcPr>
          <w:p w:rsidR="003920AE" w:rsidRPr="00EC7F96" w:rsidRDefault="003920AE" w:rsidP="00A0359C">
            <w:pPr>
              <w:rPr>
                <w:rFonts w:asciiTheme="minorHAnsi" w:hAnsiTheme="minorHAnsi"/>
                <w:i w:val="0"/>
                <w:color w:val="auto"/>
                <w:lang w:val="tr-TR"/>
              </w:rPr>
            </w:pPr>
            <w:r w:rsidRPr="00EC7F96">
              <w:rPr>
                <w:rFonts w:asciiTheme="minorHAnsi" w:hAnsiTheme="minorHAnsi"/>
                <w:i w:val="0"/>
                <w:color w:val="auto"/>
                <w:lang w:val="tr-TR"/>
              </w:rPr>
              <w:t xml:space="preserve"> </w:t>
            </w:r>
            <w:r w:rsidR="0027397B">
              <w:rPr>
                <w:rFonts w:asciiTheme="minorHAnsi" w:hAnsiTheme="minorHAnsi"/>
                <w:i w:val="0"/>
                <w:color w:val="auto"/>
                <w:lang w:val="tr-TR"/>
              </w:rPr>
              <w:t>2.</w:t>
            </w:r>
            <w:r w:rsidRPr="00EC7F96">
              <w:rPr>
                <w:rFonts w:asciiTheme="minorHAnsi" w:hAnsiTheme="minorHAnsi"/>
                <w:i w:val="0"/>
                <w:color w:val="auto"/>
                <w:lang w:val="tr-TR"/>
              </w:rPr>
              <w:t xml:space="preserve">1. İdari Personeller </w:t>
            </w:r>
          </w:p>
        </w:tc>
        <w:tc>
          <w:tcPr>
            <w:tcW w:w="827" w:type="pct"/>
            <w:tcBorders>
              <w:top w:val="single" w:sz="4" w:space="0" w:color="auto"/>
              <w:left w:val="single" w:sz="4" w:space="0" w:color="auto"/>
              <w:bottom w:val="single" w:sz="4" w:space="0" w:color="auto"/>
              <w:right w:val="single" w:sz="4" w:space="0" w:color="auto"/>
            </w:tcBorders>
            <w:shd w:val="clear" w:color="auto" w:fill="FFFFFF" w:themeFill="background1"/>
          </w:tcPr>
          <w:p w:rsidR="003920AE" w:rsidRDefault="00E83E7E" w:rsidP="00A035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ÖZGE KUŞ</w:t>
            </w:r>
          </w:p>
          <w:p w:rsidR="003920AE" w:rsidRDefault="00E83E7E" w:rsidP="00A035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SEVCAN ATMACA</w:t>
            </w:r>
          </w:p>
          <w:p w:rsidR="003920AE" w:rsidRDefault="00E83E7E" w:rsidP="00A035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ERGİN DAĞLI</w:t>
            </w:r>
          </w:p>
          <w:p w:rsidR="003920AE" w:rsidRDefault="00E83E7E" w:rsidP="00A035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ERGİN KOLUMAN</w:t>
            </w:r>
          </w:p>
          <w:p w:rsidR="003920AE" w:rsidRDefault="00E83E7E" w:rsidP="00A035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SALİ MERT PEKÇABUK</w:t>
            </w:r>
          </w:p>
          <w:p w:rsidR="003920AE" w:rsidRDefault="00E83E7E" w:rsidP="00A035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SALİM YAMAN</w:t>
            </w:r>
          </w:p>
          <w:p w:rsidR="00AB12A8" w:rsidRDefault="00AB12A8" w:rsidP="00A035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BUĞRAHAN KARAŞOĞLU</w:t>
            </w:r>
          </w:p>
          <w:p w:rsidR="000F3A7E" w:rsidRDefault="000F3A7E" w:rsidP="00A035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EDA ERKOÇOĞLU</w:t>
            </w:r>
          </w:p>
          <w:p w:rsidR="000F3A7E" w:rsidRDefault="000F3A7E" w:rsidP="00A035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BİGE VURSAVUŞ</w:t>
            </w:r>
          </w:p>
          <w:p w:rsidR="000F3A7E" w:rsidRDefault="000F3A7E" w:rsidP="00A035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BURCU TABAKAN</w:t>
            </w:r>
          </w:p>
          <w:p w:rsidR="000F3A7E" w:rsidRDefault="000F3A7E" w:rsidP="00A035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MUSTAFA CESUR</w:t>
            </w:r>
          </w:p>
          <w:p w:rsidR="000F3A7E" w:rsidRDefault="000F3A7E" w:rsidP="00A035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NECATİ BAŞAKÇI</w:t>
            </w:r>
          </w:p>
          <w:p w:rsidR="004D063C" w:rsidRDefault="004D063C" w:rsidP="00A035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SEÇKİN DİREK</w:t>
            </w:r>
          </w:p>
          <w:p w:rsidR="004D063C" w:rsidRDefault="004D063C" w:rsidP="00A035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MEHMET ŞAHİN</w:t>
            </w:r>
          </w:p>
          <w:p w:rsidR="004D063C" w:rsidRDefault="004D063C" w:rsidP="00A035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AHMET ÇEVLİK</w:t>
            </w:r>
          </w:p>
          <w:p w:rsidR="004D063C" w:rsidRDefault="004D063C" w:rsidP="00A035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HAKAN EREN</w:t>
            </w:r>
          </w:p>
          <w:p w:rsidR="004D063C" w:rsidRDefault="004D063C" w:rsidP="00A035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SÜLEYMAN KAPICIOĞLU</w:t>
            </w:r>
          </w:p>
          <w:p w:rsidR="00E77871" w:rsidRDefault="00E77871" w:rsidP="00A035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TOLGAHAN KARATAŞ</w:t>
            </w:r>
          </w:p>
          <w:p w:rsidR="003920AE" w:rsidRPr="00D8615C" w:rsidRDefault="003920AE" w:rsidP="00A035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p>
        </w:tc>
        <w:tc>
          <w:tcPr>
            <w:tcW w:w="666" w:type="pct"/>
            <w:tcBorders>
              <w:top w:val="single" w:sz="4" w:space="0" w:color="auto"/>
              <w:left w:val="single" w:sz="4" w:space="0" w:color="auto"/>
              <w:bottom w:val="single" w:sz="4" w:space="0" w:color="auto"/>
              <w:right w:val="single" w:sz="4" w:space="0" w:color="auto"/>
            </w:tcBorders>
            <w:shd w:val="clear" w:color="auto" w:fill="FFFFFF" w:themeFill="background1"/>
          </w:tcPr>
          <w:p w:rsidR="003920AE" w:rsidRDefault="00E83E7E" w:rsidP="00A035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VHKİ</w:t>
            </w:r>
          </w:p>
          <w:p w:rsidR="003920AE" w:rsidRDefault="003920AE" w:rsidP="00A035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VHKİ</w:t>
            </w:r>
          </w:p>
          <w:p w:rsidR="00E83E7E" w:rsidRDefault="00E83E7E" w:rsidP="00A035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İŞ MESLEK DANŞ</w:t>
            </w:r>
          </w:p>
          <w:p w:rsidR="003920AE" w:rsidRDefault="00E83E7E" w:rsidP="00A035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İŞ MESLEK DANŞ</w:t>
            </w:r>
          </w:p>
          <w:p w:rsidR="003920AE" w:rsidRDefault="00E83E7E" w:rsidP="00A035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İŞ MES. DANŞ.</w:t>
            </w:r>
          </w:p>
          <w:p w:rsidR="003920AE" w:rsidRDefault="00E83E7E" w:rsidP="00A035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İŞ VE MES. DANŞ.</w:t>
            </w:r>
          </w:p>
          <w:p w:rsidR="00AB12A8" w:rsidRDefault="00AB12A8" w:rsidP="00A035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TEKNİKER</w:t>
            </w:r>
          </w:p>
          <w:p w:rsidR="000F3A7E" w:rsidRDefault="000F3A7E" w:rsidP="00A035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VHKİ</w:t>
            </w:r>
          </w:p>
          <w:p w:rsidR="000F3A7E" w:rsidRDefault="000F3A7E" w:rsidP="00A035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İŞ VE MES. DANŞ.</w:t>
            </w:r>
          </w:p>
          <w:p w:rsidR="000F3A7E" w:rsidRDefault="000F3A7E" w:rsidP="00A035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İŞ VE MES. DANŞ.</w:t>
            </w:r>
          </w:p>
          <w:p w:rsidR="000F3A7E" w:rsidRDefault="000F3A7E" w:rsidP="00A035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İŞ VE MES. DANŞ.</w:t>
            </w:r>
          </w:p>
          <w:p w:rsidR="000F3A7E" w:rsidRDefault="000F3A7E" w:rsidP="00A035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İŞ VE MES. DANŞ.</w:t>
            </w:r>
          </w:p>
          <w:p w:rsidR="004D063C" w:rsidRDefault="004D063C" w:rsidP="00A035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TEKNİKER</w:t>
            </w:r>
          </w:p>
          <w:p w:rsidR="004D063C" w:rsidRDefault="004D063C" w:rsidP="00A035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BİLG. İŞLETMENİ</w:t>
            </w:r>
          </w:p>
          <w:p w:rsidR="004D063C" w:rsidRDefault="004D063C" w:rsidP="00A035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İŞ VE MES. DANŞ.</w:t>
            </w:r>
          </w:p>
          <w:p w:rsidR="004D063C" w:rsidRDefault="004D063C" w:rsidP="00A035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İŞ VE MES.DANŞ</w:t>
            </w:r>
          </w:p>
          <w:p w:rsidR="004D063C" w:rsidRDefault="004D063C" w:rsidP="00A035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İŞ VE MES. DANŞ.</w:t>
            </w:r>
          </w:p>
          <w:p w:rsidR="00E77871" w:rsidRDefault="00E77871" w:rsidP="00A035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İŞ VE MES. DANŞ</w:t>
            </w:r>
          </w:p>
          <w:p w:rsidR="004D063C" w:rsidRPr="00D8615C" w:rsidRDefault="004D063C" w:rsidP="004D063C">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p>
        </w:tc>
        <w:tc>
          <w:tcPr>
            <w:tcW w:w="616"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3920AE" w:rsidRPr="00D8615C" w:rsidRDefault="003920AE" w:rsidP="00A035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p>
        </w:tc>
        <w:tc>
          <w:tcPr>
            <w:tcW w:w="822"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F3A7E" w:rsidRPr="00D8615C" w:rsidRDefault="000F3A7E" w:rsidP="00A035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p>
        </w:tc>
        <w:tc>
          <w:tcPr>
            <w:tcW w:w="522" w:type="pct"/>
            <w:tcBorders>
              <w:top w:val="single" w:sz="4" w:space="0" w:color="auto"/>
              <w:left w:val="single" w:sz="4" w:space="0" w:color="auto"/>
              <w:bottom w:val="single" w:sz="4" w:space="0" w:color="auto"/>
              <w:right w:val="single" w:sz="4" w:space="0" w:color="auto"/>
            </w:tcBorders>
            <w:shd w:val="clear" w:color="auto" w:fill="FFFFFF" w:themeFill="background1"/>
          </w:tcPr>
          <w:p w:rsidR="003920AE" w:rsidRPr="00D8615C" w:rsidRDefault="003920AE" w:rsidP="00A035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p>
        </w:tc>
        <w:tc>
          <w:tcPr>
            <w:tcW w:w="477" w:type="pct"/>
            <w:tcBorders>
              <w:top w:val="single" w:sz="4" w:space="0" w:color="auto"/>
              <w:left w:val="single" w:sz="4" w:space="0" w:color="auto"/>
              <w:bottom w:val="single" w:sz="4" w:space="0" w:color="auto"/>
              <w:right w:val="single" w:sz="4" w:space="0" w:color="auto"/>
            </w:tcBorders>
            <w:shd w:val="clear" w:color="auto" w:fill="FFFFFF" w:themeFill="background1"/>
          </w:tcPr>
          <w:p w:rsidR="003920AE" w:rsidRPr="00D8615C" w:rsidRDefault="005F3E2C" w:rsidP="00A035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18</w:t>
            </w:r>
          </w:p>
        </w:tc>
      </w:tr>
      <w:tr w:rsidR="003920AE" w:rsidRPr="00703344" w:rsidTr="006D706B">
        <w:trPr>
          <w:trHeight w:val="283"/>
        </w:trPr>
        <w:tc>
          <w:tcPr>
            <w:cnfStyle w:val="001000000000" w:firstRow="0" w:lastRow="0" w:firstColumn="1" w:lastColumn="0" w:oddVBand="0" w:evenVBand="0" w:oddHBand="0" w:evenHBand="0" w:firstRowFirstColumn="0" w:firstRowLastColumn="0" w:lastRowFirstColumn="0" w:lastRowLastColumn="0"/>
            <w:tcW w:w="1070" w:type="pct"/>
            <w:tcBorders>
              <w:left w:val="single" w:sz="4" w:space="0" w:color="auto"/>
              <w:bottom w:val="single" w:sz="4" w:space="0" w:color="auto"/>
              <w:right w:val="single" w:sz="4" w:space="0" w:color="auto"/>
            </w:tcBorders>
            <w:shd w:val="clear" w:color="auto" w:fill="FFFFFF" w:themeFill="background1"/>
          </w:tcPr>
          <w:p w:rsidR="003920AE" w:rsidRPr="00EC7F96" w:rsidRDefault="0027397B" w:rsidP="00A0359C">
            <w:pPr>
              <w:rPr>
                <w:rFonts w:asciiTheme="minorHAnsi" w:hAnsiTheme="minorHAnsi"/>
                <w:i w:val="0"/>
                <w:color w:val="auto"/>
                <w:lang w:val="tr-TR"/>
              </w:rPr>
            </w:pPr>
            <w:r>
              <w:rPr>
                <w:rFonts w:asciiTheme="minorHAnsi" w:hAnsiTheme="minorHAnsi"/>
                <w:i w:val="0"/>
                <w:color w:val="auto"/>
                <w:lang w:val="tr-TR"/>
              </w:rPr>
              <w:t>2.</w:t>
            </w:r>
            <w:r w:rsidR="003920AE" w:rsidRPr="00EC7F96">
              <w:rPr>
                <w:rFonts w:asciiTheme="minorHAnsi" w:hAnsiTheme="minorHAnsi"/>
                <w:i w:val="0"/>
                <w:color w:val="auto"/>
                <w:lang w:val="tr-TR"/>
              </w:rPr>
              <w:t xml:space="preserve">2. Ünite Sorumluları </w:t>
            </w:r>
          </w:p>
        </w:tc>
        <w:tc>
          <w:tcPr>
            <w:tcW w:w="827" w:type="pct"/>
            <w:tcBorders>
              <w:left w:val="single" w:sz="4" w:space="0" w:color="auto"/>
              <w:bottom w:val="single" w:sz="4" w:space="0" w:color="auto"/>
              <w:right w:val="single" w:sz="4" w:space="0" w:color="auto"/>
            </w:tcBorders>
            <w:shd w:val="clear" w:color="auto" w:fill="FFFFFF" w:themeFill="background1"/>
          </w:tcPr>
          <w:p w:rsidR="003920AE" w:rsidRDefault="003920AE" w:rsidP="00A035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AHMET KILIÇ</w:t>
            </w:r>
          </w:p>
          <w:p w:rsidR="003920AE" w:rsidRDefault="003920AE" w:rsidP="00A035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AYDIN YAVUZ</w:t>
            </w:r>
          </w:p>
          <w:p w:rsidR="003920AE" w:rsidRDefault="003920AE" w:rsidP="00A035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İBRAHİM HALİL AYDIN</w:t>
            </w:r>
          </w:p>
          <w:p w:rsidR="003920AE" w:rsidRDefault="003920AE" w:rsidP="00A035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KAZIM BOZDAĞ</w:t>
            </w:r>
          </w:p>
          <w:p w:rsidR="003920AE" w:rsidRDefault="003920AE" w:rsidP="00A035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CELAL SAY</w:t>
            </w:r>
          </w:p>
          <w:p w:rsidR="003920AE" w:rsidRDefault="003920AE" w:rsidP="00A035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DİNÇER İNAN</w:t>
            </w:r>
          </w:p>
          <w:p w:rsidR="003920AE" w:rsidRDefault="003920AE" w:rsidP="00A035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NİYAZİ ÜLGER</w:t>
            </w:r>
          </w:p>
          <w:p w:rsidR="003920AE" w:rsidRDefault="003920AE" w:rsidP="00A035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ÖZKAN YILMAZ</w:t>
            </w:r>
          </w:p>
          <w:p w:rsidR="003920AE" w:rsidRDefault="003920AE" w:rsidP="00A035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GÜLİN DURAN</w:t>
            </w:r>
          </w:p>
          <w:p w:rsidR="003920AE" w:rsidRDefault="003920AE" w:rsidP="00A035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GÜLŞAH KÖYLÜ</w:t>
            </w:r>
          </w:p>
          <w:p w:rsidR="003920AE" w:rsidRDefault="003920AE" w:rsidP="00A035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SEMİH MAMBAL</w:t>
            </w:r>
          </w:p>
          <w:p w:rsidR="003920AE" w:rsidRPr="00D8615C" w:rsidRDefault="003920AE" w:rsidP="00A035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SERKAN ERDOĞAN</w:t>
            </w:r>
          </w:p>
        </w:tc>
        <w:tc>
          <w:tcPr>
            <w:tcW w:w="666" w:type="pct"/>
            <w:tcBorders>
              <w:left w:val="single" w:sz="4" w:space="0" w:color="auto"/>
              <w:bottom w:val="single" w:sz="4" w:space="0" w:color="auto"/>
              <w:right w:val="single" w:sz="4" w:space="0" w:color="auto"/>
            </w:tcBorders>
            <w:shd w:val="clear" w:color="auto" w:fill="FFFFFF" w:themeFill="background1"/>
          </w:tcPr>
          <w:p w:rsidR="003920AE" w:rsidRDefault="003920AE" w:rsidP="00A035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İŞ VE MES. DANŞ.</w:t>
            </w:r>
          </w:p>
          <w:p w:rsidR="003920AE" w:rsidRDefault="003920AE" w:rsidP="00A035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İŞ VE MES. DANŞ.</w:t>
            </w:r>
          </w:p>
          <w:p w:rsidR="003920AE" w:rsidRDefault="003920AE" w:rsidP="00A035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İŞ VE MES. DANŞ.</w:t>
            </w:r>
          </w:p>
          <w:p w:rsidR="00E77871" w:rsidRDefault="00E77871" w:rsidP="00E77871">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İŞ VE MES. DANŞ.</w:t>
            </w:r>
          </w:p>
          <w:p w:rsidR="003920AE" w:rsidRDefault="003920AE" w:rsidP="00A035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İŞ VE MES. DANŞ.</w:t>
            </w:r>
          </w:p>
          <w:p w:rsidR="003920AE" w:rsidRDefault="003920AE" w:rsidP="00A035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İŞ VE MES. DANŞ.</w:t>
            </w:r>
          </w:p>
          <w:p w:rsidR="003920AE" w:rsidRDefault="003920AE" w:rsidP="00A035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İŞ VE MES. DANŞ.</w:t>
            </w:r>
          </w:p>
          <w:p w:rsidR="003920AE" w:rsidRDefault="003920AE" w:rsidP="00A035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İŞ VE MES. DANŞ.</w:t>
            </w:r>
          </w:p>
          <w:p w:rsidR="003920AE" w:rsidRDefault="003920AE" w:rsidP="00A035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İŞ VE MES. DANŞ.</w:t>
            </w:r>
          </w:p>
          <w:p w:rsidR="003920AE" w:rsidRDefault="003920AE" w:rsidP="00A035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İŞ VE MES. DANŞ.</w:t>
            </w:r>
          </w:p>
          <w:p w:rsidR="003920AE" w:rsidRDefault="003920AE" w:rsidP="00A035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İŞ VE MES. DANŞ.</w:t>
            </w:r>
          </w:p>
          <w:p w:rsidR="003920AE" w:rsidRDefault="003920AE" w:rsidP="00A035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İŞ VE MES. DANŞ.</w:t>
            </w:r>
          </w:p>
          <w:p w:rsidR="003920AE" w:rsidRPr="002D553A" w:rsidRDefault="003920AE" w:rsidP="00A035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p>
        </w:tc>
        <w:tc>
          <w:tcPr>
            <w:tcW w:w="616" w:type="pct"/>
            <w:gridSpan w:val="2"/>
            <w:tcBorders>
              <w:left w:val="single" w:sz="4" w:space="0" w:color="auto"/>
              <w:bottom w:val="single" w:sz="4" w:space="0" w:color="auto"/>
            </w:tcBorders>
            <w:shd w:val="clear" w:color="auto" w:fill="FFFFFF" w:themeFill="background1"/>
          </w:tcPr>
          <w:p w:rsidR="003920AE" w:rsidRPr="00D8615C" w:rsidRDefault="003920AE" w:rsidP="00A035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p>
        </w:tc>
        <w:tc>
          <w:tcPr>
            <w:tcW w:w="822" w:type="pct"/>
            <w:gridSpan w:val="2"/>
            <w:shd w:val="clear" w:color="auto" w:fill="FFFFFF" w:themeFill="background1"/>
          </w:tcPr>
          <w:p w:rsidR="003920AE" w:rsidRPr="00D8615C" w:rsidRDefault="003920AE" w:rsidP="00A035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p>
        </w:tc>
        <w:tc>
          <w:tcPr>
            <w:tcW w:w="522" w:type="pct"/>
            <w:shd w:val="clear" w:color="auto" w:fill="FFFFFF" w:themeFill="background1"/>
          </w:tcPr>
          <w:p w:rsidR="003920AE" w:rsidRPr="00D8615C" w:rsidRDefault="003920AE" w:rsidP="00A035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p>
        </w:tc>
        <w:tc>
          <w:tcPr>
            <w:tcW w:w="477" w:type="pct"/>
            <w:shd w:val="clear" w:color="auto" w:fill="FFFFFF" w:themeFill="background1"/>
          </w:tcPr>
          <w:p w:rsidR="003920AE" w:rsidRPr="00D8615C" w:rsidRDefault="0027397B" w:rsidP="00A035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12</w:t>
            </w:r>
          </w:p>
        </w:tc>
      </w:tr>
      <w:tr w:rsidR="003920AE" w:rsidRPr="00703344" w:rsidTr="006D706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70" w:type="pct"/>
            <w:tcBorders>
              <w:top w:val="single" w:sz="4" w:space="0" w:color="auto"/>
              <w:left w:val="single" w:sz="4" w:space="0" w:color="auto"/>
              <w:bottom w:val="single" w:sz="4" w:space="0" w:color="auto"/>
              <w:right w:val="single" w:sz="4" w:space="0" w:color="auto"/>
            </w:tcBorders>
            <w:shd w:val="clear" w:color="auto" w:fill="FFFFFF" w:themeFill="background1"/>
          </w:tcPr>
          <w:p w:rsidR="003920AE" w:rsidRPr="00703344" w:rsidRDefault="003920AE" w:rsidP="00A0359C">
            <w:pPr>
              <w:rPr>
                <w:rFonts w:asciiTheme="minorHAnsi" w:hAnsiTheme="minorHAnsi"/>
                <w:i w:val="0"/>
                <w:color w:val="auto"/>
                <w:sz w:val="22"/>
                <w:szCs w:val="22"/>
                <w:lang w:val="tr-TR"/>
              </w:rPr>
            </w:pPr>
          </w:p>
        </w:tc>
        <w:tc>
          <w:tcPr>
            <w:tcW w:w="827" w:type="pct"/>
            <w:tcBorders>
              <w:top w:val="single" w:sz="4" w:space="0" w:color="auto"/>
              <w:left w:val="single" w:sz="4" w:space="0" w:color="auto"/>
              <w:bottom w:val="single" w:sz="4" w:space="0" w:color="auto"/>
              <w:right w:val="single" w:sz="4" w:space="0" w:color="auto"/>
            </w:tcBorders>
            <w:shd w:val="clear" w:color="auto" w:fill="FFFFFF" w:themeFill="background1"/>
          </w:tcPr>
          <w:p w:rsidR="003920AE" w:rsidRPr="00D8615C" w:rsidRDefault="003920AE" w:rsidP="00A035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p>
        </w:tc>
        <w:tc>
          <w:tcPr>
            <w:tcW w:w="666" w:type="pct"/>
            <w:tcBorders>
              <w:top w:val="single" w:sz="4" w:space="0" w:color="auto"/>
              <w:left w:val="single" w:sz="4" w:space="0" w:color="auto"/>
              <w:bottom w:val="single" w:sz="4" w:space="0" w:color="auto"/>
              <w:right w:val="single" w:sz="4" w:space="0" w:color="auto"/>
            </w:tcBorders>
            <w:shd w:val="clear" w:color="auto" w:fill="FFFFFF" w:themeFill="background1"/>
          </w:tcPr>
          <w:p w:rsidR="003920AE" w:rsidRPr="00D8615C" w:rsidRDefault="003920AE" w:rsidP="00A035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p>
        </w:tc>
        <w:tc>
          <w:tcPr>
            <w:tcW w:w="616"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3920AE" w:rsidRPr="00D8615C" w:rsidRDefault="003920AE" w:rsidP="00A035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p>
        </w:tc>
        <w:tc>
          <w:tcPr>
            <w:tcW w:w="822"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3920AE" w:rsidRPr="00D8615C" w:rsidRDefault="003920AE" w:rsidP="00A035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p>
        </w:tc>
        <w:tc>
          <w:tcPr>
            <w:tcW w:w="522" w:type="pct"/>
            <w:tcBorders>
              <w:top w:val="single" w:sz="4" w:space="0" w:color="auto"/>
              <w:left w:val="single" w:sz="4" w:space="0" w:color="auto"/>
              <w:bottom w:val="single" w:sz="4" w:space="0" w:color="auto"/>
              <w:right w:val="single" w:sz="4" w:space="0" w:color="auto"/>
            </w:tcBorders>
            <w:shd w:val="clear" w:color="auto" w:fill="FFFFFF" w:themeFill="background1"/>
          </w:tcPr>
          <w:p w:rsidR="003920AE" w:rsidRPr="00D8615C" w:rsidRDefault="003920AE" w:rsidP="00A035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p>
        </w:tc>
        <w:tc>
          <w:tcPr>
            <w:tcW w:w="477" w:type="pct"/>
            <w:tcBorders>
              <w:top w:val="single" w:sz="4" w:space="0" w:color="auto"/>
              <w:left w:val="single" w:sz="4" w:space="0" w:color="auto"/>
              <w:bottom w:val="single" w:sz="4" w:space="0" w:color="auto"/>
              <w:right w:val="single" w:sz="4" w:space="0" w:color="auto"/>
            </w:tcBorders>
            <w:shd w:val="clear" w:color="auto" w:fill="FFFFFF" w:themeFill="background1"/>
          </w:tcPr>
          <w:p w:rsidR="003920AE" w:rsidRPr="00D8615C" w:rsidRDefault="003920AE" w:rsidP="00A035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p>
        </w:tc>
      </w:tr>
      <w:tr w:rsidR="003920AE" w:rsidRPr="00703344" w:rsidTr="006D706B">
        <w:trPr>
          <w:trHeight w:val="283"/>
        </w:trPr>
        <w:tc>
          <w:tcPr>
            <w:cnfStyle w:val="001000000000" w:firstRow="0" w:lastRow="0" w:firstColumn="1" w:lastColumn="0" w:oddVBand="0" w:evenVBand="0" w:oddHBand="0" w:evenHBand="0" w:firstRowFirstColumn="0" w:firstRowLastColumn="0" w:lastRowFirstColumn="0" w:lastRowLastColumn="0"/>
            <w:tcW w:w="1070" w:type="pct"/>
            <w:tcBorders>
              <w:top w:val="single" w:sz="4" w:space="0" w:color="auto"/>
              <w:left w:val="single" w:sz="4" w:space="0" w:color="auto"/>
              <w:bottom w:val="single" w:sz="4" w:space="0" w:color="auto"/>
              <w:right w:val="single" w:sz="4" w:space="0" w:color="auto"/>
            </w:tcBorders>
            <w:shd w:val="clear" w:color="auto" w:fill="FFFFFF" w:themeFill="background1"/>
          </w:tcPr>
          <w:p w:rsidR="00020D3E" w:rsidRDefault="003920AE" w:rsidP="00A0359C">
            <w:pPr>
              <w:rPr>
                <w:rFonts w:asciiTheme="minorHAnsi" w:hAnsiTheme="minorHAnsi"/>
                <w:b w:val="0"/>
                <w:bCs w:val="0"/>
                <w:i w:val="0"/>
                <w:lang w:val="tr-TR"/>
              </w:rPr>
            </w:pPr>
            <w:r w:rsidRPr="00823E65">
              <w:rPr>
                <w:rFonts w:asciiTheme="minorHAnsi" w:hAnsiTheme="minorHAnsi"/>
                <w:i w:val="0"/>
                <w:color w:val="auto"/>
                <w:lang w:val="tr-TR"/>
              </w:rPr>
              <w:lastRenderedPageBreak/>
              <w:t>LOJİSTİK EKİBİ</w:t>
            </w:r>
          </w:p>
          <w:p w:rsidR="00020D3E" w:rsidRPr="00020D3E" w:rsidRDefault="00020D3E" w:rsidP="00020D3E">
            <w:pPr>
              <w:rPr>
                <w:rFonts w:asciiTheme="minorHAnsi" w:hAnsiTheme="minorHAnsi"/>
                <w:lang w:val="tr-TR"/>
              </w:rPr>
            </w:pPr>
          </w:p>
          <w:p w:rsidR="00020D3E" w:rsidRDefault="00020D3E" w:rsidP="00020D3E">
            <w:pPr>
              <w:rPr>
                <w:rFonts w:asciiTheme="minorHAnsi" w:hAnsiTheme="minorHAnsi"/>
                <w:b w:val="0"/>
                <w:bCs w:val="0"/>
                <w:lang w:val="tr-TR"/>
              </w:rPr>
            </w:pPr>
          </w:p>
          <w:p w:rsidR="00020D3E" w:rsidRDefault="00020D3E" w:rsidP="00020D3E">
            <w:pPr>
              <w:rPr>
                <w:rFonts w:asciiTheme="minorHAnsi" w:hAnsiTheme="minorHAnsi"/>
                <w:b w:val="0"/>
                <w:bCs w:val="0"/>
                <w:lang w:val="tr-TR"/>
              </w:rPr>
            </w:pPr>
          </w:p>
          <w:p w:rsidR="003920AE" w:rsidRPr="00020D3E" w:rsidRDefault="00020D3E" w:rsidP="00020D3E">
            <w:pPr>
              <w:tabs>
                <w:tab w:val="left" w:pos="2231"/>
              </w:tabs>
              <w:rPr>
                <w:rFonts w:asciiTheme="minorHAnsi" w:hAnsiTheme="minorHAnsi"/>
                <w:lang w:val="tr-TR"/>
              </w:rPr>
            </w:pPr>
            <w:r>
              <w:rPr>
                <w:rFonts w:asciiTheme="minorHAnsi" w:hAnsiTheme="minorHAnsi"/>
                <w:lang w:val="tr-TR"/>
              </w:rPr>
              <w:tab/>
            </w:r>
          </w:p>
        </w:tc>
        <w:tc>
          <w:tcPr>
            <w:tcW w:w="827" w:type="pct"/>
            <w:tcBorders>
              <w:top w:val="single" w:sz="4" w:space="0" w:color="auto"/>
              <w:left w:val="single" w:sz="4" w:space="0" w:color="auto"/>
              <w:bottom w:val="single" w:sz="4" w:space="0" w:color="auto"/>
              <w:right w:val="single" w:sz="4" w:space="0" w:color="auto"/>
            </w:tcBorders>
            <w:shd w:val="clear" w:color="auto" w:fill="FFFFFF" w:themeFill="background1"/>
          </w:tcPr>
          <w:p w:rsidR="003920AE" w:rsidRDefault="0027397B" w:rsidP="00A035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AYHAN ÖNCÜ</w:t>
            </w:r>
          </w:p>
          <w:p w:rsidR="003920AE" w:rsidRDefault="00205075" w:rsidP="00A035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ALİ DEVELİ</w:t>
            </w:r>
          </w:p>
          <w:p w:rsidR="003920AE" w:rsidRDefault="00205075" w:rsidP="00A035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MURAT DİBEK</w:t>
            </w:r>
          </w:p>
          <w:p w:rsidR="003920AE" w:rsidRDefault="00AB12A8" w:rsidP="00A035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EMRAH TÜRKERİ</w:t>
            </w:r>
          </w:p>
          <w:p w:rsidR="003920AE" w:rsidRDefault="00AB12A8" w:rsidP="00A035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ERGÜN ÖNER</w:t>
            </w:r>
          </w:p>
          <w:p w:rsidR="003920AE" w:rsidRDefault="00AB12A8" w:rsidP="00A035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FAKI KILIF</w:t>
            </w:r>
          </w:p>
          <w:p w:rsidR="003920AE" w:rsidRDefault="00AB12A8" w:rsidP="00A035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HALİL İBRAHİM BULUT</w:t>
            </w:r>
          </w:p>
          <w:p w:rsidR="003920AE" w:rsidRDefault="00AB12A8" w:rsidP="00A035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SELDA AKBULUT</w:t>
            </w:r>
          </w:p>
          <w:p w:rsidR="003920AE" w:rsidRDefault="00AB12A8" w:rsidP="00A035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ERHAN AKYOL</w:t>
            </w:r>
          </w:p>
          <w:p w:rsidR="003920AE" w:rsidRDefault="00AB12A8" w:rsidP="00A035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AHMET AĞILGAN</w:t>
            </w:r>
          </w:p>
          <w:p w:rsidR="003920AE" w:rsidRDefault="00AB12A8" w:rsidP="00A035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TURAN TAĞMAN</w:t>
            </w:r>
          </w:p>
          <w:p w:rsidR="003920AE" w:rsidRDefault="00AB12A8" w:rsidP="00A035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HAYRİYE KILIÇ</w:t>
            </w:r>
          </w:p>
          <w:p w:rsidR="003920AE" w:rsidRDefault="003920AE" w:rsidP="00A035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p>
        </w:tc>
        <w:tc>
          <w:tcPr>
            <w:tcW w:w="666" w:type="pct"/>
            <w:tcBorders>
              <w:top w:val="single" w:sz="4" w:space="0" w:color="auto"/>
              <w:left w:val="single" w:sz="4" w:space="0" w:color="auto"/>
              <w:bottom w:val="single" w:sz="4" w:space="0" w:color="auto"/>
              <w:right w:val="single" w:sz="4" w:space="0" w:color="auto"/>
            </w:tcBorders>
            <w:shd w:val="clear" w:color="auto" w:fill="FFFFFF" w:themeFill="background1"/>
          </w:tcPr>
          <w:p w:rsidR="003920AE" w:rsidRDefault="0027397B" w:rsidP="00A035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KADEME</w:t>
            </w:r>
          </w:p>
          <w:p w:rsidR="003920AE" w:rsidRDefault="00205075" w:rsidP="00A035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BAŞ ŞOFÖR</w:t>
            </w:r>
          </w:p>
          <w:p w:rsidR="003920AE" w:rsidRDefault="00AB12A8" w:rsidP="00A035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EĞİTİM GÖREVLİSİ</w:t>
            </w:r>
          </w:p>
          <w:p w:rsidR="00AB12A8" w:rsidRDefault="00AB12A8" w:rsidP="00AB12A8">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EĞİTİM GÖREVLİSİ</w:t>
            </w:r>
          </w:p>
          <w:p w:rsidR="003920AE" w:rsidRDefault="00AB12A8" w:rsidP="00A035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DENETİM MEM.</w:t>
            </w:r>
          </w:p>
          <w:p w:rsidR="003920AE" w:rsidRDefault="00AB12A8" w:rsidP="00A035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DENETİM MEM.</w:t>
            </w:r>
          </w:p>
          <w:p w:rsidR="003920AE" w:rsidRDefault="00AB12A8" w:rsidP="00A035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DENETİM MEM.</w:t>
            </w:r>
          </w:p>
          <w:p w:rsidR="003920AE" w:rsidRDefault="00AB12A8" w:rsidP="00A035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DENETİM MEM.</w:t>
            </w:r>
          </w:p>
          <w:p w:rsidR="003920AE" w:rsidRDefault="00AB12A8" w:rsidP="00A035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DENETİM MEM.</w:t>
            </w:r>
          </w:p>
          <w:p w:rsidR="003920AE" w:rsidRDefault="00AB12A8" w:rsidP="00A035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EBYS SORUMLUSU</w:t>
            </w:r>
          </w:p>
          <w:p w:rsidR="003920AE" w:rsidRDefault="00AB12A8" w:rsidP="00A035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PUANTÖR</w:t>
            </w:r>
          </w:p>
          <w:p w:rsidR="003920AE" w:rsidRDefault="00AB12A8" w:rsidP="00A035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PUANTÖR</w:t>
            </w:r>
          </w:p>
        </w:tc>
        <w:tc>
          <w:tcPr>
            <w:tcW w:w="616"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3920AE" w:rsidRPr="00D8615C" w:rsidRDefault="003920AE" w:rsidP="00A035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p>
        </w:tc>
        <w:tc>
          <w:tcPr>
            <w:tcW w:w="822"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3920AE" w:rsidRDefault="003920AE" w:rsidP="00A035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p>
        </w:tc>
        <w:tc>
          <w:tcPr>
            <w:tcW w:w="522" w:type="pct"/>
            <w:tcBorders>
              <w:top w:val="single" w:sz="4" w:space="0" w:color="auto"/>
              <w:left w:val="single" w:sz="4" w:space="0" w:color="auto"/>
              <w:bottom w:val="single" w:sz="4" w:space="0" w:color="auto"/>
              <w:right w:val="single" w:sz="4" w:space="0" w:color="auto"/>
            </w:tcBorders>
            <w:shd w:val="clear" w:color="auto" w:fill="FFFFFF" w:themeFill="background1"/>
          </w:tcPr>
          <w:p w:rsidR="003920AE" w:rsidRPr="00D8615C" w:rsidRDefault="003920AE" w:rsidP="00A035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p>
        </w:tc>
        <w:tc>
          <w:tcPr>
            <w:tcW w:w="477" w:type="pct"/>
            <w:tcBorders>
              <w:top w:val="single" w:sz="4" w:space="0" w:color="auto"/>
              <w:left w:val="single" w:sz="4" w:space="0" w:color="auto"/>
              <w:bottom w:val="single" w:sz="4" w:space="0" w:color="auto"/>
              <w:right w:val="single" w:sz="4" w:space="0" w:color="auto"/>
            </w:tcBorders>
            <w:shd w:val="clear" w:color="auto" w:fill="FFFFFF" w:themeFill="background1"/>
          </w:tcPr>
          <w:p w:rsidR="003920AE" w:rsidRPr="00D8615C" w:rsidRDefault="0027397B" w:rsidP="00A035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12</w:t>
            </w:r>
          </w:p>
        </w:tc>
      </w:tr>
    </w:tbl>
    <w:p w:rsidR="00447199" w:rsidRDefault="00447199" w:rsidP="00447199">
      <w:pPr>
        <w:spacing w:after="0" w:line="240" w:lineRule="auto"/>
        <w:rPr>
          <w:rFonts w:asciiTheme="minorHAnsi" w:hAnsiTheme="minorHAnsi"/>
          <w:b/>
          <w:bCs/>
          <w:i w:val="0"/>
          <w:sz w:val="24"/>
          <w:szCs w:val="24"/>
          <w:lang w:val="tr-TR"/>
        </w:rPr>
      </w:pPr>
    </w:p>
    <w:p w:rsidR="003920AE" w:rsidRDefault="003920AE" w:rsidP="00447199">
      <w:pPr>
        <w:spacing w:after="0" w:line="240" w:lineRule="auto"/>
        <w:rPr>
          <w:rFonts w:asciiTheme="minorHAnsi" w:hAnsiTheme="minorHAnsi"/>
          <w:b/>
          <w:bCs/>
          <w:i w:val="0"/>
          <w:sz w:val="24"/>
          <w:szCs w:val="24"/>
          <w:lang w:val="tr-TR"/>
        </w:rPr>
      </w:pPr>
    </w:p>
    <w:p w:rsidR="003920AE" w:rsidRDefault="003920AE" w:rsidP="00447199">
      <w:pPr>
        <w:spacing w:after="0" w:line="240" w:lineRule="auto"/>
        <w:rPr>
          <w:rFonts w:asciiTheme="minorHAnsi" w:hAnsiTheme="minorHAnsi"/>
          <w:b/>
          <w:bCs/>
          <w:i w:val="0"/>
          <w:sz w:val="24"/>
          <w:szCs w:val="24"/>
          <w:lang w:val="tr-TR"/>
        </w:rPr>
      </w:pPr>
    </w:p>
    <w:p w:rsidR="003920AE" w:rsidRDefault="003920AE" w:rsidP="00447199">
      <w:pPr>
        <w:spacing w:after="0" w:line="240" w:lineRule="auto"/>
        <w:rPr>
          <w:rFonts w:asciiTheme="minorHAnsi" w:hAnsiTheme="minorHAnsi"/>
          <w:b/>
          <w:bCs/>
          <w:i w:val="0"/>
          <w:sz w:val="24"/>
          <w:szCs w:val="24"/>
          <w:lang w:val="tr-TR"/>
        </w:rPr>
      </w:pPr>
    </w:p>
    <w:p w:rsidR="0089278C" w:rsidRDefault="0089278C" w:rsidP="00447199">
      <w:pPr>
        <w:spacing w:after="0" w:line="240" w:lineRule="auto"/>
        <w:rPr>
          <w:rFonts w:asciiTheme="minorHAnsi" w:hAnsiTheme="minorHAnsi"/>
          <w:b/>
          <w:bCs/>
          <w:i w:val="0"/>
          <w:sz w:val="24"/>
          <w:szCs w:val="24"/>
          <w:lang w:val="tr-TR"/>
        </w:rPr>
      </w:pPr>
    </w:p>
    <w:p w:rsidR="0089278C" w:rsidRDefault="0089278C" w:rsidP="00447199">
      <w:pPr>
        <w:spacing w:after="0" w:line="240" w:lineRule="auto"/>
        <w:rPr>
          <w:rFonts w:asciiTheme="minorHAnsi" w:hAnsiTheme="minorHAnsi"/>
          <w:b/>
          <w:bCs/>
          <w:i w:val="0"/>
          <w:sz w:val="24"/>
          <w:szCs w:val="24"/>
          <w:lang w:val="tr-TR"/>
        </w:rPr>
      </w:pPr>
    </w:p>
    <w:p w:rsidR="0089278C" w:rsidRDefault="0089278C" w:rsidP="00447199">
      <w:pPr>
        <w:spacing w:after="0" w:line="240" w:lineRule="auto"/>
        <w:rPr>
          <w:rFonts w:asciiTheme="minorHAnsi" w:hAnsiTheme="minorHAnsi"/>
          <w:b/>
          <w:bCs/>
          <w:i w:val="0"/>
          <w:sz w:val="24"/>
          <w:szCs w:val="24"/>
          <w:lang w:val="tr-TR"/>
        </w:rPr>
      </w:pPr>
    </w:p>
    <w:p w:rsidR="0089278C" w:rsidRDefault="0089278C" w:rsidP="00447199">
      <w:pPr>
        <w:spacing w:after="0" w:line="240" w:lineRule="auto"/>
        <w:rPr>
          <w:rFonts w:asciiTheme="minorHAnsi" w:hAnsiTheme="minorHAnsi"/>
          <w:b/>
          <w:bCs/>
          <w:i w:val="0"/>
          <w:sz w:val="24"/>
          <w:szCs w:val="24"/>
          <w:lang w:val="tr-TR"/>
        </w:rPr>
      </w:pPr>
    </w:p>
    <w:p w:rsidR="0089278C" w:rsidRDefault="0089278C" w:rsidP="00447199">
      <w:pPr>
        <w:spacing w:after="0" w:line="240" w:lineRule="auto"/>
        <w:rPr>
          <w:rFonts w:asciiTheme="minorHAnsi" w:hAnsiTheme="minorHAnsi"/>
          <w:b/>
          <w:bCs/>
          <w:i w:val="0"/>
          <w:sz w:val="24"/>
          <w:szCs w:val="24"/>
          <w:lang w:val="tr-TR"/>
        </w:rPr>
      </w:pPr>
    </w:p>
    <w:p w:rsidR="00E77871" w:rsidRDefault="00E77871" w:rsidP="00447199">
      <w:pPr>
        <w:spacing w:after="0" w:line="240" w:lineRule="auto"/>
        <w:rPr>
          <w:rFonts w:asciiTheme="minorHAnsi" w:hAnsiTheme="minorHAnsi"/>
          <w:b/>
          <w:bCs/>
          <w:i w:val="0"/>
          <w:sz w:val="24"/>
          <w:szCs w:val="24"/>
          <w:lang w:val="tr-TR"/>
        </w:rPr>
      </w:pPr>
    </w:p>
    <w:p w:rsidR="0089278C" w:rsidRDefault="0089278C" w:rsidP="00447199">
      <w:pPr>
        <w:spacing w:after="0" w:line="240" w:lineRule="auto"/>
        <w:rPr>
          <w:rFonts w:asciiTheme="minorHAnsi" w:hAnsiTheme="minorHAnsi"/>
          <w:b/>
          <w:bCs/>
          <w:i w:val="0"/>
          <w:sz w:val="24"/>
          <w:szCs w:val="24"/>
          <w:lang w:val="tr-TR"/>
        </w:rPr>
      </w:pPr>
    </w:p>
    <w:p w:rsidR="00AB12A8" w:rsidRDefault="00AB12A8" w:rsidP="00447199">
      <w:pPr>
        <w:spacing w:after="0" w:line="240" w:lineRule="auto"/>
        <w:rPr>
          <w:rFonts w:asciiTheme="minorHAnsi" w:hAnsiTheme="minorHAnsi"/>
          <w:b/>
          <w:bCs/>
          <w:i w:val="0"/>
          <w:sz w:val="24"/>
          <w:szCs w:val="24"/>
          <w:lang w:val="tr-TR"/>
        </w:rPr>
      </w:pPr>
    </w:p>
    <w:p w:rsidR="0089278C" w:rsidRPr="00703344" w:rsidRDefault="0089278C" w:rsidP="00447199">
      <w:pPr>
        <w:spacing w:after="0" w:line="240" w:lineRule="auto"/>
        <w:rPr>
          <w:rFonts w:asciiTheme="minorHAnsi" w:hAnsiTheme="minorHAnsi"/>
          <w:b/>
          <w:bCs/>
          <w:i w:val="0"/>
          <w:sz w:val="24"/>
          <w:szCs w:val="24"/>
          <w:lang w:val="tr-TR"/>
        </w:rPr>
      </w:pPr>
    </w:p>
    <w:p w:rsidR="00447199" w:rsidRPr="00C55660" w:rsidRDefault="00447199" w:rsidP="00D14CA2">
      <w:pPr>
        <w:pStyle w:val="Balk2"/>
        <w:ind w:left="993"/>
        <w:rPr>
          <w:i/>
          <w:lang w:val="tr-TR"/>
        </w:rPr>
      </w:pPr>
      <w:bookmarkStart w:id="65" w:name="_Toc453934672"/>
      <w:r>
        <w:rPr>
          <w:lang w:val="tr-TR"/>
        </w:rPr>
        <w:t>EK 8-</w:t>
      </w:r>
      <w:r w:rsidRPr="00C55660">
        <w:rPr>
          <w:lang w:val="tr-TR"/>
        </w:rPr>
        <w:t xml:space="preserve"> ULUSAL AFET MÜDAHALE SİSTEMİ İRTİBAT NUMARALARI</w:t>
      </w:r>
      <w:bookmarkEnd w:id="65"/>
    </w:p>
    <w:p w:rsidR="00447199" w:rsidRDefault="00447199" w:rsidP="00447199">
      <w:pPr>
        <w:spacing w:after="0" w:line="240" w:lineRule="auto"/>
        <w:rPr>
          <w:rFonts w:asciiTheme="minorHAnsi" w:hAnsiTheme="minorHAnsi"/>
          <w:b/>
          <w:bCs/>
          <w:i w:val="0"/>
          <w:sz w:val="24"/>
          <w:szCs w:val="24"/>
          <w:lang w:val="tr-TR"/>
        </w:rPr>
      </w:pPr>
    </w:p>
    <w:tbl>
      <w:tblPr>
        <w:tblW w:w="12931" w:type="dxa"/>
        <w:jc w:val="center"/>
        <w:tblCellMar>
          <w:left w:w="70" w:type="dxa"/>
          <w:right w:w="70" w:type="dxa"/>
        </w:tblCellMar>
        <w:tblLook w:val="04A0" w:firstRow="1" w:lastRow="0" w:firstColumn="1" w:lastColumn="0" w:noHBand="0" w:noVBand="1"/>
      </w:tblPr>
      <w:tblGrid>
        <w:gridCol w:w="2077"/>
        <w:gridCol w:w="1938"/>
        <w:gridCol w:w="2022"/>
        <w:gridCol w:w="708"/>
        <w:gridCol w:w="1615"/>
        <w:gridCol w:w="1847"/>
        <w:gridCol w:w="2724"/>
      </w:tblGrid>
      <w:tr w:rsidR="006D706B" w:rsidRPr="000E6F42" w:rsidTr="006D706B">
        <w:trPr>
          <w:trHeight w:val="523"/>
          <w:jc w:val="center"/>
        </w:trPr>
        <w:tc>
          <w:tcPr>
            <w:tcW w:w="12931" w:type="dxa"/>
            <w:gridSpan w:val="7"/>
            <w:tcBorders>
              <w:top w:val="single" w:sz="12" w:space="0" w:color="C6D9F1"/>
              <w:left w:val="single" w:sz="8" w:space="0" w:color="FFFFFF"/>
              <w:right w:val="single" w:sz="8" w:space="0" w:color="FFFFFF"/>
            </w:tcBorders>
            <w:shd w:val="clear" w:color="000000" w:fill="002060"/>
            <w:hideMark/>
          </w:tcPr>
          <w:p w:rsidR="006D706B" w:rsidRPr="000E6F42" w:rsidRDefault="006D706B" w:rsidP="00A0359C">
            <w:pPr>
              <w:spacing w:after="0" w:line="240" w:lineRule="auto"/>
              <w:jc w:val="center"/>
              <w:rPr>
                <w:b/>
                <w:bCs/>
                <w:i w:val="0"/>
                <w:color w:val="FFFFFF"/>
                <w:sz w:val="28"/>
                <w:szCs w:val="28"/>
              </w:rPr>
            </w:pPr>
            <w:r w:rsidRPr="000E6F42">
              <w:rPr>
                <w:b/>
                <w:bCs/>
                <w:i w:val="0"/>
                <w:color w:val="FFFFFF"/>
                <w:sz w:val="28"/>
                <w:szCs w:val="28"/>
              </w:rPr>
              <w:lastRenderedPageBreak/>
              <w:t>ULUSAL AFET MÜDAHALE SİSTEMİ - İRTİBAT NUMARALARI</w:t>
            </w:r>
          </w:p>
        </w:tc>
      </w:tr>
      <w:tr w:rsidR="006D706B" w:rsidRPr="000E6F42" w:rsidTr="006D706B">
        <w:trPr>
          <w:trHeight w:val="172"/>
          <w:jc w:val="center"/>
        </w:trPr>
        <w:tc>
          <w:tcPr>
            <w:tcW w:w="2077" w:type="dxa"/>
            <w:tcBorders>
              <w:top w:val="nil"/>
              <w:left w:val="single" w:sz="8" w:space="0" w:color="C6D9F1"/>
              <w:bottom w:val="single" w:sz="12" w:space="0" w:color="C6D9F1"/>
              <w:right w:val="single" w:sz="8" w:space="0" w:color="C6D9F1"/>
            </w:tcBorders>
            <w:shd w:val="clear" w:color="000000" w:fill="00B0F0"/>
            <w:vAlign w:val="bottom"/>
            <w:hideMark/>
          </w:tcPr>
          <w:p w:rsidR="006D706B" w:rsidRPr="000E6F42" w:rsidRDefault="006D706B" w:rsidP="00A0359C">
            <w:pPr>
              <w:spacing w:after="0" w:line="240" w:lineRule="auto"/>
              <w:jc w:val="center"/>
              <w:rPr>
                <w:i w:val="0"/>
                <w:color w:val="FFFFFF"/>
                <w:sz w:val="18"/>
                <w:szCs w:val="18"/>
              </w:rPr>
            </w:pPr>
            <w:r w:rsidRPr="000E6F42">
              <w:rPr>
                <w:i w:val="0"/>
                <w:color w:val="FFFFFF"/>
                <w:sz w:val="18"/>
                <w:szCs w:val="18"/>
              </w:rPr>
              <w:t> </w:t>
            </w:r>
          </w:p>
        </w:tc>
        <w:tc>
          <w:tcPr>
            <w:tcW w:w="1938" w:type="dxa"/>
            <w:tcBorders>
              <w:top w:val="nil"/>
              <w:left w:val="nil"/>
              <w:bottom w:val="single" w:sz="12" w:space="0" w:color="C6D9F1"/>
              <w:right w:val="single" w:sz="8" w:space="0" w:color="C6D9F1"/>
            </w:tcBorders>
            <w:shd w:val="clear" w:color="000000" w:fill="00B0F0"/>
            <w:vAlign w:val="bottom"/>
            <w:hideMark/>
          </w:tcPr>
          <w:p w:rsidR="006D706B" w:rsidRPr="000E6F42" w:rsidRDefault="006D706B" w:rsidP="00A0359C">
            <w:pPr>
              <w:spacing w:after="0" w:line="240" w:lineRule="auto"/>
              <w:jc w:val="center"/>
              <w:rPr>
                <w:i w:val="0"/>
                <w:color w:val="FFFFFF"/>
                <w:sz w:val="18"/>
                <w:szCs w:val="18"/>
              </w:rPr>
            </w:pPr>
            <w:r w:rsidRPr="000E6F42">
              <w:rPr>
                <w:i w:val="0"/>
                <w:color w:val="FFFFFF"/>
                <w:sz w:val="18"/>
                <w:szCs w:val="18"/>
              </w:rPr>
              <w:t>İSİM</w:t>
            </w:r>
          </w:p>
        </w:tc>
        <w:tc>
          <w:tcPr>
            <w:tcW w:w="2022" w:type="dxa"/>
            <w:tcBorders>
              <w:top w:val="nil"/>
              <w:left w:val="nil"/>
              <w:bottom w:val="single" w:sz="12" w:space="0" w:color="C6D9F1"/>
              <w:right w:val="single" w:sz="8" w:space="0" w:color="C6D9F1"/>
            </w:tcBorders>
            <w:shd w:val="clear" w:color="000000" w:fill="00B0F0"/>
            <w:vAlign w:val="bottom"/>
            <w:hideMark/>
          </w:tcPr>
          <w:p w:rsidR="006D706B" w:rsidRPr="000E6F42" w:rsidRDefault="006D706B" w:rsidP="00A0359C">
            <w:pPr>
              <w:spacing w:after="0" w:line="240" w:lineRule="auto"/>
              <w:jc w:val="center"/>
              <w:rPr>
                <w:i w:val="0"/>
                <w:color w:val="FFFFFF"/>
                <w:sz w:val="18"/>
                <w:szCs w:val="18"/>
              </w:rPr>
            </w:pPr>
            <w:r w:rsidRPr="000E6F42">
              <w:rPr>
                <w:i w:val="0"/>
                <w:color w:val="FFFFFF"/>
                <w:sz w:val="18"/>
                <w:szCs w:val="18"/>
              </w:rPr>
              <w:t>GÖREV</w:t>
            </w:r>
          </w:p>
        </w:tc>
        <w:tc>
          <w:tcPr>
            <w:tcW w:w="708" w:type="dxa"/>
            <w:tcBorders>
              <w:top w:val="nil"/>
              <w:left w:val="nil"/>
              <w:bottom w:val="single" w:sz="12" w:space="0" w:color="C6D9F1"/>
              <w:right w:val="single" w:sz="8" w:space="0" w:color="C6D9F1"/>
            </w:tcBorders>
            <w:shd w:val="clear" w:color="000000" w:fill="00B0F0"/>
            <w:vAlign w:val="bottom"/>
            <w:hideMark/>
          </w:tcPr>
          <w:p w:rsidR="006D706B" w:rsidRPr="000E6F42" w:rsidRDefault="006D706B" w:rsidP="00A0359C">
            <w:pPr>
              <w:spacing w:after="0" w:line="240" w:lineRule="auto"/>
              <w:jc w:val="center"/>
              <w:rPr>
                <w:i w:val="0"/>
                <w:color w:val="FFFFFF"/>
                <w:sz w:val="18"/>
                <w:szCs w:val="18"/>
              </w:rPr>
            </w:pPr>
            <w:r w:rsidRPr="000E6F42">
              <w:rPr>
                <w:i w:val="0"/>
                <w:color w:val="FFFFFF"/>
                <w:sz w:val="18"/>
                <w:szCs w:val="18"/>
              </w:rPr>
              <w:t>EV TEL</w:t>
            </w:r>
          </w:p>
        </w:tc>
        <w:tc>
          <w:tcPr>
            <w:tcW w:w="1615" w:type="dxa"/>
            <w:tcBorders>
              <w:top w:val="nil"/>
              <w:left w:val="nil"/>
              <w:bottom w:val="single" w:sz="12" w:space="0" w:color="C6D9F1"/>
              <w:right w:val="single" w:sz="8" w:space="0" w:color="C6D9F1"/>
            </w:tcBorders>
            <w:shd w:val="clear" w:color="000000" w:fill="00B0F0"/>
            <w:vAlign w:val="bottom"/>
            <w:hideMark/>
          </w:tcPr>
          <w:p w:rsidR="006D706B" w:rsidRPr="000E6F42" w:rsidRDefault="006D706B" w:rsidP="00A0359C">
            <w:pPr>
              <w:spacing w:after="0" w:line="240" w:lineRule="auto"/>
              <w:jc w:val="center"/>
              <w:rPr>
                <w:i w:val="0"/>
                <w:color w:val="FFFFFF"/>
                <w:sz w:val="18"/>
                <w:szCs w:val="18"/>
              </w:rPr>
            </w:pPr>
            <w:r w:rsidRPr="000E6F42">
              <w:rPr>
                <w:i w:val="0"/>
                <w:color w:val="FFFFFF"/>
                <w:sz w:val="18"/>
                <w:szCs w:val="18"/>
              </w:rPr>
              <w:t>İŞ TEL</w:t>
            </w:r>
          </w:p>
        </w:tc>
        <w:tc>
          <w:tcPr>
            <w:tcW w:w="1847" w:type="dxa"/>
            <w:tcBorders>
              <w:top w:val="nil"/>
              <w:left w:val="nil"/>
              <w:bottom w:val="single" w:sz="12" w:space="0" w:color="C6D9F1"/>
              <w:right w:val="single" w:sz="8" w:space="0" w:color="C6D9F1"/>
            </w:tcBorders>
            <w:shd w:val="clear" w:color="000000" w:fill="00B0F0"/>
            <w:vAlign w:val="bottom"/>
            <w:hideMark/>
          </w:tcPr>
          <w:p w:rsidR="006D706B" w:rsidRPr="000E6F42" w:rsidRDefault="006D706B" w:rsidP="00A0359C">
            <w:pPr>
              <w:spacing w:after="0" w:line="240" w:lineRule="auto"/>
              <w:jc w:val="center"/>
              <w:rPr>
                <w:i w:val="0"/>
                <w:color w:val="FFFFFF"/>
                <w:sz w:val="18"/>
                <w:szCs w:val="18"/>
              </w:rPr>
            </w:pPr>
            <w:r w:rsidRPr="000E6F42">
              <w:rPr>
                <w:i w:val="0"/>
                <w:color w:val="FFFFFF"/>
                <w:sz w:val="18"/>
                <w:szCs w:val="18"/>
              </w:rPr>
              <w:t>CEP TEL</w:t>
            </w:r>
          </w:p>
        </w:tc>
        <w:tc>
          <w:tcPr>
            <w:tcW w:w="2724" w:type="dxa"/>
            <w:tcBorders>
              <w:top w:val="nil"/>
              <w:left w:val="nil"/>
              <w:bottom w:val="single" w:sz="12" w:space="0" w:color="C6D9F1"/>
              <w:right w:val="single" w:sz="8" w:space="0" w:color="C6D9F1"/>
            </w:tcBorders>
            <w:shd w:val="clear" w:color="000000" w:fill="00B0F0"/>
            <w:vAlign w:val="bottom"/>
            <w:hideMark/>
          </w:tcPr>
          <w:p w:rsidR="006D706B" w:rsidRPr="000E6F42" w:rsidRDefault="006D706B" w:rsidP="00A0359C">
            <w:pPr>
              <w:spacing w:after="0" w:line="240" w:lineRule="auto"/>
              <w:jc w:val="center"/>
              <w:rPr>
                <w:i w:val="0"/>
                <w:color w:val="FFFFFF"/>
                <w:sz w:val="18"/>
                <w:szCs w:val="18"/>
              </w:rPr>
            </w:pPr>
            <w:r w:rsidRPr="000E6F42">
              <w:rPr>
                <w:i w:val="0"/>
                <w:color w:val="FFFFFF"/>
                <w:sz w:val="18"/>
                <w:szCs w:val="18"/>
              </w:rPr>
              <w:t>E-MAIL ADRESİ</w:t>
            </w:r>
          </w:p>
        </w:tc>
      </w:tr>
      <w:tr w:rsidR="006D706B" w:rsidRPr="000E6F42" w:rsidTr="006D706B">
        <w:trPr>
          <w:trHeight w:val="164"/>
          <w:jc w:val="center"/>
        </w:trPr>
        <w:tc>
          <w:tcPr>
            <w:tcW w:w="2077" w:type="dxa"/>
            <w:tcBorders>
              <w:top w:val="nil"/>
              <w:left w:val="single" w:sz="8" w:space="0" w:color="C6D9F1"/>
              <w:bottom w:val="single" w:sz="8" w:space="0" w:color="C6D9F1"/>
              <w:right w:val="single" w:sz="8" w:space="0" w:color="C6D9F1"/>
            </w:tcBorders>
            <w:shd w:val="clear" w:color="000000" w:fill="FFFFFF"/>
            <w:hideMark/>
          </w:tcPr>
          <w:p w:rsidR="006D706B" w:rsidRPr="000E6F42" w:rsidRDefault="006D706B" w:rsidP="00087717">
            <w:pPr>
              <w:spacing w:after="0" w:line="240" w:lineRule="auto"/>
              <w:rPr>
                <w:b/>
                <w:bCs/>
                <w:i w:val="0"/>
                <w:color w:val="000000"/>
                <w:sz w:val="18"/>
                <w:szCs w:val="18"/>
              </w:rPr>
            </w:pPr>
            <w:r w:rsidRPr="000E6F42">
              <w:rPr>
                <w:b/>
                <w:bCs/>
                <w:i w:val="0"/>
                <w:color w:val="000000"/>
                <w:sz w:val="18"/>
                <w:szCs w:val="18"/>
              </w:rPr>
              <w:t xml:space="preserve">T.C. </w:t>
            </w:r>
            <w:r w:rsidR="00087717">
              <w:rPr>
                <w:b/>
                <w:bCs/>
                <w:i w:val="0"/>
                <w:color w:val="000000"/>
                <w:sz w:val="18"/>
                <w:szCs w:val="18"/>
              </w:rPr>
              <w:t xml:space="preserve">İÇİŞLERİ BAKANLIĞI </w:t>
            </w:r>
            <w:r w:rsidRPr="000E6F42">
              <w:rPr>
                <w:b/>
                <w:bCs/>
                <w:i w:val="0"/>
                <w:color w:val="000000"/>
                <w:sz w:val="18"/>
                <w:szCs w:val="18"/>
              </w:rPr>
              <w:t>AADYM</w:t>
            </w:r>
          </w:p>
        </w:tc>
        <w:tc>
          <w:tcPr>
            <w:tcW w:w="1938" w:type="dxa"/>
            <w:tcBorders>
              <w:top w:val="nil"/>
              <w:left w:val="nil"/>
              <w:bottom w:val="single" w:sz="8" w:space="0" w:color="C6D9F1"/>
              <w:right w:val="single" w:sz="8" w:space="0" w:color="C6D9F1"/>
            </w:tcBorders>
            <w:shd w:val="clear" w:color="000000" w:fill="FFFFFF"/>
            <w:hideMark/>
          </w:tcPr>
          <w:p w:rsidR="006D706B" w:rsidRPr="000E6F42" w:rsidRDefault="006D706B" w:rsidP="00A0359C">
            <w:pPr>
              <w:spacing w:after="0" w:line="240" w:lineRule="auto"/>
              <w:rPr>
                <w:i w:val="0"/>
                <w:color w:val="000000"/>
                <w:sz w:val="18"/>
                <w:szCs w:val="18"/>
              </w:rPr>
            </w:pPr>
            <w:r w:rsidRPr="000E6F42">
              <w:rPr>
                <w:i w:val="0"/>
                <w:color w:val="000000"/>
                <w:sz w:val="18"/>
                <w:szCs w:val="18"/>
              </w:rPr>
              <w:t> </w:t>
            </w:r>
          </w:p>
        </w:tc>
        <w:tc>
          <w:tcPr>
            <w:tcW w:w="2022" w:type="dxa"/>
            <w:tcBorders>
              <w:top w:val="nil"/>
              <w:left w:val="nil"/>
              <w:bottom w:val="single" w:sz="8" w:space="0" w:color="C6D9F1"/>
              <w:right w:val="single" w:sz="8" w:space="0" w:color="C6D9F1"/>
            </w:tcBorders>
            <w:shd w:val="clear" w:color="000000" w:fill="FFFFFF"/>
            <w:hideMark/>
          </w:tcPr>
          <w:p w:rsidR="006D706B" w:rsidRPr="000E6F42" w:rsidRDefault="006D706B" w:rsidP="00A0359C">
            <w:pPr>
              <w:spacing w:after="0" w:line="240" w:lineRule="auto"/>
              <w:rPr>
                <w:i w:val="0"/>
                <w:color w:val="000000"/>
                <w:sz w:val="18"/>
                <w:szCs w:val="18"/>
              </w:rPr>
            </w:pPr>
            <w:r w:rsidRPr="000E6F42">
              <w:rPr>
                <w:i w:val="0"/>
                <w:color w:val="000000"/>
                <w:sz w:val="18"/>
                <w:szCs w:val="18"/>
              </w:rPr>
              <w:t> </w:t>
            </w:r>
          </w:p>
        </w:tc>
        <w:tc>
          <w:tcPr>
            <w:tcW w:w="708" w:type="dxa"/>
            <w:tcBorders>
              <w:top w:val="single" w:sz="8" w:space="0" w:color="C6D9F1"/>
              <w:left w:val="nil"/>
              <w:bottom w:val="single" w:sz="8" w:space="0" w:color="C6D9F1"/>
              <w:right w:val="nil"/>
            </w:tcBorders>
            <w:shd w:val="clear" w:color="000000" w:fill="FFFFFF"/>
            <w:hideMark/>
          </w:tcPr>
          <w:p w:rsidR="006D706B" w:rsidRPr="000E6F42" w:rsidRDefault="006D706B" w:rsidP="00A0359C">
            <w:pPr>
              <w:spacing w:after="0" w:line="240" w:lineRule="auto"/>
              <w:rPr>
                <w:i w:val="0"/>
                <w:color w:val="000000"/>
                <w:sz w:val="18"/>
                <w:szCs w:val="18"/>
              </w:rPr>
            </w:pPr>
            <w:r w:rsidRPr="000E6F42">
              <w:rPr>
                <w:i w:val="0"/>
                <w:color w:val="000000"/>
                <w:sz w:val="18"/>
                <w:szCs w:val="18"/>
              </w:rPr>
              <w:t> </w:t>
            </w:r>
          </w:p>
        </w:tc>
        <w:tc>
          <w:tcPr>
            <w:tcW w:w="1615" w:type="dxa"/>
            <w:tcBorders>
              <w:top w:val="nil"/>
              <w:left w:val="single" w:sz="8" w:space="0" w:color="C6D9F1"/>
              <w:bottom w:val="single" w:sz="8" w:space="0" w:color="C6D9F1"/>
              <w:right w:val="single" w:sz="8" w:space="0" w:color="C6D9F1"/>
            </w:tcBorders>
            <w:shd w:val="clear" w:color="000000" w:fill="FFFFFF"/>
            <w:hideMark/>
          </w:tcPr>
          <w:p w:rsidR="006D706B" w:rsidRPr="000E6F42" w:rsidRDefault="006D706B" w:rsidP="00A0359C">
            <w:pPr>
              <w:spacing w:after="0" w:line="240" w:lineRule="auto"/>
              <w:rPr>
                <w:i w:val="0"/>
                <w:color w:val="000000"/>
                <w:sz w:val="18"/>
                <w:szCs w:val="18"/>
              </w:rPr>
            </w:pPr>
            <w:r w:rsidRPr="000E6F42">
              <w:rPr>
                <w:i w:val="0"/>
                <w:color w:val="000000"/>
                <w:sz w:val="18"/>
                <w:szCs w:val="18"/>
              </w:rPr>
              <w:t> </w:t>
            </w:r>
          </w:p>
        </w:tc>
        <w:tc>
          <w:tcPr>
            <w:tcW w:w="1847" w:type="dxa"/>
            <w:tcBorders>
              <w:top w:val="nil"/>
              <w:left w:val="nil"/>
              <w:bottom w:val="single" w:sz="8" w:space="0" w:color="C6D9F1"/>
              <w:right w:val="single" w:sz="8" w:space="0" w:color="C6D9F1"/>
            </w:tcBorders>
            <w:shd w:val="clear" w:color="000000" w:fill="FFFFFF"/>
            <w:hideMark/>
          </w:tcPr>
          <w:p w:rsidR="006D706B" w:rsidRPr="000E6F42" w:rsidRDefault="006D706B" w:rsidP="00A0359C">
            <w:pPr>
              <w:spacing w:after="0" w:line="240" w:lineRule="auto"/>
              <w:rPr>
                <w:i w:val="0"/>
                <w:color w:val="000000"/>
                <w:sz w:val="18"/>
                <w:szCs w:val="18"/>
              </w:rPr>
            </w:pPr>
            <w:r w:rsidRPr="000E6F42">
              <w:rPr>
                <w:i w:val="0"/>
                <w:color w:val="000000"/>
                <w:sz w:val="18"/>
                <w:szCs w:val="18"/>
              </w:rPr>
              <w:t> </w:t>
            </w:r>
          </w:p>
        </w:tc>
        <w:tc>
          <w:tcPr>
            <w:tcW w:w="2724" w:type="dxa"/>
            <w:tcBorders>
              <w:top w:val="nil"/>
              <w:left w:val="nil"/>
              <w:bottom w:val="single" w:sz="8" w:space="0" w:color="C6D9F1"/>
              <w:right w:val="single" w:sz="8" w:space="0" w:color="C6D9F1"/>
            </w:tcBorders>
            <w:shd w:val="clear" w:color="000000" w:fill="FFFFFF"/>
            <w:hideMark/>
          </w:tcPr>
          <w:p w:rsidR="006D706B" w:rsidRPr="000E6F42" w:rsidRDefault="006D706B" w:rsidP="00A0359C">
            <w:pPr>
              <w:spacing w:after="0" w:line="240" w:lineRule="auto"/>
              <w:rPr>
                <w:i w:val="0"/>
                <w:color w:val="000000"/>
                <w:sz w:val="18"/>
                <w:szCs w:val="18"/>
              </w:rPr>
            </w:pPr>
            <w:r w:rsidRPr="000E6F42">
              <w:rPr>
                <w:i w:val="0"/>
                <w:color w:val="000000"/>
                <w:sz w:val="18"/>
                <w:szCs w:val="18"/>
              </w:rPr>
              <w:t> </w:t>
            </w:r>
          </w:p>
        </w:tc>
      </w:tr>
      <w:tr w:rsidR="006D706B" w:rsidRPr="000E6F42" w:rsidTr="006D706B">
        <w:trPr>
          <w:trHeight w:val="164"/>
          <w:jc w:val="center"/>
        </w:trPr>
        <w:tc>
          <w:tcPr>
            <w:tcW w:w="2077" w:type="dxa"/>
            <w:tcBorders>
              <w:top w:val="nil"/>
              <w:left w:val="single" w:sz="8" w:space="0" w:color="C6D9F1"/>
              <w:bottom w:val="single" w:sz="8" w:space="0" w:color="C6D9F1"/>
              <w:right w:val="single" w:sz="8" w:space="0" w:color="C6D9F1"/>
            </w:tcBorders>
            <w:shd w:val="clear" w:color="000000" w:fill="FFFFFF"/>
          </w:tcPr>
          <w:p w:rsidR="006D706B" w:rsidRPr="000E6F42" w:rsidRDefault="006D706B" w:rsidP="00A0359C">
            <w:pPr>
              <w:spacing w:after="0" w:line="240" w:lineRule="auto"/>
              <w:rPr>
                <w:b/>
                <w:bCs/>
                <w:i w:val="0"/>
                <w:color w:val="000000"/>
                <w:sz w:val="18"/>
                <w:szCs w:val="18"/>
              </w:rPr>
            </w:pPr>
            <w:r w:rsidRPr="000E6F42">
              <w:rPr>
                <w:b/>
                <w:bCs/>
                <w:i w:val="0"/>
                <w:color w:val="000000"/>
                <w:sz w:val="18"/>
                <w:szCs w:val="18"/>
              </w:rPr>
              <w:t>AFAD AADYM</w:t>
            </w:r>
          </w:p>
        </w:tc>
        <w:tc>
          <w:tcPr>
            <w:tcW w:w="1938" w:type="dxa"/>
            <w:tcBorders>
              <w:top w:val="nil"/>
              <w:left w:val="nil"/>
              <w:bottom w:val="single" w:sz="8" w:space="0" w:color="C6D9F1"/>
              <w:right w:val="single" w:sz="8" w:space="0" w:color="C6D9F1"/>
            </w:tcBorders>
            <w:shd w:val="clear" w:color="000000" w:fill="FFFFFF"/>
          </w:tcPr>
          <w:p w:rsidR="006D706B" w:rsidRPr="000E6F42" w:rsidRDefault="006D706B" w:rsidP="00A0359C">
            <w:pPr>
              <w:spacing w:after="0" w:line="240" w:lineRule="auto"/>
              <w:rPr>
                <w:i w:val="0"/>
                <w:color w:val="000000"/>
                <w:sz w:val="18"/>
                <w:szCs w:val="18"/>
              </w:rPr>
            </w:pPr>
          </w:p>
        </w:tc>
        <w:tc>
          <w:tcPr>
            <w:tcW w:w="2022" w:type="dxa"/>
            <w:tcBorders>
              <w:top w:val="nil"/>
              <w:left w:val="nil"/>
              <w:bottom w:val="single" w:sz="8" w:space="0" w:color="C6D9F1"/>
              <w:right w:val="single" w:sz="8" w:space="0" w:color="C6D9F1"/>
            </w:tcBorders>
            <w:shd w:val="clear" w:color="000000" w:fill="FFFFFF"/>
          </w:tcPr>
          <w:p w:rsidR="006D706B" w:rsidRPr="000E6F42" w:rsidRDefault="006D706B" w:rsidP="00A0359C">
            <w:pPr>
              <w:spacing w:after="0" w:line="240" w:lineRule="auto"/>
              <w:rPr>
                <w:i w:val="0"/>
                <w:color w:val="000000"/>
                <w:sz w:val="18"/>
                <w:szCs w:val="18"/>
              </w:rPr>
            </w:pPr>
          </w:p>
        </w:tc>
        <w:tc>
          <w:tcPr>
            <w:tcW w:w="708" w:type="dxa"/>
            <w:tcBorders>
              <w:top w:val="single" w:sz="8" w:space="0" w:color="C6D9F1"/>
              <w:left w:val="nil"/>
              <w:bottom w:val="single" w:sz="8" w:space="0" w:color="C6D9F1"/>
              <w:right w:val="nil"/>
            </w:tcBorders>
            <w:shd w:val="clear" w:color="000000" w:fill="FFFFFF"/>
          </w:tcPr>
          <w:p w:rsidR="006D706B" w:rsidRPr="000E6F42" w:rsidRDefault="006D706B" w:rsidP="00A0359C">
            <w:pPr>
              <w:spacing w:after="0" w:line="240" w:lineRule="auto"/>
              <w:rPr>
                <w:i w:val="0"/>
                <w:color w:val="000000"/>
                <w:sz w:val="18"/>
                <w:szCs w:val="18"/>
              </w:rPr>
            </w:pPr>
          </w:p>
        </w:tc>
        <w:tc>
          <w:tcPr>
            <w:tcW w:w="1615" w:type="dxa"/>
            <w:tcBorders>
              <w:top w:val="nil"/>
              <w:left w:val="single" w:sz="8" w:space="0" w:color="C6D9F1"/>
              <w:bottom w:val="single" w:sz="8" w:space="0" w:color="C6D9F1"/>
              <w:right w:val="single" w:sz="8" w:space="0" w:color="C6D9F1"/>
            </w:tcBorders>
            <w:shd w:val="clear" w:color="000000" w:fill="FFFFFF"/>
          </w:tcPr>
          <w:p w:rsidR="006D706B" w:rsidRPr="000E6F42" w:rsidRDefault="006D706B" w:rsidP="00A0359C">
            <w:pPr>
              <w:spacing w:after="0" w:line="240" w:lineRule="auto"/>
              <w:rPr>
                <w:i w:val="0"/>
                <w:color w:val="000000"/>
                <w:sz w:val="18"/>
                <w:szCs w:val="18"/>
              </w:rPr>
            </w:pPr>
          </w:p>
        </w:tc>
        <w:tc>
          <w:tcPr>
            <w:tcW w:w="1847" w:type="dxa"/>
            <w:tcBorders>
              <w:top w:val="nil"/>
              <w:left w:val="nil"/>
              <w:bottom w:val="single" w:sz="8" w:space="0" w:color="C6D9F1"/>
              <w:right w:val="single" w:sz="8" w:space="0" w:color="C6D9F1"/>
            </w:tcBorders>
            <w:shd w:val="clear" w:color="000000" w:fill="FFFFFF"/>
          </w:tcPr>
          <w:p w:rsidR="006D706B" w:rsidRPr="000E6F42" w:rsidRDefault="006D706B" w:rsidP="00A0359C">
            <w:pPr>
              <w:spacing w:after="0" w:line="240" w:lineRule="auto"/>
              <w:rPr>
                <w:i w:val="0"/>
                <w:color w:val="000000"/>
                <w:sz w:val="18"/>
                <w:szCs w:val="18"/>
              </w:rPr>
            </w:pPr>
          </w:p>
        </w:tc>
        <w:tc>
          <w:tcPr>
            <w:tcW w:w="2724" w:type="dxa"/>
            <w:tcBorders>
              <w:top w:val="nil"/>
              <w:left w:val="nil"/>
              <w:bottom w:val="single" w:sz="8" w:space="0" w:color="C6D9F1"/>
              <w:right w:val="single" w:sz="8" w:space="0" w:color="C6D9F1"/>
            </w:tcBorders>
            <w:shd w:val="clear" w:color="000000" w:fill="FFFFFF"/>
          </w:tcPr>
          <w:p w:rsidR="006D706B" w:rsidRPr="000E6F42" w:rsidRDefault="006D706B" w:rsidP="00A0359C">
            <w:pPr>
              <w:spacing w:after="0" w:line="240" w:lineRule="auto"/>
              <w:rPr>
                <w:i w:val="0"/>
                <w:color w:val="000000"/>
                <w:sz w:val="18"/>
                <w:szCs w:val="18"/>
              </w:rPr>
            </w:pPr>
          </w:p>
        </w:tc>
      </w:tr>
      <w:tr w:rsidR="006D706B" w:rsidRPr="000E6F42" w:rsidTr="006D706B">
        <w:trPr>
          <w:trHeight w:val="164"/>
          <w:jc w:val="center"/>
        </w:trPr>
        <w:tc>
          <w:tcPr>
            <w:tcW w:w="2077" w:type="dxa"/>
            <w:tcBorders>
              <w:top w:val="nil"/>
              <w:left w:val="single" w:sz="8" w:space="0" w:color="C6D9F1"/>
              <w:bottom w:val="single" w:sz="8" w:space="0" w:color="C6D9F1"/>
              <w:right w:val="single" w:sz="8" w:space="0" w:color="C6D9F1"/>
            </w:tcBorders>
            <w:shd w:val="clear" w:color="000000" w:fill="FFFFFF"/>
          </w:tcPr>
          <w:p w:rsidR="006D706B" w:rsidRPr="000E6F42" w:rsidRDefault="006D706B" w:rsidP="00A0359C">
            <w:pPr>
              <w:spacing w:after="0" w:line="240" w:lineRule="auto"/>
              <w:rPr>
                <w:b/>
                <w:bCs/>
                <w:i w:val="0"/>
                <w:color w:val="000000"/>
                <w:sz w:val="18"/>
                <w:szCs w:val="18"/>
              </w:rPr>
            </w:pPr>
          </w:p>
        </w:tc>
        <w:tc>
          <w:tcPr>
            <w:tcW w:w="1938" w:type="dxa"/>
            <w:tcBorders>
              <w:top w:val="nil"/>
              <w:left w:val="nil"/>
              <w:bottom w:val="single" w:sz="8" w:space="0" w:color="C6D9F1"/>
              <w:right w:val="single" w:sz="8" w:space="0" w:color="C6D9F1"/>
            </w:tcBorders>
            <w:shd w:val="clear" w:color="000000" w:fill="FFFFFF"/>
          </w:tcPr>
          <w:p w:rsidR="006D706B" w:rsidRPr="000E6F42" w:rsidRDefault="0089278C" w:rsidP="00A0359C">
            <w:pPr>
              <w:spacing w:after="0" w:line="240" w:lineRule="auto"/>
              <w:rPr>
                <w:i w:val="0"/>
                <w:color w:val="000000"/>
                <w:sz w:val="18"/>
                <w:szCs w:val="18"/>
              </w:rPr>
            </w:pPr>
            <w:r>
              <w:rPr>
                <w:i w:val="0"/>
                <w:color w:val="000000"/>
                <w:sz w:val="18"/>
                <w:szCs w:val="18"/>
              </w:rPr>
              <w:t>YUSUF AYSU</w:t>
            </w:r>
          </w:p>
        </w:tc>
        <w:tc>
          <w:tcPr>
            <w:tcW w:w="2022" w:type="dxa"/>
            <w:tcBorders>
              <w:top w:val="nil"/>
              <w:left w:val="nil"/>
              <w:bottom w:val="single" w:sz="8" w:space="0" w:color="C6D9F1"/>
              <w:right w:val="single" w:sz="8" w:space="0" w:color="C6D9F1"/>
            </w:tcBorders>
            <w:shd w:val="clear" w:color="000000" w:fill="FFFFFF"/>
          </w:tcPr>
          <w:p w:rsidR="006D706B" w:rsidRPr="000E6F42" w:rsidRDefault="006D706B" w:rsidP="00A0359C">
            <w:pPr>
              <w:spacing w:after="0" w:line="240" w:lineRule="auto"/>
              <w:rPr>
                <w:i w:val="0"/>
                <w:color w:val="000000"/>
                <w:sz w:val="18"/>
                <w:szCs w:val="18"/>
              </w:rPr>
            </w:pPr>
            <w:r w:rsidRPr="000E6F42">
              <w:rPr>
                <w:i w:val="0"/>
                <w:color w:val="000000"/>
                <w:sz w:val="18"/>
                <w:szCs w:val="18"/>
              </w:rPr>
              <w:t>MÜDAHALE D. BAŞKANI</w:t>
            </w:r>
          </w:p>
        </w:tc>
        <w:tc>
          <w:tcPr>
            <w:tcW w:w="708" w:type="dxa"/>
            <w:tcBorders>
              <w:top w:val="single" w:sz="8" w:space="0" w:color="C6D9F1"/>
              <w:left w:val="nil"/>
              <w:bottom w:val="single" w:sz="8" w:space="0" w:color="C6D9F1"/>
              <w:right w:val="nil"/>
            </w:tcBorders>
            <w:shd w:val="clear" w:color="000000" w:fill="FFFFFF"/>
          </w:tcPr>
          <w:p w:rsidR="006D706B" w:rsidRPr="000E6F42" w:rsidRDefault="006D706B" w:rsidP="00A0359C">
            <w:pPr>
              <w:spacing w:after="0" w:line="240" w:lineRule="auto"/>
              <w:rPr>
                <w:i w:val="0"/>
                <w:color w:val="000000"/>
                <w:sz w:val="18"/>
                <w:szCs w:val="18"/>
              </w:rPr>
            </w:pPr>
          </w:p>
        </w:tc>
        <w:tc>
          <w:tcPr>
            <w:tcW w:w="1615" w:type="dxa"/>
            <w:tcBorders>
              <w:top w:val="nil"/>
              <w:left w:val="single" w:sz="8" w:space="0" w:color="C6D9F1"/>
              <w:bottom w:val="single" w:sz="8" w:space="0" w:color="C6D9F1"/>
              <w:right w:val="single" w:sz="8" w:space="0" w:color="C6D9F1"/>
            </w:tcBorders>
            <w:shd w:val="clear" w:color="000000" w:fill="FFFFFF"/>
          </w:tcPr>
          <w:p w:rsidR="006D706B" w:rsidRPr="000E6F42" w:rsidRDefault="006D706B" w:rsidP="00A0359C">
            <w:pPr>
              <w:spacing w:after="0" w:line="240" w:lineRule="auto"/>
              <w:jc w:val="center"/>
              <w:rPr>
                <w:i w:val="0"/>
                <w:color w:val="000000"/>
                <w:sz w:val="18"/>
                <w:szCs w:val="18"/>
              </w:rPr>
            </w:pPr>
          </w:p>
        </w:tc>
        <w:tc>
          <w:tcPr>
            <w:tcW w:w="1847" w:type="dxa"/>
            <w:tcBorders>
              <w:top w:val="nil"/>
              <w:left w:val="nil"/>
              <w:bottom w:val="single" w:sz="8" w:space="0" w:color="C6D9F1"/>
              <w:right w:val="single" w:sz="8" w:space="0" w:color="C6D9F1"/>
            </w:tcBorders>
            <w:shd w:val="clear" w:color="000000" w:fill="FFFFFF"/>
          </w:tcPr>
          <w:p w:rsidR="006D706B" w:rsidRPr="000E6F42" w:rsidRDefault="006D706B" w:rsidP="00A0359C">
            <w:pPr>
              <w:spacing w:after="0" w:line="240" w:lineRule="auto"/>
              <w:rPr>
                <w:i w:val="0"/>
                <w:color w:val="000000"/>
                <w:sz w:val="18"/>
                <w:szCs w:val="18"/>
              </w:rPr>
            </w:pPr>
          </w:p>
        </w:tc>
        <w:tc>
          <w:tcPr>
            <w:tcW w:w="2724" w:type="dxa"/>
            <w:tcBorders>
              <w:top w:val="nil"/>
              <w:left w:val="nil"/>
              <w:bottom w:val="single" w:sz="8" w:space="0" w:color="C6D9F1"/>
              <w:right w:val="single" w:sz="8" w:space="0" w:color="C6D9F1"/>
            </w:tcBorders>
            <w:shd w:val="clear" w:color="000000" w:fill="FFFFFF"/>
          </w:tcPr>
          <w:p w:rsidR="006D706B" w:rsidRPr="000E6F42" w:rsidRDefault="006D706B" w:rsidP="00A0359C">
            <w:pPr>
              <w:spacing w:after="0" w:line="240" w:lineRule="auto"/>
              <w:rPr>
                <w:i w:val="0"/>
                <w:color w:val="000000"/>
                <w:sz w:val="18"/>
                <w:szCs w:val="18"/>
              </w:rPr>
            </w:pPr>
          </w:p>
        </w:tc>
      </w:tr>
      <w:tr w:rsidR="006D706B" w:rsidRPr="000E6F42" w:rsidTr="006D706B">
        <w:trPr>
          <w:trHeight w:val="164"/>
          <w:jc w:val="center"/>
        </w:trPr>
        <w:tc>
          <w:tcPr>
            <w:tcW w:w="2077" w:type="dxa"/>
            <w:tcBorders>
              <w:top w:val="nil"/>
              <w:left w:val="single" w:sz="8" w:space="0" w:color="C6D9F1"/>
              <w:bottom w:val="single" w:sz="8" w:space="0" w:color="C6D9F1"/>
              <w:right w:val="single" w:sz="8" w:space="0" w:color="C6D9F1"/>
            </w:tcBorders>
            <w:shd w:val="clear" w:color="000000" w:fill="FFFFFF"/>
          </w:tcPr>
          <w:p w:rsidR="006D706B" w:rsidRPr="000E6F42" w:rsidRDefault="006D706B" w:rsidP="00A0359C">
            <w:pPr>
              <w:spacing w:after="0" w:line="240" w:lineRule="auto"/>
              <w:rPr>
                <w:b/>
                <w:bCs/>
                <w:i w:val="0"/>
                <w:color w:val="000000"/>
                <w:sz w:val="18"/>
                <w:szCs w:val="18"/>
              </w:rPr>
            </w:pPr>
          </w:p>
        </w:tc>
        <w:tc>
          <w:tcPr>
            <w:tcW w:w="1938" w:type="dxa"/>
            <w:tcBorders>
              <w:top w:val="nil"/>
              <w:left w:val="nil"/>
              <w:bottom w:val="single" w:sz="8" w:space="0" w:color="C6D9F1"/>
              <w:right w:val="single" w:sz="8" w:space="0" w:color="C6D9F1"/>
            </w:tcBorders>
            <w:shd w:val="clear" w:color="000000" w:fill="FFFFFF"/>
          </w:tcPr>
          <w:p w:rsidR="006D706B" w:rsidRPr="000E6F42" w:rsidRDefault="006D706B" w:rsidP="00A0359C">
            <w:pPr>
              <w:spacing w:after="0" w:line="240" w:lineRule="auto"/>
              <w:rPr>
                <w:i w:val="0"/>
                <w:color w:val="000000"/>
                <w:sz w:val="18"/>
                <w:szCs w:val="18"/>
              </w:rPr>
            </w:pPr>
            <w:r w:rsidRPr="000E6F42">
              <w:rPr>
                <w:i w:val="0"/>
                <w:color w:val="000000"/>
                <w:sz w:val="18"/>
                <w:szCs w:val="18"/>
              </w:rPr>
              <w:t>ERKAN DOĞANAY</w:t>
            </w:r>
          </w:p>
        </w:tc>
        <w:tc>
          <w:tcPr>
            <w:tcW w:w="2022" w:type="dxa"/>
            <w:tcBorders>
              <w:top w:val="nil"/>
              <w:left w:val="nil"/>
              <w:bottom w:val="single" w:sz="8" w:space="0" w:color="C6D9F1"/>
              <w:right w:val="single" w:sz="8" w:space="0" w:color="C6D9F1"/>
            </w:tcBorders>
            <w:shd w:val="clear" w:color="000000" w:fill="FFFFFF"/>
          </w:tcPr>
          <w:p w:rsidR="006D706B" w:rsidRPr="000E6F42" w:rsidRDefault="006D706B" w:rsidP="00A0359C">
            <w:pPr>
              <w:spacing w:after="0" w:line="240" w:lineRule="auto"/>
              <w:rPr>
                <w:i w:val="0"/>
                <w:color w:val="000000"/>
                <w:sz w:val="18"/>
                <w:szCs w:val="18"/>
              </w:rPr>
            </w:pPr>
            <w:r w:rsidRPr="000E6F42">
              <w:rPr>
                <w:i w:val="0"/>
                <w:color w:val="000000"/>
                <w:sz w:val="18"/>
                <w:szCs w:val="18"/>
              </w:rPr>
              <w:t>AADYM GRUP BŞK.</w:t>
            </w:r>
          </w:p>
        </w:tc>
        <w:tc>
          <w:tcPr>
            <w:tcW w:w="708" w:type="dxa"/>
            <w:tcBorders>
              <w:top w:val="single" w:sz="8" w:space="0" w:color="C6D9F1"/>
              <w:left w:val="nil"/>
              <w:bottom w:val="single" w:sz="8" w:space="0" w:color="C6D9F1"/>
              <w:right w:val="nil"/>
            </w:tcBorders>
            <w:shd w:val="clear" w:color="000000" w:fill="FFFFFF"/>
          </w:tcPr>
          <w:p w:rsidR="006D706B" w:rsidRPr="000E6F42" w:rsidRDefault="006D706B" w:rsidP="00A0359C">
            <w:pPr>
              <w:spacing w:after="0" w:line="240" w:lineRule="auto"/>
              <w:rPr>
                <w:i w:val="0"/>
                <w:color w:val="000000"/>
                <w:sz w:val="18"/>
                <w:szCs w:val="18"/>
              </w:rPr>
            </w:pPr>
          </w:p>
        </w:tc>
        <w:tc>
          <w:tcPr>
            <w:tcW w:w="1615" w:type="dxa"/>
            <w:tcBorders>
              <w:top w:val="nil"/>
              <w:left w:val="single" w:sz="8" w:space="0" w:color="C6D9F1"/>
              <w:bottom w:val="single" w:sz="8" w:space="0" w:color="C6D9F1"/>
              <w:right w:val="single" w:sz="8" w:space="0" w:color="C6D9F1"/>
            </w:tcBorders>
            <w:shd w:val="clear" w:color="000000" w:fill="FFFFFF"/>
          </w:tcPr>
          <w:p w:rsidR="006D706B" w:rsidRPr="000E6F42" w:rsidRDefault="006D706B" w:rsidP="00A0359C">
            <w:pPr>
              <w:spacing w:after="0" w:line="240" w:lineRule="auto"/>
              <w:jc w:val="center"/>
              <w:rPr>
                <w:i w:val="0"/>
                <w:color w:val="000000"/>
                <w:sz w:val="18"/>
                <w:szCs w:val="18"/>
              </w:rPr>
            </w:pPr>
          </w:p>
        </w:tc>
        <w:tc>
          <w:tcPr>
            <w:tcW w:w="1847" w:type="dxa"/>
            <w:tcBorders>
              <w:top w:val="nil"/>
              <w:left w:val="nil"/>
              <w:bottom w:val="single" w:sz="8" w:space="0" w:color="C6D9F1"/>
              <w:right w:val="single" w:sz="8" w:space="0" w:color="C6D9F1"/>
            </w:tcBorders>
            <w:shd w:val="clear" w:color="000000" w:fill="FFFFFF"/>
          </w:tcPr>
          <w:p w:rsidR="006D706B" w:rsidRPr="000E6F42" w:rsidRDefault="006D706B" w:rsidP="00A0359C">
            <w:pPr>
              <w:spacing w:after="0" w:line="240" w:lineRule="auto"/>
              <w:rPr>
                <w:i w:val="0"/>
                <w:color w:val="000000"/>
                <w:sz w:val="18"/>
                <w:szCs w:val="18"/>
              </w:rPr>
            </w:pPr>
          </w:p>
        </w:tc>
        <w:tc>
          <w:tcPr>
            <w:tcW w:w="2724" w:type="dxa"/>
            <w:tcBorders>
              <w:top w:val="nil"/>
              <w:left w:val="nil"/>
              <w:bottom w:val="single" w:sz="8" w:space="0" w:color="C6D9F1"/>
              <w:right w:val="single" w:sz="8" w:space="0" w:color="C6D9F1"/>
            </w:tcBorders>
            <w:shd w:val="clear" w:color="000000" w:fill="FFFFFF"/>
          </w:tcPr>
          <w:p w:rsidR="006D706B" w:rsidRPr="000E6F42" w:rsidRDefault="006D706B" w:rsidP="00A0359C">
            <w:pPr>
              <w:spacing w:after="0" w:line="240" w:lineRule="auto"/>
              <w:rPr>
                <w:i w:val="0"/>
                <w:color w:val="000000"/>
                <w:sz w:val="18"/>
                <w:szCs w:val="18"/>
              </w:rPr>
            </w:pPr>
          </w:p>
        </w:tc>
      </w:tr>
      <w:tr w:rsidR="006D706B" w:rsidRPr="000E6F42" w:rsidTr="00EC1BC9">
        <w:trPr>
          <w:trHeight w:val="197"/>
          <w:jc w:val="center"/>
        </w:trPr>
        <w:tc>
          <w:tcPr>
            <w:tcW w:w="2077" w:type="dxa"/>
            <w:vMerge w:val="restart"/>
            <w:tcBorders>
              <w:top w:val="nil"/>
              <w:left w:val="single" w:sz="8" w:space="0" w:color="C6D9F1"/>
              <w:bottom w:val="single" w:sz="8" w:space="0" w:color="C6D9F1"/>
              <w:right w:val="single" w:sz="8" w:space="0" w:color="C6D9F1"/>
            </w:tcBorders>
            <w:shd w:val="clear" w:color="000000" w:fill="FFFFFF"/>
            <w:vAlign w:val="center"/>
            <w:hideMark/>
          </w:tcPr>
          <w:p w:rsidR="006D706B" w:rsidRPr="000E6F42" w:rsidRDefault="006D706B" w:rsidP="00A0359C">
            <w:pPr>
              <w:spacing w:after="0" w:line="240" w:lineRule="auto"/>
              <w:rPr>
                <w:bCs/>
                <w:i w:val="0"/>
                <w:color w:val="000000"/>
                <w:sz w:val="18"/>
                <w:szCs w:val="18"/>
              </w:rPr>
            </w:pPr>
            <w:r w:rsidRPr="000E6F42">
              <w:rPr>
                <w:bCs/>
                <w:i w:val="0"/>
                <w:color w:val="000000"/>
                <w:sz w:val="18"/>
                <w:szCs w:val="18"/>
              </w:rPr>
              <w:t>İÇİŞLERİ BAKANLIĞI AADYM</w:t>
            </w:r>
          </w:p>
        </w:tc>
        <w:tc>
          <w:tcPr>
            <w:tcW w:w="1938" w:type="dxa"/>
            <w:tcBorders>
              <w:top w:val="nil"/>
              <w:left w:val="nil"/>
              <w:bottom w:val="single" w:sz="8" w:space="0" w:color="C6D9F1"/>
              <w:right w:val="single" w:sz="8" w:space="0" w:color="C6D9F1"/>
            </w:tcBorders>
            <w:shd w:val="clear" w:color="000000" w:fill="FFFFFF"/>
            <w:vAlign w:val="bottom"/>
            <w:hideMark/>
          </w:tcPr>
          <w:p w:rsidR="006D706B" w:rsidRPr="000E6F42" w:rsidRDefault="006D706B" w:rsidP="00A0359C">
            <w:pPr>
              <w:spacing w:after="0" w:line="240" w:lineRule="auto"/>
              <w:rPr>
                <w:b/>
                <w:bCs/>
                <w:i w:val="0"/>
                <w:color w:val="000000"/>
                <w:sz w:val="18"/>
                <w:szCs w:val="18"/>
              </w:rPr>
            </w:pPr>
            <w:r w:rsidRPr="000E6F42">
              <w:rPr>
                <w:b/>
                <w:bCs/>
                <w:i w:val="0"/>
                <w:color w:val="000000"/>
                <w:sz w:val="18"/>
                <w:szCs w:val="18"/>
              </w:rPr>
              <w:t>MUSTAFA ÜN</w:t>
            </w:r>
          </w:p>
        </w:tc>
        <w:tc>
          <w:tcPr>
            <w:tcW w:w="2022" w:type="dxa"/>
            <w:tcBorders>
              <w:top w:val="nil"/>
              <w:left w:val="nil"/>
              <w:bottom w:val="single" w:sz="8" w:space="0" w:color="C6D9F1"/>
              <w:right w:val="single" w:sz="8" w:space="0" w:color="C6D9F1"/>
            </w:tcBorders>
            <w:shd w:val="clear" w:color="000000" w:fill="FFFFFF"/>
            <w:vAlign w:val="bottom"/>
            <w:hideMark/>
          </w:tcPr>
          <w:p w:rsidR="006D706B" w:rsidRPr="00F438A0" w:rsidRDefault="006D706B" w:rsidP="00A0359C">
            <w:pPr>
              <w:spacing w:after="0" w:line="240" w:lineRule="auto"/>
              <w:rPr>
                <w:bCs/>
                <w:i w:val="0"/>
                <w:color w:val="000000"/>
                <w:sz w:val="18"/>
                <w:szCs w:val="18"/>
              </w:rPr>
            </w:pPr>
            <w:r w:rsidRPr="00F438A0">
              <w:rPr>
                <w:bCs/>
                <w:i w:val="0"/>
                <w:color w:val="000000"/>
                <w:sz w:val="18"/>
                <w:szCs w:val="18"/>
              </w:rPr>
              <w:t>ŞUBE MÜDÜRÜ</w:t>
            </w:r>
          </w:p>
        </w:tc>
        <w:tc>
          <w:tcPr>
            <w:tcW w:w="708" w:type="dxa"/>
            <w:tcBorders>
              <w:top w:val="single" w:sz="8" w:space="0" w:color="C6D9F1"/>
              <w:left w:val="nil"/>
              <w:bottom w:val="single" w:sz="8" w:space="0" w:color="C6D9F1"/>
              <w:right w:val="nil"/>
            </w:tcBorders>
            <w:shd w:val="clear" w:color="auto" w:fill="auto"/>
            <w:noWrap/>
            <w:vAlign w:val="bottom"/>
            <w:hideMark/>
          </w:tcPr>
          <w:p w:rsidR="006D706B" w:rsidRPr="000E6F42" w:rsidRDefault="006D706B" w:rsidP="00A0359C">
            <w:pPr>
              <w:spacing w:after="0" w:line="240" w:lineRule="auto"/>
              <w:rPr>
                <w:i w:val="0"/>
                <w:color w:val="000000"/>
                <w:sz w:val="18"/>
                <w:szCs w:val="18"/>
              </w:rPr>
            </w:pPr>
          </w:p>
        </w:tc>
        <w:tc>
          <w:tcPr>
            <w:tcW w:w="1615" w:type="dxa"/>
            <w:tcBorders>
              <w:top w:val="nil"/>
              <w:left w:val="single" w:sz="8" w:space="0" w:color="C6D9F1"/>
              <w:bottom w:val="single" w:sz="8" w:space="0" w:color="C6D9F1"/>
              <w:right w:val="single" w:sz="8" w:space="0" w:color="C6D9F1"/>
            </w:tcBorders>
            <w:shd w:val="clear" w:color="000000" w:fill="FFFFFF"/>
            <w:vAlign w:val="bottom"/>
          </w:tcPr>
          <w:p w:rsidR="006D706B" w:rsidRPr="000E6F42" w:rsidRDefault="006D706B" w:rsidP="00A0359C">
            <w:pPr>
              <w:spacing w:after="0" w:line="240" w:lineRule="auto"/>
              <w:jc w:val="center"/>
              <w:rPr>
                <w:b/>
                <w:bCs/>
                <w:i w:val="0"/>
                <w:color w:val="000000"/>
                <w:sz w:val="18"/>
                <w:szCs w:val="18"/>
              </w:rPr>
            </w:pPr>
          </w:p>
        </w:tc>
        <w:tc>
          <w:tcPr>
            <w:tcW w:w="1847" w:type="dxa"/>
            <w:tcBorders>
              <w:top w:val="nil"/>
              <w:left w:val="nil"/>
              <w:bottom w:val="single" w:sz="8" w:space="0" w:color="C6D9F1"/>
              <w:right w:val="single" w:sz="8" w:space="0" w:color="C6D9F1"/>
            </w:tcBorders>
            <w:shd w:val="clear" w:color="000000" w:fill="FFFFFF"/>
            <w:vAlign w:val="bottom"/>
          </w:tcPr>
          <w:p w:rsidR="006D706B" w:rsidRPr="000E6F42" w:rsidRDefault="006D706B" w:rsidP="00A0359C">
            <w:pPr>
              <w:spacing w:after="0" w:line="240" w:lineRule="auto"/>
              <w:jc w:val="center"/>
              <w:rPr>
                <w:b/>
                <w:bCs/>
                <w:i w:val="0"/>
                <w:color w:val="000000"/>
                <w:sz w:val="18"/>
                <w:szCs w:val="18"/>
              </w:rPr>
            </w:pPr>
          </w:p>
        </w:tc>
        <w:tc>
          <w:tcPr>
            <w:tcW w:w="2724" w:type="dxa"/>
            <w:tcBorders>
              <w:top w:val="nil"/>
              <w:left w:val="nil"/>
              <w:bottom w:val="single" w:sz="8" w:space="0" w:color="C6D9F1"/>
              <w:right w:val="single" w:sz="8" w:space="0" w:color="C6D9F1"/>
            </w:tcBorders>
            <w:shd w:val="clear" w:color="000000" w:fill="FFFFFF"/>
            <w:vAlign w:val="bottom"/>
          </w:tcPr>
          <w:p w:rsidR="006D706B" w:rsidRPr="000E6F42" w:rsidRDefault="006D706B" w:rsidP="00A0359C">
            <w:pPr>
              <w:spacing w:after="0" w:line="240" w:lineRule="auto"/>
              <w:rPr>
                <w:i w:val="0"/>
                <w:color w:val="0000FF"/>
                <w:sz w:val="18"/>
                <w:szCs w:val="18"/>
                <w:u w:val="single"/>
              </w:rPr>
            </w:pPr>
          </w:p>
        </w:tc>
      </w:tr>
      <w:tr w:rsidR="006D706B" w:rsidRPr="000E6F42" w:rsidTr="00EC1BC9">
        <w:trPr>
          <w:trHeight w:val="164"/>
          <w:jc w:val="center"/>
        </w:trPr>
        <w:tc>
          <w:tcPr>
            <w:tcW w:w="2077" w:type="dxa"/>
            <w:vMerge/>
            <w:tcBorders>
              <w:top w:val="nil"/>
              <w:left w:val="single" w:sz="8" w:space="0" w:color="C6D9F1"/>
              <w:bottom w:val="single" w:sz="8" w:space="0" w:color="C6D9F1"/>
              <w:right w:val="single" w:sz="8" w:space="0" w:color="C6D9F1"/>
            </w:tcBorders>
            <w:vAlign w:val="center"/>
            <w:hideMark/>
          </w:tcPr>
          <w:p w:rsidR="006D706B" w:rsidRPr="000E6F42" w:rsidRDefault="006D706B" w:rsidP="00A0359C">
            <w:pPr>
              <w:spacing w:after="0" w:line="240" w:lineRule="auto"/>
              <w:rPr>
                <w:bCs/>
                <w:i w:val="0"/>
                <w:color w:val="000000"/>
                <w:sz w:val="18"/>
                <w:szCs w:val="18"/>
              </w:rPr>
            </w:pPr>
          </w:p>
        </w:tc>
        <w:tc>
          <w:tcPr>
            <w:tcW w:w="1938" w:type="dxa"/>
            <w:tcBorders>
              <w:top w:val="nil"/>
              <w:left w:val="nil"/>
              <w:bottom w:val="single" w:sz="8" w:space="0" w:color="C6D9F1"/>
              <w:right w:val="single" w:sz="8" w:space="0" w:color="C6D9F1"/>
            </w:tcBorders>
            <w:shd w:val="clear" w:color="000000" w:fill="FFFFFF"/>
            <w:noWrap/>
            <w:vAlign w:val="bottom"/>
            <w:hideMark/>
          </w:tcPr>
          <w:p w:rsidR="006D706B" w:rsidRPr="000E6F42" w:rsidRDefault="006D706B" w:rsidP="00A0359C">
            <w:pPr>
              <w:spacing w:after="0" w:line="240" w:lineRule="auto"/>
              <w:rPr>
                <w:i w:val="0"/>
                <w:color w:val="000000"/>
                <w:sz w:val="18"/>
                <w:szCs w:val="18"/>
              </w:rPr>
            </w:pPr>
            <w:r w:rsidRPr="000E6F42">
              <w:rPr>
                <w:i w:val="0"/>
                <w:color w:val="000000"/>
                <w:sz w:val="18"/>
                <w:szCs w:val="18"/>
              </w:rPr>
              <w:t>ATAMAN AŞUTLU</w:t>
            </w:r>
          </w:p>
        </w:tc>
        <w:tc>
          <w:tcPr>
            <w:tcW w:w="2022" w:type="dxa"/>
            <w:tcBorders>
              <w:top w:val="nil"/>
              <w:left w:val="nil"/>
              <w:bottom w:val="single" w:sz="8" w:space="0" w:color="C6D9F1"/>
              <w:right w:val="single" w:sz="8" w:space="0" w:color="C6D9F1"/>
            </w:tcBorders>
            <w:shd w:val="clear" w:color="000000" w:fill="FFFFFF"/>
            <w:noWrap/>
            <w:vAlign w:val="bottom"/>
            <w:hideMark/>
          </w:tcPr>
          <w:p w:rsidR="006D706B" w:rsidRPr="00F438A0" w:rsidRDefault="006D706B" w:rsidP="00A0359C">
            <w:pPr>
              <w:spacing w:after="0" w:line="240" w:lineRule="auto"/>
              <w:rPr>
                <w:bCs/>
                <w:i w:val="0"/>
                <w:color w:val="000000"/>
                <w:sz w:val="18"/>
                <w:szCs w:val="18"/>
              </w:rPr>
            </w:pPr>
            <w:r w:rsidRPr="00F438A0">
              <w:rPr>
                <w:bCs/>
                <w:i w:val="0"/>
                <w:color w:val="000000"/>
                <w:sz w:val="18"/>
                <w:szCs w:val="18"/>
              </w:rPr>
              <w:t>ŞUBE MÜDÜRÜ</w:t>
            </w:r>
          </w:p>
        </w:tc>
        <w:tc>
          <w:tcPr>
            <w:tcW w:w="708" w:type="dxa"/>
            <w:tcBorders>
              <w:top w:val="single" w:sz="8" w:space="0" w:color="C6D9F1"/>
              <w:left w:val="nil"/>
              <w:bottom w:val="single" w:sz="8" w:space="0" w:color="C6D9F1"/>
              <w:right w:val="nil"/>
            </w:tcBorders>
            <w:shd w:val="clear" w:color="auto" w:fill="auto"/>
            <w:noWrap/>
            <w:vAlign w:val="bottom"/>
            <w:hideMark/>
          </w:tcPr>
          <w:p w:rsidR="006D706B" w:rsidRPr="000E6F42" w:rsidRDefault="006D706B" w:rsidP="00A0359C">
            <w:pPr>
              <w:spacing w:after="0" w:line="240" w:lineRule="auto"/>
              <w:rPr>
                <w:i w:val="0"/>
                <w:color w:val="000000"/>
                <w:sz w:val="18"/>
                <w:szCs w:val="18"/>
              </w:rPr>
            </w:pPr>
          </w:p>
        </w:tc>
        <w:tc>
          <w:tcPr>
            <w:tcW w:w="1615" w:type="dxa"/>
            <w:tcBorders>
              <w:top w:val="nil"/>
              <w:left w:val="single" w:sz="8" w:space="0" w:color="C6D9F1"/>
              <w:bottom w:val="single" w:sz="8" w:space="0" w:color="C6D9F1"/>
              <w:right w:val="single" w:sz="8" w:space="0" w:color="C6D9F1"/>
            </w:tcBorders>
            <w:shd w:val="clear" w:color="000000" w:fill="FFFFFF"/>
            <w:vAlign w:val="bottom"/>
          </w:tcPr>
          <w:p w:rsidR="006D706B" w:rsidRPr="000E6F42" w:rsidRDefault="006D706B" w:rsidP="00A0359C">
            <w:pPr>
              <w:spacing w:after="0" w:line="240" w:lineRule="auto"/>
              <w:jc w:val="center"/>
              <w:rPr>
                <w:i w:val="0"/>
                <w:color w:val="000000"/>
                <w:sz w:val="18"/>
                <w:szCs w:val="18"/>
              </w:rPr>
            </w:pPr>
          </w:p>
        </w:tc>
        <w:tc>
          <w:tcPr>
            <w:tcW w:w="1847" w:type="dxa"/>
            <w:tcBorders>
              <w:top w:val="nil"/>
              <w:left w:val="nil"/>
              <w:bottom w:val="single" w:sz="8" w:space="0" w:color="C6D9F1"/>
              <w:right w:val="single" w:sz="8" w:space="0" w:color="C6D9F1"/>
            </w:tcBorders>
            <w:shd w:val="clear" w:color="000000" w:fill="FFFFFF"/>
            <w:vAlign w:val="bottom"/>
          </w:tcPr>
          <w:p w:rsidR="006D706B" w:rsidRPr="000E6F42" w:rsidRDefault="006D706B" w:rsidP="00A0359C">
            <w:pPr>
              <w:spacing w:after="0" w:line="240" w:lineRule="auto"/>
              <w:jc w:val="center"/>
              <w:rPr>
                <w:i w:val="0"/>
                <w:color w:val="000000"/>
                <w:sz w:val="18"/>
                <w:szCs w:val="18"/>
              </w:rPr>
            </w:pPr>
          </w:p>
        </w:tc>
        <w:tc>
          <w:tcPr>
            <w:tcW w:w="2724" w:type="dxa"/>
            <w:tcBorders>
              <w:top w:val="nil"/>
              <w:left w:val="nil"/>
              <w:bottom w:val="single" w:sz="8" w:space="0" w:color="C6D9F1"/>
              <w:right w:val="single" w:sz="8" w:space="0" w:color="C6D9F1"/>
            </w:tcBorders>
            <w:shd w:val="clear" w:color="000000" w:fill="FFFFFF"/>
            <w:vAlign w:val="bottom"/>
          </w:tcPr>
          <w:p w:rsidR="006D706B" w:rsidRPr="000E6F42" w:rsidRDefault="006D706B" w:rsidP="00A0359C">
            <w:pPr>
              <w:spacing w:after="0" w:line="240" w:lineRule="auto"/>
              <w:rPr>
                <w:i w:val="0"/>
                <w:color w:val="0000FF"/>
                <w:sz w:val="18"/>
                <w:szCs w:val="18"/>
                <w:u w:val="single"/>
              </w:rPr>
            </w:pPr>
          </w:p>
        </w:tc>
      </w:tr>
      <w:tr w:rsidR="006D706B" w:rsidRPr="000E6F42" w:rsidTr="00EC1BC9">
        <w:trPr>
          <w:trHeight w:val="164"/>
          <w:jc w:val="center"/>
        </w:trPr>
        <w:tc>
          <w:tcPr>
            <w:tcW w:w="2077" w:type="dxa"/>
            <w:vMerge/>
            <w:tcBorders>
              <w:top w:val="nil"/>
              <w:left w:val="single" w:sz="8" w:space="0" w:color="C6D9F1"/>
              <w:bottom w:val="single" w:sz="8" w:space="0" w:color="C6D9F1"/>
              <w:right w:val="single" w:sz="8" w:space="0" w:color="C6D9F1"/>
            </w:tcBorders>
            <w:vAlign w:val="center"/>
            <w:hideMark/>
          </w:tcPr>
          <w:p w:rsidR="006D706B" w:rsidRPr="000E6F42" w:rsidRDefault="006D706B" w:rsidP="00A0359C">
            <w:pPr>
              <w:spacing w:after="0" w:line="240" w:lineRule="auto"/>
              <w:rPr>
                <w:bCs/>
                <w:i w:val="0"/>
                <w:color w:val="000000"/>
                <w:sz w:val="18"/>
                <w:szCs w:val="18"/>
              </w:rPr>
            </w:pPr>
          </w:p>
        </w:tc>
        <w:tc>
          <w:tcPr>
            <w:tcW w:w="1938" w:type="dxa"/>
            <w:tcBorders>
              <w:top w:val="nil"/>
              <w:left w:val="nil"/>
              <w:bottom w:val="single" w:sz="8" w:space="0" w:color="C6D9F1"/>
              <w:right w:val="single" w:sz="8" w:space="0" w:color="C6D9F1"/>
            </w:tcBorders>
            <w:shd w:val="clear" w:color="000000" w:fill="FFFFFF"/>
            <w:noWrap/>
            <w:vAlign w:val="bottom"/>
            <w:hideMark/>
          </w:tcPr>
          <w:p w:rsidR="006D706B" w:rsidRPr="000E6F42" w:rsidRDefault="006D706B" w:rsidP="00A0359C">
            <w:pPr>
              <w:spacing w:after="0" w:line="240" w:lineRule="auto"/>
              <w:rPr>
                <w:i w:val="0"/>
                <w:color w:val="000000"/>
                <w:sz w:val="18"/>
                <w:szCs w:val="18"/>
              </w:rPr>
            </w:pPr>
            <w:r w:rsidRPr="000E6F42">
              <w:rPr>
                <w:i w:val="0"/>
                <w:color w:val="000000"/>
                <w:sz w:val="18"/>
                <w:szCs w:val="18"/>
              </w:rPr>
              <w:t>MEHMET BOSTANOĞLU</w:t>
            </w:r>
          </w:p>
        </w:tc>
        <w:tc>
          <w:tcPr>
            <w:tcW w:w="2022" w:type="dxa"/>
            <w:tcBorders>
              <w:top w:val="nil"/>
              <w:left w:val="nil"/>
              <w:bottom w:val="single" w:sz="8" w:space="0" w:color="C6D9F1"/>
              <w:right w:val="single" w:sz="8" w:space="0" w:color="C6D9F1"/>
            </w:tcBorders>
            <w:shd w:val="clear" w:color="000000" w:fill="FFFFFF"/>
            <w:noWrap/>
            <w:vAlign w:val="bottom"/>
            <w:hideMark/>
          </w:tcPr>
          <w:p w:rsidR="006D706B" w:rsidRPr="00F438A0" w:rsidRDefault="006D706B" w:rsidP="00A0359C">
            <w:pPr>
              <w:spacing w:after="0" w:line="240" w:lineRule="auto"/>
              <w:rPr>
                <w:bCs/>
                <w:i w:val="0"/>
                <w:color w:val="000000"/>
                <w:sz w:val="18"/>
                <w:szCs w:val="18"/>
              </w:rPr>
            </w:pPr>
            <w:r w:rsidRPr="00F438A0">
              <w:rPr>
                <w:bCs/>
                <w:i w:val="0"/>
                <w:color w:val="000000"/>
                <w:sz w:val="18"/>
                <w:szCs w:val="18"/>
              </w:rPr>
              <w:t>SİVİL SAVUNMA UZMANI</w:t>
            </w:r>
          </w:p>
        </w:tc>
        <w:tc>
          <w:tcPr>
            <w:tcW w:w="708" w:type="dxa"/>
            <w:tcBorders>
              <w:top w:val="single" w:sz="8" w:space="0" w:color="C6D9F1"/>
              <w:left w:val="nil"/>
              <w:bottom w:val="single" w:sz="8" w:space="0" w:color="C6D9F1"/>
              <w:right w:val="nil"/>
            </w:tcBorders>
            <w:shd w:val="clear" w:color="auto" w:fill="auto"/>
            <w:noWrap/>
            <w:vAlign w:val="bottom"/>
            <w:hideMark/>
          </w:tcPr>
          <w:p w:rsidR="006D706B" w:rsidRPr="000E6F42" w:rsidRDefault="006D706B" w:rsidP="00A0359C">
            <w:pPr>
              <w:spacing w:after="0" w:line="240" w:lineRule="auto"/>
              <w:rPr>
                <w:i w:val="0"/>
                <w:color w:val="000000"/>
                <w:sz w:val="18"/>
                <w:szCs w:val="18"/>
              </w:rPr>
            </w:pPr>
          </w:p>
        </w:tc>
        <w:tc>
          <w:tcPr>
            <w:tcW w:w="1615" w:type="dxa"/>
            <w:tcBorders>
              <w:top w:val="nil"/>
              <w:left w:val="single" w:sz="8" w:space="0" w:color="C6D9F1"/>
              <w:bottom w:val="single" w:sz="8" w:space="0" w:color="C6D9F1"/>
              <w:right w:val="single" w:sz="8" w:space="0" w:color="C6D9F1"/>
            </w:tcBorders>
            <w:shd w:val="clear" w:color="000000" w:fill="FFFFFF"/>
            <w:vAlign w:val="bottom"/>
          </w:tcPr>
          <w:p w:rsidR="006D706B" w:rsidRPr="000E6F42" w:rsidRDefault="006D706B" w:rsidP="00A0359C">
            <w:pPr>
              <w:spacing w:after="0" w:line="240" w:lineRule="auto"/>
              <w:jc w:val="center"/>
              <w:rPr>
                <w:i w:val="0"/>
                <w:color w:val="000000"/>
                <w:sz w:val="18"/>
                <w:szCs w:val="18"/>
              </w:rPr>
            </w:pPr>
          </w:p>
        </w:tc>
        <w:tc>
          <w:tcPr>
            <w:tcW w:w="1847" w:type="dxa"/>
            <w:tcBorders>
              <w:top w:val="nil"/>
              <w:left w:val="nil"/>
              <w:bottom w:val="single" w:sz="8" w:space="0" w:color="C6D9F1"/>
              <w:right w:val="single" w:sz="8" w:space="0" w:color="C6D9F1"/>
            </w:tcBorders>
            <w:shd w:val="clear" w:color="000000" w:fill="FFFFFF"/>
            <w:vAlign w:val="bottom"/>
          </w:tcPr>
          <w:p w:rsidR="006D706B" w:rsidRPr="000E6F42" w:rsidRDefault="006D706B" w:rsidP="00A0359C">
            <w:pPr>
              <w:spacing w:after="0" w:line="240" w:lineRule="auto"/>
              <w:jc w:val="center"/>
              <w:rPr>
                <w:i w:val="0"/>
                <w:color w:val="000000"/>
                <w:sz w:val="18"/>
                <w:szCs w:val="18"/>
              </w:rPr>
            </w:pPr>
          </w:p>
        </w:tc>
        <w:tc>
          <w:tcPr>
            <w:tcW w:w="2724" w:type="dxa"/>
            <w:tcBorders>
              <w:top w:val="nil"/>
              <w:left w:val="nil"/>
              <w:bottom w:val="single" w:sz="8" w:space="0" w:color="C6D9F1"/>
              <w:right w:val="single" w:sz="8" w:space="0" w:color="C6D9F1"/>
            </w:tcBorders>
            <w:shd w:val="clear" w:color="000000" w:fill="FFFFFF"/>
            <w:vAlign w:val="bottom"/>
          </w:tcPr>
          <w:p w:rsidR="006D706B" w:rsidRPr="000E6F42" w:rsidRDefault="006D706B" w:rsidP="00A0359C">
            <w:pPr>
              <w:spacing w:after="0" w:line="240" w:lineRule="auto"/>
              <w:rPr>
                <w:i w:val="0"/>
                <w:color w:val="0000FF"/>
                <w:sz w:val="18"/>
                <w:szCs w:val="18"/>
                <w:u w:val="single"/>
              </w:rPr>
            </w:pPr>
          </w:p>
        </w:tc>
      </w:tr>
      <w:tr w:rsidR="006D706B" w:rsidRPr="000E6F42" w:rsidTr="00EC1BC9">
        <w:trPr>
          <w:trHeight w:val="164"/>
          <w:jc w:val="center"/>
        </w:trPr>
        <w:tc>
          <w:tcPr>
            <w:tcW w:w="2077" w:type="dxa"/>
            <w:vMerge/>
            <w:tcBorders>
              <w:top w:val="nil"/>
              <w:left w:val="single" w:sz="8" w:space="0" w:color="C6D9F1"/>
              <w:bottom w:val="single" w:sz="8" w:space="0" w:color="C6D9F1"/>
              <w:right w:val="single" w:sz="8" w:space="0" w:color="C6D9F1"/>
            </w:tcBorders>
            <w:vAlign w:val="center"/>
            <w:hideMark/>
          </w:tcPr>
          <w:p w:rsidR="006D706B" w:rsidRPr="000E6F42" w:rsidRDefault="006D706B" w:rsidP="00A0359C">
            <w:pPr>
              <w:spacing w:after="0" w:line="240" w:lineRule="auto"/>
              <w:rPr>
                <w:bCs/>
                <w:i w:val="0"/>
                <w:color w:val="000000"/>
                <w:sz w:val="18"/>
                <w:szCs w:val="18"/>
              </w:rPr>
            </w:pPr>
          </w:p>
        </w:tc>
        <w:tc>
          <w:tcPr>
            <w:tcW w:w="1938" w:type="dxa"/>
            <w:tcBorders>
              <w:top w:val="nil"/>
              <w:left w:val="nil"/>
              <w:bottom w:val="single" w:sz="8" w:space="0" w:color="C6D9F1"/>
              <w:right w:val="single" w:sz="8" w:space="0" w:color="C6D9F1"/>
            </w:tcBorders>
            <w:shd w:val="clear" w:color="000000" w:fill="FFFFFF"/>
            <w:noWrap/>
            <w:vAlign w:val="bottom"/>
            <w:hideMark/>
          </w:tcPr>
          <w:p w:rsidR="006D706B" w:rsidRPr="000E6F42" w:rsidRDefault="006D706B" w:rsidP="00A0359C">
            <w:pPr>
              <w:spacing w:after="0" w:line="240" w:lineRule="auto"/>
              <w:rPr>
                <w:i w:val="0"/>
                <w:color w:val="000000"/>
                <w:sz w:val="18"/>
                <w:szCs w:val="18"/>
              </w:rPr>
            </w:pPr>
            <w:r w:rsidRPr="000E6F42">
              <w:rPr>
                <w:i w:val="0"/>
                <w:color w:val="000000"/>
                <w:sz w:val="18"/>
                <w:szCs w:val="18"/>
              </w:rPr>
              <w:t>FAHRETTİN AKTAŞ</w:t>
            </w:r>
          </w:p>
        </w:tc>
        <w:tc>
          <w:tcPr>
            <w:tcW w:w="2022" w:type="dxa"/>
            <w:tcBorders>
              <w:top w:val="nil"/>
              <w:left w:val="nil"/>
              <w:bottom w:val="single" w:sz="8" w:space="0" w:color="C6D9F1"/>
              <w:right w:val="single" w:sz="8" w:space="0" w:color="C6D9F1"/>
            </w:tcBorders>
            <w:shd w:val="clear" w:color="000000" w:fill="FFFFFF"/>
            <w:noWrap/>
            <w:vAlign w:val="bottom"/>
            <w:hideMark/>
          </w:tcPr>
          <w:p w:rsidR="006D706B" w:rsidRPr="00F438A0" w:rsidRDefault="006D706B" w:rsidP="00A0359C">
            <w:pPr>
              <w:spacing w:after="0" w:line="240" w:lineRule="auto"/>
              <w:rPr>
                <w:bCs/>
                <w:i w:val="0"/>
                <w:color w:val="000000"/>
                <w:sz w:val="18"/>
                <w:szCs w:val="18"/>
              </w:rPr>
            </w:pPr>
            <w:r w:rsidRPr="00F438A0">
              <w:rPr>
                <w:bCs/>
                <w:i w:val="0"/>
                <w:color w:val="000000"/>
                <w:sz w:val="18"/>
                <w:szCs w:val="18"/>
              </w:rPr>
              <w:t>SİVİL SAVUNMA UZMANI</w:t>
            </w:r>
          </w:p>
        </w:tc>
        <w:tc>
          <w:tcPr>
            <w:tcW w:w="708" w:type="dxa"/>
            <w:tcBorders>
              <w:top w:val="single" w:sz="8" w:space="0" w:color="C6D9F1"/>
              <w:left w:val="nil"/>
              <w:bottom w:val="single" w:sz="8" w:space="0" w:color="C6D9F1"/>
              <w:right w:val="nil"/>
            </w:tcBorders>
            <w:shd w:val="clear" w:color="auto" w:fill="auto"/>
            <w:noWrap/>
            <w:vAlign w:val="bottom"/>
            <w:hideMark/>
          </w:tcPr>
          <w:p w:rsidR="006D706B" w:rsidRPr="000E6F42" w:rsidRDefault="006D706B" w:rsidP="00A0359C">
            <w:pPr>
              <w:spacing w:after="0" w:line="240" w:lineRule="auto"/>
              <w:rPr>
                <w:i w:val="0"/>
                <w:color w:val="000000"/>
                <w:sz w:val="18"/>
                <w:szCs w:val="18"/>
              </w:rPr>
            </w:pPr>
          </w:p>
        </w:tc>
        <w:tc>
          <w:tcPr>
            <w:tcW w:w="1615" w:type="dxa"/>
            <w:tcBorders>
              <w:top w:val="nil"/>
              <w:left w:val="single" w:sz="8" w:space="0" w:color="C6D9F1"/>
              <w:bottom w:val="single" w:sz="8" w:space="0" w:color="C6D9F1"/>
              <w:right w:val="single" w:sz="8" w:space="0" w:color="C6D9F1"/>
            </w:tcBorders>
            <w:shd w:val="clear" w:color="000000" w:fill="FFFFFF"/>
            <w:vAlign w:val="bottom"/>
          </w:tcPr>
          <w:p w:rsidR="006D706B" w:rsidRPr="000E6F42" w:rsidRDefault="006D706B" w:rsidP="00A0359C">
            <w:pPr>
              <w:spacing w:after="0" w:line="240" w:lineRule="auto"/>
              <w:jc w:val="center"/>
              <w:rPr>
                <w:i w:val="0"/>
                <w:color w:val="000000"/>
                <w:sz w:val="18"/>
                <w:szCs w:val="18"/>
              </w:rPr>
            </w:pPr>
          </w:p>
        </w:tc>
        <w:tc>
          <w:tcPr>
            <w:tcW w:w="1847" w:type="dxa"/>
            <w:tcBorders>
              <w:top w:val="nil"/>
              <w:left w:val="nil"/>
              <w:bottom w:val="single" w:sz="8" w:space="0" w:color="C6D9F1"/>
              <w:right w:val="single" w:sz="8" w:space="0" w:color="C6D9F1"/>
            </w:tcBorders>
            <w:shd w:val="clear" w:color="000000" w:fill="FFFFFF"/>
            <w:vAlign w:val="bottom"/>
          </w:tcPr>
          <w:p w:rsidR="006D706B" w:rsidRPr="000E6F42" w:rsidRDefault="006D706B" w:rsidP="00A0359C">
            <w:pPr>
              <w:spacing w:after="0" w:line="240" w:lineRule="auto"/>
              <w:jc w:val="center"/>
              <w:rPr>
                <w:i w:val="0"/>
                <w:color w:val="000000"/>
                <w:sz w:val="18"/>
                <w:szCs w:val="18"/>
              </w:rPr>
            </w:pPr>
          </w:p>
        </w:tc>
        <w:tc>
          <w:tcPr>
            <w:tcW w:w="2724" w:type="dxa"/>
            <w:tcBorders>
              <w:top w:val="nil"/>
              <w:left w:val="nil"/>
              <w:bottom w:val="single" w:sz="8" w:space="0" w:color="C6D9F1"/>
              <w:right w:val="single" w:sz="8" w:space="0" w:color="C6D9F1"/>
            </w:tcBorders>
            <w:shd w:val="clear" w:color="000000" w:fill="FFFFFF"/>
            <w:vAlign w:val="bottom"/>
          </w:tcPr>
          <w:p w:rsidR="006D706B" w:rsidRPr="000E6F42" w:rsidRDefault="006D706B" w:rsidP="00A0359C">
            <w:pPr>
              <w:spacing w:after="0" w:line="240" w:lineRule="auto"/>
              <w:rPr>
                <w:i w:val="0"/>
                <w:color w:val="0000FF"/>
                <w:sz w:val="18"/>
                <w:szCs w:val="18"/>
                <w:u w:val="single"/>
              </w:rPr>
            </w:pPr>
          </w:p>
        </w:tc>
      </w:tr>
      <w:tr w:rsidR="006D706B" w:rsidRPr="000E6F42" w:rsidTr="00EC1BC9">
        <w:trPr>
          <w:trHeight w:val="164"/>
          <w:jc w:val="center"/>
        </w:trPr>
        <w:tc>
          <w:tcPr>
            <w:tcW w:w="2077" w:type="dxa"/>
            <w:vMerge w:val="restart"/>
            <w:tcBorders>
              <w:top w:val="nil"/>
              <w:left w:val="single" w:sz="8" w:space="0" w:color="C6D9F1"/>
              <w:bottom w:val="single" w:sz="8" w:space="0" w:color="C6D9F1"/>
              <w:right w:val="single" w:sz="8" w:space="0" w:color="C6D9F1"/>
            </w:tcBorders>
            <w:shd w:val="clear" w:color="000000" w:fill="FFFFFF"/>
            <w:vAlign w:val="center"/>
            <w:hideMark/>
          </w:tcPr>
          <w:p w:rsidR="006D706B" w:rsidRPr="000E6F42" w:rsidRDefault="006D706B" w:rsidP="00A0359C">
            <w:pPr>
              <w:spacing w:after="0" w:line="240" w:lineRule="auto"/>
              <w:rPr>
                <w:bCs/>
                <w:i w:val="0"/>
                <w:color w:val="000000"/>
                <w:sz w:val="18"/>
                <w:szCs w:val="18"/>
              </w:rPr>
            </w:pPr>
            <w:r w:rsidRPr="000E6F42">
              <w:rPr>
                <w:bCs/>
                <w:i w:val="0"/>
                <w:color w:val="000000"/>
                <w:sz w:val="18"/>
                <w:szCs w:val="18"/>
              </w:rPr>
              <w:t>SAĞLIK BAKANLIĞI AADYM</w:t>
            </w:r>
          </w:p>
        </w:tc>
        <w:tc>
          <w:tcPr>
            <w:tcW w:w="1938" w:type="dxa"/>
            <w:tcBorders>
              <w:top w:val="nil"/>
              <w:left w:val="nil"/>
              <w:bottom w:val="single" w:sz="8" w:space="0" w:color="C6D9F1"/>
              <w:right w:val="single" w:sz="8" w:space="0" w:color="C6D9F1"/>
            </w:tcBorders>
            <w:shd w:val="clear" w:color="000000" w:fill="FFFFFF"/>
            <w:vAlign w:val="bottom"/>
            <w:hideMark/>
          </w:tcPr>
          <w:p w:rsidR="006D706B" w:rsidRPr="000E6F42" w:rsidRDefault="006D706B" w:rsidP="00A0359C">
            <w:pPr>
              <w:spacing w:after="0" w:line="240" w:lineRule="auto"/>
              <w:rPr>
                <w:b/>
                <w:bCs/>
                <w:i w:val="0"/>
                <w:color w:val="000000"/>
                <w:sz w:val="18"/>
                <w:szCs w:val="18"/>
              </w:rPr>
            </w:pPr>
            <w:r w:rsidRPr="000E6F42">
              <w:rPr>
                <w:b/>
                <w:bCs/>
                <w:i w:val="0"/>
                <w:color w:val="000000"/>
                <w:sz w:val="18"/>
                <w:szCs w:val="18"/>
              </w:rPr>
              <w:t>NAZAN YARDIM</w:t>
            </w:r>
          </w:p>
        </w:tc>
        <w:tc>
          <w:tcPr>
            <w:tcW w:w="2022" w:type="dxa"/>
            <w:tcBorders>
              <w:top w:val="nil"/>
              <w:left w:val="nil"/>
              <w:bottom w:val="single" w:sz="8" w:space="0" w:color="C6D9F1"/>
              <w:right w:val="single" w:sz="8" w:space="0" w:color="C6D9F1"/>
            </w:tcBorders>
            <w:shd w:val="clear" w:color="000000" w:fill="FFFFFF"/>
            <w:vAlign w:val="bottom"/>
            <w:hideMark/>
          </w:tcPr>
          <w:p w:rsidR="006D706B" w:rsidRPr="00F438A0" w:rsidRDefault="006D706B" w:rsidP="00A0359C">
            <w:pPr>
              <w:spacing w:after="0" w:line="240" w:lineRule="auto"/>
              <w:rPr>
                <w:bCs/>
                <w:i w:val="0"/>
                <w:color w:val="000000"/>
                <w:sz w:val="18"/>
                <w:szCs w:val="18"/>
              </w:rPr>
            </w:pPr>
            <w:r w:rsidRPr="00F438A0">
              <w:rPr>
                <w:bCs/>
                <w:i w:val="0"/>
                <w:color w:val="000000"/>
                <w:sz w:val="18"/>
                <w:szCs w:val="18"/>
              </w:rPr>
              <w:t>DOÇ. DOKTOR</w:t>
            </w:r>
          </w:p>
        </w:tc>
        <w:tc>
          <w:tcPr>
            <w:tcW w:w="708" w:type="dxa"/>
            <w:tcBorders>
              <w:top w:val="single" w:sz="8" w:space="0" w:color="C6D9F1"/>
              <w:left w:val="nil"/>
              <w:bottom w:val="single" w:sz="8" w:space="0" w:color="C6D9F1"/>
              <w:right w:val="single" w:sz="8" w:space="0" w:color="C6D9F1"/>
            </w:tcBorders>
            <w:shd w:val="clear" w:color="000000" w:fill="FFFFFF"/>
            <w:hideMark/>
          </w:tcPr>
          <w:p w:rsidR="006D706B" w:rsidRPr="000E6F42" w:rsidRDefault="006D706B" w:rsidP="00A0359C">
            <w:pPr>
              <w:spacing w:after="0" w:line="240" w:lineRule="auto"/>
              <w:rPr>
                <w:b/>
                <w:bCs/>
                <w:i w:val="0"/>
                <w:color w:val="FFFFFF"/>
                <w:sz w:val="18"/>
                <w:szCs w:val="18"/>
              </w:rPr>
            </w:pPr>
            <w:r w:rsidRPr="000E6F42">
              <w:rPr>
                <w:b/>
                <w:bCs/>
                <w:i w:val="0"/>
                <w:color w:val="FFFFFF"/>
                <w:sz w:val="18"/>
                <w:szCs w:val="18"/>
              </w:rPr>
              <w:t> </w:t>
            </w:r>
          </w:p>
        </w:tc>
        <w:tc>
          <w:tcPr>
            <w:tcW w:w="1615" w:type="dxa"/>
            <w:tcBorders>
              <w:top w:val="nil"/>
              <w:left w:val="nil"/>
              <w:bottom w:val="single" w:sz="8" w:space="0" w:color="C6D9F1"/>
              <w:right w:val="single" w:sz="8" w:space="0" w:color="C6D9F1"/>
            </w:tcBorders>
            <w:shd w:val="clear" w:color="000000" w:fill="FFFFFF"/>
            <w:vAlign w:val="bottom"/>
          </w:tcPr>
          <w:p w:rsidR="006D706B" w:rsidRPr="000E6F42" w:rsidRDefault="006D706B" w:rsidP="00A0359C">
            <w:pPr>
              <w:spacing w:after="0" w:line="240" w:lineRule="auto"/>
              <w:jc w:val="center"/>
              <w:rPr>
                <w:b/>
                <w:bCs/>
                <w:i w:val="0"/>
                <w:color w:val="000000"/>
                <w:sz w:val="18"/>
                <w:szCs w:val="18"/>
              </w:rPr>
            </w:pPr>
          </w:p>
        </w:tc>
        <w:tc>
          <w:tcPr>
            <w:tcW w:w="1847" w:type="dxa"/>
            <w:tcBorders>
              <w:top w:val="nil"/>
              <w:left w:val="nil"/>
              <w:bottom w:val="single" w:sz="8" w:space="0" w:color="C6D9F1"/>
              <w:right w:val="single" w:sz="8" w:space="0" w:color="C6D9F1"/>
            </w:tcBorders>
            <w:shd w:val="clear" w:color="000000" w:fill="FFFFFF"/>
            <w:vAlign w:val="bottom"/>
          </w:tcPr>
          <w:p w:rsidR="006D706B" w:rsidRPr="000E6F42" w:rsidRDefault="006D706B" w:rsidP="00A0359C">
            <w:pPr>
              <w:spacing w:after="0" w:line="240" w:lineRule="auto"/>
              <w:jc w:val="center"/>
              <w:rPr>
                <w:b/>
                <w:bCs/>
                <w:i w:val="0"/>
                <w:color w:val="000000"/>
                <w:sz w:val="18"/>
                <w:szCs w:val="18"/>
              </w:rPr>
            </w:pPr>
          </w:p>
        </w:tc>
        <w:tc>
          <w:tcPr>
            <w:tcW w:w="2724" w:type="dxa"/>
            <w:tcBorders>
              <w:top w:val="nil"/>
              <w:left w:val="nil"/>
              <w:bottom w:val="single" w:sz="8" w:space="0" w:color="C6D9F1"/>
              <w:right w:val="single" w:sz="8" w:space="0" w:color="C6D9F1"/>
            </w:tcBorders>
            <w:shd w:val="clear" w:color="000000" w:fill="FFFFFF"/>
          </w:tcPr>
          <w:p w:rsidR="006D706B" w:rsidRPr="000E6F42" w:rsidRDefault="006D706B" w:rsidP="00A0359C">
            <w:pPr>
              <w:spacing w:after="0" w:line="240" w:lineRule="auto"/>
              <w:rPr>
                <w:b/>
                <w:bCs/>
                <w:i w:val="0"/>
                <w:color w:val="000000"/>
                <w:sz w:val="18"/>
                <w:szCs w:val="18"/>
              </w:rPr>
            </w:pPr>
          </w:p>
        </w:tc>
      </w:tr>
      <w:tr w:rsidR="006D706B" w:rsidRPr="000E6F42" w:rsidTr="00EC1BC9">
        <w:trPr>
          <w:trHeight w:val="164"/>
          <w:jc w:val="center"/>
        </w:trPr>
        <w:tc>
          <w:tcPr>
            <w:tcW w:w="2077" w:type="dxa"/>
            <w:vMerge/>
            <w:tcBorders>
              <w:top w:val="nil"/>
              <w:left w:val="single" w:sz="8" w:space="0" w:color="C6D9F1"/>
              <w:bottom w:val="single" w:sz="8" w:space="0" w:color="C6D9F1"/>
              <w:right w:val="single" w:sz="8" w:space="0" w:color="C6D9F1"/>
            </w:tcBorders>
            <w:vAlign w:val="center"/>
            <w:hideMark/>
          </w:tcPr>
          <w:p w:rsidR="006D706B" w:rsidRPr="000E6F42" w:rsidRDefault="006D706B" w:rsidP="00A0359C">
            <w:pPr>
              <w:spacing w:after="0" w:line="240" w:lineRule="auto"/>
              <w:rPr>
                <w:bCs/>
                <w:i w:val="0"/>
                <w:color w:val="000000"/>
                <w:sz w:val="18"/>
                <w:szCs w:val="18"/>
              </w:rPr>
            </w:pPr>
          </w:p>
        </w:tc>
        <w:tc>
          <w:tcPr>
            <w:tcW w:w="1938" w:type="dxa"/>
            <w:tcBorders>
              <w:top w:val="nil"/>
              <w:left w:val="nil"/>
              <w:bottom w:val="single" w:sz="8" w:space="0" w:color="C6D9F1"/>
              <w:right w:val="single" w:sz="8" w:space="0" w:color="C6D9F1"/>
            </w:tcBorders>
            <w:shd w:val="clear" w:color="000000" w:fill="FFFFFF"/>
            <w:vAlign w:val="bottom"/>
            <w:hideMark/>
          </w:tcPr>
          <w:p w:rsidR="006D706B" w:rsidRPr="000E6F42" w:rsidRDefault="006D706B" w:rsidP="00A0359C">
            <w:pPr>
              <w:spacing w:after="0" w:line="240" w:lineRule="auto"/>
              <w:rPr>
                <w:i w:val="0"/>
                <w:color w:val="000000"/>
                <w:sz w:val="18"/>
                <w:szCs w:val="18"/>
              </w:rPr>
            </w:pPr>
            <w:r w:rsidRPr="000E6F42">
              <w:rPr>
                <w:i w:val="0"/>
                <w:color w:val="000000"/>
                <w:sz w:val="18"/>
                <w:szCs w:val="18"/>
              </w:rPr>
              <w:t>MURAT ŞİMŞEK</w:t>
            </w:r>
          </w:p>
        </w:tc>
        <w:tc>
          <w:tcPr>
            <w:tcW w:w="2022" w:type="dxa"/>
            <w:tcBorders>
              <w:top w:val="nil"/>
              <w:left w:val="nil"/>
              <w:bottom w:val="single" w:sz="8" w:space="0" w:color="C6D9F1"/>
              <w:right w:val="single" w:sz="8" w:space="0" w:color="C6D9F1"/>
            </w:tcBorders>
            <w:shd w:val="clear" w:color="000000" w:fill="FFFFFF"/>
            <w:vAlign w:val="bottom"/>
            <w:hideMark/>
          </w:tcPr>
          <w:p w:rsidR="006D706B" w:rsidRPr="00F438A0" w:rsidRDefault="006D706B" w:rsidP="00A0359C">
            <w:pPr>
              <w:spacing w:after="0" w:line="240" w:lineRule="auto"/>
              <w:rPr>
                <w:bCs/>
                <w:i w:val="0"/>
                <w:color w:val="000000"/>
                <w:sz w:val="18"/>
                <w:szCs w:val="18"/>
              </w:rPr>
            </w:pPr>
            <w:r w:rsidRPr="00F438A0">
              <w:rPr>
                <w:bCs/>
                <w:i w:val="0"/>
                <w:color w:val="000000"/>
                <w:sz w:val="18"/>
                <w:szCs w:val="18"/>
              </w:rPr>
              <w:t>DOKTOR</w:t>
            </w:r>
          </w:p>
        </w:tc>
        <w:tc>
          <w:tcPr>
            <w:tcW w:w="708" w:type="dxa"/>
            <w:tcBorders>
              <w:top w:val="single" w:sz="8" w:space="0" w:color="C6D9F1"/>
              <w:left w:val="nil"/>
              <w:bottom w:val="single" w:sz="8" w:space="0" w:color="C6D9F1"/>
              <w:right w:val="single" w:sz="8" w:space="0" w:color="C6D9F1"/>
            </w:tcBorders>
            <w:shd w:val="clear" w:color="000000" w:fill="FFFFFF"/>
            <w:hideMark/>
          </w:tcPr>
          <w:p w:rsidR="006D706B" w:rsidRPr="000E6F42" w:rsidRDefault="006D706B" w:rsidP="00A0359C">
            <w:pPr>
              <w:spacing w:after="0" w:line="240" w:lineRule="auto"/>
              <w:rPr>
                <w:i w:val="0"/>
                <w:color w:val="000000"/>
                <w:sz w:val="18"/>
                <w:szCs w:val="18"/>
              </w:rPr>
            </w:pPr>
            <w:r w:rsidRPr="000E6F42">
              <w:rPr>
                <w:i w:val="0"/>
                <w:color w:val="000000"/>
                <w:sz w:val="18"/>
                <w:szCs w:val="18"/>
              </w:rPr>
              <w:t> </w:t>
            </w:r>
          </w:p>
        </w:tc>
        <w:tc>
          <w:tcPr>
            <w:tcW w:w="1615" w:type="dxa"/>
            <w:tcBorders>
              <w:top w:val="nil"/>
              <w:left w:val="nil"/>
              <w:bottom w:val="single" w:sz="8" w:space="0" w:color="C6D9F1"/>
              <w:right w:val="single" w:sz="8" w:space="0" w:color="C6D9F1"/>
            </w:tcBorders>
            <w:shd w:val="clear" w:color="000000" w:fill="FFFFFF"/>
            <w:vAlign w:val="bottom"/>
          </w:tcPr>
          <w:p w:rsidR="006D706B" w:rsidRPr="000E6F42" w:rsidRDefault="006D706B" w:rsidP="00A0359C">
            <w:pPr>
              <w:spacing w:after="0" w:line="240" w:lineRule="auto"/>
              <w:jc w:val="center"/>
              <w:rPr>
                <w:i w:val="0"/>
                <w:color w:val="000000"/>
                <w:sz w:val="18"/>
                <w:szCs w:val="18"/>
              </w:rPr>
            </w:pPr>
          </w:p>
        </w:tc>
        <w:tc>
          <w:tcPr>
            <w:tcW w:w="1847" w:type="dxa"/>
            <w:tcBorders>
              <w:top w:val="nil"/>
              <w:left w:val="nil"/>
              <w:bottom w:val="single" w:sz="8" w:space="0" w:color="C6D9F1"/>
              <w:right w:val="single" w:sz="8" w:space="0" w:color="C6D9F1"/>
            </w:tcBorders>
            <w:shd w:val="clear" w:color="000000" w:fill="FFFFFF"/>
            <w:vAlign w:val="bottom"/>
          </w:tcPr>
          <w:p w:rsidR="006D706B" w:rsidRPr="000E6F42" w:rsidRDefault="006D706B" w:rsidP="00A0359C">
            <w:pPr>
              <w:spacing w:after="0" w:line="240" w:lineRule="auto"/>
              <w:jc w:val="center"/>
              <w:rPr>
                <w:i w:val="0"/>
                <w:color w:val="000000"/>
                <w:sz w:val="18"/>
                <w:szCs w:val="18"/>
              </w:rPr>
            </w:pPr>
          </w:p>
        </w:tc>
        <w:tc>
          <w:tcPr>
            <w:tcW w:w="2724" w:type="dxa"/>
            <w:tcBorders>
              <w:top w:val="nil"/>
              <w:left w:val="nil"/>
              <w:bottom w:val="single" w:sz="8" w:space="0" w:color="C6D9F1"/>
              <w:right w:val="single" w:sz="8" w:space="0" w:color="C6D9F1"/>
            </w:tcBorders>
            <w:shd w:val="clear" w:color="000000" w:fill="FFFFFF"/>
          </w:tcPr>
          <w:p w:rsidR="006D706B" w:rsidRPr="000E6F42" w:rsidRDefault="006D706B" w:rsidP="00A0359C">
            <w:pPr>
              <w:spacing w:after="0" w:line="240" w:lineRule="auto"/>
              <w:rPr>
                <w:i w:val="0"/>
                <w:color w:val="000000"/>
                <w:sz w:val="18"/>
                <w:szCs w:val="18"/>
              </w:rPr>
            </w:pPr>
          </w:p>
        </w:tc>
      </w:tr>
      <w:tr w:rsidR="006D706B" w:rsidRPr="000E6F42" w:rsidTr="00EC1BC9">
        <w:trPr>
          <w:trHeight w:val="164"/>
          <w:jc w:val="center"/>
        </w:trPr>
        <w:tc>
          <w:tcPr>
            <w:tcW w:w="2077" w:type="dxa"/>
            <w:vMerge/>
            <w:tcBorders>
              <w:top w:val="nil"/>
              <w:left w:val="single" w:sz="8" w:space="0" w:color="C6D9F1"/>
              <w:bottom w:val="single" w:sz="8" w:space="0" w:color="C6D9F1"/>
              <w:right w:val="single" w:sz="8" w:space="0" w:color="C6D9F1"/>
            </w:tcBorders>
            <w:vAlign w:val="center"/>
            <w:hideMark/>
          </w:tcPr>
          <w:p w:rsidR="006D706B" w:rsidRPr="000E6F42" w:rsidRDefault="006D706B" w:rsidP="00A0359C">
            <w:pPr>
              <w:spacing w:after="0" w:line="240" w:lineRule="auto"/>
              <w:rPr>
                <w:bCs/>
                <w:i w:val="0"/>
                <w:color w:val="000000"/>
                <w:sz w:val="18"/>
                <w:szCs w:val="18"/>
              </w:rPr>
            </w:pPr>
          </w:p>
        </w:tc>
        <w:tc>
          <w:tcPr>
            <w:tcW w:w="1938" w:type="dxa"/>
            <w:tcBorders>
              <w:top w:val="nil"/>
              <w:left w:val="nil"/>
              <w:bottom w:val="single" w:sz="8" w:space="0" w:color="C6D9F1"/>
              <w:right w:val="single" w:sz="8" w:space="0" w:color="C6D9F1"/>
            </w:tcBorders>
            <w:shd w:val="clear" w:color="000000" w:fill="FFFFFF"/>
            <w:vAlign w:val="bottom"/>
            <w:hideMark/>
          </w:tcPr>
          <w:p w:rsidR="006D706B" w:rsidRPr="000E6F42" w:rsidRDefault="006D706B" w:rsidP="00A0359C">
            <w:pPr>
              <w:spacing w:after="0" w:line="240" w:lineRule="auto"/>
              <w:rPr>
                <w:i w:val="0"/>
                <w:color w:val="000000"/>
                <w:sz w:val="18"/>
                <w:szCs w:val="18"/>
              </w:rPr>
            </w:pPr>
            <w:r w:rsidRPr="000E6F42">
              <w:rPr>
                <w:i w:val="0"/>
                <w:color w:val="000000"/>
                <w:sz w:val="18"/>
                <w:szCs w:val="18"/>
              </w:rPr>
              <w:t>DR.CANER HOYLADI</w:t>
            </w:r>
          </w:p>
        </w:tc>
        <w:tc>
          <w:tcPr>
            <w:tcW w:w="2022" w:type="dxa"/>
            <w:tcBorders>
              <w:top w:val="nil"/>
              <w:left w:val="nil"/>
              <w:bottom w:val="single" w:sz="8" w:space="0" w:color="C6D9F1"/>
              <w:right w:val="single" w:sz="8" w:space="0" w:color="C6D9F1"/>
            </w:tcBorders>
            <w:shd w:val="clear" w:color="000000" w:fill="FFFFFF"/>
            <w:vAlign w:val="bottom"/>
            <w:hideMark/>
          </w:tcPr>
          <w:p w:rsidR="006D706B" w:rsidRPr="00F438A0" w:rsidRDefault="006D706B" w:rsidP="00A0359C">
            <w:pPr>
              <w:spacing w:after="0" w:line="240" w:lineRule="auto"/>
              <w:rPr>
                <w:bCs/>
                <w:i w:val="0"/>
                <w:color w:val="000000"/>
                <w:sz w:val="18"/>
                <w:szCs w:val="18"/>
              </w:rPr>
            </w:pPr>
            <w:r w:rsidRPr="00F438A0">
              <w:rPr>
                <w:bCs/>
                <w:i w:val="0"/>
                <w:color w:val="000000"/>
                <w:sz w:val="18"/>
                <w:szCs w:val="18"/>
              </w:rPr>
              <w:t>DOKTOR</w:t>
            </w:r>
          </w:p>
        </w:tc>
        <w:tc>
          <w:tcPr>
            <w:tcW w:w="708" w:type="dxa"/>
            <w:tcBorders>
              <w:top w:val="single" w:sz="8" w:space="0" w:color="C6D9F1"/>
              <w:left w:val="nil"/>
              <w:bottom w:val="single" w:sz="8" w:space="0" w:color="C6D9F1"/>
              <w:right w:val="single" w:sz="8" w:space="0" w:color="C6D9F1"/>
            </w:tcBorders>
            <w:shd w:val="clear" w:color="000000" w:fill="FFFFFF"/>
            <w:hideMark/>
          </w:tcPr>
          <w:p w:rsidR="006D706B" w:rsidRPr="000E6F42" w:rsidRDefault="006D706B" w:rsidP="00A0359C">
            <w:pPr>
              <w:spacing w:after="0" w:line="240" w:lineRule="auto"/>
              <w:rPr>
                <w:i w:val="0"/>
                <w:color w:val="000000"/>
                <w:sz w:val="18"/>
                <w:szCs w:val="18"/>
              </w:rPr>
            </w:pPr>
            <w:r w:rsidRPr="000E6F42">
              <w:rPr>
                <w:i w:val="0"/>
                <w:color w:val="000000"/>
                <w:sz w:val="18"/>
                <w:szCs w:val="18"/>
              </w:rPr>
              <w:t> </w:t>
            </w:r>
          </w:p>
        </w:tc>
        <w:tc>
          <w:tcPr>
            <w:tcW w:w="1615" w:type="dxa"/>
            <w:tcBorders>
              <w:top w:val="nil"/>
              <w:left w:val="nil"/>
              <w:bottom w:val="single" w:sz="8" w:space="0" w:color="C6D9F1"/>
              <w:right w:val="single" w:sz="8" w:space="0" w:color="C6D9F1"/>
            </w:tcBorders>
            <w:shd w:val="clear" w:color="000000" w:fill="FFFFFF"/>
            <w:vAlign w:val="bottom"/>
          </w:tcPr>
          <w:p w:rsidR="006D706B" w:rsidRPr="000E6F42" w:rsidRDefault="006D706B" w:rsidP="00A0359C">
            <w:pPr>
              <w:spacing w:after="0" w:line="240" w:lineRule="auto"/>
              <w:jc w:val="center"/>
              <w:rPr>
                <w:i w:val="0"/>
                <w:color w:val="000000"/>
                <w:sz w:val="18"/>
                <w:szCs w:val="18"/>
              </w:rPr>
            </w:pPr>
          </w:p>
        </w:tc>
        <w:tc>
          <w:tcPr>
            <w:tcW w:w="1847" w:type="dxa"/>
            <w:tcBorders>
              <w:top w:val="nil"/>
              <w:left w:val="nil"/>
              <w:bottom w:val="single" w:sz="8" w:space="0" w:color="C6D9F1"/>
              <w:right w:val="single" w:sz="8" w:space="0" w:color="C6D9F1"/>
            </w:tcBorders>
            <w:shd w:val="clear" w:color="000000" w:fill="FFFFFF"/>
            <w:vAlign w:val="bottom"/>
          </w:tcPr>
          <w:p w:rsidR="006D706B" w:rsidRPr="000E6F42" w:rsidRDefault="006D706B" w:rsidP="00A0359C">
            <w:pPr>
              <w:spacing w:after="0" w:line="240" w:lineRule="auto"/>
              <w:jc w:val="center"/>
              <w:rPr>
                <w:i w:val="0"/>
                <w:color w:val="000000"/>
                <w:sz w:val="18"/>
                <w:szCs w:val="18"/>
              </w:rPr>
            </w:pPr>
          </w:p>
        </w:tc>
        <w:tc>
          <w:tcPr>
            <w:tcW w:w="2724" w:type="dxa"/>
            <w:tcBorders>
              <w:top w:val="nil"/>
              <w:left w:val="nil"/>
              <w:bottom w:val="single" w:sz="8" w:space="0" w:color="C6D9F1"/>
              <w:right w:val="single" w:sz="8" w:space="0" w:color="C6D9F1"/>
            </w:tcBorders>
            <w:shd w:val="clear" w:color="000000" w:fill="FFFFFF"/>
          </w:tcPr>
          <w:p w:rsidR="006D706B" w:rsidRPr="000E6F42" w:rsidRDefault="006D706B" w:rsidP="00A0359C">
            <w:pPr>
              <w:spacing w:after="0" w:line="240" w:lineRule="auto"/>
              <w:rPr>
                <w:i w:val="0"/>
                <w:color w:val="0000FF"/>
                <w:sz w:val="18"/>
                <w:szCs w:val="18"/>
                <w:u w:val="single"/>
              </w:rPr>
            </w:pPr>
          </w:p>
        </w:tc>
      </w:tr>
      <w:tr w:rsidR="006D706B" w:rsidRPr="000E6F42" w:rsidTr="00EC1BC9">
        <w:trPr>
          <w:trHeight w:val="164"/>
          <w:jc w:val="center"/>
        </w:trPr>
        <w:tc>
          <w:tcPr>
            <w:tcW w:w="2077" w:type="dxa"/>
            <w:vMerge w:val="restart"/>
            <w:tcBorders>
              <w:top w:val="nil"/>
              <w:left w:val="single" w:sz="8" w:space="0" w:color="C6D9F1"/>
              <w:bottom w:val="single" w:sz="8" w:space="0" w:color="C6D9F1"/>
              <w:right w:val="single" w:sz="8" w:space="0" w:color="C6D9F1"/>
            </w:tcBorders>
            <w:shd w:val="clear" w:color="000000" w:fill="FFFFFF"/>
            <w:vAlign w:val="center"/>
            <w:hideMark/>
          </w:tcPr>
          <w:p w:rsidR="006D706B" w:rsidRPr="000E6F42" w:rsidRDefault="006D706B" w:rsidP="0089278C">
            <w:pPr>
              <w:spacing w:after="0" w:line="240" w:lineRule="auto"/>
              <w:rPr>
                <w:bCs/>
                <w:i w:val="0"/>
                <w:color w:val="000000"/>
                <w:sz w:val="18"/>
                <w:szCs w:val="18"/>
              </w:rPr>
            </w:pPr>
            <w:r w:rsidRPr="000E6F42">
              <w:rPr>
                <w:bCs/>
                <w:i w:val="0"/>
                <w:color w:val="000000"/>
                <w:sz w:val="18"/>
                <w:szCs w:val="18"/>
              </w:rPr>
              <w:t xml:space="preserve">TARIM VE </w:t>
            </w:r>
            <w:r w:rsidR="0089278C">
              <w:rPr>
                <w:bCs/>
                <w:i w:val="0"/>
                <w:color w:val="000000"/>
                <w:sz w:val="18"/>
                <w:szCs w:val="18"/>
              </w:rPr>
              <w:t>ORMAN</w:t>
            </w:r>
            <w:r w:rsidRPr="000E6F42">
              <w:rPr>
                <w:bCs/>
                <w:i w:val="0"/>
                <w:color w:val="000000"/>
                <w:sz w:val="18"/>
                <w:szCs w:val="18"/>
              </w:rPr>
              <w:t xml:space="preserve"> BAKANLIĞI AADYM</w:t>
            </w:r>
          </w:p>
        </w:tc>
        <w:tc>
          <w:tcPr>
            <w:tcW w:w="1938" w:type="dxa"/>
            <w:tcBorders>
              <w:top w:val="nil"/>
              <w:left w:val="nil"/>
              <w:bottom w:val="single" w:sz="8" w:space="0" w:color="C6D9F1"/>
              <w:right w:val="single" w:sz="8" w:space="0" w:color="C6D9F1"/>
            </w:tcBorders>
            <w:shd w:val="clear" w:color="000000" w:fill="FFFFFF"/>
            <w:vAlign w:val="bottom"/>
            <w:hideMark/>
          </w:tcPr>
          <w:p w:rsidR="006D706B" w:rsidRPr="000E6F42" w:rsidRDefault="006D706B" w:rsidP="00A0359C">
            <w:pPr>
              <w:spacing w:after="0" w:line="240" w:lineRule="auto"/>
              <w:rPr>
                <w:b/>
                <w:bCs/>
                <w:i w:val="0"/>
                <w:color w:val="000000"/>
                <w:sz w:val="18"/>
                <w:szCs w:val="18"/>
              </w:rPr>
            </w:pPr>
            <w:r w:rsidRPr="000E6F42">
              <w:rPr>
                <w:b/>
                <w:bCs/>
                <w:i w:val="0"/>
                <w:color w:val="000000"/>
                <w:sz w:val="18"/>
                <w:szCs w:val="18"/>
              </w:rPr>
              <w:t>VEDAT ÇATAKÇI</w:t>
            </w:r>
          </w:p>
        </w:tc>
        <w:tc>
          <w:tcPr>
            <w:tcW w:w="2022" w:type="dxa"/>
            <w:tcBorders>
              <w:top w:val="nil"/>
              <w:left w:val="nil"/>
              <w:bottom w:val="single" w:sz="8" w:space="0" w:color="C6D9F1"/>
              <w:right w:val="single" w:sz="8" w:space="0" w:color="C6D9F1"/>
            </w:tcBorders>
            <w:shd w:val="clear" w:color="000000" w:fill="FFFFFF"/>
            <w:vAlign w:val="bottom"/>
            <w:hideMark/>
          </w:tcPr>
          <w:p w:rsidR="006D706B" w:rsidRPr="00F438A0" w:rsidRDefault="006D706B" w:rsidP="00A0359C">
            <w:pPr>
              <w:spacing w:after="0" w:line="240" w:lineRule="auto"/>
              <w:rPr>
                <w:bCs/>
                <w:i w:val="0"/>
                <w:color w:val="000000"/>
                <w:sz w:val="18"/>
                <w:szCs w:val="18"/>
              </w:rPr>
            </w:pPr>
            <w:r w:rsidRPr="00F438A0">
              <w:rPr>
                <w:bCs/>
                <w:i w:val="0"/>
                <w:color w:val="000000"/>
                <w:sz w:val="18"/>
                <w:szCs w:val="18"/>
              </w:rPr>
              <w:t>DAİRE BAŞKANI</w:t>
            </w:r>
          </w:p>
        </w:tc>
        <w:tc>
          <w:tcPr>
            <w:tcW w:w="708" w:type="dxa"/>
            <w:tcBorders>
              <w:top w:val="single" w:sz="8" w:space="0" w:color="C6D9F1"/>
              <w:left w:val="nil"/>
              <w:bottom w:val="single" w:sz="8" w:space="0" w:color="C6D9F1"/>
              <w:right w:val="nil"/>
            </w:tcBorders>
            <w:shd w:val="clear" w:color="auto" w:fill="auto"/>
            <w:noWrap/>
            <w:vAlign w:val="bottom"/>
            <w:hideMark/>
          </w:tcPr>
          <w:p w:rsidR="006D706B" w:rsidRPr="000E6F42" w:rsidRDefault="006D706B" w:rsidP="00A0359C">
            <w:pPr>
              <w:spacing w:after="0" w:line="240" w:lineRule="auto"/>
              <w:rPr>
                <w:i w:val="0"/>
                <w:color w:val="000000"/>
                <w:sz w:val="18"/>
                <w:szCs w:val="18"/>
              </w:rPr>
            </w:pPr>
          </w:p>
        </w:tc>
        <w:tc>
          <w:tcPr>
            <w:tcW w:w="1615" w:type="dxa"/>
            <w:tcBorders>
              <w:top w:val="nil"/>
              <w:left w:val="single" w:sz="8" w:space="0" w:color="C6D9F1"/>
              <w:bottom w:val="single" w:sz="8" w:space="0" w:color="C6D9F1"/>
              <w:right w:val="single" w:sz="8" w:space="0" w:color="C6D9F1"/>
            </w:tcBorders>
            <w:shd w:val="clear" w:color="000000" w:fill="FFFFFF"/>
            <w:vAlign w:val="bottom"/>
          </w:tcPr>
          <w:p w:rsidR="006D706B" w:rsidRPr="000E6F42" w:rsidRDefault="006D706B" w:rsidP="00A0359C">
            <w:pPr>
              <w:spacing w:after="0" w:line="240" w:lineRule="auto"/>
              <w:jc w:val="center"/>
              <w:rPr>
                <w:b/>
                <w:bCs/>
                <w:i w:val="0"/>
                <w:color w:val="000000"/>
                <w:sz w:val="18"/>
                <w:szCs w:val="18"/>
              </w:rPr>
            </w:pPr>
          </w:p>
        </w:tc>
        <w:tc>
          <w:tcPr>
            <w:tcW w:w="1847" w:type="dxa"/>
            <w:tcBorders>
              <w:top w:val="nil"/>
              <w:left w:val="nil"/>
              <w:bottom w:val="single" w:sz="8" w:space="0" w:color="C6D9F1"/>
              <w:right w:val="single" w:sz="8" w:space="0" w:color="C6D9F1"/>
            </w:tcBorders>
            <w:shd w:val="clear" w:color="000000" w:fill="FFFFFF"/>
            <w:vAlign w:val="bottom"/>
          </w:tcPr>
          <w:p w:rsidR="006D706B" w:rsidRPr="000E6F42" w:rsidRDefault="006D706B" w:rsidP="00A0359C">
            <w:pPr>
              <w:spacing w:after="0" w:line="240" w:lineRule="auto"/>
              <w:jc w:val="center"/>
              <w:rPr>
                <w:b/>
                <w:bCs/>
                <w:i w:val="0"/>
                <w:color w:val="000000"/>
                <w:sz w:val="18"/>
                <w:szCs w:val="18"/>
              </w:rPr>
            </w:pPr>
          </w:p>
        </w:tc>
        <w:tc>
          <w:tcPr>
            <w:tcW w:w="2724" w:type="dxa"/>
            <w:tcBorders>
              <w:top w:val="nil"/>
              <w:left w:val="nil"/>
              <w:bottom w:val="single" w:sz="8" w:space="0" w:color="C6D9F1"/>
              <w:right w:val="single" w:sz="8" w:space="0" w:color="C6D9F1"/>
            </w:tcBorders>
            <w:shd w:val="clear" w:color="000000" w:fill="FFFFFF"/>
          </w:tcPr>
          <w:p w:rsidR="006D706B" w:rsidRPr="000E6F42" w:rsidRDefault="006D706B" w:rsidP="00A0359C">
            <w:pPr>
              <w:spacing w:after="0" w:line="240" w:lineRule="auto"/>
              <w:rPr>
                <w:b/>
                <w:bCs/>
                <w:i w:val="0"/>
                <w:color w:val="0000FF"/>
                <w:sz w:val="18"/>
                <w:szCs w:val="18"/>
                <w:u w:val="single"/>
              </w:rPr>
            </w:pPr>
          </w:p>
        </w:tc>
      </w:tr>
      <w:tr w:rsidR="006D706B" w:rsidRPr="000E6F42" w:rsidTr="00EC1BC9">
        <w:trPr>
          <w:trHeight w:val="164"/>
          <w:jc w:val="center"/>
        </w:trPr>
        <w:tc>
          <w:tcPr>
            <w:tcW w:w="2077" w:type="dxa"/>
            <w:vMerge/>
            <w:tcBorders>
              <w:top w:val="nil"/>
              <w:left w:val="single" w:sz="8" w:space="0" w:color="C6D9F1"/>
              <w:bottom w:val="single" w:sz="8" w:space="0" w:color="C6D9F1"/>
              <w:right w:val="single" w:sz="8" w:space="0" w:color="C6D9F1"/>
            </w:tcBorders>
            <w:vAlign w:val="center"/>
            <w:hideMark/>
          </w:tcPr>
          <w:p w:rsidR="006D706B" w:rsidRPr="000E6F42" w:rsidRDefault="006D706B" w:rsidP="00A0359C">
            <w:pPr>
              <w:spacing w:after="0" w:line="240" w:lineRule="auto"/>
              <w:rPr>
                <w:bCs/>
                <w:i w:val="0"/>
                <w:color w:val="000000"/>
                <w:sz w:val="18"/>
                <w:szCs w:val="18"/>
              </w:rPr>
            </w:pPr>
          </w:p>
        </w:tc>
        <w:tc>
          <w:tcPr>
            <w:tcW w:w="1938" w:type="dxa"/>
            <w:tcBorders>
              <w:top w:val="nil"/>
              <w:left w:val="nil"/>
              <w:bottom w:val="single" w:sz="8" w:space="0" w:color="C6D9F1"/>
              <w:right w:val="single" w:sz="8" w:space="0" w:color="C6D9F1"/>
            </w:tcBorders>
            <w:shd w:val="clear" w:color="000000" w:fill="FFFFFF"/>
            <w:vAlign w:val="bottom"/>
            <w:hideMark/>
          </w:tcPr>
          <w:p w:rsidR="006D706B" w:rsidRPr="000E6F42" w:rsidRDefault="006D706B" w:rsidP="00A0359C">
            <w:pPr>
              <w:spacing w:after="0" w:line="240" w:lineRule="auto"/>
              <w:rPr>
                <w:i w:val="0"/>
                <w:color w:val="000000"/>
                <w:sz w:val="18"/>
                <w:szCs w:val="18"/>
              </w:rPr>
            </w:pPr>
            <w:r w:rsidRPr="000E6F42">
              <w:rPr>
                <w:i w:val="0"/>
                <w:color w:val="000000"/>
                <w:sz w:val="18"/>
                <w:szCs w:val="18"/>
              </w:rPr>
              <w:t>OKTAY YURTOĞLU</w:t>
            </w:r>
          </w:p>
        </w:tc>
        <w:tc>
          <w:tcPr>
            <w:tcW w:w="2022" w:type="dxa"/>
            <w:tcBorders>
              <w:top w:val="nil"/>
              <w:left w:val="nil"/>
              <w:bottom w:val="single" w:sz="8" w:space="0" w:color="C6D9F1"/>
              <w:right w:val="single" w:sz="8" w:space="0" w:color="C6D9F1"/>
            </w:tcBorders>
            <w:shd w:val="clear" w:color="000000" w:fill="FFFFFF"/>
            <w:vAlign w:val="bottom"/>
            <w:hideMark/>
          </w:tcPr>
          <w:p w:rsidR="006D706B" w:rsidRPr="00F438A0" w:rsidRDefault="006D706B" w:rsidP="00A0359C">
            <w:pPr>
              <w:spacing w:after="0" w:line="240" w:lineRule="auto"/>
              <w:rPr>
                <w:bCs/>
                <w:i w:val="0"/>
                <w:color w:val="000000"/>
                <w:sz w:val="18"/>
                <w:szCs w:val="18"/>
              </w:rPr>
            </w:pPr>
            <w:r w:rsidRPr="00F438A0">
              <w:rPr>
                <w:bCs/>
                <w:i w:val="0"/>
                <w:color w:val="000000"/>
                <w:sz w:val="18"/>
                <w:szCs w:val="18"/>
              </w:rPr>
              <w:t>GRUP SORUMLUSU</w:t>
            </w:r>
          </w:p>
        </w:tc>
        <w:tc>
          <w:tcPr>
            <w:tcW w:w="708" w:type="dxa"/>
            <w:tcBorders>
              <w:top w:val="single" w:sz="8" w:space="0" w:color="C6D9F1"/>
              <w:left w:val="nil"/>
              <w:bottom w:val="single" w:sz="8" w:space="0" w:color="C6D9F1"/>
              <w:right w:val="nil"/>
            </w:tcBorders>
            <w:shd w:val="clear" w:color="auto" w:fill="auto"/>
            <w:noWrap/>
            <w:vAlign w:val="bottom"/>
            <w:hideMark/>
          </w:tcPr>
          <w:p w:rsidR="006D706B" w:rsidRPr="000E6F42" w:rsidRDefault="006D706B" w:rsidP="00A0359C">
            <w:pPr>
              <w:spacing w:after="0" w:line="240" w:lineRule="auto"/>
              <w:rPr>
                <w:i w:val="0"/>
                <w:color w:val="000000"/>
                <w:sz w:val="18"/>
                <w:szCs w:val="18"/>
              </w:rPr>
            </w:pPr>
          </w:p>
        </w:tc>
        <w:tc>
          <w:tcPr>
            <w:tcW w:w="1615" w:type="dxa"/>
            <w:tcBorders>
              <w:top w:val="nil"/>
              <w:left w:val="single" w:sz="8" w:space="0" w:color="C6D9F1"/>
              <w:bottom w:val="single" w:sz="8" w:space="0" w:color="C6D9F1"/>
              <w:right w:val="single" w:sz="8" w:space="0" w:color="C6D9F1"/>
            </w:tcBorders>
            <w:shd w:val="clear" w:color="000000" w:fill="FFFFFF"/>
            <w:vAlign w:val="bottom"/>
          </w:tcPr>
          <w:p w:rsidR="006D706B" w:rsidRPr="000E6F42" w:rsidRDefault="006D706B" w:rsidP="00A0359C">
            <w:pPr>
              <w:spacing w:after="0" w:line="240" w:lineRule="auto"/>
              <w:jc w:val="center"/>
              <w:rPr>
                <w:i w:val="0"/>
                <w:color w:val="000000"/>
                <w:sz w:val="18"/>
                <w:szCs w:val="18"/>
              </w:rPr>
            </w:pPr>
          </w:p>
        </w:tc>
        <w:tc>
          <w:tcPr>
            <w:tcW w:w="1847" w:type="dxa"/>
            <w:tcBorders>
              <w:top w:val="nil"/>
              <w:left w:val="nil"/>
              <w:bottom w:val="single" w:sz="8" w:space="0" w:color="C6D9F1"/>
              <w:right w:val="single" w:sz="8" w:space="0" w:color="C6D9F1"/>
            </w:tcBorders>
            <w:shd w:val="clear" w:color="000000" w:fill="FFFFFF"/>
            <w:vAlign w:val="bottom"/>
          </w:tcPr>
          <w:p w:rsidR="006D706B" w:rsidRPr="000E6F42" w:rsidRDefault="006D706B" w:rsidP="00A0359C">
            <w:pPr>
              <w:spacing w:after="0" w:line="240" w:lineRule="auto"/>
              <w:jc w:val="center"/>
              <w:rPr>
                <w:i w:val="0"/>
                <w:color w:val="000000"/>
                <w:sz w:val="18"/>
                <w:szCs w:val="18"/>
              </w:rPr>
            </w:pPr>
          </w:p>
        </w:tc>
        <w:tc>
          <w:tcPr>
            <w:tcW w:w="2724" w:type="dxa"/>
            <w:tcBorders>
              <w:top w:val="nil"/>
              <w:left w:val="nil"/>
              <w:bottom w:val="single" w:sz="8" w:space="0" w:color="C6D9F1"/>
              <w:right w:val="single" w:sz="8" w:space="0" w:color="C6D9F1"/>
            </w:tcBorders>
            <w:shd w:val="clear" w:color="000000" w:fill="FFFFFF"/>
          </w:tcPr>
          <w:p w:rsidR="006D706B" w:rsidRPr="000E6F42" w:rsidRDefault="006D706B" w:rsidP="00A0359C">
            <w:pPr>
              <w:spacing w:after="0" w:line="240" w:lineRule="auto"/>
              <w:rPr>
                <w:i w:val="0"/>
                <w:color w:val="0000FF"/>
                <w:sz w:val="18"/>
                <w:szCs w:val="18"/>
                <w:u w:val="single"/>
              </w:rPr>
            </w:pPr>
          </w:p>
        </w:tc>
      </w:tr>
      <w:tr w:rsidR="006D706B" w:rsidRPr="000E6F42" w:rsidTr="00EC1BC9">
        <w:trPr>
          <w:trHeight w:val="164"/>
          <w:jc w:val="center"/>
        </w:trPr>
        <w:tc>
          <w:tcPr>
            <w:tcW w:w="2077" w:type="dxa"/>
            <w:vMerge/>
            <w:tcBorders>
              <w:top w:val="nil"/>
              <w:left w:val="single" w:sz="8" w:space="0" w:color="C6D9F1"/>
              <w:bottom w:val="single" w:sz="8" w:space="0" w:color="C6D9F1"/>
              <w:right w:val="single" w:sz="8" w:space="0" w:color="C6D9F1"/>
            </w:tcBorders>
            <w:vAlign w:val="center"/>
            <w:hideMark/>
          </w:tcPr>
          <w:p w:rsidR="006D706B" w:rsidRPr="000E6F42" w:rsidRDefault="006D706B" w:rsidP="00A0359C">
            <w:pPr>
              <w:spacing w:after="0" w:line="240" w:lineRule="auto"/>
              <w:rPr>
                <w:bCs/>
                <w:i w:val="0"/>
                <w:color w:val="000000"/>
                <w:sz w:val="18"/>
                <w:szCs w:val="18"/>
              </w:rPr>
            </w:pPr>
          </w:p>
        </w:tc>
        <w:tc>
          <w:tcPr>
            <w:tcW w:w="1938" w:type="dxa"/>
            <w:tcBorders>
              <w:top w:val="nil"/>
              <w:left w:val="nil"/>
              <w:bottom w:val="single" w:sz="8" w:space="0" w:color="C6D9F1"/>
              <w:right w:val="single" w:sz="8" w:space="0" w:color="C6D9F1"/>
            </w:tcBorders>
            <w:shd w:val="clear" w:color="000000" w:fill="FFFFFF"/>
            <w:vAlign w:val="bottom"/>
            <w:hideMark/>
          </w:tcPr>
          <w:p w:rsidR="006D706B" w:rsidRPr="000E6F42" w:rsidRDefault="006D706B" w:rsidP="00A0359C">
            <w:pPr>
              <w:spacing w:after="0" w:line="240" w:lineRule="auto"/>
              <w:rPr>
                <w:i w:val="0"/>
                <w:color w:val="000000"/>
                <w:sz w:val="18"/>
                <w:szCs w:val="18"/>
              </w:rPr>
            </w:pPr>
            <w:r w:rsidRPr="000E6F42">
              <w:rPr>
                <w:i w:val="0"/>
                <w:color w:val="000000"/>
                <w:sz w:val="18"/>
                <w:szCs w:val="18"/>
              </w:rPr>
              <w:t>TEZCAN ÖNCÜ</w:t>
            </w:r>
          </w:p>
        </w:tc>
        <w:tc>
          <w:tcPr>
            <w:tcW w:w="2022" w:type="dxa"/>
            <w:tcBorders>
              <w:top w:val="nil"/>
              <w:left w:val="nil"/>
              <w:bottom w:val="single" w:sz="8" w:space="0" w:color="C6D9F1"/>
              <w:right w:val="single" w:sz="8" w:space="0" w:color="C6D9F1"/>
            </w:tcBorders>
            <w:shd w:val="clear" w:color="000000" w:fill="FFFFFF"/>
            <w:vAlign w:val="bottom"/>
            <w:hideMark/>
          </w:tcPr>
          <w:p w:rsidR="006D706B" w:rsidRPr="00F438A0" w:rsidRDefault="006D706B" w:rsidP="00A0359C">
            <w:pPr>
              <w:spacing w:after="0" w:line="240" w:lineRule="auto"/>
              <w:rPr>
                <w:bCs/>
                <w:i w:val="0"/>
                <w:color w:val="000000"/>
                <w:sz w:val="18"/>
                <w:szCs w:val="18"/>
              </w:rPr>
            </w:pPr>
            <w:r w:rsidRPr="00F438A0">
              <w:rPr>
                <w:bCs/>
                <w:i w:val="0"/>
                <w:color w:val="000000"/>
                <w:sz w:val="18"/>
                <w:szCs w:val="18"/>
              </w:rPr>
              <w:t>SİVİL SAVUNMA UZMANI</w:t>
            </w:r>
          </w:p>
        </w:tc>
        <w:tc>
          <w:tcPr>
            <w:tcW w:w="708" w:type="dxa"/>
            <w:tcBorders>
              <w:top w:val="single" w:sz="8" w:space="0" w:color="C6D9F1"/>
              <w:left w:val="nil"/>
              <w:bottom w:val="single" w:sz="8" w:space="0" w:color="C6D9F1"/>
              <w:right w:val="nil"/>
            </w:tcBorders>
            <w:shd w:val="clear" w:color="auto" w:fill="auto"/>
            <w:noWrap/>
            <w:vAlign w:val="bottom"/>
            <w:hideMark/>
          </w:tcPr>
          <w:p w:rsidR="006D706B" w:rsidRPr="000E6F42" w:rsidRDefault="006D706B" w:rsidP="00A0359C">
            <w:pPr>
              <w:spacing w:after="0" w:line="240" w:lineRule="auto"/>
              <w:rPr>
                <w:i w:val="0"/>
                <w:color w:val="000000"/>
                <w:sz w:val="18"/>
                <w:szCs w:val="18"/>
              </w:rPr>
            </w:pPr>
          </w:p>
        </w:tc>
        <w:tc>
          <w:tcPr>
            <w:tcW w:w="1615" w:type="dxa"/>
            <w:tcBorders>
              <w:top w:val="nil"/>
              <w:left w:val="single" w:sz="8" w:space="0" w:color="C6D9F1"/>
              <w:bottom w:val="single" w:sz="8" w:space="0" w:color="C6D9F1"/>
              <w:right w:val="single" w:sz="8" w:space="0" w:color="C6D9F1"/>
            </w:tcBorders>
            <w:shd w:val="clear" w:color="000000" w:fill="FFFFFF"/>
          </w:tcPr>
          <w:p w:rsidR="006D706B" w:rsidRPr="000E6F42" w:rsidRDefault="006D706B" w:rsidP="00A0359C">
            <w:pPr>
              <w:spacing w:after="0" w:line="240" w:lineRule="auto"/>
              <w:jc w:val="center"/>
              <w:rPr>
                <w:i w:val="0"/>
                <w:color w:val="000000"/>
                <w:sz w:val="18"/>
                <w:szCs w:val="18"/>
              </w:rPr>
            </w:pPr>
          </w:p>
        </w:tc>
        <w:tc>
          <w:tcPr>
            <w:tcW w:w="1847" w:type="dxa"/>
            <w:tcBorders>
              <w:top w:val="nil"/>
              <w:left w:val="nil"/>
              <w:bottom w:val="single" w:sz="8" w:space="0" w:color="C6D9F1"/>
              <w:right w:val="single" w:sz="8" w:space="0" w:color="C6D9F1"/>
            </w:tcBorders>
            <w:shd w:val="clear" w:color="000000" w:fill="FFFFFF"/>
          </w:tcPr>
          <w:p w:rsidR="006D706B" w:rsidRPr="000E6F42" w:rsidRDefault="006D706B" w:rsidP="00A0359C">
            <w:pPr>
              <w:spacing w:after="0" w:line="240" w:lineRule="auto"/>
              <w:rPr>
                <w:i w:val="0"/>
                <w:color w:val="000000"/>
                <w:sz w:val="18"/>
                <w:szCs w:val="18"/>
              </w:rPr>
            </w:pPr>
          </w:p>
        </w:tc>
        <w:tc>
          <w:tcPr>
            <w:tcW w:w="2724" w:type="dxa"/>
            <w:tcBorders>
              <w:top w:val="nil"/>
              <w:left w:val="nil"/>
              <w:bottom w:val="single" w:sz="8" w:space="0" w:color="C6D9F1"/>
              <w:right w:val="single" w:sz="8" w:space="0" w:color="C6D9F1"/>
            </w:tcBorders>
            <w:shd w:val="clear" w:color="000000" w:fill="FFFFFF"/>
          </w:tcPr>
          <w:p w:rsidR="006D706B" w:rsidRPr="000E6F42" w:rsidRDefault="006D706B" w:rsidP="00A0359C">
            <w:pPr>
              <w:spacing w:after="0" w:line="240" w:lineRule="auto"/>
              <w:rPr>
                <w:i w:val="0"/>
                <w:color w:val="000000"/>
                <w:sz w:val="18"/>
                <w:szCs w:val="18"/>
              </w:rPr>
            </w:pPr>
          </w:p>
        </w:tc>
      </w:tr>
      <w:tr w:rsidR="006D706B" w:rsidRPr="000E6F42" w:rsidTr="00EC1BC9">
        <w:trPr>
          <w:trHeight w:val="164"/>
          <w:jc w:val="center"/>
        </w:trPr>
        <w:tc>
          <w:tcPr>
            <w:tcW w:w="2077" w:type="dxa"/>
            <w:vMerge/>
            <w:tcBorders>
              <w:top w:val="nil"/>
              <w:left w:val="single" w:sz="8" w:space="0" w:color="C6D9F1"/>
              <w:bottom w:val="single" w:sz="8" w:space="0" w:color="C6D9F1"/>
              <w:right w:val="single" w:sz="8" w:space="0" w:color="C6D9F1"/>
            </w:tcBorders>
            <w:vAlign w:val="center"/>
            <w:hideMark/>
          </w:tcPr>
          <w:p w:rsidR="006D706B" w:rsidRPr="000E6F42" w:rsidRDefault="006D706B" w:rsidP="00A0359C">
            <w:pPr>
              <w:spacing w:after="0" w:line="240" w:lineRule="auto"/>
              <w:rPr>
                <w:bCs/>
                <w:i w:val="0"/>
                <w:color w:val="000000"/>
                <w:sz w:val="18"/>
                <w:szCs w:val="18"/>
              </w:rPr>
            </w:pPr>
          </w:p>
        </w:tc>
        <w:tc>
          <w:tcPr>
            <w:tcW w:w="1938" w:type="dxa"/>
            <w:tcBorders>
              <w:top w:val="nil"/>
              <w:left w:val="nil"/>
              <w:bottom w:val="single" w:sz="8" w:space="0" w:color="C6D9F1"/>
              <w:right w:val="single" w:sz="8" w:space="0" w:color="C6D9F1"/>
            </w:tcBorders>
            <w:shd w:val="clear" w:color="000000" w:fill="FFFFFF"/>
            <w:vAlign w:val="bottom"/>
            <w:hideMark/>
          </w:tcPr>
          <w:p w:rsidR="006D706B" w:rsidRPr="000E6F42" w:rsidRDefault="006D706B" w:rsidP="00A0359C">
            <w:pPr>
              <w:spacing w:after="0" w:line="240" w:lineRule="auto"/>
              <w:rPr>
                <w:i w:val="0"/>
                <w:color w:val="000000"/>
                <w:sz w:val="18"/>
                <w:szCs w:val="18"/>
              </w:rPr>
            </w:pPr>
            <w:r w:rsidRPr="000E6F42">
              <w:rPr>
                <w:i w:val="0"/>
                <w:color w:val="000000"/>
                <w:sz w:val="18"/>
                <w:szCs w:val="18"/>
              </w:rPr>
              <w:t>SAVAŞ DEMİRYÜREK</w:t>
            </w:r>
          </w:p>
        </w:tc>
        <w:tc>
          <w:tcPr>
            <w:tcW w:w="2022" w:type="dxa"/>
            <w:tcBorders>
              <w:top w:val="nil"/>
              <w:left w:val="nil"/>
              <w:bottom w:val="single" w:sz="8" w:space="0" w:color="C6D9F1"/>
              <w:right w:val="single" w:sz="8" w:space="0" w:color="C6D9F1"/>
            </w:tcBorders>
            <w:shd w:val="clear" w:color="000000" w:fill="FFFFFF"/>
            <w:vAlign w:val="bottom"/>
            <w:hideMark/>
          </w:tcPr>
          <w:p w:rsidR="006D706B" w:rsidRPr="00F438A0" w:rsidRDefault="006D706B" w:rsidP="00A0359C">
            <w:pPr>
              <w:spacing w:after="0" w:line="240" w:lineRule="auto"/>
              <w:rPr>
                <w:bCs/>
                <w:i w:val="0"/>
                <w:color w:val="000000"/>
                <w:sz w:val="18"/>
                <w:szCs w:val="18"/>
              </w:rPr>
            </w:pPr>
            <w:r w:rsidRPr="00F438A0">
              <w:rPr>
                <w:bCs/>
                <w:i w:val="0"/>
                <w:color w:val="000000"/>
                <w:sz w:val="18"/>
                <w:szCs w:val="18"/>
              </w:rPr>
              <w:t>SATIN ALMA UZMANI</w:t>
            </w:r>
          </w:p>
        </w:tc>
        <w:tc>
          <w:tcPr>
            <w:tcW w:w="708" w:type="dxa"/>
            <w:tcBorders>
              <w:top w:val="single" w:sz="8" w:space="0" w:color="C6D9F1"/>
              <w:left w:val="nil"/>
              <w:bottom w:val="single" w:sz="8" w:space="0" w:color="C6D9F1"/>
              <w:right w:val="nil"/>
            </w:tcBorders>
            <w:shd w:val="clear" w:color="auto" w:fill="auto"/>
            <w:noWrap/>
            <w:vAlign w:val="bottom"/>
            <w:hideMark/>
          </w:tcPr>
          <w:p w:rsidR="006D706B" w:rsidRPr="000E6F42" w:rsidRDefault="006D706B" w:rsidP="00A0359C">
            <w:pPr>
              <w:spacing w:after="0" w:line="240" w:lineRule="auto"/>
              <w:rPr>
                <w:i w:val="0"/>
                <w:color w:val="000000"/>
                <w:sz w:val="18"/>
                <w:szCs w:val="18"/>
              </w:rPr>
            </w:pPr>
          </w:p>
        </w:tc>
        <w:tc>
          <w:tcPr>
            <w:tcW w:w="1615" w:type="dxa"/>
            <w:tcBorders>
              <w:top w:val="nil"/>
              <w:left w:val="single" w:sz="8" w:space="0" w:color="C6D9F1"/>
              <w:bottom w:val="single" w:sz="8" w:space="0" w:color="C6D9F1"/>
              <w:right w:val="single" w:sz="8" w:space="0" w:color="C6D9F1"/>
            </w:tcBorders>
            <w:shd w:val="clear" w:color="000000" w:fill="FFFFFF"/>
            <w:vAlign w:val="bottom"/>
          </w:tcPr>
          <w:p w:rsidR="006D706B" w:rsidRPr="000E6F42" w:rsidRDefault="006D706B" w:rsidP="00A0359C">
            <w:pPr>
              <w:spacing w:after="0" w:line="240" w:lineRule="auto"/>
              <w:jc w:val="center"/>
              <w:rPr>
                <w:i w:val="0"/>
                <w:color w:val="000000"/>
                <w:sz w:val="18"/>
                <w:szCs w:val="18"/>
              </w:rPr>
            </w:pPr>
          </w:p>
        </w:tc>
        <w:tc>
          <w:tcPr>
            <w:tcW w:w="1847" w:type="dxa"/>
            <w:tcBorders>
              <w:top w:val="nil"/>
              <w:left w:val="nil"/>
              <w:bottom w:val="single" w:sz="8" w:space="0" w:color="C6D9F1"/>
              <w:right w:val="single" w:sz="8" w:space="0" w:color="C6D9F1"/>
            </w:tcBorders>
            <w:shd w:val="clear" w:color="000000" w:fill="FFFFFF"/>
            <w:vAlign w:val="bottom"/>
          </w:tcPr>
          <w:p w:rsidR="006D706B" w:rsidRPr="000E6F42" w:rsidRDefault="006D706B" w:rsidP="00A0359C">
            <w:pPr>
              <w:spacing w:after="0" w:line="240" w:lineRule="auto"/>
              <w:jc w:val="center"/>
              <w:rPr>
                <w:i w:val="0"/>
                <w:color w:val="000000"/>
                <w:sz w:val="18"/>
                <w:szCs w:val="18"/>
              </w:rPr>
            </w:pPr>
          </w:p>
        </w:tc>
        <w:tc>
          <w:tcPr>
            <w:tcW w:w="2724" w:type="dxa"/>
            <w:tcBorders>
              <w:top w:val="nil"/>
              <w:left w:val="single" w:sz="4" w:space="0" w:color="C5D9F1"/>
              <w:bottom w:val="single" w:sz="8" w:space="0" w:color="C6D9F1"/>
              <w:right w:val="single" w:sz="8" w:space="0" w:color="C6D9F1"/>
            </w:tcBorders>
            <w:shd w:val="clear" w:color="000000" w:fill="FFFFFF"/>
          </w:tcPr>
          <w:p w:rsidR="006D706B" w:rsidRPr="000E6F42" w:rsidRDefault="006D706B" w:rsidP="00A0359C">
            <w:pPr>
              <w:spacing w:after="0" w:line="240" w:lineRule="auto"/>
              <w:rPr>
                <w:i w:val="0"/>
                <w:color w:val="0000FF"/>
                <w:sz w:val="18"/>
                <w:szCs w:val="18"/>
                <w:u w:val="single"/>
              </w:rPr>
            </w:pPr>
          </w:p>
        </w:tc>
      </w:tr>
      <w:tr w:rsidR="006D706B" w:rsidRPr="000E6F42" w:rsidTr="00EC1BC9">
        <w:trPr>
          <w:trHeight w:val="164"/>
          <w:jc w:val="center"/>
        </w:trPr>
        <w:tc>
          <w:tcPr>
            <w:tcW w:w="2077" w:type="dxa"/>
            <w:vMerge w:val="restart"/>
            <w:tcBorders>
              <w:top w:val="nil"/>
              <w:left w:val="single" w:sz="8" w:space="0" w:color="C6D9F1"/>
              <w:bottom w:val="single" w:sz="8" w:space="0" w:color="C6D9F1"/>
              <w:right w:val="single" w:sz="8" w:space="0" w:color="C6D9F1"/>
            </w:tcBorders>
            <w:shd w:val="clear" w:color="000000" w:fill="FFFFFF"/>
            <w:vAlign w:val="center"/>
            <w:hideMark/>
          </w:tcPr>
          <w:p w:rsidR="006D706B" w:rsidRPr="006A2E4F" w:rsidRDefault="006A2E4F" w:rsidP="00A0359C">
            <w:pPr>
              <w:spacing w:after="0" w:line="240" w:lineRule="auto"/>
              <w:rPr>
                <w:rFonts w:asciiTheme="majorHAnsi" w:hAnsiTheme="majorHAnsi"/>
                <w:bCs/>
                <w:i w:val="0"/>
                <w:color w:val="000000"/>
                <w:sz w:val="18"/>
                <w:szCs w:val="18"/>
              </w:rPr>
            </w:pPr>
            <w:r w:rsidRPr="006A2E4F">
              <w:rPr>
                <w:rFonts w:asciiTheme="majorHAnsi" w:hAnsiTheme="majorHAnsi" w:cs="Arial"/>
                <w:i w:val="0"/>
                <w:color w:val="333333"/>
                <w:sz w:val="18"/>
                <w:szCs w:val="18"/>
                <w:shd w:val="clear" w:color="auto" w:fill="FFFFFF"/>
              </w:rPr>
              <w:t>AILE, ÇALIŞMA VE SOSYAL HIZMETLER BAKANLIĞI</w:t>
            </w:r>
          </w:p>
        </w:tc>
        <w:tc>
          <w:tcPr>
            <w:tcW w:w="1938" w:type="dxa"/>
            <w:tcBorders>
              <w:top w:val="nil"/>
              <w:left w:val="nil"/>
              <w:bottom w:val="single" w:sz="8" w:space="0" w:color="C6D9F1"/>
              <w:right w:val="single" w:sz="8" w:space="0" w:color="C6D9F1"/>
            </w:tcBorders>
            <w:shd w:val="clear" w:color="000000" w:fill="FFFFFF"/>
            <w:vAlign w:val="bottom"/>
            <w:hideMark/>
          </w:tcPr>
          <w:p w:rsidR="006D706B" w:rsidRPr="000E6F42" w:rsidRDefault="006D706B" w:rsidP="00A0359C">
            <w:pPr>
              <w:spacing w:after="0" w:line="240" w:lineRule="auto"/>
              <w:rPr>
                <w:b/>
                <w:bCs/>
                <w:i w:val="0"/>
                <w:color w:val="000000"/>
                <w:sz w:val="18"/>
                <w:szCs w:val="18"/>
              </w:rPr>
            </w:pPr>
            <w:r w:rsidRPr="000E6F42">
              <w:rPr>
                <w:b/>
                <w:bCs/>
                <w:i w:val="0"/>
                <w:color w:val="000000"/>
                <w:sz w:val="18"/>
                <w:szCs w:val="18"/>
              </w:rPr>
              <w:t>İDİL AKDAĞ</w:t>
            </w:r>
          </w:p>
        </w:tc>
        <w:tc>
          <w:tcPr>
            <w:tcW w:w="2022" w:type="dxa"/>
            <w:tcBorders>
              <w:top w:val="nil"/>
              <w:left w:val="nil"/>
              <w:bottom w:val="single" w:sz="8" w:space="0" w:color="C6D9F1"/>
              <w:right w:val="single" w:sz="8" w:space="0" w:color="C6D9F1"/>
            </w:tcBorders>
            <w:shd w:val="clear" w:color="000000" w:fill="FFFFFF"/>
            <w:vAlign w:val="bottom"/>
            <w:hideMark/>
          </w:tcPr>
          <w:p w:rsidR="006D706B" w:rsidRPr="00F438A0" w:rsidRDefault="006D706B" w:rsidP="00A0359C">
            <w:pPr>
              <w:spacing w:after="0" w:line="240" w:lineRule="auto"/>
              <w:rPr>
                <w:bCs/>
                <w:i w:val="0"/>
                <w:color w:val="000000"/>
                <w:sz w:val="18"/>
                <w:szCs w:val="18"/>
              </w:rPr>
            </w:pPr>
            <w:r w:rsidRPr="00F438A0">
              <w:rPr>
                <w:bCs/>
                <w:i w:val="0"/>
                <w:color w:val="000000"/>
                <w:sz w:val="18"/>
                <w:szCs w:val="18"/>
              </w:rPr>
              <w:t>DİYETİSYEN</w:t>
            </w:r>
          </w:p>
        </w:tc>
        <w:tc>
          <w:tcPr>
            <w:tcW w:w="708" w:type="dxa"/>
            <w:tcBorders>
              <w:top w:val="single" w:sz="8" w:space="0" w:color="C6D9F1"/>
              <w:left w:val="nil"/>
              <w:bottom w:val="single" w:sz="8" w:space="0" w:color="C6D9F1"/>
              <w:right w:val="nil"/>
            </w:tcBorders>
            <w:shd w:val="clear" w:color="auto" w:fill="auto"/>
            <w:noWrap/>
            <w:vAlign w:val="bottom"/>
            <w:hideMark/>
          </w:tcPr>
          <w:p w:rsidR="006D706B" w:rsidRPr="000E6F42" w:rsidRDefault="006D706B" w:rsidP="00A0359C">
            <w:pPr>
              <w:spacing w:after="0" w:line="240" w:lineRule="auto"/>
              <w:rPr>
                <w:i w:val="0"/>
                <w:color w:val="000000"/>
                <w:sz w:val="18"/>
                <w:szCs w:val="18"/>
              </w:rPr>
            </w:pPr>
          </w:p>
        </w:tc>
        <w:tc>
          <w:tcPr>
            <w:tcW w:w="1615" w:type="dxa"/>
            <w:tcBorders>
              <w:top w:val="nil"/>
              <w:left w:val="single" w:sz="8" w:space="0" w:color="C6D9F1"/>
              <w:bottom w:val="single" w:sz="8" w:space="0" w:color="C6D9F1"/>
              <w:right w:val="single" w:sz="8" w:space="0" w:color="C6D9F1"/>
            </w:tcBorders>
            <w:shd w:val="clear" w:color="000000" w:fill="FFFFFF"/>
            <w:vAlign w:val="bottom"/>
          </w:tcPr>
          <w:p w:rsidR="006D706B" w:rsidRPr="000E6F42" w:rsidRDefault="006D706B" w:rsidP="00A0359C">
            <w:pPr>
              <w:spacing w:after="0" w:line="240" w:lineRule="auto"/>
              <w:jc w:val="center"/>
              <w:rPr>
                <w:b/>
                <w:bCs/>
                <w:i w:val="0"/>
                <w:color w:val="000000"/>
                <w:sz w:val="18"/>
                <w:szCs w:val="18"/>
              </w:rPr>
            </w:pPr>
          </w:p>
        </w:tc>
        <w:tc>
          <w:tcPr>
            <w:tcW w:w="1847" w:type="dxa"/>
            <w:tcBorders>
              <w:top w:val="nil"/>
              <w:left w:val="nil"/>
              <w:bottom w:val="single" w:sz="8" w:space="0" w:color="C6D9F1"/>
              <w:right w:val="single" w:sz="8" w:space="0" w:color="C6D9F1"/>
            </w:tcBorders>
            <w:shd w:val="clear" w:color="000000" w:fill="FFFFFF"/>
            <w:vAlign w:val="bottom"/>
          </w:tcPr>
          <w:p w:rsidR="006D706B" w:rsidRPr="000E6F42" w:rsidRDefault="006D706B" w:rsidP="00A0359C">
            <w:pPr>
              <w:spacing w:after="0" w:line="240" w:lineRule="auto"/>
              <w:jc w:val="center"/>
              <w:rPr>
                <w:b/>
                <w:bCs/>
                <w:i w:val="0"/>
                <w:color w:val="000000"/>
                <w:sz w:val="18"/>
                <w:szCs w:val="18"/>
              </w:rPr>
            </w:pPr>
          </w:p>
        </w:tc>
        <w:tc>
          <w:tcPr>
            <w:tcW w:w="2724" w:type="dxa"/>
            <w:tcBorders>
              <w:top w:val="nil"/>
              <w:left w:val="nil"/>
              <w:bottom w:val="single" w:sz="8" w:space="0" w:color="C6D9F1"/>
              <w:right w:val="single" w:sz="8" w:space="0" w:color="C6D9F1"/>
            </w:tcBorders>
            <w:shd w:val="clear" w:color="000000" w:fill="FFFFFF"/>
          </w:tcPr>
          <w:p w:rsidR="006D706B" w:rsidRPr="000E6F42" w:rsidRDefault="006D706B" w:rsidP="00A0359C">
            <w:pPr>
              <w:spacing w:after="0" w:line="240" w:lineRule="auto"/>
              <w:rPr>
                <w:b/>
                <w:bCs/>
                <w:i w:val="0"/>
                <w:color w:val="0000FF"/>
                <w:sz w:val="18"/>
                <w:szCs w:val="18"/>
                <w:u w:val="single"/>
              </w:rPr>
            </w:pPr>
          </w:p>
        </w:tc>
      </w:tr>
      <w:tr w:rsidR="006D706B" w:rsidRPr="000E6F42" w:rsidTr="00EC1BC9">
        <w:trPr>
          <w:trHeight w:val="164"/>
          <w:jc w:val="center"/>
        </w:trPr>
        <w:tc>
          <w:tcPr>
            <w:tcW w:w="2077" w:type="dxa"/>
            <w:vMerge/>
            <w:tcBorders>
              <w:top w:val="nil"/>
              <w:left w:val="single" w:sz="8" w:space="0" w:color="C6D9F1"/>
              <w:bottom w:val="single" w:sz="8" w:space="0" w:color="C6D9F1"/>
              <w:right w:val="single" w:sz="8" w:space="0" w:color="C6D9F1"/>
            </w:tcBorders>
            <w:vAlign w:val="center"/>
            <w:hideMark/>
          </w:tcPr>
          <w:p w:rsidR="006D706B" w:rsidRPr="000E6F42" w:rsidRDefault="006D706B" w:rsidP="00A0359C">
            <w:pPr>
              <w:spacing w:after="0" w:line="240" w:lineRule="auto"/>
              <w:rPr>
                <w:bCs/>
                <w:i w:val="0"/>
                <w:color w:val="000000"/>
                <w:sz w:val="18"/>
                <w:szCs w:val="18"/>
              </w:rPr>
            </w:pPr>
          </w:p>
        </w:tc>
        <w:tc>
          <w:tcPr>
            <w:tcW w:w="1938" w:type="dxa"/>
            <w:tcBorders>
              <w:top w:val="nil"/>
              <w:left w:val="nil"/>
              <w:bottom w:val="single" w:sz="8" w:space="0" w:color="C6D9F1"/>
              <w:right w:val="single" w:sz="8" w:space="0" w:color="C6D9F1"/>
            </w:tcBorders>
            <w:shd w:val="clear" w:color="000000" w:fill="FFFFFF"/>
            <w:vAlign w:val="bottom"/>
            <w:hideMark/>
          </w:tcPr>
          <w:p w:rsidR="006D706B" w:rsidRPr="000E6F42" w:rsidRDefault="006D706B" w:rsidP="00A0359C">
            <w:pPr>
              <w:spacing w:after="0" w:line="240" w:lineRule="auto"/>
              <w:rPr>
                <w:i w:val="0"/>
                <w:color w:val="000000"/>
                <w:sz w:val="18"/>
                <w:szCs w:val="18"/>
              </w:rPr>
            </w:pPr>
            <w:r w:rsidRPr="000E6F42">
              <w:rPr>
                <w:i w:val="0"/>
                <w:color w:val="000000"/>
                <w:sz w:val="18"/>
                <w:szCs w:val="18"/>
              </w:rPr>
              <w:t>BETÜL GÜRLÜK</w:t>
            </w:r>
          </w:p>
        </w:tc>
        <w:tc>
          <w:tcPr>
            <w:tcW w:w="2022" w:type="dxa"/>
            <w:tcBorders>
              <w:top w:val="nil"/>
              <w:left w:val="nil"/>
              <w:bottom w:val="single" w:sz="8" w:space="0" w:color="C6D9F1"/>
              <w:right w:val="single" w:sz="8" w:space="0" w:color="C6D9F1"/>
            </w:tcBorders>
            <w:shd w:val="clear" w:color="000000" w:fill="FFFFFF"/>
            <w:vAlign w:val="bottom"/>
            <w:hideMark/>
          </w:tcPr>
          <w:p w:rsidR="006D706B" w:rsidRPr="00F438A0" w:rsidRDefault="006D706B" w:rsidP="00A0359C">
            <w:pPr>
              <w:spacing w:after="0" w:line="240" w:lineRule="auto"/>
              <w:rPr>
                <w:bCs/>
                <w:i w:val="0"/>
                <w:color w:val="000000"/>
                <w:sz w:val="18"/>
                <w:szCs w:val="18"/>
              </w:rPr>
            </w:pPr>
            <w:r w:rsidRPr="00F438A0">
              <w:rPr>
                <w:bCs/>
                <w:i w:val="0"/>
                <w:color w:val="000000"/>
                <w:sz w:val="18"/>
                <w:szCs w:val="18"/>
              </w:rPr>
              <w:t>GIDA MÜHENDİSİ</w:t>
            </w:r>
          </w:p>
        </w:tc>
        <w:tc>
          <w:tcPr>
            <w:tcW w:w="708" w:type="dxa"/>
            <w:tcBorders>
              <w:top w:val="single" w:sz="8" w:space="0" w:color="C6D9F1"/>
              <w:left w:val="nil"/>
              <w:bottom w:val="single" w:sz="8" w:space="0" w:color="C6D9F1"/>
              <w:right w:val="nil"/>
            </w:tcBorders>
            <w:shd w:val="clear" w:color="auto" w:fill="auto"/>
            <w:noWrap/>
            <w:vAlign w:val="bottom"/>
            <w:hideMark/>
          </w:tcPr>
          <w:p w:rsidR="006D706B" w:rsidRPr="000E6F42" w:rsidRDefault="006D706B" w:rsidP="00A0359C">
            <w:pPr>
              <w:spacing w:after="0" w:line="240" w:lineRule="auto"/>
              <w:rPr>
                <w:i w:val="0"/>
                <w:color w:val="000000"/>
                <w:sz w:val="18"/>
                <w:szCs w:val="18"/>
              </w:rPr>
            </w:pPr>
          </w:p>
        </w:tc>
        <w:tc>
          <w:tcPr>
            <w:tcW w:w="1615" w:type="dxa"/>
            <w:tcBorders>
              <w:top w:val="nil"/>
              <w:left w:val="single" w:sz="8" w:space="0" w:color="C6D9F1"/>
              <w:bottom w:val="single" w:sz="8" w:space="0" w:color="C6D9F1"/>
              <w:right w:val="single" w:sz="8" w:space="0" w:color="C6D9F1"/>
            </w:tcBorders>
            <w:shd w:val="clear" w:color="000000" w:fill="FFFFFF"/>
            <w:vAlign w:val="bottom"/>
          </w:tcPr>
          <w:p w:rsidR="006D706B" w:rsidRPr="000E6F42" w:rsidRDefault="006D706B" w:rsidP="00A0359C">
            <w:pPr>
              <w:spacing w:after="0" w:line="240" w:lineRule="auto"/>
              <w:jc w:val="center"/>
              <w:rPr>
                <w:i w:val="0"/>
                <w:color w:val="000000"/>
                <w:sz w:val="18"/>
                <w:szCs w:val="18"/>
              </w:rPr>
            </w:pPr>
          </w:p>
        </w:tc>
        <w:tc>
          <w:tcPr>
            <w:tcW w:w="1847" w:type="dxa"/>
            <w:tcBorders>
              <w:top w:val="nil"/>
              <w:left w:val="nil"/>
              <w:bottom w:val="single" w:sz="8" w:space="0" w:color="C6D9F1"/>
              <w:right w:val="single" w:sz="8" w:space="0" w:color="C6D9F1"/>
            </w:tcBorders>
            <w:shd w:val="clear" w:color="000000" w:fill="FFFFFF"/>
            <w:vAlign w:val="bottom"/>
          </w:tcPr>
          <w:p w:rsidR="006D706B" w:rsidRPr="000E6F42" w:rsidRDefault="006D706B" w:rsidP="00A0359C">
            <w:pPr>
              <w:spacing w:after="0" w:line="240" w:lineRule="auto"/>
              <w:jc w:val="center"/>
              <w:rPr>
                <w:i w:val="0"/>
                <w:color w:val="000000"/>
                <w:sz w:val="18"/>
                <w:szCs w:val="18"/>
              </w:rPr>
            </w:pPr>
          </w:p>
        </w:tc>
        <w:tc>
          <w:tcPr>
            <w:tcW w:w="2724" w:type="dxa"/>
            <w:tcBorders>
              <w:top w:val="nil"/>
              <w:left w:val="nil"/>
              <w:bottom w:val="single" w:sz="8" w:space="0" w:color="C6D9F1"/>
              <w:right w:val="single" w:sz="8" w:space="0" w:color="C6D9F1"/>
            </w:tcBorders>
            <w:shd w:val="clear" w:color="000000" w:fill="FFFFFF"/>
          </w:tcPr>
          <w:p w:rsidR="006D706B" w:rsidRPr="000E6F42" w:rsidRDefault="006D706B" w:rsidP="00A0359C">
            <w:pPr>
              <w:spacing w:after="0" w:line="240" w:lineRule="auto"/>
              <w:rPr>
                <w:i w:val="0"/>
                <w:color w:val="0000FF"/>
                <w:sz w:val="18"/>
                <w:szCs w:val="18"/>
                <w:u w:val="single"/>
              </w:rPr>
            </w:pPr>
          </w:p>
        </w:tc>
      </w:tr>
      <w:tr w:rsidR="006D706B" w:rsidRPr="000E6F42" w:rsidTr="00EC1BC9">
        <w:trPr>
          <w:trHeight w:val="164"/>
          <w:jc w:val="center"/>
        </w:trPr>
        <w:tc>
          <w:tcPr>
            <w:tcW w:w="2077" w:type="dxa"/>
            <w:vMerge/>
            <w:tcBorders>
              <w:top w:val="nil"/>
              <w:left w:val="single" w:sz="8" w:space="0" w:color="C6D9F1"/>
              <w:bottom w:val="single" w:sz="8" w:space="0" w:color="C6D9F1"/>
              <w:right w:val="single" w:sz="8" w:space="0" w:color="C6D9F1"/>
            </w:tcBorders>
            <w:vAlign w:val="center"/>
            <w:hideMark/>
          </w:tcPr>
          <w:p w:rsidR="006D706B" w:rsidRPr="000E6F42" w:rsidRDefault="006D706B" w:rsidP="00A0359C">
            <w:pPr>
              <w:spacing w:after="0" w:line="240" w:lineRule="auto"/>
              <w:rPr>
                <w:bCs/>
                <w:i w:val="0"/>
                <w:color w:val="000000"/>
                <w:sz w:val="18"/>
                <w:szCs w:val="18"/>
              </w:rPr>
            </w:pPr>
          </w:p>
        </w:tc>
        <w:tc>
          <w:tcPr>
            <w:tcW w:w="1938" w:type="dxa"/>
            <w:tcBorders>
              <w:top w:val="nil"/>
              <w:left w:val="nil"/>
              <w:bottom w:val="single" w:sz="8" w:space="0" w:color="C6D9F1"/>
              <w:right w:val="single" w:sz="8" w:space="0" w:color="C6D9F1"/>
            </w:tcBorders>
            <w:shd w:val="clear" w:color="000000" w:fill="FFFFFF"/>
            <w:vAlign w:val="bottom"/>
            <w:hideMark/>
          </w:tcPr>
          <w:p w:rsidR="006D706B" w:rsidRPr="000E6F42" w:rsidRDefault="006D706B" w:rsidP="00A0359C">
            <w:pPr>
              <w:spacing w:after="0" w:line="240" w:lineRule="auto"/>
              <w:rPr>
                <w:i w:val="0"/>
                <w:color w:val="000000"/>
                <w:sz w:val="18"/>
                <w:szCs w:val="18"/>
              </w:rPr>
            </w:pPr>
            <w:r w:rsidRPr="000E6F42">
              <w:rPr>
                <w:i w:val="0"/>
                <w:color w:val="000000"/>
                <w:sz w:val="18"/>
                <w:szCs w:val="18"/>
              </w:rPr>
              <w:t>NİHAT ÇINAR</w:t>
            </w:r>
          </w:p>
        </w:tc>
        <w:tc>
          <w:tcPr>
            <w:tcW w:w="2022" w:type="dxa"/>
            <w:tcBorders>
              <w:top w:val="nil"/>
              <w:left w:val="nil"/>
              <w:bottom w:val="single" w:sz="8" w:space="0" w:color="C6D9F1"/>
              <w:right w:val="single" w:sz="8" w:space="0" w:color="C6D9F1"/>
            </w:tcBorders>
            <w:shd w:val="clear" w:color="000000" w:fill="FFFFFF"/>
            <w:vAlign w:val="bottom"/>
            <w:hideMark/>
          </w:tcPr>
          <w:p w:rsidR="006D706B" w:rsidRPr="00F438A0" w:rsidRDefault="006D706B" w:rsidP="00A0359C">
            <w:pPr>
              <w:spacing w:after="0" w:line="240" w:lineRule="auto"/>
              <w:rPr>
                <w:bCs/>
                <w:i w:val="0"/>
                <w:color w:val="000000"/>
                <w:sz w:val="18"/>
                <w:szCs w:val="18"/>
              </w:rPr>
            </w:pPr>
            <w:r w:rsidRPr="00F438A0">
              <w:rPr>
                <w:bCs/>
                <w:i w:val="0"/>
                <w:color w:val="000000"/>
                <w:sz w:val="18"/>
                <w:szCs w:val="18"/>
              </w:rPr>
              <w:t>ARAŞTIRMACI</w:t>
            </w:r>
          </w:p>
        </w:tc>
        <w:tc>
          <w:tcPr>
            <w:tcW w:w="708" w:type="dxa"/>
            <w:tcBorders>
              <w:top w:val="single" w:sz="8" w:space="0" w:color="C6D9F1"/>
              <w:left w:val="nil"/>
              <w:bottom w:val="single" w:sz="8" w:space="0" w:color="C6D9F1"/>
              <w:right w:val="nil"/>
            </w:tcBorders>
            <w:shd w:val="clear" w:color="auto" w:fill="auto"/>
            <w:noWrap/>
            <w:vAlign w:val="bottom"/>
            <w:hideMark/>
          </w:tcPr>
          <w:p w:rsidR="006D706B" w:rsidRPr="000E6F42" w:rsidRDefault="006D706B" w:rsidP="00A0359C">
            <w:pPr>
              <w:spacing w:after="0" w:line="240" w:lineRule="auto"/>
              <w:rPr>
                <w:i w:val="0"/>
                <w:color w:val="000000"/>
                <w:sz w:val="18"/>
                <w:szCs w:val="18"/>
              </w:rPr>
            </w:pPr>
          </w:p>
        </w:tc>
        <w:tc>
          <w:tcPr>
            <w:tcW w:w="1615" w:type="dxa"/>
            <w:tcBorders>
              <w:top w:val="nil"/>
              <w:left w:val="single" w:sz="8" w:space="0" w:color="C6D9F1"/>
              <w:bottom w:val="single" w:sz="8" w:space="0" w:color="C6D9F1"/>
              <w:right w:val="single" w:sz="8" w:space="0" w:color="C6D9F1"/>
            </w:tcBorders>
            <w:shd w:val="clear" w:color="000000" w:fill="FFFFFF"/>
            <w:vAlign w:val="bottom"/>
          </w:tcPr>
          <w:p w:rsidR="006D706B" w:rsidRPr="000E6F42" w:rsidRDefault="006D706B" w:rsidP="00A0359C">
            <w:pPr>
              <w:spacing w:after="0" w:line="240" w:lineRule="auto"/>
              <w:jc w:val="center"/>
              <w:rPr>
                <w:i w:val="0"/>
                <w:color w:val="000000"/>
                <w:sz w:val="18"/>
                <w:szCs w:val="18"/>
              </w:rPr>
            </w:pPr>
          </w:p>
        </w:tc>
        <w:tc>
          <w:tcPr>
            <w:tcW w:w="1847" w:type="dxa"/>
            <w:tcBorders>
              <w:top w:val="nil"/>
              <w:left w:val="nil"/>
              <w:bottom w:val="single" w:sz="8" w:space="0" w:color="C6D9F1"/>
              <w:right w:val="single" w:sz="8" w:space="0" w:color="C6D9F1"/>
            </w:tcBorders>
            <w:shd w:val="clear" w:color="000000" w:fill="FFFFFF"/>
            <w:vAlign w:val="bottom"/>
          </w:tcPr>
          <w:p w:rsidR="006D706B" w:rsidRPr="000E6F42" w:rsidRDefault="006D706B" w:rsidP="00A0359C">
            <w:pPr>
              <w:spacing w:after="0" w:line="240" w:lineRule="auto"/>
              <w:jc w:val="center"/>
              <w:rPr>
                <w:i w:val="0"/>
                <w:color w:val="000000"/>
                <w:sz w:val="18"/>
                <w:szCs w:val="18"/>
              </w:rPr>
            </w:pPr>
          </w:p>
        </w:tc>
        <w:tc>
          <w:tcPr>
            <w:tcW w:w="2724" w:type="dxa"/>
            <w:tcBorders>
              <w:top w:val="nil"/>
              <w:left w:val="nil"/>
              <w:bottom w:val="single" w:sz="8" w:space="0" w:color="C6D9F1"/>
              <w:right w:val="single" w:sz="8" w:space="0" w:color="C6D9F1"/>
            </w:tcBorders>
            <w:shd w:val="clear" w:color="000000" w:fill="FFFFFF"/>
          </w:tcPr>
          <w:p w:rsidR="006D706B" w:rsidRPr="000E6F42" w:rsidRDefault="006D706B" w:rsidP="00A0359C">
            <w:pPr>
              <w:spacing w:after="0" w:line="240" w:lineRule="auto"/>
              <w:rPr>
                <w:i w:val="0"/>
                <w:color w:val="0000FF"/>
                <w:sz w:val="18"/>
                <w:szCs w:val="18"/>
                <w:u w:val="single"/>
              </w:rPr>
            </w:pPr>
          </w:p>
        </w:tc>
      </w:tr>
      <w:tr w:rsidR="006D706B" w:rsidRPr="000E6F42" w:rsidTr="00EC1BC9">
        <w:trPr>
          <w:trHeight w:val="164"/>
          <w:jc w:val="center"/>
        </w:trPr>
        <w:tc>
          <w:tcPr>
            <w:tcW w:w="2077" w:type="dxa"/>
            <w:vMerge w:val="restart"/>
            <w:tcBorders>
              <w:top w:val="nil"/>
              <w:left w:val="single" w:sz="8" w:space="0" w:color="C6D9F1"/>
              <w:bottom w:val="single" w:sz="8" w:space="0" w:color="C6D9F1"/>
              <w:right w:val="single" w:sz="8" w:space="0" w:color="C6D9F1"/>
            </w:tcBorders>
            <w:shd w:val="clear" w:color="000000" w:fill="FFFFFF"/>
            <w:vAlign w:val="center"/>
            <w:hideMark/>
          </w:tcPr>
          <w:p w:rsidR="006D706B" w:rsidRPr="000E6F42" w:rsidRDefault="006D706B" w:rsidP="00A0359C">
            <w:pPr>
              <w:spacing w:after="0" w:line="240" w:lineRule="auto"/>
              <w:rPr>
                <w:bCs/>
                <w:i w:val="0"/>
                <w:color w:val="000000"/>
                <w:sz w:val="18"/>
                <w:szCs w:val="18"/>
              </w:rPr>
            </w:pPr>
            <w:r w:rsidRPr="000E6F42">
              <w:rPr>
                <w:bCs/>
                <w:i w:val="0"/>
                <w:color w:val="000000"/>
                <w:sz w:val="18"/>
                <w:szCs w:val="18"/>
              </w:rPr>
              <w:t>TÜRK KIZILAYI AADYM</w:t>
            </w:r>
          </w:p>
        </w:tc>
        <w:tc>
          <w:tcPr>
            <w:tcW w:w="1938" w:type="dxa"/>
            <w:tcBorders>
              <w:top w:val="nil"/>
              <w:left w:val="nil"/>
              <w:bottom w:val="single" w:sz="8" w:space="0" w:color="C6D9F1"/>
              <w:right w:val="single" w:sz="8" w:space="0" w:color="C6D9F1"/>
            </w:tcBorders>
            <w:shd w:val="clear" w:color="000000" w:fill="FFFFFF"/>
            <w:vAlign w:val="bottom"/>
            <w:hideMark/>
          </w:tcPr>
          <w:p w:rsidR="006D706B" w:rsidRPr="000E6F42" w:rsidRDefault="006D706B" w:rsidP="00A0359C">
            <w:pPr>
              <w:spacing w:after="0" w:line="240" w:lineRule="auto"/>
              <w:rPr>
                <w:i w:val="0"/>
                <w:color w:val="000000"/>
                <w:sz w:val="18"/>
                <w:szCs w:val="18"/>
              </w:rPr>
            </w:pPr>
            <w:r w:rsidRPr="000E6F42">
              <w:rPr>
                <w:i w:val="0"/>
                <w:color w:val="000000"/>
                <w:sz w:val="18"/>
                <w:szCs w:val="18"/>
              </w:rPr>
              <w:t>ALİ AKGÜL</w:t>
            </w:r>
          </w:p>
        </w:tc>
        <w:tc>
          <w:tcPr>
            <w:tcW w:w="2022" w:type="dxa"/>
            <w:tcBorders>
              <w:top w:val="nil"/>
              <w:left w:val="nil"/>
              <w:bottom w:val="single" w:sz="8" w:space="0" w:color="C6D9F1"/>
              <w:right w:val="single" w:sz="8" w:space="0" w:color="C6D9F1"/>
            </w:tcBorders>
            <w:shd w:val="clear" w:color="000000" w:fill="FFFFFF"/>
            <w:vAlign w:val="bottom"/>
            <w:hideMark/>
          </w:tcPr>
          <w:p w:rsidR="006D706B" w:rsidRPr="00F438A0" w:rsidRDefault="006D706B" w:rsidP="00A0359C">
            <w:pPr>
              <w:spacing w:after="0" w:line="240" w:lineRule="auto"/>
              <w:rPr>
                <w:bCs/>
                <w:i w:val="0"/>
                <w:color w:val="000000"/>
                <w:sz w:val="18"/>
                <w:szCs w:val="18"/>
              </w:rPr>
            </w:pPr>
            <w:r w:rsidRPr="00F438A0">
              <w:rPr>
                <w:bCs/>
                <w:i w:val="0"/>
                <w:color w:val="000000"/>
                <w:sz w:val="18"/>
                <w:szCs w:val="18"/>
              </w:rPr>
              <w:t>MÜDÜR</w:t>
            </w:r>
          </w:p>
        </w:tc>
        <w:tc>
          <w:tcPr>
            <w:tcW w:w="708" w:type="dxa"/>
            <w:tcBorders>
              <w:top w:val="single" w:sz="8" w:space="0" w:color="C6D9F1"/>
              <w:left w:val="nil"/>
              <w:bottom w:val="single" w:sz="8" w:space="0" w:color="C6D9F1"/>
              <w:right w:val="nil"/>
            </w:tcBorders>
            <w:shd w:val="clear" w:color="auto" w:fill="auto"/>
            <w:noWrap/>
            <w:vAlign w:val="bottom"/>
            <w:hideMark/>
          </w:tcPr>
          <w:p w:rsidR="006D706B" w:rsidRPr="000E6F42" w:rsidRDefault="006D706B" w:rsidP="00A0359C">
            <w:pPr>
              <w:spacing w:after="0" w:line="240" w:lineRule="auto"/>
              <w:rPr>
                <w:i w:val="0"/>
                <w:color w:val="000000"/>
                <w:sz w:val="18"/>
                <w:szCs w:val="18"/>
              </w:rPr>
            </w:pPr>
            <w:r w:rsidRPr="000E6F42">
              <w:rPr>
                <w:i w:val="0"/>
                <w:color w:val="000000"/>
                <w:sz w:val="18"/>
                <w:szCs w:val="18"/>
              </w:rPr>
              <w:t> </w:t>
            </w:r>
          </w:p>
        </w:tc>
        <w:tc>
          <w:tcPr>
            <w:tcW w:w="1615" w:type="dxa"/>
            <w:tcBorders>
              <w:top w:val="nil"/>
              <w:left w:val="single" w:sz="8" w:space="0" w:color="C6D9F1"/>
              <w:bottom w:val="single" w:sz="8" w:space="0" w:color="C6D9F1"/>
              <w:right w:val="single" w:sz="8" w:space="0" w:color="C6D9F1"/>
            </w:tcBorders>
            <w:shd w:val="clear" w:color="000000" w:fill="FFFFFF"/>
            <w:vAlign w:val="bottom"/>
          </w:tcPr>
          <w:p w:rsidR="006D706B" w:rsidRPr="000E6F42" w:rsidRDefault="006D706B" w:rsidP="00A0359C">
            <w:pPr>
              <w:spacing w:after="0" w:line="240" w:lineRule="auto"/>
              <w:jc w:val="center"/>
              <w:rPr>
                <w:i w:val="0"/>
                <w:color w:val="000000"/>
                <w:sz w:val="18"/>
                <w:szCs w:val="18"/>
              </w:rPr>
            </w:pPr>
          </w:p>
        </w:tc>
        <w:tc>
          <w:tcPr>
            <w:tcW w:w="1847" w:type="dxa"/>
            <w:tcBorders>
              <w:top w:val="nil"/>
              <w:left w:val="nil"/>
              <w:bottom w:val="single" w:sz="8" w:space="0" w:color="C6D9F1"/>
              <w:right w:val="single" w:sz="8" w:space="0" w:color="C6D9F1"/>
            </w:tcBorders>
            <w:shd w:val="clear" w:color="000000" w:fill="FFFFFF"/>
            <w:vAlign w:val="bottom"/>
          </w:tcPr>
          <w:p w:rsidR="006D706B" w:rsidRPr="000E6F42" w:rsidRDefault="006D706B" w:rsidP="00A0359C">
            <w:pPr>
              <w:spacing w:after="0" w:line="240" w:lineRule="auto"/>
              <w:jc w:val="center"/>
              <w:rPr>
                <w:i w:val="0"/>
                <w:color w:val="000000"/>
                <w:sz w:val="18"/>
                <w:szCs w:val="18"/>
              </w:rPr>
            </w:pPr>
          </w:p>
        </w:tc>
        <w:tc>
          <w:tcPr>
            <w:tcW w:w="2724" w:type="dxa"/>
            <w:tcBorders>
              <w:top w:val="nil"/>
              <w:left w:val="nil"/>
              <w:bottom w:val="single" w:sz="8" w:space="0" w:color="C6D9F1"/>
              <w:right w:val="single" w:sz="8" w:space="0" w:color="C6D9F1"/>
            </w:tcBorders>
            <w:shd w:val="clear" w:color="000000" w:fill="FFFFFF"/>
            <w:vAlign w:val="bottom"/>
          </w:tcPr>
          <w:p w:rsidR="006D706B" w:rsidRPr="000E6F42" w:rsidRDefault="006D706B" w:rsidP="00A0359C">
            <w:pPr>
              <w:spacing w:after="0" w:line="240" w:lineRule="auto"/>
              <w:rPr>
                <w:i w:val="0"/>
                <w:color w:val="0000FF"/>
                <w:sz w:val="18"/>
                <w:szCs w:val="18"/>
                <w:u w:val="single"/>
              </w:rPr>
            </w:pPr>
          </w:p>
        </w:tc>
      </w:tr>
      <w:tr w:rsidR="006D706B" w:rsidRPr="000E6F42" w:rsidTr="00EC1BC9">
        <w:trPr>
          <w:trHeight w:val="164"/>
          <w:jc w:val="center"/>
        </w:trPr>
        <w:tc>
          <w:tcPr>
            <w:tcW w:w="2077" w:type="dxa"/>
            <w:vMerge/>
            <w:tcBorders>
              <w:top w:val="nil"/>
              <w:left w:val="single" w:sz="8" w:space="0" w:color="C6D9F1"/>
              <w:bottom w:val="single" w:sz="8" w:space="0" w:color="C6D9F1"/>
              <w:right w:val="single" w:sz="8" w:space="0" w:color="C6D9F1"/>
            </w:tcBorders>
            <w:vAlign w:val="center"/>
            <w:hideMark/>
          </w:tcPr>
          <w:p w:rsidR="006D706B" w:rsidRPr="000E6F42" w:rsidRDefault="006D706B" w:rsidP="00A0359C">
            <w:pPr>
              <w:spacing w:after="0" w:line="240" w:lineRule="auto"/>
              <w:rPr>
                <w:bCs/>
                <w:i w:val="0"/>
                <w:color w:val="000000"/>
                <w:sz w:val="18"/>
                <w:szCs w:val="18"/>
              </w:rPr>
            </w:pPr>
          </w:p>
        </w:tc>
        <w:tc>
          <w:tcPr>
            <w:tcW w:w="1938" w:type="dxa"/>
            <w:tcBorders>
              <w:top w:val="nil"/>
              <w:left w:val="nil"/>
              <w:bottom w:val="single" w:sz="8" w:space="0" w:color="C6D9F1"/>
              <w:right w:val="single" w:sz="8" w:space="0" w:color="C6D9F1"/>
            </w:tcBorders>
            <w:shd w:val="clear" w:color="000000" w:fill="FFFFFF"/>
            <w:vAlign w:val="bottom"/>
            <w:hideMark/>
          </w:tcPr>
          <w:p w:rsidR="006D706B" w:rsidRPr="000E6F42" w:rsidRDefault="006D706B" w:rsidP="00A0359C">
            <w:pPr>
              <w:spacing w:after="0" w:line="240" w:lineRule="auto"/>
              <w:rPr>
                <w:i w:val="0"/>
                <w:color w:val="000000"/>
                <w:sz w:val="18"/>
                <w:szCs w:val="18"/>
              </w:rPr>
            </w:pPr>
            <w:r w:rsidRPr="000E6F42">
              <w:rPr>
                <w:i w:val="0"/>
                <w:color w:val="000000"/>
                <w:sz w:val="18"/>
                <w:szCs w:val="18"/>
              </w:rPr>
              <w:t>İSMAİL  ORAL</w:t>
            </w:r>
          </w:p>
        </w:tc>
        <w:tc>
          <w:tcPr>
            <w:tcW w:w="2022" w:type="dxa"/>
            <w:tcBorders>
              <w:top w:val="nil"/>
              <w:left w:val="nil"/>
              <w:bottom w:val="single" w:sz="8" w:space="0" w:color="C6D9F1"/>
              <w:right w:val="single" w:sz="8" w:space="0" w:color="C6D9F1"/>
            </w:tcBorders>
            <w:shd w:val="clear" w:color="000000" w:fill="FFFFFF"/>
            <w:vAlign w:val="bottom"/>
            <w:hideMark/>
          </w:tcPr>
          <w:p w:rsidR="006D706B" w:rsidRPr="00F438A0" w:rsidRDefault="006D706B" w:rsidP="00A0359C">
            <w:pPr>
              <w:spacing w:after="0" w:line="240" w:lineRule="auto"/>
              <w:rPr>
                <w:bCs/>
                <w:i w:val="0"/>
                <w:color w:val="000000"/>
                <w:sz w:val="18"/>
                <w:szCs w:val="18"/>
              </w:rPr>
            </w:pPr>
            <w:r w:rsidRPr="00F438A0">
              <w:rPr>
                <w:bCs/>
                <w:i w:val="0"/>
                <w:color w:val="000000"/>
                <w:sz w:val="18"/>
                <w:szCs w:val="18"/>
              </w:rPr>
              <w:t>BİRİM YÖNETİCİSİ</w:t>
            </w:r>
          </w:p>
        </w:tc>
        <w:tc>
          <w:tcPr>
            <w:tcW w:w="708" w:type="dxa"/>
            <w:tcBorders>
              <w:top w:val="single" w:sz="8" w:space="0" w:color="C6D9F1"/>
              <w:left w:val="nil"/>
              <w:bottom w:val="single" w:sz="8" w:space="0" w:color="C6D9F1"/>
              <w:right w:val="nil"/>
            </w:tcBorders>
            <w:shd w:val="clear" w:color="auto" w:fill="auto"/>
            <w:noWrap/>
            <w:vAlign w:val="bottom"/>
            <w:hideMark/>
          </w:tcPr>
          <w:p w:rsidR="006D706B" w:rsidRPr="000E6F42" w:rsidRDefault="006D706B" w:rsidP="00A0359C">
            <w:pPr>
              <w:spacing w:after="0" w:line="240" w:lineRule="auto"/>
              <w:rPr>
                <w:i w:val="0"/>
                <w:color w:val="000000"/>
                <w:sz w:val="18"/>
                <w:szCs w:val="18"/>
              </w:rPr>
            </w:pPr>
            <w:r w:rsidRPr="000E6F42">
              <w:rPr>
                <w:i w:val="0"/>
                <w:color w:val="000000"/>
                <w:sz w:val="18"/>
                <w:szCs w:val="18"/>
              </w:rPr>
              <w:t> </w:t>
            </w:r>
          </w:p>
        </w:tc>
        <w:tc>
          <w:tcPr>
            <w:tcW w:w="1615" w:type="dxa"/>
            <w:tcBorders>
              <w:top w:val="nil"/>
              <w:left w:val="single" w:sz="8" w:space="0" w:color="C6D9F1"/>
              <w:bottom w:val="single" w:sz="8" w:space="0" w:color="C6D9F1"/>
              <w:right w:val="single" w:sz="8" w:space="0" w:color="C6D9F1"/>
            </w:tcBorders>
            <w:shd w:val="clear" w:color="000000" w:fill="FFFFFF"/>
            <w:vAlign w:val="bottom"/>
          </w:tcPr>
          <w:p w:rsidR="006D706B" w:rsidRPr="000E6F42" w:rsidRDefault="006D706B" w:rsidP="00A0359C">
            <w:pPr>
              <w:spacing w:after="0" w:line="240" w:lineRule="auto"/>
              <w:jc w:val="center"/>
              <w:rPr>
                <w:i w:val="0"/>
                <w:color w:val="000000"/>
                <w:sz w:val="18"/>
                <w:szCs w:val="18"/>
              </w:rPr>
            </w:pPr>
          </w:p>
        </w:tc>
        <w:tc>
          <w:tcPr>
            <w:tcW w:w="1847" w:type="dxa"/>
            <w:tcBorders>
              <w:top w:val="nil"/>
              <w:left w:val="nil"/>
              <w:bottom w:val="single" w:sz="8" w:space="0" w:color="C6D9F1"/>
              <w:right w:val="single" w:sz="8" w:space="0" w:color="C6D9F1"/>
            </w:tcBorders>
            <w:shd w:val="clear" w:color="000000" w:fill="FFFFFF"/>
            <w:vAlign w:val="bottom"/>
          </w:tcPr>
          <w:p w:rsidR="006D706B" w:rsidRPr="000E6F42" w:rsidRDefault="006D706B" w:rsidP="00A0359C">
            <w:pPr>
              <w:spacing w:after="0" w:line="240" w:lineRule="auto"/>
              <w:jc w:val="center"/>
              <w:rPr>
                <w:i w:val="0"/>
                <w:color w:val="000000"/>
                <w:sz w:val="18"/>
                <w:szCs w:val="18"/>
              </w:rPr>
            </w:pPr>
          </w:p>
        </w:tc>
        <w:tc>
          <w:tcPr>
            <w:tcW w:w="2724" w:type="dxa"/>
            <w:tcBorders>
              <w:top w:val="nil"/>
              <w:left w:val="nil"/>
              <w:bottom w:val="single" w:sz="8" w:space="0" w:color="C6D9F1"/>
              <w:right w:val="single" w:sz="8" w:space="0" w:color="C6D9F1"/>
            </w:tcBorders>
            <w:shd w:val="clear" w:color="000000" w:fill="FFFFFF"/>
            <w:vAlign w:val="bottom"/>
          </w:tcPr>
          <w:p w:rsidR="006D706B" w:rsidRPr="000E6F42" w:rsidRDefault="006D706B" w:rsidP="00A0359C">
            <w:pPr>
              <w:spacing w:after="0" w:line="240" w:lineRule="auto"/>
              <w:rPr>
                <w:i w:val="0"/>
                <w:color w:val="0000FF"/>
                <w:sz w:val="18"/>
                <w:szCs w:val="18"/>
                <w:u w:val="single"/>
              </w:rPr>
            </w:pPr>
          </w:p>
        </w:tc>
      </w:tr>
      <w:tr w:rsidR="006D706B" w:rsidRPr="000E6F42" w:rsidTr="00EC1BC9">
        <w:trPr>
          <w:trHeight w:val="164"/>
          <w:jc w:val="center"/>
        </w:trPr>
        <w:tc>
          <w:tcPr>
            <w:tcW w:w="2077" w:type="dxa"/>
            <w:vMerge/>
            <w:tcBorders>
              <w:top w:val="nil"/>
              <w:left w:val="single" w:sz="8" w:space="0" w:color="C6D9F1"/>
              <w:bottom w:val="single" w:sz="8" w:space="0" w:color="C6D9F1"/>
              <w:right w:val="single" w:sz="8" w:space="0" w:color="C6D9F1"/>
            </w:tcBorders>
            <w:vAlign w:val="center"/>
            <w:hideMark/>
          </w:tcPr>
          <w:p w:rsidR="006D706B" w:rsidRPr="000E6F42" w:rsidRDefault="006D706B" w:rsidP="00A0359C">
            <w:pPr>
              <w:spacing w:after="0" w:line="240" w:lineRule="auto"/>
              <w:rPr>
                <w:bCs/>
                <w:i w:val="0"/>
                <w:color w:val="000000"/>
                <w:sz w:val="18"/>
                <w:szCs w:val="18"/>
              </w:rPr>
            </w:pPr>
          </w:p>
        </w:tc>
        <w:tc>
          <w:tcPr>
            <w:tcW w:w="1938" w:type="dxa"/>
            <w:tcBorders>
              <w:top w:val="nil"/>
              <w:left w:val="nil"/>
              <w:bottom w:val="single" w:sz="8" w:space="0" w:color="C6D9F1"/>
              <w:right w:val="single" w:sz="8" w:space="0" w:color="C6D9F1"/>
            </w:tcBorders>
            <w:shd w:val="clear" w:color="000000" w:fill="FFFFFF"/>
            <w:vAlign w:val="bottom"/>
            <w:hideMark/>
          </w:tcPr>
          <w:p w:rsidR="006D706B" w:rsidRPr="000E6F42" w:rsidRDefault="006D706B" w:rsidP="00A0359C">
            <w:pPr>
              <w:spacing w:after="0" w:line="240" w:lineRule="auto"/>
              <w:rPr>
                <w:i w:val="0"/>
                <w:color w:val="000000"/>
                <w:sz w:val="18"/>
                <w:szCs w:val="18"/>
              </w:rPr>
            </w:pPr>
            <w:r w:rsidRPr="000E6F42">
              <w:rPr>
                <w:i w:val="0"/>
                <w:color w:val="000000"/>
                <w:sz w:val="18"/>
                <w:szCs w:val="18"/>
              </w:rPr>
              <w:t>ECE  YILMAZTÜRK</w:t>
            </w:r>
          </w:p>
        </w:tc>
        <w:tc>
          <w:tcPr>
            <w:tcW w:w="2022" w:type="dxa"/>
            <w:tcBorders>
              <w:top w:val="nil"/>
              <w:left w:val="nil"/>
              <w:bottom w:val="single" w:sz="8" w:space="0" w:color="C6D9F1"/>
              <w:right w:val="single" w:sz="8" w:space="0" w:color="C6D9F1"/>
            </w:tcBorders>
            <w:shd w:val="clear" w:color="000000" w:fill="FFFFFF"/>
            <w:vAlign w:val="bottom"/>
            <w:hideMark/>
          </w:tcPr>
          <w:p w:rsidR="006D706B" w:rsidRPr="00F438A0" w:rsidRDefault="006D706B" w:rsidP="00A0359C">
            <w:pPr>
              <w:spacing w:after="0" w:line="240" w:lineRule="auto"/>
              <w:rPr>
                <w:bCs/>
                <w:i w:val="0"/>
                <w:color w:val="000000"/>
                <w:sz w:val="18"/>
                <w:szCs w:val="18"/>
              </w:rPr>
            </w:pPr>
            <w:r w:rsidRPr="00F438A0">
              <w:rPr>
                <w:bCs/>
                <w:i w:val="0"/>
                <w:color w:val="000000"/>
                <w:sz w:val="18"/>
                <w:szCs w:val="18"/>
              </w:rPr>
              <w:t>BİRİM YÖNETİCİSİ</w:t>
            </w:r>
          </w:p>
        </w:tc>
        <w:tc>
          <w:tcPr>
            <w:tcW w:w="708" w:type="dxa"/>
            <w:tcBorders>
              <w:top w:val="single" w:sz="8" w:space="0" w:color="C6D9F1"/>
              <w:left w:val="nil"/>
              <w:bottom w:val="single" w:sz="8" w:space="0" w:color="C6D9F1"/>
              <w:right w:val="nil"/>
            </w:tcBorders>
            <w:shd w:val="clear" w:color="auto" w:fill="auto"/>
            <w:noWrap/>
            <w:vAlign w:val="bottom"/>
            <w:hideMark/>
          </w:tcPr>
          <w:p w:rsidR="006D706B" w:rsidRPr="000E6F42" w:rsidRDefault="006D706B" w:rsidP="00A0359C">
            <w:pPr>
              <w:spacing w:after="0" w:line="240" w:lineRule="auto"/>
              <w:rPr>
                <w:i w:val="0"/>
                <w:color w:val="000000"/>
                <w:sz w:val="18"/>
                <w:szCs w:val="18"/>
              </w:rPr>
            </w:pPr>
            <w:r w:rsidRPr="000E6F42">
              <w:rPr>
                <w:i w:val="0"/>
                <w:color w:val="000000"/>
                <w:sz w:val="18"/>
                <w:szCs w:val="18"/>
              </w:rPr>
              <w:t> </w:t>
            </w:r>
          </w:p>
        </w:tc>
        <w:tc>
          <w:tcPr>
            <w:tcW w:w="1615" w:type="dxa"/>
            <w:tcBorders>
              <w:top w:val="nil"/>
              <w:left w:val="single" w:sz="8" w:space="0" w:color="C6D9F1"/>
              <w:bottom w:val="single" w:sz="8" w:space="0" w:color="C6D9F1"/>
              <w:right w:val="single" w:sz="8" w:space="0" w:color="C6D9F1"/>
            </w:tcBorders>
            <w:shd w:val="clear" w:color="000000" w:fill="FFFFFF"/>
            <w:vAlign w:val="bottom"/>
          </w:tcPr>
          <w:p w:rsidR="006D706B" w:rsidRPr="000E6F42" w:rsidRDefault="006D706B" w:rsidP="00A0359C">
            <w:pPr>
              <w:spacing w:after="0" w:line="240" w:lineRule="auto"/>
              <w:jc w:val="center"/>
              <w:rPr>
                <w:i w:val="0"/>
                <w:color w:val="000000"/>
                <w:sz w:val="18"/>
                <w:szCs w:val="18"/>
              </w:rPr>
            </w:pPr>
          </w:p>
        </w:tc>
        <w:tc>
          <w:tcPr>
            <w:tcW w:w="1847" w:type="dxa"/>
            <w:tcBorders>
              <w:top w:val="nil"/>
              <w:left w:val="nil"/>
              <w:bottom w:val="single" w:sz="8" w:space="0" w:color="C6D9F1"/>
              <w:right w:val="single" w:sz="8" w:space="0" w:color="C6D9F1"/>
            </w:tcBorders>
            <w:shd w:val="clear" w:color="000000" w:fill="FFFFFF"/>
            <w:vAlign w:val="bottom"/>
          </w:tcPr>
          <w:p w:rsidR="006D706B" w:rsidRPr="000E6F42" w:rsidRDefault="006D706B" w:rsidP="00A0359C">
            <w:pPr>
              <w:spacing w:after="0" w:line="240" w:lineRule="auto"/>
              <w:jc w:val="center"/>
              <w:rPr>
                <w:i w:val="0"/>
                <w:color w:val="000000"/>
                <w:sz w:val="18"/>
                <w:szCs w:val="18"/>
              </w:rPr>
            </w:pPr>
          </w:p>
        </w:tc>
        <w:tc>
          <w:tcPr>
            <w:tcW w:w="2724" w:type="dxa"/>
            <w:tcBorders>
              <w:top w:val="nil"/>
              <w:left w:val="nil"/>
              <w:bottom w:val="single" w:sz="8" w:space="0" w:color="C6D9F1"/>
              <w:right w:val="single" w:sz="8" w:space="0" w:color="C6D9F1"/>
            </w:tcBorders>
            <w:shd w:val="clear" w:color="000000" w:fill="FFFFFF"/>
            <w:vAlign w:val="bottom"/>
          </w:tcPr>
          <w:p w:rsidR="006D706B" w:rsidRPr="000E6F42" w:rsidRDefault="006D706B" w:rsidP="00A0359C">
            <w:pPr>
              <w:spacing w:after="0" w:line="240" w:lineRule="auto"/>
              <w:rPr>
                <w:i w:val="0"/>
                <w:color w:val="0000FF"/>
                <w:sz w:val="18"/>
                <w:szCs w:val="18"/>
                <w:u w:val="single"/>
              </w:rPr>
            </w:pPr>
          </w:p>
        </w:tc>
      </w:tr>
      <w:tr w:rsidR="006D706B" w:rsidRPr="000E6F42" w:rsidTr="00EC1BC9">
        <w:trPr>
          <w:trHeight w:val="164"/>
          <w:jc w:val="center"/>
        </w:trPr>
        <w:tc>
          <w:tcPr>
            <w:tcW w:w="2077" w:type="dxa"/>
            <w:vMerge/>
            <w:tcBorders>
              <w:top w:val="nil"/>
              <w:left w:val="single" w:sz="8" w:space="0" w:color="C6D9F1"/>
              <w:bottom w:val="single" w:sz="8" w:space="0" w:color="C6D9F1"/>
              <w:right w:val="single" w:sz="8" w:space="0" w:color="C6D9F1"/>
            </w:tcBorders>
            <w:vAlign w:val="center"/>
            <w:hideMark/>
          </w:tcPr>
          <w:p w:rsidR="006D706B" w:rsidRPr="000E6F42" w:rsidRDefault="006D706B" w:rsidP="00A0359C">
            <w:pPr>
              <w:spacing w:after="0" w:line="240" w:lineRule="auto"/>
              <w:rPr>
                <w:bCs/>
                <w:i w:val="0"/>
                <w:color w:val="000000"/>
                <w:sz w:val="18"/>
                <w:szCs w:val="18"/>
              </w:rPr>
            </w:pPr>
          </w:p>
        </w:tc>
        <w:tc>
          <w:tcPr>
            <w:tcW w:w="1938" w:type="dxa"/>
            <w:tcBorders>
              <w:top w:val="nil"/>
              <w:left w:val="nil"/>
              <w:bottom w:val="single" w:sz="8" w:space="0" w:color="C6D9F1"/>
              <w:right w:val="single" w:sz="8" w:space="0" w:color="C6D9F1"/>
            </w:tcBorders>
            <w:shd w:val="clear" w:color="000000" w:fill="FFFFFF"/>
            <w:vAlign w:val="bottom"/>
            <w:hideMark/>
          </w:tcPr>
          <w:p w:rsidR="006D706B" w:rsidRPr="000E6F42" w:rsidRDefault="006D706B" w:rsidP="00A0359C">
            <w:pPr>
              <w:spacing w:after="0" w:line="240" w:lineRule="auto"/>
              <w:rPr>
                <w:i w:val="0"/>
                <w:color w:val="000000"/>
                <w:sz w:val="18"/>
                <w:szCs w:val="18"/>
              </w:rPr>
            </w:pPr>
            <w:r w:rsidRPr="000E6F42">
              <w:rPr>
                <w:i w:val="0"/>
                <w:color w:val="000000"/>
                <w:sz w:val="18"/>
                <w:szCs w:val="18"/>
              </w:rPr>
              <w:t>DENİZ BOZYİĞİT</w:t>
            </w:r>
          </w:p>
        </w:tc>
        <w:tc>
          <w:tcPr>
            <w:tcW w:w="2022" w:type="dxa"/>
            <w:tcBorders>
              <w:top w:val="nil"/>
              <w:left w:val="nil"/>
              <w:bottom w:val="single" w:sz="8" w:space="0" w:color="C6D9F1"/>
              <w:right w:val="single" w:sz="8" w:space="0" w:color="C6D9F1"/>
            </w:tcBorders>
            <w:shd w:val="clear" w:color="000000" w:fill="FFFFFF"/>
            <w:vAlign w:val="bottom"/>
            <w:hideMark/>
          </w:tcPr>
          <w:p w:rsidR="006D706B" w:rsidRPr="00F438A0" w:rsidRDefault="006D706B" w:rsidP="00A0359C">
            <w:pPr>
              <w:spacing w:after="0" w:line="240" w:lineRule="auto"/>
              <w:rPr>
                <w:bCs/>
                <w:i w:val="0"/>
                <w:color w:val="000000"/>
                <w:sz w:val="18"/>
                <w:szCs w:val="18"/>
              </w:rPr>
            </w:pPr>
            <w:r w:rsidRPr="00F438A0">
              <w:rPr>
                <w:bCs/>
                <w:i w:val="0"/>
                <w:color w:val="000000"/>
                <w:sz w:val="18"/>
                <w:szCs w:val="18"/>
              </w:rPr>
              <w:t>SORUMLU</w:t>
            </w:r>
          </w:p>
        </w:tc>
        <w:tc>
          <w:tcPr>
            <w:tcW w:w="708" w:type="dxa"/>
            <w:tcBorders>
              <w:top w:val="single" w:sz="8" w:space="0" w:color="C6D9F1"/>
              <w:left w:val="nil"/>
              <w:bottom w:val="single" w:sz="8" w:space="0" w:color="C6D9F1"/>
              <w:right w:val="nil"/>
            </w:tcBorders>
            <w:shd w:val="clear" w:color="auto" w:fill="auto"/>
            <w:noWrap/>
            <w:vAlign w:val="bottom"/>
            <w:hideMark/>
          </w:tcPr>
          <w:p w:rsidR="006D706B" w:rsidRPr="000E6F42" w:rsidRDefault="006D706B" w:rsidP="00A0359C">
            <w:pPr>
              <w:spacing w:after="0" w:line="240" w:lineRule="auto"/>
              <w:rPr>
                <w:i w:val="0"/>
                <w:color w:val="000000"/>
                <w:sz w:val="18"/>
                <w:szCs w:val="18"/>
              </w:rPr>
            </w:pPr>
            <w:r w:rsidRPr="000E6F42">
              <w:rPr>
                <w:i w:val="0"/>
                <w:color w:val="000000"/>
                <w:sz w:val="18"/>
                <w:szCs w:val="18"/>
              </w:rPr>
              <w:t> </w:t>
            </w:r>
          </w:p>
        </w:tc>
        <w:tc>
          <w:tcPr>
            <w:tcW w:w="1615" w:type="dxa"/>
            <w:tcBorders>
              <w:top w:val="nil"/>
              <w:left w:val="single" w:sz="8" w:space="0" w:color="C6D9F1"/>
              <w:bottom w:val="single" w:sz="8" w:space="0" w:color="C6D9F1"/>
              <w:right w:val="single" w:sz="8" w:space="0" w:color="C6D9F1"/>
            </w:tcBorders>
            <w:shd w:val="clear" w:color="000000" w:fill="FFFFFF"/>
            <w:vAlign w:val="bottom"/>
          </w:tcPr>
          <w:p w:rsidR="006D706B" w:rsidRPr="000E6F42" w:rsidRDefault="006D706B" w:rsidP="00A0359C">
            <w:pPr>
              <w:spacing w:after="0" w:line="240" w:lineRule="auto"/>
              <w:jc w:val="center"/>
              <w:rPr>
                <w:i w:val="0"/>
                <w:color w:val="000000"/>
                <w:sz w:val="18"/>
                <w:szCs w:val="18"/>
              </w:rPr>
            </w:pPr>
          </w:p>
        </w:tc>
        <w:tc>
          <w:tcPr>
            <w:tcW w:w="1847" w:type="dxa"/>
            <w:tcBorders>
              <w:top w:val="nil"/>
              <w:left w:val="nil"/>
              <w:bottom w:val="single" w:sz="8" w:space="0" w:color="C6D9F1"/>
              <w:right w:val="single" w:sz="8" w:space="0" w:color="C6D9F1"/>
            </w:tcBorders>
            <w:shd w:val="clear" w:color="000000" w:fill="FFFFFF"/>
            <w:vAlign w:val="bottom"/>
          </w:tcPr>
          <w:p w:rsidR="006D706B" w:rsidRPr="000E6F42" w:rsidRDefault="006D706B" w:rsidP="00A0359C">
            <w:pPr>
              <w:spacing w:after="0" w:line="240" w:lineRule="auto"/>
              <w:jc w:val="center"/>
              <w:rPr>
                <w:i w:val="0"/>
                <w:color w:val="000000"/>
                <w:sz w:val="18"/>
                <w:szCs w:val="18"/>
              </w:rPr>
            </w:pPr>
          </w:p>
        </w:tc>
        <w:tc>
          <w:tcPr>
            <w:tcW w:w="2724" w:type="dxa"/>
            <w:tcBorders>
              <w:top w:val="nil"/>
              <w:left w:val="nil"/>
              <w:bottom w:val="single" w:sz="8" w:space="0" w:color="C6D9F1"/>
              <w:right w:val="single" w:sz="8" w:space="0" w:color="C6D9F1"/>
            </w:tcBorders>
            <w:shd w:val="clear" w:color="000000" w:fill="FFFFFF"/>
            <w:vAlign w:val="bottom"/>
          </w:tcPr>
          <w:p w:rsidR="006D706B" w:rsidRPr="000E6F42" w:rsidRDefault="006D706B" w:rsidP="00A0359C">
            <w:pPr>
              <w:spacing w:after="0" w:line="240" w:lineRule="auto"/>
              <w:rPr>
                <w:i w:val="0"/>
                <w:color w:val="0000FF"/>
                <w:sz w:val="18"/>
                <w:szCs w:val="18"/>
                <w:u w:val="single"/>
              </w:rPr>
            </w:pPr>
          </w:p>
        </w:tc>
      </w:tr>
      <w:tr w:rsidR="006D706B" w:rsidRPr="000E6F42" w:rsidTr="00EC1BC9">
        <w:trPr>
          <w:trHeight w:val="164"/>
          <w:jc w:val="center"/>
        </w:trPr>
        <w:tc>
          <w:tcPr>
            <w:tcW w:w="2077" w:type="dxa"/>
            <w:vMerge/>
            <w:tcBorders>
              <w:top w:val="nil"/>
              <w:left w:val="single" w:sz="8" w:space="0" w:color="C6D9F1"/>
              <w:bottom w:val="single" w:sz="8" w:space="0" w:color="C6D9F1"/>
              <w:right w:val="single" w:sz="8" w:space="0" w:color="C6D9F1"/>
            </w:tcBorders>
            <w:vAlign w:val="center"/>
            <w:hideMark/>
          </w:tcPr>
          <w:p w:rsidR="006D706B" w:rsidRPr="000E6F42" w:rsidRDefault="006D706B" w:rsidP="00A0359C">
            <w:pPr>
              <w:spacing w:after="0" w:line="240" w:lineRule="auto"/>
              <w:rPr>
                <w:bCs/>
                <w:i w:val="0"/>
                <w:color w:val="000000"/>
                <w:sz w:val="18"/>
                <w:szCs w:val="18"/>
              </w:rPr>
            </w:pPr>
          </w:p>
        </w:tc>
        <w:tc>
          <w:tcPr>
            <w:tcW w:w="1938" w:type="dxa"/>
            <w:tcBorders>
              <w:top w:val="nil"/>
              <w:left w:val="nil"/>
              <w:bottom w:val="single" w:sz="8" w:space="0" w:color="C6D9F1"/>
              <w:right w:val="single" w:sz="8" w:space="0" w:color="C6D9F1"/>
            </w:tcBorders>
            <w:shd w:val="clear" w:color="000000" w:fill="FFFFFF"/>
            <w:vAlign w:val="bottom"/>
            <w:hideMark/>
          </w:tcPr>
          <w:p w:rsidR="006D706B" w:rsidRPr="000E6F42" w:rsidRDefault="006D706B" w:rsidP="00A0359C">
            <w:pPr>
              <w:spacing w:after="0" w:line="240" w:lineRule="auto"/>
              <w:rPr>
                <w:i w:val="0"/>
                <w:color w:val="000000"/>
                <w:sz w:val="18"/>
                <w:szCs w:val="18"/>
              </w:rPr>
            </w:pPr>
            <w:r w:rsidRPr="000E6F42">
              <w:rPr>
                <w:i w:val="0"/>
                <w:color w:val="000000"/>
                <w:sz w:val="18"/>
                <w:szCs w:val="18"/>
              </w:rPr>
              <w:t>MURAT TÜZEL</w:t>
            </w:r>
          </w:p>
        </w:tc>
        <w:tc>
          <w:tcPr>
            <w:tcW w:w="2022" w:type="dxa"/>
            <w:tcBorders>
              <w:top w:val="nil"/>
              <w:left w:val="nil"/>
              <w:bottom w:val="single" w:sz="8" w:space="0" w:color="C6D9F1"/>
              <w:right w:val="single" w:sz="8" w:space="0" w:color="C6D9F1"/>
            </w:tcBorders>
            <w:shd w:val="clear" w:color="000000" w:fill="FFFFFF"/>
            <w:vAlign w:val="bottom"/>
            <w:hideMark/>
          </w:tcPr>
          <w:p w:rsidR="006D706B" w:rsidRPr="00F438A0" w:rsidRDefault="006D706B" w:rsidP="00A0359C">
            <w:pPr>
              <w:spacing w:after="0" w:line="240" w:lineRule="auto"/>
              <w:rPr>
                <w:bCs/>
                <w:i w:val="0"/>
                <w:color w:val="000000"/>
                <w:sz w:val="18"/>
                <w:szCs w:val="18"/>
              </w:rPr>
            </w:pPr>
            <w:r w:rsidRPr="00F438A0">
              <w:rPr>
                <w:bCs/>
                <w:i w:val="0"/>
                <w:color w:val="000000"/>
                <w:sz w:val="18"/>
                <w:szCs w:val="18"/>
              </w:rPr>
              <w:t>SORUMLU</w:t>
            </w:r>
          </w:p>
        </w:tc>
        <w:tc>
          <w:tcPr>
            <w:tcW w:w="708" w:type="dxa"/>
            <w:tcBorders>
              <w:top w:val="single" w:sz="8" w:space="0" w:color="C6D9F1"/>
              <w:left w:val="nil"/>
              <w:bottom w:val="single" w:sz="8" w:space="0" w:color="C6D9F1"/>
              <w:right w:val="nil"/>
            </w:tcBorders>
            <w:shd w:val="clear" w:color="auto" w:fill="auto"/>
            <w:noWrap/>
            <w:vAlign w:val="bottom"/>
            <w:hideMark/>
          </w:tcPr>
          <w:p w:rsidR="006D706B" w:rsidRPr="000E6F42" w:rsidRDefault="006D706B" w:rsidP="00A0359C">
            <w:pPr>
              <w:spacing w:after="0" w:line="240" w:lineRule="auto"/>
              <w:rPr>
                <w:i w:val="0"/>
                <w:color w:val="000000"/>
                <w:sz w:val="18"/>
                <w:szCs w:val="18"/>
              </w:rPr>
            </w:pPr>
          </w:p>
        </w:tc>
        <w:tc>
          <w:tcPr>
            <w:tcW w:w="1615" w:type="dxa"/>
            <w:tcBorders>
              <w:top w:val="nil"/>
              <w:left w:val="single" w:sz="8" w:space="0" w:color="C6D9F1"/>
              <w:bottom w:val="single" w:sz="8" w:space="0" w:color="C6D9F1"/>
              <w:right w:val="single" w:sz="8" w:space="0" w:color="C6D9F1"/>
            </w:tcBorders>
            <w:shd w:val="clear" w:color="000000" w:fill="FFFFFF"/>
            <w:vAlign w:val="bottom"/>
          </w:tcPr>
          <w:p w:rsidR="006D706B" w:rsidRPr="000E6F42" w:rsidRDefault="006D706B" w:rsidP="00A0359C">
            <w:pPr>
              <w:spacing w:after="0" w:line="240" w:lineRule="auto"/>
              <w:jc w:val="center"/>
              <w:rPr>
                <w:i w:val="0"/>
                <w:color w:val="000000"/>
                <w:sz w:val="18"/>
                <w:szCs w:val="18"/>
              </w:rPr>
            </w:pPr>
          </w:p>
        </w:tc>
        <w:tc>
          <w:tcPr>
            <w:tcW w:w="1847" w:type="dxa"/>
            <w:tcBorders>
              <w:top w:val="nil"/>
              <w:left w:val="nil"/>
              <w:bottom w:val="single" w:sz="8" w:space="0" w:color="C6D9F1"/>
              <w:right w:val="single" w:sz="8" w:space="0" w:color="C6D9F1"/>
            </w:tcBorders>
            <w:shd w:val="clear" w:color="000000" w:fill="FFFFFF"/>
            <w:vAlign w:val="bottom"/>
          </w:tcPr>
          <w:p w:rsidR="006D706B" w:rsidRPr="000E6F42" w:rsidRDefault="006D706B" w:rsidP="00A0359C">
            <w:pPr>
              <w:spacing w:after="0" w:line="240" w:lineRule="auto"/>
              <w:jc w:val="center"/>
              <w:rPr>
                <w:i w:val="0"/>
                <w:color w:val="000000"/>
                <w:sz w:val="18"/>
                <w:szCs w:val="18"/>
              </w:rPr>
            </w:pPr>
          </w:p>
        </w:tc>
        <w:tc>
          <w:tcPr>
            <w:tcW w:w="2724" w:type="dxa"/>
            <w:tcBorders>
              <w:top w:val="nil"/>
              <w:left w:val="nil"/>
              <w:bottom w:val="single" w:sz="8" w:space="0" w:color="C6D9F1"/>
              <w:right w:val="single" w:sz="8" w:space="0" w:color="C6D9F1"/>
            </w:tcBorders>
            <w:shd w:val="clear" w:color="000000" w:fill="FFFFFF"/>
            <w:vAlign w:val="bottom"/>
          </w:tcPr>
          <w:p w:rsidR="006D706B" w:rsidRPr="000E6F42" w:rsidRDefault="006D706B" w:rsidP="00A0359C">
            <w:pPr>
              <w:spacing w:after="0" w:line="240" w:lineRule="auto"/>
              <w:rPr>
                <w:i w:val="0"/>
                <w:color w:val="0000FF"/>
                <w:sz w:val="18"/>
                <w:szCs w:val="18"/>
                <w:u w:val="single"/>
              </w:rPr>
            </w:pPr>
          </w:p>
        </w:tc>
      </w:tr>
      <w:tr w:rsidR="006D706B" w:rsidRPr="000E6F42" w:rsidTr="006D706B">
        <w:trPr>
          <w:trHeight w:val="164"/>
          <w:jc w:val="center"/>
        </w:trPr>
        <w:tc>
          <w:tcPr>
            <w:tcW w:w="2077" w:type="dxa"/>
            <w:tcBorders>
              <w:top w:val="nil"/>
              <w:left w:val="single" w:sz="8" w:space="0" w:color="C6D9F1"/>
              <w:bottom w:val="single" w:sz="8" w:space="0" w:color="C6D9F1"/>
              <w:right w:val="single" w:sz="8" w:space="0" w:color="C6D9F1"/>
            </w:tcBorders>
            <w:shd w:val="clear" w:color="000000" w:fill="FFFFFF"/>
          </w:tcPr>
          <w:p w:rsidR="006D706B" w:rsidRPr="000E6F42" w:rsidRDefault="00087717" w:rsidP="00A0359C">
            <w:pPr>
              <w:spacing w:after="0" w:line="240" w:lineRule="auto"/>
              <w:rPr>
                <w:bCs/>
                <w:i w:val="0"/>
                <w:color w:val="000000"/>
                <w:sz w:val="18"/>
                <w:szCs w:val="18"/>
              </w:rPr>
            </w:pPr>
            <w:r>
              <w:rPr>
                <w:bCs/>
                <w:i w:val="0"/>
                <w:color w:val="000000"/>
                <w:sz w:val="18"/>
                <w:szCs w:val="18"/>
              </w:rPr>
              <w:t>ULAŞTIRMA VE ALTYAPI BAKANLIĞI AADYM</w:t>
            </w:r>
          </w:p>
        </w:tc>
        <w:tc>
          <w:tcPr>
            <w:tcW w:w="1938" w:type="dxa"/>
            <w:tcBorders>
              <w:top w:val="nil"/>
              <w:left w:val="nil"/>
              <w:bottom w:val="single" w:sz="8" w:space="0" w:color="C6D9F1"/>
              <w:right w:val="single" w:sz="8" w:space="0" w:color="C6D9F1"/>
            </w:tcBorders>
            <w:shd w:val="clear" w:color="000000" w:fill="FFFFFF"/>
          </w:tcPr>
          <w:p w:rsidR="006D706B" w:rsidRPr="000E6F42" w:rsidRDefault="006D706B" w:rsidP="00A0359C">
            <w:pPr>
              <w:spacing w:after="0" w:line="240" w:lineRule="auto"/>
              <w:rPr>
                <w:i w:val="0"/>
                <w:color w:val="000000"/>
                <w:sz w:val="18"/>
                <w:szCs w:val="18"/>
              </w:rPr>
            </w:pPr>
            <w:r w:rsidRPr="000E6F42">
              <w:rPr>
                <w:i w:val="0"/>
                <w:color w:val="000000"/>
                <w:sz w:val="18"/>
                <w:szCs w:val="18"/>
              </w:rPr>
              <w:t>ŞAKİR ÜNVER</w:t>
            </w:r>
          </w:p>
        </w:tc>
        <w:tc>
          <w:tcPr>
            <w:tcW w:w="2022" w:type="dxa"/>
            <w:tcBorders>
              <w:top w:val="nil"/>
              <w:left w:val="nil"/>
              <w:bottom w:val="single" w:sz="8" w:space="0" w:color="C6D9F1"/>
              <w:right w:val="single" w:sz="8" w:space="0" w:color="C6D9F1"/>
            </w:tcBorders>
            <w:shd w:val="clear" w:color="000000" w:fill="FFFFFF"/>
          </w:tcPr>
          <w:p w:rsidR="006D706B" w:rsidRPr="00F438A0" w:rsidRDefault="006D706B" w:rsidP="00A0359C">
            <w:pPr>
              <w:spacing w:after="0" w:line="240" w:lineRule="auto"/>
              <w:rPr>
                <w:i w:val="0"/>
                <w:color w:val="000000"/>
                <w:sz w:val="18"/>
                <w:szCs w:val="18"/>
              </w:rPr>
            </w:pPr>
            <w:r w:rsidRPr="00F438A0">
              <w:rPr>
                <w:i w:val="0"/>
                <w:color w:val="000000"/>
                <w:sz w:val="18"/>
                <w:szCs w:val="18"/>
              </w:rPr>
              <w:t>DAİRE BAŞKANI</w:t>
            </w:r>
          </w:p>
        </w:tc>
        <w:tc>
          <w:tcPr>
            <w:tcW w:w="708" w:type="dxa"/>
            <w:tcBorders>
              <w:top w:val="single" w:sz="8" w:space="0" w:color="C6D9F1"/>
              <w:left w:val="nil"/>
              <w:bottom w:val="single" w:sz="8" w:space="0" w:color="C6D9F1"/>
              <w:right w:val="single" w:sz="8" w:space="0" w:color="C6D9F1"/>
            </w:tcBorders>
            <w:shd w:val="clear" w:color="000000" w:fill="FFFFFF"/>
          </w:tcPr>
          <w:p w:rsidR="006D706B" w:rsidRPr="000E6F42" w:rsidRDefault="006D706B" w:rsidP="00A0359C">
            <w:pPr>
              <w:spacing w:after="0" w:line="240" w:lineRule="auto"/>
              <w:rPr>
                <w:i w:val="0"/>
                <w:color w:val="000000"/>
                <w:sz w:val="18"/>
                <w:szCs w:val="18"/>
              </w:rPr>
            </w:pPr>
          </w:p>
        </w:tc>
        <w:tc>
          <w:tcPr>
            <w:tcW w:w="1615" w:type="dxa"/>
            <w:tcBorders>
              <w:top w:val="nil"/>
              <w:left w:val="nil"/>
              <w:bottom w:val="single" w:sz="8" w:space="0" w:color="C6D9F1"/>
              <w:right w:val="single" w:sz="8" w:space="0" w:color="C6D9F1"/>
            </w:tcBorders>
            <w:shd w:val="clear" w:color="000000" w:fill="FFFFFF"/>
          </w:tcPr>
          <w:p w:rsidR="006D706B" w:rsidRPr="000E6F42" w:rsidRDefault="006D706B" w:rsidP="00A0359C">
            <w:pPr>
              <w:spacing w:after="0" w:line="240" w:lineRule="auto"/>
              <w:jc w:val="center"/>
              <w:rPr>
                <w:i w:val="0"/>
                <w:color w:val="000000"/>
                <w:sz w:val="18"/>
                <w:szCs w:val="18"/>
              </w:rPr>
            </w:pPr>
          </w:p>
        </w:tc>
        <w:tc>
          <w:tcPr>
            <w:tcW w:w="1847" w:type="dxa"/>
            <w:tcBorders>
              <w:top w:val="nil"/>
              <w:left w:val="nil"/>
              <w:bottom w:val="single" w:sz="8" w:space="0" w:color="C6D9F1"/>
              <w:right w:val="single" w:sz="8" w:space="0" w:color="C6D9F1"/>
            </w:tcBorders>
            <w:shd w:val="clear" w:color="000000" w:fill="FFFFFF"/>
          </w:tcPr>
          <w:p w:rsidR="006D706B" w:rsidRPr="000E6F42" w:rsidRDefault="006D706B" w:rsidP="00A0359C">
            <w:pPr>
              <w:spacing w:after="0" w:line="240" w:lineRule="auto"/>
              <w:jc w:val="center"/>
              <w:rPr>
                <w:i w:val="0"/>
                <w:color w:val="000000"/>
                <w:sz w:val="18"/>
                <w:szCs w:val="18"/>
              </w:rPr>
            </w:pPr>
          </w:p>
        </w:tc>
        <w:tc>
          <w:tcPr>
            <w:tcW w:w="2724" w:type="dxa"/>
            <w:tcBorders>
              <w:top w:val="nil"/>
              <w:left w:val="nil"/>
              <w:bottom w:val="single" w:sz="8" w:space="0" w:color="C6D9F1"/>
              <w:right w:val="single" w:sz="8" w:space="0" w:color="C6D9F1"/>
            </w:tcBorders>
            <w:shd w:val="clear" w:color="000000" w:fill="FFFFFF"/>
          </w:tcPr>
          <w:p w:rsidR="006D706B" w:rsidRPr="000E6F42" w:rsidRDefault="006D706B" w:rsidP="00A0359C">
            <w:pPr>
              <w:spacing w:after="0" w:line="240" w:lineRule="auto"/>
              <w:rPr>
                <w:i w:val="0"/>
                <w:color w:val="000000"/>
                <w:sz w:val="18"/>
                <w:szCs w:val="18"/>
              </w:rPr>
            </w:pPr>
          </w:p>
        </w:tc>
      </w:tr>
      <w:tr w:rsidR="006D706B" w:rsidRPr="000E6F42" w:rsidTr="006D706B">
        <w:trPr>
          <w:trHeight w:val="164"/>
          <w:jc w:val="center"/>
        </w:trPr>
        <w:tc>
          <w:tcPr>
            <w:tcW w:w="2077" w:type="dxa"/>
            <w:tcBorders>
              <w:top w:val="nil"/>
              <w:left w:val="single" w:sz="8" w:space="0" w:color="C6D9F1"/>
              <w:bottom w:val="single" w:sz="8" w:space="0" w:color="C6D9F1"/>
              <w:right w:val="single" w:sz="8" w:space="0" w:color="C6D9F1"/>
            </w:tcBorders>
            <w:shd w:val="clear" w:color="000000" w:fill="FFFFFF"/>
          </w:tcPr>
          <w:p w:rsidR="006D706B" w:rsidRPr="000E6F42" w:rsidRDefault="006D706B" w:rsidP="00A0359C">
            <w:pPr>
              <w:spacing w:after="0" w:line="240" w:lineRule="auto"/>
              <w:rPr>
                <w:bCs/>
                <w:i w:val="0"/>
                <w:color w:val="000000"/>
                <w:sz w:val="18"/>
                <w:szCs w:val="18"/>
              </w:rPr>
            </w:pPr>
            <w:r w:rsidRPr="000E6F42">
              <w:rPr>
                <w:bCs/>
                <w:i w:val="0"/>
                <w:color w:val="000000"/>
                <w:sz w:val="18"/>
                <w:szCs w:val="18"/>
              </w:rPr>
              <w:t>ENERJİ</w:t>
            </w:r>
            <w:r w:rsidR="00087717">
              <w:rPr>
                <w:bCs/>
                <w:i w:val="0"/>
                <w:color w:val="000000"/>
                <w:sz w:val="18"/>
                <w:szCs w:val="18"/>
              </w:rPr>
              <w:t xml:space="preserve"> VE TABİ KAYNAKLAR </w:t>
            </w:r>
            <w:r w:rsidRPr="000E6F42">
              <w:rPr>
                <w:bCs/>
                <w:i w:val="0"/>
                <w:color w:val="000000"/>
                <w:sz w:val="18"/>
                <w:szCs w:val="18"/>
              </w:rPr>
              <w:t xml:space="preserve"> BAKANLIĞI AADYM</w:t>
            </w:r>
          </w:p>
        </w:tc>
        <w:tc>
          <w:tcPr>
            <w:tcW w:w="1938" w:type="dxa"/>
            <w:tcBorders>
              <w:top w:val="nil"/>
              <w:left w:val="nil"/>
              <w:bottom w:val="single" w:sz="8" w:space="0" w:color="C6D9F1"/>
              <w:right w:val="single" w:sz="8" w:space="0" w:color="C6D9F1"/>
            </w:tcBorders>
            <w:shd w:val="clear" w:color="000000" w:fill="FFFFFF"/>
          </w:tcPr>
          <w:p w:rsidR="006D706B" w:rsidRPr="000E6F42" w:rsidRDefault="006D706B" w:rsidP="00A0359C">
            <w:pPr>
              <w:spacing w:after="0" w:line="240" w:lineRule="auto"/>
              <w:rPr>
                <w:i w:val="0"/>
                <w:color w:val="000000"/>
                <w:sz w:val="18"/>
                <w:szCs w:val="18"/>
              </w:rPr>
            </w:pPr>
            <w:r w:rsidRPr="000E6F42">
              <w:rPr>
                <w:i w:val="0"/>
                <w:color w:val="000000"/>
                <w:sz w:val="18"/>
                <w:szCs w:val="18"/>
              </w:rPr>
              <w:t>HALUK AYHAN</w:t>
            </w:r>
          </w:p>
        </w:tc>
        <w:tc>
          <w:tcPr>
            <w:tcW w:w="2022" w:type="dxa"/>
            <w:tcBorders>
              <w:top w:val="nil"/>
              <w:left w:val="nil"/>
              <w:bottom w:val="single" w:sz="8" w:space="0" w:color="C6D9F1"/>
              <w:right w:val="single" w:sz="8" w:space="0" w:color="C6D9F1"/>
            </w:tcBorders>
            <w:shd w:val="clear" w:color="000000" w:fill="FFFFFF"/>
          </w:tcPr>
          <w:p w:rsidR="006D706B" w:rsidRPr="000E6F42" w:rsidRDefault="006D706B" w:rsidP="00A0359C">
            <w:pPr>
              <w:spacing w:after="0" w:line="240" w:lineRule="auto"/>
              <w:rPr>
                <w:i w:val="0"/>
                <w:color w:val="000000"/>
                <w:sz w:val="18"/>
                <w:szCs w:val="18"/>
              </w:rPr>
            </w:pPr>
            <w:r w:rsidRPr="000E6F42">
              <w:rPr>
                <w:i w:val="0"/>
                <w:color w:val="000000"/>
                <w:sz w:val="18"/>
                <w:szCs w:val="18"/>
              </w:rPr>
              <w:t>SİVİL SAVUNMA</w:t>
            </w:r>
          </w:p>
        </w:tc>
        <w:tc>
          <w:tcPr>
            <w:tcW w:w="708" w:type="dxa"/>
            <w:tcBorders>
              <w:top w:val="single" w:sz="8" w:space="0" w:color="C6D9F1"/>
              <w:left w:val="nil"/>
              <w:bottom w:val="single" w:sz="8" w:space="0" w:color="C6D9F1"/>
              <w:right w:val="single" w:sz="8" w:space="0" w:color="C6D9F1"/>
            </w:tcBorders>
            <w:shd w:val="clear" w:color="000000" w:fill="FFFFFF"/>
          </w:tcPr>
          <w:p w:rsidR="006D706B" w:rsidRPr="000E6F42" w:rsidRDefault="006D706B" w:rsidP="00A0359C">
            <w:pPr>
              <w:spacing w:after="0" w:line="240" w:lineRule="auto"/>
              <w:rPr>
                <w:i w:val="0"/>
                <w:color w:val="000000"/>
                <w:sz w:val="18"/>
                <w:szCs w:val="18"/>
              </w:rPr>
            </w:pPr>
          </w:p>
        </w:tc>
        <w:tc>
          <w:tcPr>
            <w:tcW w:w="1615" w:type="dxa"/>
            <w:tcBorders>
              <w:top w:val="nil"/>
              <w:left w:val="nil"/>
              <w:bottom w:val="single" w:sz="8" w:space="0" w:color="C6D9F1"/>
              <w:right w:val="single" w:sz="8" w:space="0" w:color="C6D9F1"/>
            </w:tcBorders>
            <w:shd w:val="clear" w:color="000000" w:fill="FFFFFF"/>
          </w:tcPr>
          <w:p w:rsidR="006D706B" w:rsidRPr="000E6F42" w:rsidRDefault="006D706B" w:rsidP="00A0359C">
            <w:pPr>
              <w:spacing w:after="0" w:line="240" w:lineRule="auto"/>
              <w:jc w:val="center"/>
              <w:rPr>
                <w:i w:val="0"/>
                <w:color w:val="000000"/>
                <w:sz w:val="18"/>
                <w:szCs w:val="18"/>
              </w:rPr>
            </w:pPr>
          </w:p>
        </w:tc>
        <w:tc>
          <w:tcPr>
            <w:tcW w:w="1847" w:type="dxa"/>
            <w:tcBorders>
              <w:top w:val="nil"/>
              <w:left w:val="nil"/>
              <w:bottom w:val="single" w:sz="8" w:space="0" w:color="C6D9F1"/>
              <w:right w:val="single" w:sz="8" w:space="0" w:color="C6D9F1"/>
            </w:tcBorders>
            <w:shd w:val="clear" w:color="000000" w:fill="FFFFFF"/>
          </w:tcPr>
          <w:p w:rsidR="006D706B" w:rsidRPr="000E6F42" w:rsidRDefault="006D706B" w:rsidP="00A0359C">
            <w:pPr>
              <w:spacing w:after="0" w:line="240" w:lineRule="auto"/>
              <w:jc w:val="center"/>
              <w:rPr>
                <w:i w:val="0"/>
                <w:color w:val="000000"/>
                <w:sz w:val="18"/>
                <w:szCs w:val="18"/>
              </w:rPr>
            </w:pPr>
          </w:p>
        </w:tc>
        <w:tc>
          <w:tcPr>
            <w:tcW w:w="2724" w:type="dxa"/>
            <w:tcBorders>
              <w:top w:val="nil"/>
              <w:left w:val="nil"/>
              <w:bottom w:val="single" w:sz="8" w:space="0" w:color="C6D9F1"/>
              <w:right w:val="single" w:sz="8" w:space="0" w:color="C6D9F1"/>
            </w:tcBorders>
            <w:shd w:val="clear" w:color="000000" w:fill="FFFFFF"/>
          </w:tcPr>
          <w:p w:rsidR="006D706B" w:rsidRPr="000E6F42" w:rsidRDefault="006D706B" w:rsidP="00A0359C">
            <w:pPr>
              <w:spacing w:after="0" w:line="240" w:lineRule="auto"/>
              <w:rPr>
                <w:i w:val="0"/>
                <w:color w:val="000000"/>
                <w:sz w:val="18"/>
                <w:szCs w:val="18"/>
              </w:rPr>
            </w:pPr>
          </w:p>
        </w:tc>
      </w:tr>
      <w:tr w:rsidR="006D706B" w:rsidRPr="000E6F42" w:rsidTr="00EC1BC9">
        <w:trPr>
          <w:trHeight w:val="164"/>
          <w:jc w:val="center"/>
        </w:trPr>
        <w:tc>
          <w:tcPr>
            <w:tcW w:w="2077" w:type="dxa"/>
            <w:tcBorders>
              <w:top w:val="nil"/>
              <w:left w:val="single" w:sz="8" w:space="0" w:color="C6D9F1"/>
              <w:bottom w:val="single" w:sz="8" w:space="0" w:color="C6D9F1"/>
              <w:right w:val="single" w:sz="8" w:space="0" w:color="C6D9F1"/>
            </w:tcBorders>
            <w:shd w:val="clear" w:color="000000" w:fill="FFFFFF"/>
            <w:hideMark/>
          </w:tcPr>
          <w:p w:rsidR="006D706B" w:rsidRPr="000E6F42" w:rsidRDefault="006D706B" w:rsidP="00A0359C">
            <w:pPr>
              <w:spacing w:after="0" w:line="240" w:lineRule="auto"/>
              <w:rPr>
                <w:bCs/>
                <w:i w:val="0"/>
                <w:color w:val="000000"/>
                <w:sz w:val="18"/>
                <w:szCs w:val="18"/>
              </w:rPr>
            </w:pPr>
            <w:r w:rsidRPr="000E6F42">
              <w:rPr>
                <w:bCs/>
                <w:i w:val="0"/>
                <w:color w:val="000000"/>
                <w:sz w:val="18"/>
                <w:szCs w:val="18"/>
              </w:rPr>
              <w:t> ÇEVRE VE ŞEHİRCİLİK BAKANLIĞI AADYM</w:t>
            </w:r>
          </w:p>
        </w:tc>
        <w:tc>
          <w:tcPr>
            <w:tcW w:w="1938" w:type="dxa"/>
            <w:tcBorders>
              <w:top w:val="nil"/>
              <w:left w:val="nil"/>
              <w:bottom w:val="single" w:sz="8" w:space="0" w:color="C6D9F1"/>
              <w:right w:val="single" w:sz="8" w:space="0" w:color="C6D9F1"/>
            </w:tcBorders>
            <w:shd w:val="clear" w:color="000000" w:fill="FFFFFF"/>
            <w:hideMark/>
          </w:tcPr>
          <w:p w:rsidR="006D706B" w:rsidRPr="000E6F42" w:rsidRDefault="006D706B" w:rsidP="00A0359C">
            <w:pPr>
              <w:spacing w:after="0" w:line="240" w:lineRule="auto"/>
              <w:rPr>
                <w:i w:val="0"/>
                <w:color w:val="000000"/>
                <w:sz w:val="18"/>
                <w:szCs w:val="18"/>
              </w:rPr>
            </w:pPr>
            <w:r w:rsidRPr="000E6F42">
              <w:rPr>
                <w:i w:val="0"/>
                <w:color w:val="000000"/>
                <w:sz w:val="18"/>
                <w:szCs w:val="18"/>
              </w:rPr>
              <w:t>KÖKSAL İKİNCİ</w:t>
            </w:r>
          </w:p>
        </w:tc>
        <w:tc>
          <w:tcPr>
            <w:tcW w:w="2022" w:type="dxa"/>
            <w:tcBorders>
              <w:top w:val="nil"/>
              <w:left w:val="nil"/>
              <w:bottom w:val="single" w:sz="8" w:space="0" w:color="C6D9F1"/>
              <w:right w:val="single" w:sz="8" w:space="0" w:color="C6D9F1"/>
            </w:tcBorders>
            <w:shd w:val="clear" w:color="000000" w:fill="FFFFFF"/>
            <w:hideMark/>
          </w:tcPr>
          <w:p w:rsidR="006D706B" w:rsidRPr="000E6F42" w:rsidRDefault="006D706B" w:rsidP="00A0359C">
            <w:pPr>
              <w:spacing w:after="0" w:line="240" w:lineRule="auto"/>
              <w:rPr>
                <w:i w:val="0"/>
                <w:color w:val="000000"/>
                <w:sz w:val="18"/>
                <w:szCs w:val="18"/>
              </w:rPr>
            </w:pPr>
            <w:r w:rsidRPr="000E6F42">
              <w:rPr>
                <w:i w:val="0"/>
                <w:color w:val="000000"/>
                <w:sz w:val="18"/>
                <w:szCs w:val="18"/>
              </w:rPr>
              <w:t>SORUMLU </w:t>
            </w:r>
          </w:p>
        </w:tc>
        <w:tc>
          <w:tcPr>
            <w:tcW w:w="708" w:type="dxa"/>
            <w:tcBorders>
              <w:top w:val="single" w:sz="8" w:space="0" w:color="C6D9F1"/>
              <w:left w:val="nil"/>
              <w:bottom w:val="single" w:sz="8" w:space="0" w:color="C6D9F1"/>
              <w:right w:val="single" w:sz="8" w:space="0" w:color="C6D9F1"/>
            </w:tcBorders>
            <w:shd w:val="clear" w:color="000000" w:fill="FFFFFF"/>
            <w:hideMark/>
          </w:tcPr>
          <w:p w:rsidR="006D706B" w:rsidRPr="000E6F42" w:rsidRDefault="006D706B" w:rsidP="00A0359C">
            <w:pPr>
              <w:spacing w:after="0" w:line="240" w:lineRule="auto"/>
              <w:rPr>
                <w:i w:val="0"/>
                <w:color w:val="000000"/>
                <w:sz w:val="18"/>
                <w:szCs w:val="18"/>
              </w:rPr>
            </w:pPr>
            <w:r w:rsidRPr="000E6F42">
              <w:rPr>
                <w:i w:val="0"/>
                <w:color w:val="000000"/>
                <w:sz w:val="18"/>
                <w:szCs w:val="18"/>
              </w:rPr>
              <w:t> </w:t>
            </w:r>
          </w:p>
        </w:tc>
        <w:tc>
          <w:tcPr>
            <w:tcW w:w="1615" w:type="dxa"/>
            <w:tcBorders>
              <w:top w:val="nil"/>
              <w:left w:val="nil"/>
              <w:bottom w:val="single" w:sz="8" w:space="0" w:color="C6D9F1"/>
              <w:right w:val="single" w:sz="8" w:space="0" w:color="C6D9F1"/>
            </w:tcBorders>
            <w:shd w:val="clear" w:color="000000" w:fill="FFFFFF"/>
          </w:tcPr>
          <w:p w:rsidR="006D706B" w:rsidRPr="000E6F42" w:rsidRDefault="006D706B" w:rsidP="00A0359C">
            <w:pPr>
              <w:spacing w:after="0" w:line="240" w:lineRule="auto"/>
              <w:jc w:val="center"/>
              <w:rPr>
                <w:i w:val="0"/>
                <w:color w:val="000000"/>
                <w:sz w:val="18"/>
                <w:szCs w:val="18"/>
              </w:rPr>
            </w:pPr>
          </w:p>
        </w:tc>
        <w:tc>
          <w:tcPr>
            <w:tcW w:w="1847" w:type="dxa"/>
            <w:tcBorders>
              <w:top w:val="nil"/>
              <w:left w:val="nil"/>
              <w:bottom w:val="single" w:sz="8" w:space="0" w:color="C6D9F1"/>
              <w:right w:val="single" w:sz="8" w:space="0" w:color="C6D9F1"/>
            </w:tcBorders>
            <w:shd w:val="clear" w:color="000000" w:fill="FFFFFF"/>
          </w:tcPr>
          <w:p w:rsidR="006D706B" w:rsidRPr="000E6F42" w:rsidRDefault="006D706B" w:rsidP="00A0359C">
            <w:pPr>
              <w:spacing w:after="0" w:line="240" w:lineRule="auto"/>
              <w:jc w:val="center"/>
              <w:rPr>
                <w:i w:val="0"/>
                <w:color w:val="000000"/>
                <w:sz w:val="18"/>
                <w:szCs w:val="18"/>
              </w:rPr>
            </w:pPr>
          </w:p>
        </w:tc>
        <w:tc>
          <w:tcPr>
            <w:tcW w:w="2724" w:type="dxa"/>
            <w:tcBorders>
              <w:top w:val="nil"/>
              <w:left w:val="nil"/>
              <w:bottom w:val="single" w:sz="8" w:space="0" w:color="C6D9F1"/>
              <w:right w:val="single" w:sz="8" w:space="0" w:color="C6D9F1"/>
            </w:tcBorders>
            <w:shd w:val="clear" w:color="000000" w:fill="FFFFFF"/>
          </w:tcPr>
          <w:p w:rsidR="006D706B" w:rsidRPr="000E6F42" w:rsidRDefault="006D706B" w:rsidP="00A0359C">
            <w:pPr>
              <w:spacing w:after="0" w:line="240" w:lineRule="auto"/>
              <w:rPr>
                <w:i w:val="0"/>
                <w:color w:val="000000"/>
                <w:sz w:val="18"/>
                <w:szCs w:val="18"/>
              </w:rPr>
            </w:pPr>
          </w:p>
        </w:tc>
      </w:tr>
      <w:tr w:rsidR="006D706B" w:rsidRPr="000E6F42" w:rsidTr="00EC1BC9">
        <w:trPr>
          <w:trHeight w:val="164"/>
          <w:jc w:val="center"/>
        </w:trPr>
        <w:tc>
          <w:tcPr>
            <w:tcW w:w="2077" w:type="dxa"/>
            <w:tcBorders>
              <w:top w:val="nil"/>
              <w:left w:val="single" w:sz="8" w:space="0" w:color="C6D9F1"/>
              <w:bottom w:val="single" w:sz="8" w:space="0" w:color="C6D9F1"/>
              <w:right w:val="single" w:sz="8" w:space="0" w:color="C6D9F1"/>
            </w:tcBorders>
            <w:shd w:val="clear" w:color="000000" w:fill="FFFFFF"/>
            <w:hideMark/>
          </w:tcPr>
          <w:p w:rsidR="006D706B" w:rsidRPr="000E6F42" w:rsidRDefault="006D706B" w:rsidP="00A0359C">
            <w:pPr>
              <w:spacing w:after="0" w:line="240" w:lineRule="auto"/>
              <w:rPr>
                <w:bCs/>
                <w:i w:val="0"/>
                <w:color w:val="000000"/>
                <w:sz w:val="18"/>
                <w:szCs w:val="18"/>
              </w:rPr>
            </w:pPr>
            <w:r w:rsidRPr="000E6F42">
              <w:rPr>
                <w:bCs/>
                <w:i w:val="0"/>
                <w:color w:val="000000"/>
                <w:sz w:val="18"/>
                <w:szCs w:val="18"/>
              </w:rPr>
              <w:t> </w:t>
            </w:r>
            <w:r w:rsidR="00087717">
              <w:rPr>
                <w:bCs/>
                <w:i w:val="0"/>
                <w:color w:val="000000"/>
                <w:sz w:val="18"/>
                <w:szCs w:val="18"/>
              </w:rPr>
              <w:t xml:space="preserve">HAZİNE VE </w:t>
            </w:r>
            <w:r w:rsidRPr="000E6F42">
              <w:rPr>
                <w:bCs/>
                <w:i w:val="0"/>
                <w:color w:val="000000"/>
                <w:sz w:val="18"/>
                <w:szCs w:val="18"/>
              </w:rPr>
              <w:t>MALİYE BAK. AADYM</w:t>
            </w:r>
          </w:p>
        </w:tc>
        <w:tc>
          <w:tcPr>
            <w:tcW w:w="1938" w:type="dxa"/>
            <w:tcBorders>
              <w:top w:val="nil"/>
              <w:left w:val="nil"/>
              <w:bottom w:val="single" w:sz="8" w:space="0" w:color="C6D9F1"/>
              <w:right w:val="single" w:sz="8" w:space="0" w:color="C6D9F1"/>
            </w:tcBorders>
            <w:shd w:val="clear" w:color="000000" w:fill="FFFFFF"/>
            <w:hideMark/>
          </w:tcPr>
          <w:p w:rsidR="006D706B" w:rsidRPr="000E6F42" w:rsidRDefault="006D706B" w:rsidP="00A0359C">
            <w:pPr>
              <w:spacing w:after="0" w:line="240" w:lineRule="auto"/>
              <w:rPr>
                <w:i w:val="0"/>
                <w:color w:val="000000"/>
                <w:sz w:val="18"/>
                <w:szCs w:val="18"/>
              </w:rPr>
            </w:pPr>
            <w:r w:rsidRPr="000E6F42">
              <w:rPr>
                <w:bCs/>
                <w:i w:val="0"/>
                <w:color w:val="000000"/>
                <w:sz w:val="18"/>
                <w:szCs w:val="18"/>
              </w:rPr>
              <w:t> SEBAHATTIN TURAN</w:t>
            </w:r>
          </w:p>
        </w:tc>
        <w:tc>
          <w:tcPr>
            <w:tcW w:w="2022" w:type="dxa"/>
            <w:tcBorders>
              <w:top w:val="nil"/>
              <w:left w:val="nil"/>
              <w:bottom w:val="single" w:sz="8" w:space="0" w:color="C6D9F1"/>
              <w:right w:val="single" w:sz="8" w:space="0" w:color="C6D9F1"/>
            </w:tcBorders>
            <w:shd w:val="clear" w:color="000000" w:fill="FFFFFF"/>
            <w:hideMark/>
          </w:tcPr>
          <w:p w:rsidR="006D706B" w:rsidRPr="000E6F42" w:rsidRDefault="006D706B" w:rsidP="00A0359C">
            <w:pPr>
              <w:spacing w:after="0" w:line="240" w:lineRule="auto"/>
              <w:rPr>
                <w:i w:val="0"/>
                <w:color w:val="000000"/>
                <w:sz w:val="18"/>
                <w:szCs w:val="18"/>
              </w:rPr>
            </w:pPr>
            <w:r w:rsidRPr="000E6F42">
              <w:rPr>
                <w:bCs/>
                <w:i w:val="0"/>
                <w:color w:val="000000"/>
                <w:sz w:val="18"/>
                <w:szCs w:val="18"/>
              </w:rPr>
              <w:t> GENEL MÜDÜR YRD.</w:t>
            </w:r>
          </w:p>
        </w:tc>
        <w:tc>
          <w:tcPr>
            <w:tcW w:w="708" w:type="dxa"/>
            <w:tcBorders>
              <w:top w:val="single" w:sz="8" w:space="0" w:color="C6D9F1"/>
              <w:left w:val="nil"/>
              <w:bottom w:val="single" w:sz="8" w:space="0" w:color="C6D9F1"/>
              <w:right w:val="single" w:sz="8" w:space="0" w:color="C6D9F1"/>
            </w:tcBorders>
            <w:shd w:val="clear" w:color="000000" w:fill="FFFFFF"/>
            <w:hideMark/>
          </w:tcPr>
          <w:p w:rsidR="006D706B" w:rsidRPr="000E6F42" w:rsidRDefault="006D706B" w:rsidP="00A0359C">
            <w:pPr>
              <w:spacing w:after="0" w:line="240" w:lineRule="auto"/>
              <w:rPr>
                <w:i w:val="0"/>
                <w:color w:val="000000"/>
                <w:sz w:val="18"/>
                <w:szCs w:val="18"/>
              </w:rPr>
            </w:pPr>
            <w:r w:rsidRPr="000E6F42">
              <w:rPr>
                <w:bCs/>
                <w:i w:val="0"/>
                <w:color w:val="000000"/>
                <w:sz w:val="18"/>
                <w:szCs w:val="18"/>
              </w:rPr>
              <w:t> </w:t>
            </w:r>
          </w:p>
        </w:tc>
        <w:tc>
          <w:tcPr>
            <w:tcW w:w="1615" w:type="dxa"/>
            <w:tcBorders>
              <w:top w:val="nil"/>
              <w:left w:val="nil"/>
              <w:bottom w:val="single" w:sz="8" w:space="0" w:color="C6D9F1"/>
              <w:right w:val="single" w:sz="8" w:space="0" w:color="C6D9F1"/>
            </w:tcBorders>
            <w:shd w:val="clear" w:color="000000" w:fill="FFFFFF"/>
          </w:tcPr>
          <w:p w:rsidR="006D706B" w:rsidRPr="000E6F42" w:rsidRDefault="006D706B" w:rsidP="00A0359C">
            <w:pPr>
              <w:spacing w:after="0" w:line="240" w:lineRule="auto"/>
              <w:jc w:val="center"/>
              <w:rPr>
                <w:i w:val="0"/>
                <w:color w:val="000000"/>
                <w:sz w:val="18"/>
                <w:szCs w:val="18"/>
              </w:rPr>
            </w:pPr>
          </w:p>
        </w:tc>
        <w:tc>
          <w:tcPr>
            <w:tcW w:w="1847" w:type="dxa"/>
            <w:tcBorders>
              <w:top w:val="nil"/>
              <w:left w:val="nil"/>
              <w:bottom w:val="single" w:sz="8" w:space="0" w:color="C6D9F1"/>
              <w:right w:val="single" w:sz="8" w:space="0" w:color="C6D9F1"/>
            </w:tcBorders>
            <w:shd w:val="clear" w:color="000000" w:fill="FFFFFF"/>
          </w:tcPr>
          <w:p w:rsidR="006D706B" w:rsidRPr="000E6F42" w:rsidRDefault="006D706B" w:rsidP="00A0359C">
            <w:pPr>
              <w:spacing w:after="0" w:line="240" w:lineRule="auto"/>
              <w:jc w:val="center"/>
              <w:rPr>
                <w:i w:val="0"/>
                <w:color w:val="000000"/>
                <w:sz w:val="18"/>
                <w:szCs w:val="18"/>
              </w:rPr>
            </w:pPr>
          </w:p>
        </w:tc>
        <w:tc>
          <w:tcPr>
            <w:tcW w:w="2724" w:type="dxa"/>
            <w:tcBorders>
              <w:top w:val="nil"/>
              <w:left w:val="nil"/>
              <w:bottom w:val="single" w:sz="8" w:space="0" w:color="C6D9F1"/>
              <w:right w:val="single" w:sz="8" w:space="0" w:color="C6D9F1"/>
            </w:tcBorders>
            <w:shd w:val="clear" w:color="000000" w:fill="FFFFFF"/>
          </w:tcPr>
          <w:p w:rsidR="006D706B" w:rsidRPr="000E6F42" w:rsidRDefault="006D706B" w:rsidP="00A0359C">
            <w:pPr>
              <w:spacing w:after="0" w:line="240" w:lineRule="auto"/>
              <w:rPr>
                <w:i w:val="0"/>
                <w:color w:val="000000"/>
                <w:sz w:val="18"/>
                <w:szCs w:val="18"/>
              </w:rPr>
            </w:pPr>
          </w:p>
        </w:tc>
      </w:tr>
    </w:tbl>
    <w:p w:rsidR="006D706B" w:rsidRDefault="006D706B" w:rsidP="00447199">
      <w:pPr>
        <w:spacing w:after="0" w:line="240" w:lineRule="auto"/>
        <w:rPr>
          <w:rFonts w:asciiTheme="minorHAnsi" w:hAnsiTheme="minorHAnsi"/>
          <w:b/>
          <w:bCs/>
          <w:i w:val="0"/>
          <w:sz w:val="24"/>
          <w:szCs w:val="24"/>
          <w:lang w:val="tr-TR"/>
        </w:rPr>
        <w:sectPr w:rsidR="006D706B" w:rsidSect="006D706B">
          <w:pgSz w:w="16838" w:h="11906" w:orient="landscape"/>
          <w:pgMar w:top="709" w:right="1134" w:bottom="720" w:left="720" w:header="709" w:footer="709" w:gutter="0"/>
          <w:cols w:space="708"/>
          <w:titlePg/>
          <w:docGrid w:linePitch="360"/>
        </w:sectPr>
      </w:pPr>
    </w:p>
    <w:p w:rsidR="008260DE" w:rsidRPr="00C55660" w:rsidRDefault="00A60D14" w:rsidP="00D14CA2">
      <w:pPr>
        <w:pStyle w:val="Balk2"/>
        <w:ind w:left="0"/>
        <w:rPr>
          <w:i/>
          <w:lang w:val="tr-TR"/>
        </w:rPr>
      </w:pPr>
      <w:bookmarkStart w:id="66" w:name="_Toc453934673"/>
      <w:r>
        <w:rPr>
          <w:lang w:val="tr-TR"/>
        </w:rPr>
        <w:lastRenderedPageBreak/>
        <w:t>EK</w:t>
      </w:r>
      <w:r w:rsidR="00C55660">
        <w:rPr>
          <w:lang w:val="tr-TR"/>
        </w:rPr>
        <w:t xml:space="preserve"> </w:t>
      </w:r>
      <w:r w:rsidR="00447199">
        <w:rPr>
          <w:lang w:val="tr-TR"/>
        </w:rPr>
        <w:t>9</w:t>
      </w:r>
      <w:r w:rsidR="00C55660">
        <w:rPr>
          <w:lang w:val="tr-TR"/>
        </w:rPr>
        <w:t xml:space="preserve">- </w:t>
      </w:r>
      <w:r w:rsidR="00C55660" w:rsidRPr="00C55660">
        <w:rPr>
          <w:lang w:val="tr-TR"/>
        </w:rPr>
        <w:t>FORMLAR</w:t>
      </w:r>
      <w:bookmarkEnd w:id="66"/>
    </w:p>
    <w:p w:rsidR="008260DE" w:rsidRPr="001A30CF" w:rsidRDefault="008260DE" w:rsidP="008260DE">
      <w:pPr>
        <w:rPr>
          <w:lang w:val="tr-TR"/>
        </w:rPr>
      </w:pPr>
    </w:p>
    <w:p w:rsidR="004F396D" w:rsidRDefault="004F396D" w:rsidP="009A1F22">
      <w:pPr>
        <w:spacing w:after="0"/>
        <w:jc w:val="both"/>
        <w:rPr>
          <w:rFonts w:asciiTheme="minorHAnsi" w:hAnsiTheme="minorHAnsi"/>
          <w:b/>
          <w:color w:val="A6A6A6" w:themeColor="background1" w:themeShade="A6"/>
          <w:u w:val="single"/>
          <w:lang w:val="tr-TR"/>
        </w:rPr>
      </w:pPr>
    </w:p>
    <w:tbl>
      <w:tblPr>
        <w:tblW w:w="10455" w:type="dxa"/>
        <w:tblCellMar>
          <w:left w:w="70" w:type="dxa"/>
          <w:right w:w="70" w:type="dxa"/>
        </w:tblCellMar>
        <w:tblLook w:val="04A0" w:firstRow="1" w:lastRow="0" w:firstColumn="1" w:lastColumn="0" w:noHBand="0" w:noVBand="1"/>
      </w:tblPr>
      <w:tblGrid>
        <w:gridCol w:w="1550"/>
        <w:gridCol w:w="1134"/>
        <w:gridCol w:w="2268"/>
        <w:gridCol w:w="1134"/>
        <w:gridCol w:w="850"/>
        <w:gridCol w:w="992"/>
        <w:gridCol w:w="1418"/>
        <w:gridCol w:w="1109"/>
      </w:tblGrid>
      <w:tr w:rsidR="004A4464" w:rsidRPr="00AB4C1E" w:rsidTr="00D00880">
        <w:trPr>
          <w:trHeight w:val="240"/>
        </w:trPr>
        <w:tc>
          <w:tcPr>
            <w:tcW w:w="10455" w:type="dxa"/>
            <w:gridSpan w:val="8"/>
            <w:tcBorders>
              <w:top w:val="single" w:sz="8" w:space="0" w:color="auto"/>
              <w:left w:val="single" w:sz="8" w:space="0" w:color="auto"/>
              <w:bottom w:val="nil"/>
              <w:right w:val="single" w:sz="8" w:space="0" w:color="000000"/>
            </w:tcBorders>
            <w:shd w:val="clear" w:color="000000" w:fill="1F4E78"/>
            <w:noWrap/>
            <w:hideMark/>
          </w:tcPr>
          <w:p w:rsidR="004A4464" w:rsidRPr="00AB4C1E" w:rsidRDefault="004A4464" w:rsidP="00D00880">
            <w:pPr>
              <w:spacing w:after="0" w:line="240" w:lineRule="auto"/>
              <w:rPr>
                <w:b/>
                <w:bCs/>
                <w:color w:val="FFFFFF"/>
                <w:sz w:val="14"/>
                <w:szCs w:val="14"/>
                <w:lang w:eastAsia="tr-TR"/>
              </w:rPr>
            </w:pPr>
            <w:r w:rsidRPr="00AB4C1E">
              <w:rPr>
                <w:b/>
                <w:bCs/>
                <w:color w:val="FFFFFF"/>
                <w:sz w:val="14"/>
                <w:szCs w:val="14"/>
                <w:lang w:eastAsia="tr-TR"/>
              </w:rPr>
              <w:t>HİZMET_GRUP._LOJ.HG_01</w:t>
            </w:r>
          </w:p>
        </w:tc>
      </w:tr>
      <w:tr w:rsidR="004A4464" w:rsidRPr="00AB4C1E" w:rsidTr="00D00880">
        <w:trPr>
          <w:trHeight w:val="240"/>
        </w:trPr>
        <w:tc>
          <w:tcPr>
            <w:tcW w:w="10455" w:type="dxa"/>
            <w:gridSpan w:val="8"/>
            <w:tcBorders>
              <w:top w:val="nil"/>
              <w:left w:val="single" w:sz="8" w:space="0" w:color="auto"/>
              <w:bottom w:val="single" w:sz="8" w:space="0" w:color="auto"/>
              <w:right w:val="single" w:sz="8" w:space="0" w:color="000000"/>
            </w:tcBorders>
            <w:shd w:val="clear" w:color="000000" w:fill="1F4E78"/>
            <w:vAlign w:val="center"/>
            <w:hideMark/>
          </w:tcPr>
          <w:p w:rsidR="004A4464" w:rsidRPr="00AB4C1E" w:rsidRDefault="004A4464" w:rsidP="00D00880">
            <w:pPr>
              <w:spacing w:after="0" w:line="240" w:lineRule="auto"/>
              <w:jc w:val="center"/>
              <w:rPr>
                <w:b/>
                <w:bCs/>
                <w:color w:val="FFFFFF"/>
                <w:lang w:eastAsia="tr-TR"/>
              </w:rPr>
            </w:pPr>
            <w:r w:rsidRPr="00AB4C1E">
              <w:rPr>
                <w:b/>
                <w:bCs/>
                <w:color w:val="FFFFFF"/>
                <w:lang w:eastAsia="tr-TR"/>
              </w:rPr>
              <w:t>HİZMET GRUPLARI BARINMA ALANI (KAMP) BİLGİLERİ</w:t>
            </w:r>
          </w:p>
        </w:tc>
      </w:tr>
      <w:tr w:rsidR="004A4464" w:rsidRPr="00AB4C1E" w:rsidTr="00D00880">
        <w:trPr>
          <w:trHeight w:val="735"/>
        </w:trPr>
        <w:tc>
          <w:tcPr>
            <w:tcW w:w="1550" w:type="dxa"/>
            <w:tcBorders>
              <w:top w:val="nil"/>
              <w:left w:val="single" w:sz="8" w:space="0" w:color="auto"/>
              <w:bottom w:val="single" w:sz="8" w:space="0" w:color="auto"/>
              <w:right w:val="single" w:sz="8" w:space="0" w:color="auto"/>
            </w:tcBorders>
            <w:shd w:val="clear" w:color="000000" w:fill="BDD7EE"/>
            <w:vAlign w:val="center"/>
            <w:hideMark/>
          </w:tcPr>
          <w:p w:rsidR="004A4464" w:rsidRPr="00AB4C1E" w:rsidRDefault="004A4464" w:rsidP="00D00880">
            <w:pPr>
              <w:spacing w:after="0" w:line="240" w:lineRule="auto"/>
              <w:jc w:val="center"/>
              <w:rPr>
                <w:sz w:val="18"/>
                <w:szCs w:val="18"/>
                <w:lang w:eastAsia="tr-TR"/>
              </w:rPr>
            </w:pPr>
            <w:r w:rsidRPr="00AB4C1E">
              <w:rPr>
                <w:sz w:val="18"/>
                <w:szCs w:val="18"/>
                <w:lang w:eastAsia="tr-TR"/>
              </w:rPr>
              <w:t>İL</w:t>
            </w:r>
          </w:p>
        </w:tc>
        <w:tc>
          <w:tcPr>
            <w:tcW w:w="1134" w:type="dxa"/>
            <w:tcBorders>
              <w:top w:val="nil"/>
              <w:left w:val="nil"/>
              <w:bottom w:val="single" w:sz="8" w:space="0" w:color="auto"/>
              <w:right w:val="single" w:sz="8" w:space="0" w:color="auto"/>
            </w:tcBorders>
            <w:shd w:val="clear" w:color="000000" w:fill="BDD7EE"/>
            <w:vAlign w:val="center"/>
            <w:hideMark/>
          </w:tcPr>
          <w:p w:rsidR="004A4464" w:rsidRPr="00AB4C1E" w:rsidRDefault="004A4464" w:rsidP="00D00880">
            <w:pPr>
              <w:spacing w:after="0" w:line="240" w:lineRule="auto"/>
              <w:jc w:val="center"/>
              <w:rPr>
                <w:sz w:val="18"/>
                <w:szCs w:val="18"/>
                <w:lang w:eastAsia="tr-TR"/>
              </w:rPr>
            </w:pPr>
            <w:r w:rsidRPr="00AB4C1E">
              <w:rPr>
                <w:sz w:val="18"/>
                <w:szCs w:val="18"/>
                <w:lang w:eastAsia="tr-TR"/>
              </w:rPr>
              <w:t>İLÇE</w:t>
            </w:r>
          </w:p>
        </w:tc>
        <w:tc>
          <w:tcPr>
            <w:tcW w:w="2268" w:type="dxa"/>
            <w:tcBorders>
              <w:top w:val="nil"/>
              <w:left w:val="nil"/>
              <w:bottom w:val="single" w:sz="8" w:space="0" w:color="auto"/>
              <w:right w:val="single" w:sz="8" w:space="0" w:color="auto"/>
            </w:tcBorders>
            <w:shd w:val="clear" w:color="000000" w:fill="BDD7EE"/>
            <w:vAlign w:val="center"/>
            <w:hideMark/>
          </w:tcPr>
          <w:p w:rsidR="004A4464" w:rsidRPr="00AB4C1E" w:rsidRDefault="004A4464" w:rsidP="00D00880">
            <w:pPr>
              <w:spacing w:after="0" w:line="240" w:lineRule="auto"/>
              <w:jc w:val="center"/>
              <w:rPr>
                <w:sz w:val="18"/>
                <w:szCs w:val="18"/>
                <w:lang w:eastAsia="tr-TR"/>
              </w:rPr>
            </w:pPr>
            <w:r w:rsidRPr="00AB4C1E">
              <w:rPr>
                <w:sz w:val="18"/>
                <w:szCs w:val="18"/>
                <w:lang w:eastAsia="tr-TR"/>
              </w:rPr>
              <w:t xml:space="preserve">BARINMA  </w:t>
            </w:r>
            <w:r w:rsidRPr="00AB4C1E">
              <w:rPr>
                <w:sz w:val="18"/>
                <w:szCs w:val="18"/>
                <w:lang w:eastAsia="tr-TR"/>
              </w:rPr>
              <w:br/>
              <w:t xml:space="preserve">ALANI ADI </w:t>
            </w:r>
          </w:p>
        </w:tc>
        <w:tc>
          <w:tcPr>
            <w:tcW w:w="1134" w:type="dxa"/>
            <w:tcBorders>
              <w:top w:val="nil"/>
              <w:left w:val="nil"/>
              <w:bottom w:val="single" w:sz="8" w:space="0" w:color="auto"/>
              <w:right w:val="single" w:sz="8" w:space="0" w:color="auto"/>
            </w:tcBorders>
            <w:shd w:val="clear" w:color="000000" w:fill="BDD7EE"/>
            <w:vAlign w:val="center"/>
            <w:hideMark/>
          </w:tcPr>
          <w:p w:rsidR="004A4464" w:rsidRPr="00AB4C1E" w:rsidRDefault="004A4464" w:rsidP="00D00880">
            <w:pPr>
              <w:spacing w:after="0" w:line="240" w:lineRule="auto"/>
              <w:jc w:val="center"/>
              <w:rPr>
                <w:sz w:val="18"/>
                <w:szCs w:val="18"/>
                <w:lang w:eastAsia="tr-TR"/>
              </w:rPr>
            </w:pPr>
            <w:r>
              <w:rPr>
                <w:sz w:val="18"/>
                <w:szCs w:val="18"/>
                <w:lang w:eastAsia="tr-TR"/>
              </w:rPr>
              <w:t>BARINMA ALANI DURUMU</w:t>
            </w:r>
            <w:r w:rsidRPr="00367C93">
              <w:rPr>
                <w:rStyle w:val="DipnotBavurusu"/>
                <w:color w:val="FF0000"/>
                <w:sz w:val="18"/>
                <w:szCs w:val="18"/>
                <w:lang w:eastAsia="tr-TR"/>
              </w:rPr>
              <w:footnoteReference w:id="1"/>
            </w:r>
          </w:p>
        </w:tc>
        <w:tc>
          <w:tcPr>
            <w:tcW w:w="850" w:type="dxa"/>
            <w:tcBorders>
              <w:top w:val="nil"/>
              <w:left w:val="nil"/>
              <w:bottom w:val="single" w:sz="8" w:space="0" w:color="auto"/>
              <w:right w:val="single" w:sz="8" w:space="0" w:color="auto"/>
            </w:tcBorders>
            <w:shd w:val="clear" w:color="000000" w:fill="BDD7EE"/>
            <w:vAlign w:val="center"/>
            <w:hideMark/>
          </w:tcPr>
          <w:p w:rsidR="004A4464" w:rsidRPr="00AB4C1E" w:rsidRDefault="004A4464" w:rsidP="00D00880">
            <w:pPr>
              <w:spacing w:after="0" w:line="240" w:lineRule="auto"/>
              <w:jc w:val="center"/>
              <w:rPr>
                <w:sz w:val="18"/>
                <w:szCs w:val="18"/>
                <w:lang w:eastAsia="tr-TR"/>
              </w:rPr>
            </w:pPr>
            <w:r w:rsidRPr="00AB4C1E">
              <w:rPr>
                <w:sz w:val="18"/>
                <w:szCs w:val="18"/>
                <w:lang w:eastAsia="tr-TR"/>
              </w:rPr>
              <w:t>KAPASİTE</w:t>
            </w:r>
          </w:p>
        </w:tc>
        <w:tc>
          <w:tcPr>
            <w:tcW w:w="992" w:type="dxa"/>
            <w:tcBorders>
              <w:top w:val="nil"/>
              <w:left w:val="nil"/>
              <w:bottom w:val="single" w:sz="8" w:space="0" w:color="auto"/>
              <w:right w:val="single" w:sz="8" w:space="0" w:color="auto"/>
            </w:tcBorders>
            <w:shd w:val="clear" w:color="000000" w:fill="BDD7EE"/>
            <w:vAlign w:val="center"/>
            <w:hideMark/>
          </w:tcPr>
          <w:p w:rsidR="004A4464" w:rsidRPr="00AB4C1E" w:rsidRDefault="004A4464" w:rsidP="00D00880">
            <w:pPr>
              <w:spacing w:after="0" w:line="240" w:lineRule="auto"/>
              <w:jc w:val="center"/>
              <w:rPr>
                <w:sz w:val="18"/>
                <w:szCs w:val="18"/>
                <w:lang w:eastAsia="tr-TR"/>
              </w:rPr>
            </w:pPr>
            <w:r w:rsidRPr="00AB4C1E">
              <w:rPr>
                <w:sz w:val="18"/>
                <w:szCs w:val="18"/>
                <w:lang w:eastAsia="tr-TR"/>
              </w:rPr>
              <w:t>MEVCUT SAYI</w:t>
            </w:r>
          </w:p>
        </w:tc>
        <w:tc>
          <w:tcPr>
            <w:tcW w:w="1418" w:type="dxa"/>
            <w:tcBorders>
              <w:top w:val="nil"/>
              <w:left w:val="nil"/>
              <w:bottom w:val="single" w:sz="8" w:space="0" w:color="auto"/>
              <w:right w:val="single" w:sz="8" w:space="0" w:color="auto"/>
            </w:tcBorders>
            <w:shd w:val="clear" w:color="000000" w:fill="BDD7EE"/>
            <w:vAlign w:val="center"/>
            <w:hideMark/>
          </w:tcPr>
          <w:p w:rsidR="004A4464" w:rsidRPr="00AB4C1E" w:rsidRDefault="004A4464" w:rsidP="00D00880">
            <w:pPr>
              <w:spacing w:after="0" w:line="240" w:lineRule="auto"/>
              <w:jc w:val="center"/>
              <w:rPr>
                <w:sz w:val="18"/>
                <w:szCs w:val="18"/>
                <w:lang w:eastAsia="tr-TR"/>
              </w:rPr>
            </w:pPr>
            <w:r w:rsidRPr="00AB4C1E">
              <w:rPr>
                <w:sz w:val="18"/>
                <w:szCs w:val="18"/>
                <w:lang w:eastAsia="tr-TR"/>
              </w:rPr>
              <w:t>HİZMET GRUBU PERSONELİ SAYISI</w:t>
            </w:r>
          </w:p>
        </w:tc>
        <w:tc>
          <w:tcPr>
            <w:tcW w:w="1109" w:type="dxa"/>
            <w:tcBorders>
              <w:top w:val="nil"/>
              <w:left w:val="nil"/>
              <w:bottom w:val="single" w:sz="8" w:space="0" w:color="auto"/>
              <w:right w:val="single" w:sz="8" w:space="0" w:color="auto"/>
            </w:tcBorders>
            <w:shd w:val="clear" w:color="000000" w:fill="BDD7EE"/>
            <w:vAlign w:val="center"/>
            <w:hideMark/>
          </w:tcPr>
          <w:p w:rsidR="004A4464" w:rsidRPr="00AB4C1E" w:rsidRDefault="004A4464" w:rsidP="00D00880">
            <w:pPr>
              <w:spacing w:after="0" w:line="240" w:lineRule="auto"/>
              <w:jc w:val="center"/>
              <w:rPr>
                <w:sz w:val="18"/>
                <w:szCs w:val="18"/>
                <w:lang w:eastAsia="tr-TR"/>
              </w:rPr>
            </w:pPr>
            <w:r>
              <w:rPr>
                <w:sz w:val="18"/>
                <w:szCs w:val="18"/>
                <w:lang w:eastAsia="tr-TR"/>
              </w:rPr>
              <w:t>PERSONEL ALIMI SAYISI</w:t>
            </w:r>
          </w:p>
        </w:tc>
      </w:tr>
      <w:tr w:rsidR="004A4464" w:rsidRPr="00AB4C1E" w:rsidTr="00D00880">
        <w:trPr>
          <w:trHeight w:val="300"/>
        </w:trPr>
        <w:tc>
          <w:tcPr>
            <w:tcW w:w="1550" w:type="dxa"/>
            <w:vMerge w:val="restart"/>
            <w:tcBorders>
              <w:top w:val="nil"/>
              <w:left w:val="single" w:sz="8" w:space="0" w:color="auto"/>
              <w:bottom w:val="single" w:sz="4" w:space="0" w:color="auto"/>
              <w:right w:val="single" w:sz="4" w:space="0" w:color="auto"/>
            </w:tcBorders>
            <w:shd w:val="clear" w:color="auto" w:fill="auto"/>
            <w:vAlign w:val="center"/>
            <w:hideMark/>
          </w:tcPr>
          <w:p w:rsidR="004A4464" w:rsidRPr="00AB4C1E" w:rsidRDefault="004A4464" w:rsidP="00D00880">
            <w:pPr>
              <w:spacing w:after="0" w:line="240" w:lineRule="auto"/>
              <w:rPr>
                <w:sz w:val="16"/>
                <w:szCs w:val="16"/>
                <w:lang w:eastAsia="tr-TR"/>
              </w:rPr>
            </w:pPr>
            <w:r w:rsidRPr="00AB4C1E">
              <w:rPr>
                <w:sz w:val="16"/>
                <w:szCs w:val="16"/>
                <w:lang w:eastAsia="tr-TR"/>
              </w:rPr>
              <w:t> </w:t>
            </w:r>
          </w:p>
        </w:tc>
        <w:tc>
          <w:tcPr>
            <w:tcW w:w="1134" w:type="dxa"/>
            <w:tcBorders>
              <w:top w:val="nil"/>
              <w:left w:val="nil"/>
              <w:bottom w:val="single" w:sz="4" w:space="0" w:color="auto"/>
              <w:right w:val="single" w:sz="4" w:space="0" w:color="auto"/>
            </w:tcBorders>
            <w:shd w:val="clear" w:color="auto" w:fill="auto"/>
            <w:vAlign w:val="center"/>
            <w:hideMark/>
          </w:tcPr>
          <w:p w:rsidR="004A4464" w:rsidRPr="00AB4C1E" w:rsidRDefault="004A4464" w:rsidP="00D00880">
            <w:pPr>
              <w:spacing w:after="0" w:line="240" w:lineRule="auto"/>
              <w:rPr>
                <w:sz w:val="16"/>
                <w:szCs w:val="16"/>
                <w:lang w:eastAsia="tr-TR"/>
              </w:rPr>
            </w:pPr>
            <w:r w:rsidRPr="00AB4C1E">
              <w:rPr>
                <w:sz w:val="16"/>
                <w:szCs w:val="16"/>
                <w:lang w:eastAsia="tr-TR"/>
              </w:rPr>
              <w:t> </w:t>
            </w:r>
          </w:p>
        </w:tc>
        <w:tc>
          <w:tcPr>
            <w:tcW w:w="2268" w:type="dxa"/>
            <w:tcBorders>
              <w:top w:val="nil"/>
              <w:left w:val="nil"/>
              <w:bottom w:val="single" w:sz="4" w:space="0" w:color="auto"/>
              <w:right w:val="single" w:sz="4" w:space="0" w:color="auto"/>
            </w:tcBorders>
            <w:shd w:val="clear" w:color="auto" w:fill="auto"/>
            <w:vAlign w:val="center"/>
            <w:hideMark/>
          </w:tcPr>
          <w:p w:rsidR="004A4464" w:rsidRPr="00AB4C1E" w:rsidRDefault="004A4464" w:rsidP="00D00880">
            <w:pPr>
              <w:spacing w:after="0" w:line="240" w:lineRule="auto"/>
              <w:rPr>
                <w:sz w:val="16"/>
                <w:szCs w:val="16"/>
                <w:lang w:eastAsia="tr-TR"/>
              </w:rPr>
            </w:pPr>
            <w:r w:rsidRPr="00AB4C1E">
              <w:rPr>
                <w:sz w:val="16"/>
                <w:szCs w:val="16"/>
                <w:lang w:eastAsia="tr-TR"/>
              </w:rPr>
              <w:t> </w:t>
            </w:r>
          </w:p>
        </w:tc>
        <w:tc>
          <w:tcPr>
            <w:tcW w:w="1134" w:type="dxa"/>
            <w:tcBorders>
              <w:top w:val="nil"/>
              <w:left w:val="nil"/>
              <w:bottom w:val="single" w:sz="4" w:space="0" w:color="auto"/>
              <w:right w:val="single" w:sz="4" w:space="0" w:color="auto"/>
            </w:tcBorders>
            <w:shd w:val="clear" w:color="auto" w:fill="auto"/>
            <w:noWrap/>
            <w:vAlign w:val="bottom"/>
            <w:hideMark/>
          </w:tcPr>
          <w:p w:rsidR="004A4464" w:rsidRPr="00AB4C1E" w:rsidRDefault="004A4464" w:rsidP="00D00880">
            <w:pPr>
              <w:spacing w:after="0" w:line="240" w:lineRule="auto"/>
              <w:rPr>
                <w:sz w:val="16"/>
                <w:szCs w:val="16"/>
                <w:lang w:eastAsia="tr-TR"/>
              </w:rPr>
            </w:pPr>
            <w:r w:rsidRPr="00AB4C1E">
              <w:rPr>
                <w:sz w:val="16"/>
                <w:szCs w:val="16"/>
                <w:lang w:eastAsia="tr-TR"/>
              </w:rPr>
              <w:t> </w:t>
            </w:r>
          </w:p>
        </w:tc>
        <w:tc>
          <w:tcPr>
            <w:tcW w:w="850" w:type="dxa"/>
            <w:tcBorders>
              <w:top w:val="nil"/>
              <w:left w:val="nil"/>
              <w:bottom w:val="single" w:sz="4" w:space="0" w:color="auto"/>
              <w:right w:val="single" w:sz="4" w:space="0" w:color="auto"/>
            </w:tcBorders>
            <w:shd w:val="clear" w:color="auto" w:fill="auto"/>
            <w:noWrap/>
            <w:vAlign w:val="bottom"/>
            <w:hideMark/>
          </w:tcPr>
          <w:p w:rsidR="004A4464" w:rsidRPr="00AB4C1E" w:rsidRDefault="004A4464" w:rsidP="00D00880">
            <w:pPr>
              <w:spacing w:after="0" w:line="240" w:lineRule="auto"/>
              <w:rPr>
                <w:sz w:val="16"/>
                <w:szCs w:val="16"/>
                <w:lang w:eastAsia="tr-TR"/>
              </w:rPr>
            </w:pPr>
            <w:r w:rsidRPr="00AB4C1E">
              <w:rPr>
                <w:sz w:val="16"/>
                <w:szCs w:val="16"/>
                <w:lang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4A4464" w:rsidRPr="00AB4C1E" w:rsidRDefault="004A4464" w:rsidP="00D00880">
            <w:pPr>
              <w:spacing w:after="0" w:line="240" w:lineRule="auto"/>
              <w:rPr>
                <w:sz w:val="16"/>
                <w:szCs w:val="16"/>
                <w:lang w:eastAsia="tr-TR"/>
              </w:rPr>
            </w:pPr>
            <w:r w:rsidRPr="00AB4C1E">
              <w:rPr>
                <w:sz w:val="16"/>
                <w:szCs w:val="16"/>
                <w:lang w:eastAsia="tr-TR"/>
              </w:rPr>
              <w:t> </w:t>
            </w:r>
          </w:p>
        </w:tc>
        <w:tc>
          <w:tcPr>
            <w:tcW w:w="1418" w:type="dxa"/>
            <w:tcBorders>
              <w:top w:val="nil"/>
              <w:left w:val="nil"/>
              <w:bottom w:val="single" w:sz="4" w:space="0" w:color="auto"/>
              <w:right w:val="single" w:sz="4" w:space="0" w:color="auto"/>
            </w:tcBorders>
            <w:shd w:val="clear" w:color="auto" w:fill="auto"/>
            <w:noWrap/>
            <w:vAlign w:val="bottom"/>
            <w:hideMark/>
          </w:tcPr>
          <w:p w:rsidR="004A4464" w:rsidRPr="00AB4C1E" w:rsidRDefault="004A4464" w:rsidP="00D00880">
            <w:pPr>
              <w:spacing w:after="0" w:line="240" w:lineRule="auto"/>
              <w:rPr>
                <w:sz w:val="16"/>
                <w:szCs w:val="16"/>
                <w:lang w:eastAsia="tr-TR"/>
              </w:rPr>
            </w:pPr>
            <w:r w:rsidRPr="00AB4C1E">
              <w:rPr>
                <w:sz w:val="16"/>
                <w:szCs w:val="16"/>
                <w:lang w:eastAsia="tr-TR"/>
              </w:rPr>
              <w:t> </w:t>
            </w:r>
          </w:p>
        </w:tc>
        <w:tc>
          <w:tcPr>
            <w:tcW w:w="1109" w:type="dxa"/>
            <w:tcBorders>
              <w:top w:val="nil"/>
              <w:left w:val="nil"/>
              <w:bottom w:val="single" w:sz="4" w:space="0" w:color="auto"/>
              <w:right w:val="single" w:sz="8" w:space="0" w:color="auto"/>
            </w:tcBorders>
            <w:shd w:val="clear" w:color="auto" w:fill="auto"/>
            <w:noWrap/>
            <w:vAlign w:val="bottom"/>
            <w:hideMark/>
          </w:tcPr>
          <w:p w:rsidR="004A4464" w:rsidRPr="00AB4C1E" w:rsidRDefault="004A4464" w:rsidP="00D00880">
            <w:pPr>
              <w:spacing w:after="0" w:line="240" w:lineRule="auto"/>
              <w:rPr>
                <w:sz w:val="16"/>
                <w:szCs w:val="16"/>
                <w:lang w:eastAsia="tr-TR"/>
              </w:rPr>
            </w:pPr>
            <w:r w:rsidRPr="00AB4C1E">
              <w:rPr>
                <w:sz w:val="16"/>
                <w:szCs w:val="16"/>
                <w:lang w:eastAsia="tr-TR"/>
              </w:rPr>
              <w:t> </w:t>
            </w:r>
          </w:p>
          <w:p w:rsidR="004A4464" w:rsidRPr="00AB4C1E" w:rsidRDefault="004A4464" w:rsidP="00D00880">
            <w:pPr>
              <w:spacing w:after="0" w:line="240" w:lineRule="auto"/>
              <w:rPr>
                <w:sz w:val="16"/>
                <w:szCs w:val="16"/>
                <w:lang w:eastAsia="tr-TR"/>
              </w:rPr>
            </w:pPr>
            <w:r w:rsidRPr="00AB4C1E">
              <w:rPr>
                <w:sz w:val="16"/>
                <w:szCs w:val="16"/>
                <w:lang w:eastAsia="tr-TR"/>
              </w:rPr>
              <w:t> </w:t>
            </w:r>
          </w:p>
        </w:tc>
      </w:tr>
      <w:tr w:rsidR="004A4464" w:rsidRPr="00AB4C1E" w:rsidTr="00D00880">
        <w:trPr>
          <w:trHeight w:val="300"/>
        </w:trPr>
        <w:tc>
          <w:tcPr>
            <w:tcW w:w="1550" w:type="dxa"/>
            <w:vMerge/>
            <w:tcBorders>
              <w:top w:val="nil"/>
              <w:left w:val="single" w:sz="8" w:space="0" w:color="auto"/>
              <w:bottom w:val="single" w:sz="4" w:space="0" w:color="auto"/>
              <w:right w:val="single" w:sz="4" w:space="0" w:color="auto"/>
            </w:tcBorders>
            <w:vAlign w:val="center"/>
            <w:hideMark/>
          </w:tcPr>
          <w:p w:rsidR="004A4464" w:rsidRPr="00AB4C1E" w:rsidRDefault="004A4464" w:rsidP="00D00880">
            <w:pPr>
              <w:spacing w:after="0" w:line="240" w:lineRule="auto"/>
              <w:rPr>
                <w:sz w:val="16"/>
                <w:szCs w:val="16"/>
                <w:lang w:eastAsia="tr-TR"/>
              </w:rPr>
            </w:pPr>
          </w:p>
        </w:tc>
        <w:tc>
          <w:tcPr>
            <w:tcW w:w="1134" w:type="dxa"/>
            <w:tcBorders>
              <w:top w:val="nil"/>
              <w:left w:val="nil"/>
              <w:bottom w:val="single" w:sz="4" w:space="0" w:color="auto"/>
              <w:right w:val="single" w:sz="4" w:space="0" w:color="auto"/>
            </w:tcBorders>
            <w:shd w:val="clear" w:color="auto" w:fill="auto"/>
            <w:vAlign w:val="center"/>
            <w:hideMark/>
          </w:tcPr>
          <w:p w:rsidR="004A4464" w:rsidRPr="00AB4C1E" w:rsidRDefault="004A4464" w:rsidP="00D00880">
            <w:pPr>
              <w:spacing w:after="0" w:line="240" w:lineRule="auto"/>
              <w:rPr>
                <w:sz w:val="16"/>
                <w:szCs w:val="16"/>
                <w:lang w:eastAsia="tr-TR"/>
              </w:rPr>
            </w:pPr>
            <w:r w:rsidRPr="00AB4C1E">
              <w:rPr>
                <w:sz w:val="16"/>
                <w:szCs w:val="16"/>
                <w:lang w:eastAsia="tr-TR"/>
              </w:rPr>
              <w:t> </w:t>
            </w:r>
          </w:p>
        </w:tc>
        <w:tc>
          <w:tcPr>
            <w:tcW w:w="2268" w:type="dxa"/>
            <w:tcBorders>
              <w:top w:val="nil"/>
              <w:left w:val="nil"/>
              <w:bottom w:val="single" w:sz="4" w:space="0" w:color="auto"/>
              <w:right w:val="single" w:sz="4" w:space="0" w:color="auto"/>
            </w:tcBorders>
            <w:shd w:val="clear" w:color="auto" w:fill="auto"/>
            <w:vAlign w:val="center"/>
            <w:hideMark/>
          </w:tcPr>
          <w:p w:rsidR="004A4464" w:rsidRPr="00AB4C1E" w:rsidRDefault="004A4464" w:rsidP="00D00880">
            <w:pPr>
              <w:spacing w:after="0" w:line="240" w:lineRule="auto"/>
              <w:rPr>
                <w:sz w:val="16"/>
                <w:szCs w:val="16"/>
                <w:lang w:eastAsia="tr-TR"/>
              </w:rPr>
            </w:pPr>
            <w:r w:rsidRPr="00AB4C1E">
              <w:rPr>
                <w:sz w:val="16"/>
                <w:szCs w:val="16"/>
                <w:lang w:eastAsia="tr-TR"/>
              </w:rPr>
              <w:t> </w:t>
            </w:r>
          </w:p>
        </w:tc>
        <w:tc>
          <w:tcPr>
            <w:tcW w:w="1134" w:type="dxa"/>
            <w:tcBorders>
              <w:top w:val="nil"/>
              <w:left w:val="nil"/>
              <w:bottom w:val="single" w:sz="4" w:space="0" w:color="auto"/>
              <w:right w:val="single" w:sz="4" w:space="0" w:color="auto"/>
            </w:tcBorders>
            <w:shd w:val="clear" w:color="auto" w:fill="auto"/>
            <w:noWrap/>
            <w:vAlign w:val="bottom"/>
            <w:hideMark/>
          </w:tcPr>
          <w:p w:rsidR="004A4464" w:rsidRPr="00AB4C1E" w:rsidRDefault="004A4464" w:rsidP="00D00880">
            <w:pPr>
              <w:spacing w:after="0" w:line="240" w:lineRule="auto"/>
              <w:rPr>
                <w:sz w:val="16"/>
                <w:szCs w:val="16"/>
                <w:lang w:eastAsia="tr-TR"/>
              </w:rPr>
            </w:pPr>
            <w:r w:rsidRPr="00AB4C1E">
              <w:rPr>
                <w:sz w:val="16"/>
                <w:szCs w:val="16"/>
                <w:lang w:eastAsia="tr-TR"/>
              </w:rPr>
              <w:t> </w:t>
            </w:r>
          </w:p>
        </w:tc>
        <w:tc>
          <w:tcPr>
            <w:tcW w:w="850" w:type="dxa"/>
            <w:tcBorders>
              <w:top w:val="nil"/>
              <w:left w:val="nil"/>
              <w:bottom w:val="single" w:sz="4" w:space="0" w:color="auto"/>
              <w:right w:val="single" w:sz="4" w:space="0" w:color="auto"/>
            </w:tcBorders>
            <w:shd w:val="clear" w:color="auto" w:fill="auto"/>
            <w:noWrap/>
            <w:vAlign w:val="bottom"/>
            <w:hideMark/>
          </w:tcPr>
          <w:p w:rsidR="004A4464" w:rsidRPr="00AB4C1E" w:rsidRDefault="004A4464" w:rsidP="00D00880">
            <w:pPr>
              <w:spacing w:after="0" w:line="240" w:lineRule="auto"/>
              <w:rPr>
                <w:sz w:val="16"/>
                <w:szCs w:val="16"/>
                <w:lang w:eastAsia="tr-TR"/>
              </w:rPr>
            </w:pPr>
            <w:r w:rsidRPr="00AB4C1E">
              <w:rPr>
                <w:sz w:val="16"/>
                <w:szCs w:val="16"/>
                <w:lang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4A4464" w:rsidRPr="00AB4C1E" w:rsidRDefault="004A4464" w:rsidP="00D00880">
            <w:pPr>
              <w:spacing w:after="0" w:line="240" w:lineRule="auto"/>
              <w:rPr>
                <w:sz w:val="16"/>
                <w:szCs w:val="16"/>
                <w:lang w:eastAsia="tr-TR"/>
              </w:rPr>
            </w:pPr>
            <w:r w:rsidRPr="00AB4C1E">
              <w:rPr>
                <w:sz w:val="16"/>
                <w:szCs w:val="16"/>
                <w:lang w:eastAsia="tr-TR"/>
              </w:rPr>
              <w:t> </w:t>
            </w:r>
          </w:p>
        </w:tc>
        <w:tc>
          <w:tcPr>
            <w:tcW w:w="1418" w:type="dxa"/>
            <w:tcBorders>
              <w:top w:val="nil"/>
              <w:left w:val="nil"/>
              <w:bottom w:val="single" w:sz="4" w:space="0" w:color="auto"/>
              <w:right w:val="single" w:sz="4" w:space="0" w:color="auto"/>
            </w:tcBorders>
            <w:shd w:val="clear" w:color="auto" w:fill="auto"/>
            <w:noWrap/>
            <w:vAlign w:val="bottom"/>
            <w:hideMark/>
          </w:tcPr>
          <w:p w:rsidR="004A4464" w:rsidRPr="00AB4C1E" w:rsidRDefault="004A4464" w:rsidP="00D00880">
            <w:pPr>
              <w:spacing w:after="0" w:line="240" w:lineRule="auto"/>
              <w:rPr>
                <w:sz w:val="16"/>
                <w:szCs w:val="16"/>
                <w:lang w:eastAsia="tr-TR"/>
              </w:rPr>
            </w:pPr>
            <w:r w:rsidRPr="00AB4C1E">
              <w:rPr>
                <w:sz w:val="16"/>
                <w:szCs w:val="16"/>
                <w:lang w:eastAsia="tr-TR"/>
              </w:rPr>
              <w:t> </w:t>
            </w:r>
          </w:p>
        </w:tc>
        <w:tc>
          <w:tcPr>
            <w:tcW w:w="1109" w:type="dxa"/>
            <w:tcBorders>
              <w:top w:val="nil"/>
              <w:left w:val="nil"/>
              <w:bottom w:val="single" w:sz="4" w:space="0" w:color="auto"/>
              <w:right w:val="single" w:sz="8" w:space="0" w:color="auto"/>
            </w:tcBorders>
            <w:shd w:val="clear" w:color="auto" w:fill="auto"/>
            <w:noWrap/>
            <w:vAlign w:val="bottom"/>
            <w:hideMark/>
          </w:tcPr>
          <w:p w:rsidR="004A4464" w:rsidRPr="00AB4C1E" w:rsidRDefault="004A4464" w:rsidP="00D00880">
            <w:pPr>
              <w:spacing w:after="0" w:line="240" w:lineRule="auto"/>
              <w:rPr>
                <w:sz w:val="16"/>
                <w:szCs w:val="16"/>
                <w:lang w:eastAsia="tr-TR"/>
              </w:rPr>
            </w:pPr>
            <w:r w:rsidRPr="00AB4C1E">
              <w:rPr>
                <w:sz w:val="16"/>
                <w:szCs w:val="16"/>
                <w:lang w:eastAsia="tr-TR"/>
              </w:rPr>
              <w:t> </w:t>
            </w:r>
          </w:p>
          <w:p w:rsidR="004A4464" w:rsidRPr="00AB4C1E" w:rsidRDefault="004A4464" w:rsidP="00D00880">
            <w:pPr>
              <w:spacing w:after="0" w:line="240" w:lineRule="auto"/>
              <w:rPr>
                <w:sz w:val="16"/>
                <w:szCs w:val="16"/>
                <w:lang w:eastAsia="tr-TR"/>
              </w:rPr>
            </w:pPr>
            <w:r w:rsidRPr="00AB4C1E">
              <w:rPr>
                <w:sz w:val="16"/>
                <w:szCs w:val="16"/>
                <w:lang w:eastAsia="tr-TR"/>
              </w:rPr>
              <w:t> </w:t>
            </w:r>
          </w:p>
        </w:tc>
      </w:tr>
      <w:tr w:rsidR="004A4464" w:rsidRPr="00AB4C1E" w:rsidTr="00D00880">
        <w:trPr>
          <w:trHeight w:val="300"/>
        </w:trPr>
        <w:tc>
          <w:tcPr>
            <w:tcW w:w="1550" w:type="dxa"/>
            <w:vMerge w:val="restart"/>
            <w:tcBorders>
              <w:top w:val="nil"/>
              <w:left w:val="single" w:sz="8" w:space="0" w:color="auto"/>
              <w:bottom w:val="single" w:sz="8" w:space="0" w:color="000000"/>
              <w:right w:val="single" w:sz="4" w:space="0" w:color="auto"/>
            </w:tcBorders>
            <w:shd w:val="clear" w:color="auto" w:fill="auto"/>
            <w:vAlign w:val="center"/>
            <w:hideMark/>
          </w:tcPr>
          <w:p w:rsidR="004A4464" w:rsidRPr="00AB4C1E" w:rsidRDefault="004A4464" w:rsidP="00D00880">
            <w:pPr>
              <w:spacing w:after="0" w:line="240" w:lineRule="auto"/>
              <w:rPr>
                <w:sz w:val="16"/>
                <w:szCs w:val="16"/>
                <w:lang w:eastAsia="tr-TR"/>
              </w:rPr>
            </w:pPr>
            <w:r w:rsidRPr="00AB4C1E">
              <w:rPr>
                <w:sz w:val="16"/>
                <w:szCs w:val="16"/>
                <w:lang w:eastAsia="tr-TR"/>
              </w:rPr>
              <w:t> </w:t>
            </w:r>
          </w:p>
        </w:tc>
        <w:tc>
          <w:tcPr>
            <w:tcW w:w="1134" w:type="dxa"/>
            <w:tcBorders>
              <w:top w:val="nil"/>
              <w:left w:val="nil"/>
              <w:bottom w:val="single" w:sz="4" w:space="0" w:color="auto"/>
              <w:right w:val="single" w:sz="4" w:space="0" w:color="auto"/>
            </w:tcBorders>
            <w:shd w:val="clear" w:color="auto" w:fill="auto"/>
            <w:vAlign w:val="center"/>
            <w:hideMark/>
          </w:tcPr>
          <w:p w:rsidR="004A4464" w:rsidRPr="00AB4C1E" w:rsidRDefault="004A4464" w:rsidP="00D00880">
            <w:pPr>
              <w:spacing w:after="0" w:line="240" w:lineRule="auto"/>
              <w:rPr>
                <w:sz w:val="16"/>
                <w:szCs w:val="16"/>
                <w:lang w:eastAsia="tr-TR"/>
              </w:rPr>
            </w:pPr>
            <w:r w:rsidRPr="00AB4C1E">
              <w:rPr>
                <w:sz w:val="16"/>
                <w:szCs w:val="16"/>
                <w:lang w:eastAsia="tr-TR"/>
              </w:rPr>
              <w:t> </w:t>
            </w:r>
          </w:p>
        </w:tc>
        <w:tc>
          <w:tcPr>
            <w:tcW w:w="2268" w:type="dxa"/>
            <w:tcBorders>
              <w:top w:val="nil"/>
              <w:left w:val="nil"/>
              <w:bottom w:val="single" w:sz="4" w:space="0" w:color="auto"/>
              <w:right w:val="single" w:sz="4" w:space="0" w:color="auto"/>
            </w:tcBorders>
            <w:shd w:val="clear" w:color="auto" w:fill="auto"/>
            <w:vAlign w:val="center"/>
            <w:hideMark/>
          </w:tcPr>
          <w:p w:rsidR="004A4464" w:rsidRPr="00AB4C1E" w:rsidRDefault="004A4464" w:rsidP="00D00880">
            <w:pPr>
              <w:spacing w:after="0" w:line="240" w:lineRule="auto"/>
              <w:rPr>
                <w:sz w:val="16"/>
                <w:szCs w:val="16"/>
                <w:lang w:eastAsia="tr-TR"/>
              </w:rPr>
            </w:pPr>
            <w:r w:rsidRPr="00AB4C1E">
              <w:rPr>
                <w:sz w:val="16"/>
                <w:szCs w:val="16"/>
                <w:lang w:eastAsia="tr-TR"/>
              </w:rPr>
              <w:t> </w:t>
            </w:r>
          </w:p>
        </w:tc>
        <w:tc>
          <w:tcPr>
            <w:tcW w:w="1134" w:type="dxa"/>
            <w:tcBorders>
              <w:top w:val="nil"/>
              <w:left w:val="nil"/>
              <w:bottom w:val="single" w:sz="4" w:space="0" w:color="auto"/>
              <w:right w:val="single" w:sz="4" w:space="0" w:color="auto"/>
            </w:tcBorders>
            <w:shd w:val="clear" w:color="auto" w:fill="auto"/>
            <w:noWrap/>
            <w:vAlign w:val="bottom"/>
            <w:hideMark/>
          </w:tcPr>
          <w:p w:rsidR="004A4464" w:rsidRPr="00AB4C1E" w:rsidRDefault="004A4464" w:rsidP="00D00880">
            <w:pPr>
              <w:spacing w:after="0" w:line="240" w:lineRule="auto"/>
              <w:rPr>
                <w:sz w:val="16"/>
                <w:szCs w:val="16"/>
                <w:lang w:eastAsia="tr-TR"/>
              </w:rPr>
            </w:pPr>
            <w:r w:rsidRPr="00AB4C1E">
              <w:rPr>
                <w:sz w:val="16"/>
                <w:szCs w:val="16"/>
                <w:lang w:eastAsia="tr-TR"/>
              </w:rPr>
              <w:t> </w:t>
            </w:r>
          </w:p>
        </w:tc>
        <w:tc>
          <w:tcPr>
            <w:tcW w:w="850" w:type="dxa"/>
            <w:tcBorders>
              <w:top w:val="nil"/>
              <w:left w:val="nil"/>
              <w:bottom w:val="single" w:sz="4" w:space="0" w:color="auto"/>
              <w:right w:val="single" w:sz="4" w:space="0" w:color="auto"/>
            </w:tcBorders>
            <w:shd w:val="clear" w:color="auto" w:fill="auto"/>
            <w:noWrap/>
            <w:vAlign w:val="bottom"/>
            <w:hideMark/>
          </w:tcPr>
          <w:p w:rsidR="004A4464" w:rsidRPr="00AB4C1E" w:rsidRDefault="004A4464" w:rsidP="00D00880">
            <w:pPr>
              <w:spacing w:after="0" w:line="240" w:lineRule="auto"/>
              <w:rPr>
                <w:sz w:val="16"/>
                <w:szCs w:val="16"/>
                <w:lang w:eastAsia="tr-TR"/>
              </w:rPr>
            </w:pPr>
            <w:r w:rsidRPr="00AB4C1E">
              <w:rPr>
                <w:sz w:val="16"/>
                <w:szCs w:val="16"/>
                <w:lang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4A4464" w:rsidRPr="00AB4C1E" w:rsidRDefault="004A4464" w:rsidP="00D00880">
            <w:pPr>
              <w:spacing w:after="0" w:line="240" w:lineRule="auto"/>
              <w:rPr>
                <w:sz w:val="16"/>
                <w:szCs w:val="16"/>
                <w:lang w:eastAsia="tr-TR"/>
              </w:rPr>
            </w:pPr>
            <w:r w:rsidRPr="00AB4C1E">
              <w:rPr>
                <w:sz w:val="16"/>
                <w:szCs w:val="16"/>
                <w:lang w:eastAsia="tr-TR"/>
              </w:rPr>
              <w:t> </w:t>
            </w:r>
          </w:p>
        </w:tc>
        <w:tc>
          <w:tcPr>
            <w:tcW w:w="1418" w:type="dxa"/>
            <w:tcBorders>
              <w:top w:val="nil"/>
              <w:left w:val="nil"/>
              <w:bottom w:val="single" w:sz="4" w:space="0" w:color="auto"/>
              <w:right w:val="single" w:sz="4" w:space="0" w:color="auto"/>
            </w:tcBorders>
            <w:shd w:val="clear" w:color="auto" w:fill="auto"/>
            <w:noWrap/>
            <w:vAlign w:val="bottom"/>
            <w:hideMark/>
          </w:tcPr>
          <w:p w:rsidR="004A4464" w:rsidRPr="00AB4C1E" w:rsidRDefault="004A4464" w:rsidP="00D00880">
            <w:pPr>
              <w:spacing w:after="0" w:line="240" w:lineRule="auto"/>
              <w:rPr>
                <w:sz w:val="16"/>
                <w:szCs w:val="16"/>
                <w:lang w:eastAsia="tr-TR"/>
              </w:rPr>
            </w:pPr>
            <w:r w:rsidRPr="00AB4C1E">
              <w:rPr>
                <w:sz w:val="16"/>
                <w:szCs w:val="16"/>
                <w:lang w:eastAsia="tr-TR"/>
              </w:rPr>
              <w:t> </w:t>
            </w:r>
          </w:p>
        </w:tc>
        <w:tc>
          <w:tcPr>
            <w:tcW w:w="1109" w:type="dxa"/>
            <w:tcBorders>
              <w:top w:val="nil"/>
              <w:left w:val="nil"/>
              <w:bottom w:val="single" w:sz="4" w:space="0" w:color="auto"/>
              <w:right w:val="single" w:sz="8" w:space="0" w:color="auto"/>
            </w:tcBorders>
            <w:shd w:val="clear" w:color="auto" w:fill="auto"/>
            <w:noWrap/>
            <w:vAlign w:val="bottom"/>
            <w:hideMark/>
          </w:tcPr>
          <w:p w:rsidR="004A4464" w:rsidRPr="00AB4C1E" w:rsidRDefault="004A4464" w:rsidP="00D00880">
            <w:pPr>
              <w:spacing w:after="0" w:line="240" w:lineRule="auto"/>
              <w:rPr>
                <w:sz w:val="16"/>
                <w:szCs w:val="16"/>
                <w:lang w:eastAsia="tr-TR"/>
              </w:rPr>
            </w:pPr>
            <w:r w:rsidRPr="00AB4C1E">
              <w:rPr>
                <w:sz w:val="16"/>
                <w:szCs w:val="16"/>
                <w:lang w:eastAsia="tr-TR"/>
              </w:rPr>
              <w:t> </w:t>
            </w:r>
          </w:p>
          <w:p w:rsidR="004A4464" w:rsidRPr="00AB4C1E" w:rsidRDefault="004A4464" w:rsidP="00D00880">
            <w:pPr>
              <w:spacing w:after="0" w:line="240" w:lineRule="auto"/>
              <w:rPr>
                <w:sz w:val="16"/>
                <w:szCs w:val="16"/>
                <w:lang w:eastAsia="tr-TR"/>
              </w:rPr>
            </w:pPr>
            <w:r w:rsidRPr="00AB4C1E">
              <w:rPr>
                <w:sz w:val="16"/>
                <w:szCs w:val="16"/>
                <w:lang w:eastAsia="tr-TR"/>
              </w:rPr>
              <w:t> </w:t>
            </w:r>
          </w:p>
        </w:tc>
      </w:tr>
      <w:tr w:rsidR="004A4464" w:rsidRPr="00AB4C1E" w:rsidTr="00D00880">
        <w:trPr>
          <w:trHeight w:val="315"/>
        </w:trPr>
        <w:tc>
          <w:tcPr>
            <w:tcW w:w="1550" w:type="dxa"/>
            <w:vMerge/>
            <w:tcBorders>
              <w:top w:val="nil"/>
              <w:left w:val="single" w:sz="8" w:space="0" w:color="auto"/>
              <w:bottom w:val="single" w:sz="8" w:space="0" w:color="000000"/>
              <w:right w:val="single" w:sz="4" w:space="0" w:color="auto"/>
            </w:tcBorders>
            <w:vAlign w:val="center"/>
            <w:hideMark/>
          </w:tcPr>
          <w:p w:rsidR="004A4464" w:rsidRPr="00AB4C1E" w:rsidRDefault="004A4464" w:rsidP="00D00880">
            <w:pPr>
              <w:spacing w:after="0" w:line="240" w:lineRule="auto"/>
              <w:rPr>
                <w:sz w:val="16"/>
                <w:szCs w:val="16"/>
                <w:lang w:eastAsia="tr-TR"/>
              </w:rPr>
            </w:pPr>
          </w:p>
        </w:tc>
        <w:tc>
          <w:tcPr>
            <w:tcW w:w="1134" w:type="dxa"/>
            <w:tcBorders>
              <w:top w:val="nil"/>
              <w:left w:val="nil"/>
              <w:bottom w:val="single" w:sz="8" w:space="0" w:color="auto"/>
              <w:right w:val="single" w:sz="4" w:space="0" w:color="auto"/>
            </w:tcBorders>
            <w:shd w:val="clear" w:color="auto" w:fill="auto"/>
            <w:vAlign w:val="center"/>
            <w:hideMark/>
          </w:tcPr>
          <w:p w:rsidR="004A4464" w:rsidRPr="00AB4C1E" w:rsidRDefault="004A4464" w:rsidP="00D00880">
            <w:pPr>
              <w:spacing w:after="0" w:line="240" w:lineRule="auto"/>
              <w:rPr>
                <w:sz w:val="16"/>
                <w:szCs w:val="16"/>
                <w:lang w:eastAsia="tr-TR"/>
              </w:rPr>
            </w:pPr>
            <w:r w:rsidRPr="00AB4C1E">
              <w:rPr>
                <w:sz w:val="16"/>
                <w:szCs w:val="16"/>
                <w:lang w:eastAsia="tr-TR"/>
              </w:rPr>
              <w:t> </w:t>
            </w:r>
          </w:p>
        </w:tc>
        <w:tc>
          <w:tcPr>
            <w:tcW w:w="2268" w:type="dxa"/>
            <w:tcBorders>
              <w:top w:val="nil"/>
              <w:left w:val="nil"/>
              <w:bottom w:val="single" w:sz="8" w:space="0" w:color="auto"/>
              <w:right w:val="single" w:sz="4" w:space="0" w:color="auto"/>
            </w:tcBorders>
            <w:shd w:val="clear" w:color="auto" w:fill="auto"/>
            <w:vAlign w:val="center"/>
            <w:hideMark/>
          </w:tcPr>
          <w:p w:rsidR="004A4464" w:rsidRPr="00AB4C1E" w:rsidRDefault="004A4464" w:rsidP="00D00880">
            <w:pPr>
              <w:spacing w:after="0" w:line="240" w:lineRule="auto"/>
              <w:rPr>
                <w:sz w:val="16"/>
                <w:szCs w:val="16"/>
                <w:lang w:eastAsia="tr-TR"/>
              </w:rPr>
            </w:pPr>
            <w:r w:rsidRPr="00AB4C1E">
              <w:rPr>
                <w:sz w:val="16"/>
                <w:szCs w:val="16"/>
                <w:lang w:eastAsia="tr-TR"/>
              </w:rPr>
              <w:t> </w:t>
            </w:r>
          </w:p>
        </w:tc>
        <w:tc>
          <w:tcPr>
            <w:tcW w:w="1134" w:type="dxa"/>
            <w:tcBorders>
              <w:top w:val="nil"/>
              <w:left w:val="nil"/>
              <w:bottom w:val="single" w:sz="8" w:space="0" w:color="auto"/>
              <w:right w:val="single" w:sz="4" w:space="0" w:color="auto"/>
            </w:tcBorders>
            <w:shd w:val="clear" w:color="auto" w:fill="auto"/>
            <w:noWrap/>
            <w:vAlign w:val="bottom"/>
            <w:hideMark/>
          </w:tcPr>
          <w:p w:rsidR="004A4464" w:rsidRPr="00AB4C1E" w:rsidRDefault="004A4464" w:rsidP="00D00880">
            <w:pPr>
              <w:spacing w:after="0" w:line="240" w:lineRule="auto"/>
              <w:rPr>
                <w:sz w:val="16"/>
                <w:szCs w:val="16"/>
                <w:lang w:eastAsia="tr-TR"/>
              </w:rPr>
            </w:pPr>
            <w:r w:rsidRPr="00AB4C1E">
              <w:rPr>
                <w:sz w:val="16"/>
                <w:szCs w:val="16"/>
                <w:lang w:eastAsia="tr-TR"/>
              </w:rPr>
              <w:t> </w:t>
            </w:r>
          </w:p>
        </w:tc>
        <w:tc>
          <w:tcPr>
            <w:tcW w:w="850" w:type="dxa"/>
            <w:tcBorders>
              <w:top w:val="nil"/>
              <w:left w:val="nil"/>
              <w:bottom w:val="single" w:sz="8" w:space="0" w:color="auto"/>
              <w:right w:val="single" w:sz="4" w:space="0" w:color="auto"/>
            </w:tcBorders>
            <w:shd w:val="clear" w:color="auto" w:fill="auto"/>
            <w:noWrap/>
            <w:vAlign w:val="bottom"/>
            <w:hideMark/>
          </w:tcPr>
          <w:p w:rsidR="004A4464" w:rsidRPr="00AB4C1E" w:rsidRDefault="004A4464" w:rsidP="00D00880">
            <w:pPr>
              <w:spacing w:after="0" w:line="240" w:lineRule="auto"/>
              <w:rPr>
                <w:sz w:val="16"/>
                <w:szCs w:val="16"/>
                <w:lang w:eastAsia="tr-TR"/>
              </w:rPr>
            </w:pPr>
            <w:r w:rsidRPr="00AB4C1E">
              <w:rPr>
                <w:sz w:val="16"/>
                <w:szCs w:val="16"/>
                <w:lang w:eastAsia="tr-TR"/>
              </w:rPr>
              <w:t> </w:t>
            </w:r>
          </w:p>
        </w:tc>
        <w:tc>
          <w:tcPr>
            <w:tcW w:w="992" w:type="dxa"/>
            <w:tcBorders>
              <w:top w:val="nil"/>
              <w:left w:val="nil"/>
              <w:bottom w:val="single" w:sz="8" w:space="0" w:color="auto"/>
              <w:right w:val="single" w:sz="4" w:space="0" w:color="auto"/>
            </w:tcBorders>
            <w:shd w:val="clear" w:color="auto" w:fill="auto"/>
            <w:vAlign w:val="center"/>
            <w:hideMark/>
          </w:tcPr>
          <w:p w:rsidR="004A4464" w:rsidRPr="00AB4C1E" w:rsidRDefault="004A4464" w:rsidP="00D00880">
            <w:pPr>
              <w:spacing w:after="0" w:line="240" w:lineRule="auto"/>
              <w:rPr>
                <w:sz w:val="16"/>
                <w:szCs w:val="16"/>
                <w:lang w:eastAsia="tr-TR"/>
              </w:rPr>
            </w:pPr>
            <w:r w:rsidRPr="00AB4C1E">
              <w:rPr>
                <w:sz w:val="16"/>
                <w:szCs w:val="16"/>
                <w:lang w:eastAsia="tr-TR"/>
              </w:rPr>
              <w:t> </w:t>
            </w:r>
          </w:p>
        </w:tc>
        <w:tc>
          <w:tcPr>
            <w:tcW w:w="1418" w:type="dxa"/>
            <w:tcBorders>
              <w:top w:val="nil"/>
              <w:left w:val="nil"/>
              <w:bottom w:val="single" w:sz="8" w:space="0" w:color="auto"/>
              <w:right w:val="single" w:sz="4" w:space="0" w:color="auto"/>
            </w:tcBorders>
            <w:shd w:val="clear" w:color="auto" w:fill="auto"/>
            <w:noWrap/>
            <w:vAlign w:val="bottom"/>
            <w:hideMark/>
          </w:tcPr>
          <w:p w:rsidR="004A4464" w:rsidRPr="00AB4C1E" w:rsidRDefault="004A4464" w:rsidP="00D00880">
            <w:pPr>
              <w:spacing w:after="0" w:line="240" w:lineRule="auto"/>
              <w:rPr>
                <w:sz w:val="16"/>
                <w:szCs w:val="16"/>
                <w:lang w:eastAsia="tr-TR"/>
              </w:rPr>
            </w:pPr>
            <w:r w:rsidRPr="00AB4C1E">
              <w:rPr>
                <w:sz w:val="16"/>
                <w:szCs w:val="16"/>
                <w:lang w:eastAsia="tr-TR"/>
              </w:rPr>
              <w:t> </w:t>
            </w:r>
          </w:p>
        </w:tc>
        <w:tc>
          <w:tcPr>
            <w:tcW w:w="1109" w:type="dxa"/>
            <w:tcBorders>
              <w:top w:val="nil"/>
              <w:left w:val="nil"/>
              <w:bottom w:val="single" w:sz="8" w:space="0" w:color="auto"/>
              <w:right w:val="single" w:sz="8" w:space="0" w:color="auto"/>
            </w:tcBorders>
            <w:shd w:val="clear" w:color="auto" w:fill="auto"/>
            <w:noWrap/>
            <w:vAlign w:val="bottom"/>
            <w:hideMark/>
          </w:tcPr>
          <w:p w:rsidR="004A4464" w:rsidRPr="00AB4C1E" w:rsidRDefault="004A4464" w:rsidP="00D00880">
            <w:pPr>
              <w:spacing w:after="0" w:line="240" w:lineRule="auto"/>
              <w:rPr>
                <w:sz w:val="16"/>
                <w:szCs w:val="16"/>
                <w:lang w:eastAsia="tr-TR"/>
              </w:rPr>
            </w:pPr>
            <w:r w:rsidRPr="00AB4C1E">
              <w:rPr>
                <w:sz w:val="16"/>
                <w:szCs w:val="16"/>
                <w:lang w:eastAsia="tr-TR"/>
              </w:rPr>
              <w:t> </w:t>
            </w:r>
          </w:p>
          <w:p w:rsidR="004A4464" w:rsidRPr="00AB4C1E" w:rsidRDefault="004A4464" w:rsidP="00D00880">
            <w:pPr>
              <w:spacing w:after="0" w:line="240" w:lineRule="auto"/>
              <w:rPr>
                <w:sz w:val="16"/>
                <w:szCs w:val="16"/>
                <w:lang w:eastAsia="tr-TR"/>
              </w:rPr>
            </w:pPr>
            <w:r w:rsidRPr="00AB4C1E">
              <w:rPr>
                <w:sz w:val="16"/>
                <w:szCs w:val="16"/>
                <w:lang w:eastAsia="tr-TR"/>
              </w:rPr>
              <w:t> </w:t>
            </w:r>
          </w:p>
        </w:tc>
      </w:tr>
      <w:tr w:rsidR="004A4464" w:rsidRPr="00AB4C1E" w:rsidTr="00D00880">
        <w:trPr>
          <w:trHeight w:val="315"/>
        </w:trPr>
        <w:tc>
          <w:tcPr>
            <w:tcW w:w="6086" w:type="dxa"/>
            <w:gridSpan w:val="4"/>
            <w:tcBorders>
              <w:top w:val="nil"/>
              <w:left w:val="single" w:sz="8" w:space="0" w:color="auto"/>
              <w:bottom w:val="single" w:sz="8" w:space="0" w:color="auto"/>
              <w:right w:val="nil"/>
            </w:tcBorders>
            <w:shd w:val="clear" w:color="auto" w:fill="auto"/>
            <w:vAlign w:val="center"/>
            <w:hideMark/>
          </w:tcPr>
          <w:p w:rsidR="004A4464" w:rsidRPr="00AB4C1E" w:rsidRDefault="004A4464" w:rsidP="00D00880">
            <w:pPr>
              <w:spacing w:after="0" w:line="240" w:lineRule="auto"/>
              <w:jc w:val="right"/>
              <w:rPr>
                <w:b/>
                <w:bCs/>
                <w:lang w:eastAsia="tr-TR"/>
              </w:rPr>
            </w:pPr>
            <w:r w:rsidRPr="00AB4C1E">
              <w:rPr>
                <w:b/>
                <w:bCs/>
                <w:lang w:eastAsia="tr-TR"/>
              </w:rPr>
              <w:t>TOPLAM</w:t>
            </w:r>
          </w:p>
        </w:tc>
        <w:tc>
          <w:tcPr>
            <w:tcW w:w="850" w:type="dxa"/>
            <w:tcBorders>
              <w:top w:val="nil"/>
              <w:left w:val="single" w:sz="8" w:space="0" w:color="auto"/>
              <w:bottom w:val="single" w:sz="8" w:space="0" w:color="auto"/>
              <w:right w:val="single" w:sz="4" w:space="0" w:color="auto"/>
            </w:tcBorders>
            <w:shd w:val="clear" w:color="auto" w:fill="auto"/>
            <w:noWrap/>
            <w:vAlign w:val="bottom"/>
            <w:hideMark/>
          </w:tcPr>
          <w:p w:rsidR="004A4464" w:rsidRPr="00AB4C1E" w:rsidRDefault="004A4464" w:rsidP="00D00880">
            <w:pPr>
              <w:spacing w:after="0" w:line="240" w:lineRule="auto"/>
              <w:rPr>
                <w:sz w:val="16"/>
                <w:szCs w:val="16"/>
                <w:lang w:eastAsia="tr-TR"/>
              </w:rPr>
            </w:pPr>
            <w:r w:rsidRPr="00AB4C1E">
              <w:rPr>
                <w:sz w:val="16"/>
                <w:szCs w:val="16"/>
                <w:lang w:eastAsia="tr-TR"/>
              </w:rPr>
              <w:t> </w:t>
            </w:r>
          </w:p>
        </w:tc>
        <w:tc>
          <w:tcPr>
            <w:tcW w:w="992" w:type="dxa"/>
            <w:tcBorders>
              <w:top w:val="nil"/>
              <w:left w:val="nil"/>
              <w:bottom w:val="single" w:sz="8" w:space="0" w:color="auto"/>
              <w:right w:val="single" w:sz="4" w:space="0" w:color="auto"/>
            </w:tcBorders>
            <w:shd w:val="clear" w:color="auto" w:fill="auto"/>
            <w:vAlign w:val="center"/>
            <w:hideMark/>
          </w:tcPr>
          <w:p w:rsidR="004A4464" w:rsidRPr="00AB4C1E" w:rsidRDefault="004A4464" w:rsidP="00D00880">
            <w:pPr>
              <w:spacing w:after="0" w:line="240" w:lineRule="auto"/>
              <w:rPr>
                <w:sz w:val="16"/>
                <w:szCs w:val="16"/>
                <w:lang w:eastAsia="tr-TR"/>
              </w:rPr>
            </w:pPr>
            <w:r w:rsidRPr="00AB4C1E">
              <w:rPr>
                <w:sz w:val="16"/>
                <w:szCs w:val="16"/>
                <w:lang w:eastAsia="tr-TR"/>
              </w:rPr>
              <w:t> </w:t>
            </w:r>
          </w:p>
        </w:tc>
        <w:tc>
          <w:tcPr>
            <w:tcW w:w="1418" w:type="dxa"/>
            <w:tcBorders>
              <w:top w:val="nil"/>
              <w:left w:val="nil"/>
              <w:bottom w:val="single" w:sz="8" w:space="0" w:color="auto"/>
              <w:right w:val="single" w:sz="4" w:space="0" w:color="auto"/>
            </w:tcBorders>
            <w:shd w:val="clear" w:color="auto" w:fill="auto"/>
            <w:noWrap/>
            <w:vAlign w:val="bottom"/>
            <w:hideMark/>
          </w:tcPr>
          <w:p w:rsidR="004A4464" w:rsidRPr="00AB4C1E" w:rsidRDefault="004A4464" w:rsidP="00D00880">
            <w:pPr>
              <w:spacing w:after="0" w:line="240" w:lineRule="auto"/>
              <w:rPr>
                <w:sz w:val="16"/>
                <w:szCs w:val="16"/>
                <w:lang w:eastAsia="tr-TR"/>
              </w:rPr>
            </w:pPr>
            <w:r w:rsidRPr="00AB4C1E">
              <w:rPr>
                <w:sz w:val="16"/>
                <w:szCs w:val="16"/>
                <w:lang w:eastAsia="tr-TR"/>
              </w:rPr>
              <w:t> </w:t>
            </w:r>
          </w:p>
        </w:tc>
        <w:tc>
          <w:tcPr>
            <w:tcW w:w="1109" w:type="dxa"/>
            <w:tcBorders>
              <w:top w:val="nil"/>
              <w:left w:val="nil"/>
              <w:bottom w:val="single" w:sz="8" w:space="0" w:color="auto"/>
              <w:right w:val="single" w:sz="8" w:space="0" w:color="auto"/>
            </w:tcBorders>
            <w:shd w:val="clear" w:color="auto" w:fill="auto"/>
            <w:noWrap/>
            <w:vAlign w:val="bottom"/>
            <w:hideMark/>
          </w:tcPr>
          <w:p w:rsidR="004A4464" w:rsidRPr="00AB4C1E" w:rsidRDefault="004A4464" w:rsidP="00D00880">
            <w:pPr>
              <w:spacing w:after="0" w:line="240" w:lineRule="auto"/>
              <w:rPr>
                <w:sz w:val="16"/>
                <w:szCs w:val="16"/>
                <w:lang w:eastAsia="tr-TR"/>
              </w:rPr>
            </w:pPr>
            <w:r w:rsidRPr="00AB4C1E">
              <w:rPr>
                <w:sz w:val="16"/>
                <w:szCs w:val="16"/>
                <w:lang w:eastAsia="tr-TR"/>
              </w:rPr>
              <w:t> </w:t>
            </w:r>
          </w:p>
          <w:p w:rsidR="004A4464" w:rsidRPr="00AB4C1E" w:rsidRDefault="004A4464" w:rsidP="00D00880">
            <w:pPr>
              <w:spacing w:after="0" w:line="240" w:lineRule="auto"/>
              <w:rPr>
                <w:sz w:val="16"/>
                <w:szCs w:val="16"/>
                <w:lang w:eastAsia="tr-TR"/>
              </w:rPr>
            </w:pPr>
            <w:r w:rsidRPr="00AB4C1E">
              <w:rPr>
                <w:sz w:val="16"/>
                <w:szCs w:val="16"/>
                <w:lang w:eastAsia="tr-TR"/>
              </w:rPr>
              <w:t> </w:t>
            </w:r>
          </w:p>
        </w:tc>
      </w:tr>
      <w:tr w:rsidR="004A4464" w:rsidRPr="00AB4C1E" w:rsidTr="00D00880">
        <w:trPr>
          <w:trHeight w:val="1520"/>
        </w:trPr>
        <w:tc>
          <w:tcPr>
            <w:tcW w:w="1550" w:type="dxa"/>
            <w:tcBorders>
              <w:top w:val="nil"/>
              <w:left w:val="single" w:sz="8" w:space="0" w:color="auto"/>
              <w:bottom w:val="single" w:sz="8" w:space="0" w:color="auto"/>
              <w:right w:val="nil"/>
            </w:tcBorders>
            <w:shd w:val="clear" w:color="auto" w:fill="auto"/>
            <w:noWrap/>
            <w:vAlign w:val="center"/>
            <w:hideMark/>
          </w:tcPr>
          <w:p w:rsidR="004A4464" w:rsidRPr="00AB4C1E" w:rsidRDefault="004A4464" w:rsidP="00D00880">
            <w:pPr>
              <w:spacing w:after="0" w:line="240" w:lineRule="auto"/>
              <w:jc w:val="center"/>
              <w:rPr>
                <w:color w:val="000000"/>
                <w:lang w:eastAsia="tr-TR"/>
              </w:rPr>
            </w:pPr>
            <w:r w:rsidRPr="00AB4C1E">
              <w:rPr>
                <w:color w:val="000000"/>
                <w:lang w:eastAsia="tr-TR"/>
              </w:rPr>
              <w:t>AÇIKLAMA</w:t>
            </w:r>
          </w:p>
        </w:tc>
        <w:tc>
          <w:tcPr>
            <w:tcW w:w="8905" w:type="dxa"/>
            <w:gridSpan w:val="7"/>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4A4464" w:rsidRPr="00AB4C1E" w:rsidRDefault="004A4464" w:rsidP="00D00880">
            <w:pPr>
              <w:spacing w:after="0" w:line="240" w:lineRule="auto"/>
              <w:jc w:val="center"/>
              <w:rPr>
                <w:color w:val="000000"/>
                <w:lang w:eastAsia="tr-TR"/>
              </w:rPr>
            </w:pPr>
            <w:r w:rsidRPr="00AB4C1E">
              <w:rPr>
                <w:color w:val="000000"/>
                <w:lang w:eastAsia="tr-TR"/>
              </w:rPr>
              <w:t> </w:t>
            </w:r>
          </w:p>
        </w:tc>
      </w:tr>
    </w:tbl>
    <w:p w:rsidR="008260DE" w:rsidRDefault="008260DE" w:rsidP="008260DE">
      <w:pPr>
        <w:spacing w:after="0" w:line="240" w:lineRule="auto"/>
        <w:rPr>
          <w:rFonts w:asciiTheme="minorHAnsi" w:hAnsiTheme="minorHAnsi"/>
          <w:b/>
          <w:bCs/>
          <w:i w:val="0"/>
          <w:sz w:val="24"/>
          <w:szCs w:val="24"/>
          <w:lang w:val="tr-TR"/>
        </w:rPr>
      </w:pPr>
    </w:p>
    <w:p w:rsidR="004A4464" w:rsidRDefault="004A4464" w:rsidP="008260DE">
      <w:pPr>
        <w:spacing w:after="0" w:line="240" w:lineRule="auto"/>
        <w:rPr>
          <w:rFonts w:asciiTheme="minorHAnsi" w:hAnsiTheme="minorHAnsi"/>
          <w:b/>
          <w:bCs/>
          <w:i w:val="0"/>
          <w:sz w:val="24"/>
          <w:szCs w:val="24"/>
          <w:lang w:val="tr-TR"/>
        </w:rPr>
      </w:pPr>
    </w:p>
    <w:p w:rsidR="004A4464" w:rsidRDefault="004A4464" w:rsidP="008260DE">
      <w:pPr>
        <w:spacing w:after="0" w:line="240" w:lineRule="auto"/>
        <w:rPr>
          <w:rFonts w:asciiTheme="minorHAnsi" w:hAnsiTheme="minorHAnsi"/>
          <w:b/>
          <w:bCs/>
          <w:i w:val="0"/>
          <w:sz w:val="24"/>
          <w:szCs w:val="24"/>
          <w:lang w:val="tr-TR"/>
        </w:rPr>
      </w:pPr>
    </w:p>
    <w:p w:rsidR="004A4464" w:rsidRDefault="004A4464" w:rsidP="008260DE">
      <w:pPr>
        <w:spacing w:after="0" w:line="240" w:lineRule="auto"/>
        <w:rPr>
          <w:rFonts w:asciiTheme="minorHAnsi" w:hAnsiTheme="minorHAnsi"/>
          <w:b/>
          <w:bCs/>
          <w:i w:val="0"/>
          <w:sz w:val="24"/>
          <w:szCs w:val="24"/>
          <w:lang w:val="tr-TR"/>
        </w:rPr>
      </w:pPr>
    </w:p>
    <w:p w:rsidR="004A4464" w:rsidRDefault="004A4464" w:rsidP="008260DE">
      <w:pPr>
        <w:spacing w:after="0" w:line="240" w:lineRule="auto"/>
        <w:rPr>
          <w:rFonts w:asciiTheme="minorHAnsi" w:hAnsiTheme="minorHAnsi"/>
          <w:b/>
          <w:bCs/>
          <w:i w:val="0"/>
          <w:sz w:val="24"/>
          <w:szCs w:val="24"/>
          <w:lang w:val="tr-TR"/>
        </w:rPr>
      </w:pPr>
    </w:p>
    <w:p w:rsidR="004A4464" w:rsidRDefault="004A4464" w:rsidP="008260DE">
      <w:pPr>
        <w:spacing w:after="0" w:line="240" w:lineRule="auto"/>
        <w:rPr>
          <w:rFonts w:asciiTheme="minorHAnsi" w:hAnsiTheme="minorHAnsi"/>
          <w:b/>
          <w:bCs/>
          <w:i w:val="0"/>
          <w:sz w:val="24"/>
          <w:szCs w:val="24"/>
          <w:lang w:val="tr-TR"/>
        </w:rPr>
      </w:pPr>
    </w:p>
    <w:tbl>
      <w:tblPr>
        <w:tblW w:w="10687" w:type="dxa"/>
        <w:tblCellMar>
          <w:left w:w="70" w:type="dxa"/>
          <w:right w:w="70" w:type="dxa"/>
        </w:tblCellMar>
        <w:tblLook w:val="04A0" w:firstRow="1" w:lastRow="0" w:firstColumn="1" w:lastColumn="0" w:noHBand="0" w:noVBand="1"/>
      </w:tblPr>
      <w:tblGrid>
        <w:gridCol w:w="923"/>
        <w:gridCol w:w="894"/>
        <w:gridCol w:w="1067"/>
        <w:gridCol w:w="2635"/>
        <w:gridCol w:w="1899"/>
        <w:gridCol w:w="1667"/>
        <w:gridCol w:w="1602"/>
      </w:tblGrid>
      <w:tr w:rsidR="004A4464" w:rsidRPr="00E5526F" w:rsidTr="00D00880">
        <w:trPr>
          <w:trHeight w:val="204"/>
        </w:trPr>
        <w:tc>
          <w:tcPr>
            <w:tcW w:w="10687" w:type="dxa"/>
            <w:gridSpan w:val="7"/>
            <w:tcBorders>
              <w:top w:val="single" w:sz="8" w:space="0" w:color="auto"/>
              <w:left w:val="single" w:sz="8" w:space="0" w:color="auto"/>
              <w:bottom w:val="nil"/>
              <w:right w:val="single" w:sz="8" w:space="0" w:color="000000"/>
            </w:tcBorders>
            <w:shd w:val="clear" w:color="000000" w:fill="1F4E78"/>
            <w:noWrap/>
            <w:hideMark/>
          </w:tcPr>
          <w:p w:rsidR="004A4464" w:rsidRPr="00E5526F" w:rsidRDefault="004A4464" w:rsidP="00D00880">
            <w:pPr>
              <w:spacing w:after="0" w:line="240" w:lineRule="auto"/>
              <w:rPr>
                <w:b/>
                <w:bCs/>
                <w:color w:val="FFFFFF"/>
                <w:sz w:val="14"/>
                <w:szCs w:val="14"/>
                <w:lang w:eastAsia="tr-TR"/>
              </w:rPr>
            </w:pPr>
            <w:r w:rsidRPr="00E5526F">
              <w:rPr>
                <w:b/>
                <w:bCs/>
                <w:color w:val="FFFFFF"/>
                <w:sz w:val="14"/>
                <w:szCs w:val="14"/>
                <w:lang w:eastAsia="tr-TR"/>
              </w:rPr>
              <w:t>ORTAK_FORM_03</w:t>
            </w:r>
          </w:p>
        </w:tc>
      </w:tr>
      <w:tr w:rsidR="004A4464" w:rsidRPr="00E5526F" w:rsidTr="00D00880">
        <w:trPr>
          <w:trHeight w:val="204"/>
        </w:trPr>
        <w:tc>
          <w:tcPr>
            <w:tcW w:w="10687" w:type="dxa"/>
            <w:gridSpan w:val="7"/>
            <w:tcBorders>
              <w:top w:val="nil"/>
              <w:left w:val="single" w:sz="8" w:space="0" w:color="auto"/>
              <w:bottom w:val="single" w:sz="8" w:space="0" w:color="auto"/>
              <w:right w:val="single" w:sz="8" w:space="0" w:color="000000"/>
            </w:tcBorders>
            <w:shd w:val="clear" w:color="000000" w:fill="1F4E78"/>
            <w:vAlign w:val="center"/>
            <w:hideMark/>
          </w:tcPr>
          <w:p w:rsidR="004A4464" w:rsidRPr="00E5526F" w:rsidRDefault="004A4464" w:rsidP="00D00880">
            <w:pPr>
              <w:spacing w:after="0" w:line="240" w:lineRule="auto"/>
              <w:jc w:val="center"/>
              <w:rPr>
                <w:b/>
                <w:bCs/>
                <w:color w:val="FFFFFF"/>
                <w:lang w:eastAsia="tr-TR"/>
              </w:rPr>
            </w:pPr>
            <w:r w:rsidRPr="00E5526F">
              <w:rPr>
                <w:b/>
                <w:bCs/>
                <w:color w:val="FFFFFF"/>
                <w:lang w:eastAsia="tr-TR"/>
              </w:rPr>
              <w:t>GÖREVLENDİRİLEN KİŞİ BİLGİLERİ</w:t>
            </w:r>
          </w:p>
        </w:tc>
      </w:tr>
      <w:tr w:rsidR="004A4464" w:rsidRPr="00E5526F" w:rsidTr="00D00880">
        <w:trPr>
          <w:trHeight w:val="268"/>
        </w:trPr>
        <w:tc>
          <w:tcPr>
            <w:tcW w:w="908" w:type="dxa"/>
            <w:vMerge w:val="restart"/>
            <w:tcBorders>
              <w:top w:val="nil"/>
              <w:left w:val="single" w:sz="8" w:space="0" w:color="auto"/>
              <w:right w:val="nil"/>
            </w:tcBorders>
            <w:shd w:val="clear" w:color="000000" w:fill="BDD7EE"/>
            <w:vAlign w:val="center"/>
            <w:hideMark/>
          </w:tcPr>
          <w:p w:rsidR="004A4464" w:rsidRDefault="004A4464" w:rsidP="00D00880">
            <w:pPr>
              <w:spacing w:after="0" w:line="240" w:lineRule="auto"/>
              <w:jc w:val="center"/>
              <w:rPr>
                <w:color w:val="000000"/>
                <w:lang w:eastAsia="tr-TR"/>
              </w:rPr>
            </w:pPr>
            <w:r>
              <w:rPr>
                <w:color w:val="000000"/>
                <w:lang w:eastAsia="tr-TR"/>
              </w:rPr>
              <w:t>NEREDEN</w:t>
            </w:r>
          </w:p>
          <w:p w:rsidR="004A4464" w:rsidRPr="00E5526F" w:rsidRDefault="004A4464" w:rsidP="00D00880">
            <w:pPr>
              <w:spacing w:after="0" w:line="240" w:lineRule="auto"/>
              <w:jc w:val="center"/>
              <w:rPr>
                <w:color w:val="000000"/>
                <w:lang w:eastAsia="tr-TR"/>
              </w:rPr>
            </w:pPr>
            <w:r>
              <w:rPr>
                <w:color w:val="000000"/>
                <w:lang w:eastAsia="tr-TR"/>
              </w:rPr>
              <w:t>(İL)</w:t>
            </w:r>
          </w:p>
        </w:tc>
        <w:tc>
          <w:tcPr>
            <w:tcW w:w="909" w:type="dxa"/>
            <w:vMerge w:val="restart"/>
            <w:tcBorders>
              <w:top w:val="nil"/>
              <w:left w:val="single" w:sz="8" w:space="0" w:color="auto"/>
              <w:right w:val="nil"/>
            </w:tcBorders>
            <w:shd w:val="clear" w:color="000000" w:fill="BDD7EE"/>
            <w:vAlign w:val="center"/>
          </w:tcPr>
          <w:p w:rsidR="004A4464" w:rsidRPr="00E5526F" w:rsidRDefault="004A4464" w:rsidP="00D00880">
            <w:pPr>
              <w:spacing w:after="0" w:line="240" w:lineRule="auto"/>
              <w:jc w:val="center"/>
              <w:rPr>
                <w:color w:val="000000"/>
                <w:lang w:eastAsia="tr-TR"/>
              </w:rPr>
            </w:pPr>
            <w:r w:rsidRPr="00E5526F">
              <w:rPr>
                <w:color w:val="000000"/>
                <w:lang w:eastAsia="tr-TR"/>
              </w:rPr>
              <w:t>İL</w:t>
            </w:r>
          </w:p>
        </w:tc>
        <w:tc>
          <w:tcPr>
            <w:tcW w:w="1067" w:type="dxa"/>
            <w:vMerge w:val="restart"/>
            <w:tcBorders>
              <w:top w:val="nil"/>
              <w:left w:val="single" w:sz="8" w:space="0" w:color="auto"/>
              <w:bottom w:val="single" w:sz="8" w:space="0" w:color="000000"/>
              <w:right w:val="single" w:sz="8" w:space="0" w:color="auto"/>
            </w:tcBorders>
            <w:shd w:val="clear" w:color="000000" w:fill="BDD7EE"/>
            <w:vAlign w:val="center"/>
            <w:hideMark/>
          </w:tcPr>
          <w:p w:rsidR="004A4464" w:rsidRPr="00E5526F" w:rsidRDefault="004A4464" w:rsidP="00D00880">
            <w:pPr>
              <w:spacing w:after="0" w:line="240" w:lineRule="auto"/>
              <w:jc w:val="center"/>
              <w:rPr>
                <w:color w:val="000000"/>
                <w:lang w:eastAsia="tr-TR"/>
              </w:rPr>
            </w:pPr>
            <w:r w:rsidRPr="00E5526F">
              <w:rPr>
                <w:color w:val="000000"/>
                <w:lang w:eastAsia="tr-TR"/>
              </w:rPr>
              <w:t>İLÇE</w:t>
            </w:r>
          </w:p>
        </w:tc>
        <w:tc>
          <w:tcPr>
            <w:tcW w:w="2635" w:type="dxa"/>
            <w:vMerge w:val="restart"/>
            <w:tcBorders>
              <w:top w:val="nil"/>
              <w:left w:val="nil"/>
              <w:bottom w:val="single" w:sz="8" w:space="0" w:color="000000"/>
              <w:right w:val="single" w:sz="8" w:space="0" w:color="auto"/>
            </w:tcBorders>
            <w:shd w:val="clear" w:color="000000" w:fill="BDD7EE"/>
            <w:vAlign w:val="center"/>
            <w:hideMark/>
          </w:tcPr>
          <w:p w:rsidR="004A4464" w:rsidRPr="00E5526F" w:rsidRDefault="004A4464" w:rsidP="00D00880">
            <w:pPr>
              <w:spacing w:after="0" w:line="240" w:lineRule="auto"/>
              <w:jc w:val="center"/>
              <w:rPr>
                <w:color w:val="000000"/>
                <w:lang w:eastAsia="tr-TR"/>
              </w:rPr>
            </w:pPr>
            <w:r w:rsidRPr="00E5526F">
              <w:rPr>
                <w:color w:val="000000"/>
                <w:lang w:eastAsia="tr-TR"/>
              </w:rPr>
              <w:t>HG ADI</w:t>
            </w:r>
          </w:p>
        </w:tc>
        <w:tc>
          <w:tcPr>
            <w:tcW w:w="1899" w:type="dxa"/>
            <w:vMerge w:val="restart"/>
            <w:tcBorders>
              <w:top w:val="nil"/>
              <w:left w:val="single" w:sz="8" w:space="0" w:color="auto"/>
              <w:bottom w:val="single" w:sz="8" w:space="0" w:color="000000"/>
              <w:right w:val="single" w:sz="8" w:space="0" w:color="auto"/>
            </w:tcBorders>
            <w:shd w:val="clear" w:color="000000" w:fill="BDD7EE"/>
            <w:vAlign w:val="center"/>
            <w:hideMark/>
          </w:tcPr>
          <w:p w:rsidR="004A4464" w:rsidRPr="00E5526F" w:rsidRDefault="004A4464" w:rsidP="00D00880">
            <w:pPr>
              <w:spacing w:after="0" w:line="240" w:lineRule="auto"/>
              <w:jc w:val="center"/>
              <w:rPr>
                <w:color w:val="000000"/>
                <w:lang w:eastAsia="tr-TR"/>
              </w:rPr>
            </w:pPr>
            <w:r w:rsidRPr="00E5526F">
              <w:rPr>
                <w:color w:val="000000"/>
                <w:lang w:eastAsia="tr-TR"/>
              </w:rPr>
              <w:t>GÖREVLENDİRİLEN KİŞİ SAYISI</w:t>
            </w:r>
          </w:p>
        </w:tc>
        <w:tc>
          <w:tcPr>
            <w:tcW w:w="3269" w:type="dxa"/>
            <w:gridSpan w:val="2"/>
            <w:tcBorders>
              <w:top w:val="single" w:sz="8" w:space="0" w:color="auto"/>
              <w:left w:val="nil"/>
              <w:bottom w:val="single" w:sz="8" w:space="0" w:color="auto"/>
              <w:right w:val="single" w:sz="8" w:space="0" w:color="000000"/>
            </w:tcBorders>
            <w:shd w:val="clear" w:color="000000" w:fill="BDD7EE"/>
            <w:vAlign w:val="center"/>
            <w:hideMark/>
          </w:tcPr>
          <w:p w:rsidR="004A4464" w:rsidRPr="00E5526F" w:rsidRDefault="004A4464" w:rsidP="00D00880">
            <w:pPr>
              <w:spacing w:after="0" w:line="240" w:lineRule="auto"/>
              <w:jc w:val="center"/>
              <w:rPr>
                <w:b/>
                <w:bCs/>
                <w:color w:val="000000"/>
                <w:lang w:eastAsia="tr-TR"/>
              </w:rPr>
            </w:pPr>
            <w:r w:rsidRPr="00E5526F">
              <w:rPr>
                <w:b/>
                <w:bCs/>
                <w:color w:val="000000"/>
                <w:lang w:eastAsia="tr-TR"/>
              </w:rPr>
              <w:t>TOPLAM</w:t>
            </w:r>
          </w:p>
        </w:tc>
      </w:tr>
      <w:tr w:rsidR="004A4464" w:rsidRPr="00E5526F" w:rsidTr="00D00880">
        <w:trPr>
          <w:trHeight w:val="255"/>
        </w:trPr>
        <w:tc>
          <w:tcPr>
            <w:tcW w:w="908" w:type="dxa"/>
            <w:vMerge/>
            <w:tcBorders>
              <w:left w:val="single" w:sz="8" w:space="0" w:color="auto"/>
              <w:bottom w:val="single" w:sz="8" w:space="0" w:color="000000"/>
              <w:right w:val="nil"/>
            </w:tcBorders>
            <w:vAlign w:val="center"/>
            <w:hideMark/>
          </w:tcPr>
          <w:p w:rsidR="004A4464" w:rsidRPr="00E5526F" w:rsidRDefault="004A4464" w:rsidP="00D00880">
            <w:pPr>
              <w:spacing w:after="0" w:line="240" w:lineRule="auto"/>
              <w:rPr>
                <w:color w:val="000000"/>
                <w:lang w:eastAsia="tr-TR"/>
              </w:rPr>
            </w:pPr>
          </w:p>
        </w:tc>
        <w:tc>
          <w:tcPr>
            <w:tcW w:w="909" w:type="dxa"/>
            <w:vMerge/>
            <w:tcBorders>
              <w:left w:val="single" w:sz="8" w:space="0" w:color="auto"/>
              <w:bottom w:val="single" w:sz="8" w:space="0" w:color="000000"/>
              <w:right w:val="nil"/>
            </w:tcBorders>
            <w:vAlign w:val="center"/>
          </w:tcPr>
          <w:p w:rsidR="004A4464" w:rsidRPr="00E5526F" w:rsidRDefault="004A4464" w:rsidP="00D00880">
            <w:pPr>
              <w:spacing w:after="0" w:line="240" w:lineRule="auto"/>
              <w:rPr>
                <w:color w:val="000000"/>
                <w:lang w:eastAsia="tr-TR"/>
              </w:rPr>
            </w:pPr>
          </w:p>
        </w:tc>
        <w:tc>
          <w:tcPr>
            <w:tcW w:w="1067" w:type="dxa"/>
            <w:vMerge/>
            <w:tcBorders>
              <w:top w:val="nil"/>
              <w:left w:val="single" w:sz="8" w:space="0" w:color="auto"/>
              <w:bottom w:val="single" w:sz="8" w:space="0" w:color="000000"/>
              <w:right w:val="single" w:sz="8" w:space="0" w:color="auto"/>
            </w:tcBorders>
            <w:vAlign w:val="center"/>
            <w:hideMark/>
          </w:tcPr>
          <w:p w:rsidR="004A4464" w:rsidRPr="00E5526F" w:rsidRDefault="004A4464" w:rsidP="00D00880">
            <w:pPr>
              <w:spacing w:after="0" w:line="240" w:lineRule="auto"/>
              <w:rPr>
                <w:color w:val="000000"/>
                <w:lang w:eastAsia="tr-TR"/>
              </w:rPr>
            </w:pPr>
          </w:p>
        </w:tc>
        <w:tc>
          <w:tcPr>
            <w:tcW w:w="2635" w:type="dxa"/>
            <w:vMerge/>
            <w:tcBorders>
              <w:top w:val="nil"/>
              <w:left w:val="nil"/>
              <w:bottom w:val="single" w:sz="8" w:space="0" w:color="000000"/>
              <w:right w:val="single" w:sz="8" w:space="0" w:color="auto"/>
            </w:tcBorders>
            <w:vAlign w:val="center"/>
            <w:hideMark/>
          </w:tcPr>
          <w:p w:rsidR="004A4464" w:rsidRPr="00E5526F" w:rsidRDefault="004A4464" w:rsidP="00D00880">
            <w:pPr>
              <w:spacing w:after="0" w:line="240" w:lineRule="auto"/>
              <w:rPr>
                <w:color w:val="000000"/>
                <w:lang w:eastAsia="tr-TR"/>
              </w:rPr>
            </w:pPr>
          </w:p>
        </w:tc>
        <w:tc>
          <w:tcPr>
            <w:tcW w:w="1899" w:type="dxa"/>
            <w:vMerge/>
            <w:tcBorders>
              <w:top w:val="nil"/>
              <w:left w:val="single" w:sz="8" w:space="0" w:color="auto"/>
              <w:bottom w:val="single" w:sz="8" w:space="0" w:color="000000"/>
              <w:right w:val="single" w:sz="8" w:space="0" w:color="auto"/>
            </w:tcBorders>
            <w:vAlign w:val="center"/>
            <w:hideMark/>
          </w:tcPr>
          <w:p w:rsidR="004A4464" w:rsidRPr="00E5526F" w:rsidRDefault="004A4464" w:rsidP="00D00880">
            <w:pPr>
              <w:spacing w:after="0" w:line="240" w:lineRule="auto"/>
              <w:rPr>
                <w:color w:val="000000"/>
                <w:lang w:eastAsia="tr-TR"/>
              </w:rPr>
            </w:pPr>
          </w:p>
        </w:tc>
        <w:tc>
          <w:tcPr>
            <w:tcW w:w="1667" w:type="dxa"/>
            <w:tcBorders>
              <w:top w:val="nil"/>
              <w:left w:val="nil"/>
              <w:bottom w:val="single" w:sz="8" w:space="0" w:color="auto"/>
              <w:right w:val="nil"/>
            </w:tcBorders>
            <w:shd w:val="clear" w:color="000000" w:fill="BDD7EE"/>
            <w:vAlign w:val="center"/>
            <w:hideMark/>
          </w:tcPr>
          <w:p w:rsidR="004A4464" w:rsidRPr="00E5526F" w:rsidRDefault="004A4464" w:rsidP="00D00880">
            <w:pPr>
              <w:spacing w:after="0" w:line="240" w:lineRule="auto"/>
              <w:jc w:val="center"/>
              <w:rPr>
                <w:color w:val="000000"/>
                <w:lang w:eastAsia="tr-TR"/>
              </w:rPr>
            </w:pPr>
            <w:r w:rsidRPr="00E5526F">
              <w:rPr>
                <w:color w:val="000000"/>
                <w:lang w:eastAsia="tr-TR"/>
              </w:rPr>
              <w:t>İLÇE</w:t>
            </w:r>
          </w:p>
        </w:tc>
        <w:tc>
          <w:tcPr>
            <w:tcW w:w="1602" w:type="dxa"/>
            <w:tcBorders>
              <w:top w:val="nil"/>
              <w:left w:val="single" w:sz="8" w:space="0" w:color="auto"/>
              <w:bottom w:val="single" w:sz="8" w:space="0" w:color="auto"/>
              <w:right w:val="single" w:sz="8" w:space="0" w:color="auto"/>
            </w:tcBorders>
            <w:shd w:val="clear" w:color="000000" w:fill="BDD7EE"/>
            <w:vAlign w:val="center"/>
            <w:hideMark/>
          </w:tcPr>
          <w:p w:rsidR="004A4464" w:rsidRPr="00E5526F" w:rsidRDefault="004A4464" w:rsidP="00D00880">
            <w:pPr>
              <w:spacing w:after="0" w:line="240" w:lineRule="auto"/>
              <w:jc w:val="center"/>
              <w:rPr>
                <w:color w:val="000000"/>
                <w:lang w:eastAsia="tr-TR"/>
              </w:rPr>
            </w:pPr>
            <w:r w:rsidRPr="00E5526F">
              <w:rPr>
                <w:color w:val="000000"/>
                <w:lang w:eastAsia="tr-TR"/>
              </w:rPr>
              <w:t>İL</w:t>
            </w:r>
          </w:p>
        </w:tc>
      </w:tr>
      <w:tr w:rsidR="004A4464" w:rsidRPr="00E5526F" w:rsidTr="00D00880">
        <w:trPr>
          <w:trHeight w:val="268"/>
        </w:trPr>
        <w:tc>
          <w:tcPr>
            <w:tcW w:w="908" w:type="dxa"/>
            <w:vMerge w:val="restart"/>
            <w:tcBorders>
              <w:top w:val="nil"/>
              <w:left w:val="single" w:sz="8" w:space="0" w:color="auto"/>
              <w:right w:val="single" w:sz="4" w:space="0" w:color="auto"/>
            </w:tcBorders>
            <w:shd w:val="clear" w:color="auto" w:fill="auto"/>
            <w:vAlign w:val="center"/>
            <w:hideMark/>
          </w:tcPr>
          <w:p w:rsidR="004A4464" w:rsidRPr="00E5526F" w:rsidRDefault="004A4464" w:rsidP="00D00880">
            <w:pPr>
              <w:spacing w:after="0" w:line="240" w:lineRule="auto"/>
              <w:jc w:val="center"/>
              <w:rPr>
                <w:color w:val="000000"/>
                <w:sz w:val="16"/>
                <w:szCs w:val="16"/>
                <w:lang w:eastAsia="tr-TR"/>
              </w:rPr>
            </w:pPr>
            <w:r w:rsidRPr="00E5526F">
              <w:rPr>
                <w:color w:val="000000"/>
                <w:sz w:val="16"/>
                <w:szCs w:val="16"/>
                <w:lang w:eastAsia="tr-TR"/>
              </w:rPr>
              <w:t> </w:t>
            </w:r>
          </w:p>
        </w:tc>
        <w:tc>
          <w:tcPr>
            <w:tcW w:w="909" w:type="dxa"/>
            <w:vMerge w:val="restart"/>
            <w:tcBorders>
              <w:top w:val="nil"/>
              <w:left w:val="single" w:sz="8" w:space="0" w:color="auto"/>
              <w:right w:val="single" w:sz="4" w:space="0" w:color="auto"/>
            </w:tcBorders>
            <w:shd w:val="clear" w:color="auto" w:fill="auto"/>
            <w:vAlign w:val="center"/>
          </w:tcPr>
          <w:p w:rsidR="004A4464" w:rsidRPr="00E5526F" w:rsidRDefault="004A4464" w:rsidP="00D00880">
            <w:pPr>
              <w:spacing w:after="0" w:line="240" w:lineRule="auto"/>
              <w:jc w:val="center"/>
              <w:rPr>
                <w:color w:val="000000"/>
                <w:sz w:val="16"/>
                <w:szCs w:val="16"/>
                <w:lang w:eastAsia="tr-TR"/>
              </w:rPr>
            </w:pPr>
          </w:p>
        </w:tc>
        <w:tc>
          <w:tcPr>
            <w:tcW w:w="1067" w:type="dxa"/>
            <w:tcBorders>
              <w:top w:val="nil"/>
              <w:left w:val="nil"/>
              <w:bottom w:val="single" w:sz="4" w:space="0" w:color="auto"/>
              <w:right w:val="single" w:sz="4" w:space="0" w:color="auto"/>
            </w:tcBorders>
            <w:shd w:val="clear" w:color="auto" w:fill="auto"/>
            <w:noWrap/>
            <w:vAlign w:val="bottom"/>
            <w:hideMark/>
          </w:tcPr>
          <w:p w:rsidR="004A4464" w:rsidRPr="00E5526F" w:rsidRDefault="004A4464" w:rsidP="00D00880">
            <w:pPr>
              <w:spacing w:after="0" w:line="240" w:lineRule="auto"/>
              <w:rPr>
                <w:color w:val="000000"/>
                <w:sz w:val="16"/>
                <w:szCs w:val="16"/>
                <w:lang w:eastAsia="tr-TR"/>
              </w:rPr>
            </w:pPr>
            <w:r w:rsidRPr="00E5526F">
              <w:rPr>
                <w:color w:val="000000"/>
                <w:sz w:val="16"/>
                <w:szCs w:val="16"/>
                <w:lang w:eastAsia="tr-TR"/>
              </w:rPr>
              <w:t> </w:t>
            </w:r>
          </w:p>
        </w:tc>
        <w:tc>
          <w:tcPr>
            <w:tcW w:w="2635" w:type="dxa"/>
            <w:tcBorders>
              <w:top w:val="nil"/>
              <w:left w:val="nil"/>
              <w:bottom w:val="single" w:sz="4" w:space="0" w:color="auto"/>
              <w:right w:val="single" w:sz="4" w:space="0" w:color="auto"/>
            </w:tcBorders>
            <w:shd w:val="clear" w:color="auto" w:fill="auto"/>
            <w:noWrap/>
            <w:vAlign w:val="bottom"/>
            <w:hideMark/>
          </w:tcPr>
          <w:p w:rsidR="004A4464" w:rsidRPr="00E5526F" w:rsidRDefault="004A4464" w:rsidP="00D00880">
            <w:pPr>
              <w:spacing w:after="0" w:line="240" w:lineRule="auto"/>
              <w:rPr>
                <w:color w:val="000000"/>
                <w:sz w:val="16"/>
                <w:szCs w:val="16"/>
                <w:lang w:eastAsia="tr-TR"/>
              </w:rPr>
            </w:pPr>
            <w:r w:rsidRPr="00E5526F">
              <w:rPr>
                <w:color w:val="000000"/>
                <w:sz w:val="16"/>
                <w:szCs w:val="16"/>
                <w:lang w:eastAsia="tr-TR"/>
              </w:rPr>
              <w:t> </w:t>
            </w:r>
          </w:p>
        </w:tc>
        <w:tc>
          <w:tcPr>
            <w:tcW w:w="1899" w:type="dxa"/>
            <w:tcBorders>
              <w:top w:val="nil"/>
              <w:left w:val="nil"/>
              <w:bottom w:val="single" w:sz="4" w:space="0" w:color="auto"/>
              <w:right w:val="single" w:sz="4" w:space="0" w:color="auto"/>
            </w:tcBorders>
            <w:shd w:val="clear" w:color="auto" w:fill="auto"/>
            <w:noWrap/>
            <w:vAlign w:val="bottom"/>
            <w:hideMark/>
          </w:tcPr>
          <w:p w:rsidR="004A4464" w:rsidRPr="00E5526F" w:rsidRDefault="004A4464" w:rsidP="00D00880">
            <w:pPr>
              <w:spacing w:after="0" w:line="240" w:lineRule="auto"/>
              <w:rPr>
                <w:color w:val="000000"/>
                <w:sz w:val="16"/>
                <w:szCs w:val="16"/>
                <w:lang w:eastAsia="tr-TR"/>
              </w:rPr>
            </w:pPr>
            <w:r w:rsidRPr="00E5526F">
              <w:rPr>
                <w:color w:val="000000"/>
                <w:sz w:val="16"/>
                <w:szCs w:val="16"/>
                <w:lang w:eastAsia="tr-TR"/>
              </w:rPr>
              <w:t> </w:t>
            </w:r>
          </w:p>
        </w:tc>
        <w:tc>
          <w:tcPr>
            <w:tcW w:w="1667" w:type="dxa"/>
            <w:vMerge w:val="restart"/>
            <w:tcBorders>
              <w:top w:val="nil"/>
              <w:left w:val="single" w:sz="4" w:space="0" w:color="auto"/>
              <w:bottom w:val="nil"/>
              <w:right w:val="single" w:sz="4" w:space="0" w:color="auto"/>
            </w:tcBorders>
            <w:shd w:val="clear" w:color="auto" w:fill="auto"/>
            <w:vAlign w:val="center"/>
            <w:hideMark/>
          </w:tcPr>
          <w:p w:rsidR="004A4464" w:rsidRPr="00E5526F" w:rsidRDefault="004A4464" w:rsidP="00D00880">
            <w:pPr>
              <w:spacing w:after="0" w:line="240" w:lineRule="auto"/>
              <w:jc w:val="center"/>
              <w:rPr>
                <w:color w:val="000000"/>
                <w:sz w:val="16"/>
                <w:szCs w:val="16"/>
                <w:lang w:eastAsia="tr-TR"/>
              </w:rPr>
            </w:pPr>
            <w:r w:rsidRPr="00E5526F">
              <w:rPr>
                <w:color w:val="000000"/>
                <w:sz w:val="16"/>
                <w:szCs w:val="16"/>
                <w:lang w:eastAsia="tr-TR"/>
              </w:rPr>
              <w:t> </w:t>
            </w:r>
          </w:p>
        </w:tc>
        <w:tc>
          <w:tcPr>
            <w:tcW w:w="1602" w:type="dxa"/>
            <w:vMerge w:val="restart"/>
            <w:tcBorders>
              <w:top w:val="nil"/>
              <w:left w:val="single" w:sz="4" w:space="0" w:color="auto"/>
              <w:bottom w:val="single" w:sz="4" w:space="0" w:color="000000"/>
              <w:right w:val="single" w:sz="8" w:space="0" w:color="auto"/>
            </w:tcBorders>
            <w:shd w:val="clear" w:color="auto" w:fill="auto"/>
            <w:vAlign w:val="center"/>
            <w:hideMark/>
          </w:tcPr>
          <w:p w:rsidR="004A4464" w:rsidRPr="00E5526F" w:rsidRDefault="004A4464" w:rsidP="00D00880">
            <w:pPr>
              <w:spacing w:after="0" w:line="240" w:lineRule="auto"/>
              <w:jc w:val="center"/>
              <w:rPr>
                <w:color w:val="000000"/>
                <w:sz w:val="16"/>
                <w:szCs w:val="16"/>
                <w:lang w:eastAsia="tr-TR"/>
              </w:rPr>
            </w:pPr>
            <w:r w:rsidRPr="00E5526F">
              <w:rPr>
                <w:color w:val="000000"/>
                <w:sz w:val="16"/>
                <w:szCs w:val="16"/>
                <w:lang w:eastAsia="tr-TR"/>
              </w:rPr>
              <w:t> </w:t>
            </w:r>
          </w:p>
        </w:tc>
      </w:tr>
      <w:tr w:rsidR="004A4464" w:rsidRPr="00E5526F" w:rsidTr="00D00880">
        <w:trPr>
          <w:trHeight w:val="268"/>
        </w:trPr>
        <w:tc>
          <w:tcPr>
            <w:tcW w:w="908" w:type="dxa"/>
            <w:vMerge/>
            <w:tcBorders>
              <w:left w:val="single" w:sz="8" w:space="0" w:color="auto"/>
              <w:right w:val="single" w:sz="4" w:space="0" w:color="auto"/>
            </w:tcBorders>
            <w:vAlign w:val="center"/>
            <w:hideMark/>
          </w:tcPr>
          <w:p w:rsidR="004A4464" w:rsidRPr="00E5526F" w:rsidRDefault="004A4464" w:rsidP="00D00880">
            <w:pPr>
              <w:spacing w:after="0" w:line="240" w:lineRule="auto"/>
              <w:rPr>
                <w:color w:val="000000"/>
                <w:sz w:val="16"/>
                <w:szCs w:val="16"/>
                <w:lang w:eastAsia="tr-TR"/>
              </w:rPr>
            </w:pPr>
          </w:p>
        </w:tc>
        <w:tc>
          <w:tcPr>
            <w:tcW w:w="909" w:type="dxa"/>
            <w:vMerge/>
            <w:tcBorders>
              <w:left w:val="single" w:sz="8" w:space="0" w:color="auto"/>
              <w:right w:val="single" w:sz="4" w:space="0" w:color="auto"/>
            </w:tcBorders>
            <w:vAlign w:val="center"/>
          </w:tcPr>
          <w:p w:rsidR="004A4464" w:rsidRPr="00E5526F" w:rsidRDefault="004A4464" w:rsidP="00D00880">
            <w:pPr>
              <w:spacing w:after="0" w:line="240" w:lineRule="auto"/>
              <w:rPr>
                <w:color w:val="000000"/>
                <w:sz w:val="16"/>
                <w:szCs w:val="16"/>
                <w:lang w:eastAsia="tr-TR"/>
              </w:rPr>
            </w:pPr>
          </w:p>
        </w:tc>
        <w:tc>
          <w:tcPr>
            <w:tcW w:w="1067" w:type="dxa"/>
            <w:tcBorders>
              <w:top w:val="nil"/>
              <w:left w:val="nil"/>
              <w:bottom w:val="single" w:sz="4" w:space="0" w:color="auto"/>
              <w:right w:val="single" w:sz="4" w:space="0" w:color="auto"/>
            </w:tcBorders>
            <w:shd w:val="clear" w:color="auto" w:fill="auto"/>
            <w:noWrap/>
            <w:vAlign w:val="bottom"/>
            <w:hideMark/>
          </w:tcPr>
          <w:p w:rsidR="004A4464" w:rsidRPr="00E5526F" w:rsidRDefault="004A4464" w:rsidP="00D00880">
            <w:pPr>
              <w:spacing w:after="0" w:line="240" w:lineRule="auto"/>
              <w:rPr>
                <w:color w:val="000000"/>
                <w:sz w:val="16"/>
                <w:szCs w:val="16"/>
                <w:lang w:eastAsia="tr-TR"/>
              </w:rPr>
            </w:pPr>
            <w:r w:rsidRPr="00E5526F">
              <w:rPr>
                <w:color w:val="000000"/>
                <w:sz w:val="16"/>
                <w:szCs w:val="16"/>
                <w:lang w:eastAsia="tr-TR"/>
              </w:rPr>
              <w:t> </w:t>
            </w:r>
          </w:p>
        </w:tc>
        <w:tc>
          <w:tcPr>
            <w:tcW w:w="2635" w:type="dxa"/>
            <w:tcBorders>
              <w:top w:val="nil"/>
              <w:left w:val="nil"/>
              <w:bottom w:val="single" w:sz="4" w:space="0" w:color="auto"/>
              <w:right w:val="single" w:sz="4" w:space="0" w:color="auto"/>
            </w:tcBorders>
            <w:shd w:val="clear" w:color="auto" w:fill="auto"/>
            <w:noWrap/>
            <w:vAlign w:val="bottom"/>
            <w:hideMark/>
          </w:tcPr>
          <w:p w:rsidR="004A4464" w:rsidRPr="00E5526F" w:rsidRDefault="004A4464" w:rsidP="00D00880">
            <w:pPr>
              <w:spacing w:after="0" w:line="240" w:lineRule="auto"/>
              <w:rPr>
                <w:color w:val="000000"/>
                <w:sz w:val="16"/>
                <w:szCs w:val="16"/>
                <w:lang w:eastAsia="tr-TR"/>
              </w:rPr>
            </w:pPr>
            <w:r w:rsidRPr="00E5526F">
              <w:rPr>
                <w:color w:val="000000"/>
                <w:sz w:val="16"/>
                <w:szCs w:val="16"/>
                <w:lang w:eastAsia="tr-TR"/>
              </w:rPr>
              <w:t> </w:t>
            </w:r>
          </w:p>
        </w:tc>
        <w:tc>
          <w:tcPr>
            <w:tcW w:w="1899" w:type="dxa"/>
            <w:tcBorders>
              <w:top w:val="nil"/>
              <w:left w:val="nil"/>
              <w:bottom w:val="single" w:sz="4" w:space="0" w:color="auto"/>
              <w:right w:val="single" w:sz="4" w:space="0" w:color="auto"/>
            </w:tcBorders>
            <w:shd w:val="clear" w:color="auto" w:fill="auto"/>
            <w:noWrap/>
            <w:vAlign w:val="bottom"/>
            <w:hideMark/>
          </w:tcPr>
          <w:p w:rsidR="004A4464" w:rsidRPr="00E5526F" w:rsidRDefault="004A4464" w:rsidP="00D00880">
            <w:pPr>
              <w:spacing w:after="0" w:line="240" w:lineRule="auto"/>
              <w:rPr>
                <w:color w:val="000000"/>
                <w:sz w:val="16"/>
                <w:szCs w:val="16"/>
                <w:lang w:eastAsia="tr-TR"/>
              </w:rPr>
            </w:pPr>
            <w:r w:rsidRPr="00E5526F">
              <w:rPr>
                <w:color w:val="000000"/>
                <w:sz w:val="16"/>
                <w:szCs w:val="16"/>
                <w:lang w:eastAsia="tr-TR"/>
              </w:rPr>
              <w:t> </w:t>
            </w:r>
          </w:p>
        </w:tc>
        <w:tc>
          <w:tcPr>
            <w:tcW w:w="1667" w:type="dxa"/>
            <w:vMerge/>
            <w:tcBorders>
              <w:top w:val="nil"/>
              <w:left w:val="single" w:sz="4" w:space="0" w:color="auto"/>
              <w:bottom w:val="nil"/>
              <w:right w:val="single" w:sz="4" w:space="0" w:color="auto"/>
            </w:tcBorders>
            <w:vAlign w:val="center"/>
            <w:hideMark/>
          </w:tcPr>
          <w:p w:rsidR="004A4464" w:rsidRPr="00E5526F" w:rsidRDefault="004A4464" w:rsidP="00D00880">
            <w:pPr>
              <w:spacing w:after="0" w:line="240" w:lineRule="auto"/>
              <w:rPr>
                <w:color w:val="000000"/>
                <w:sz w:val="16"/>
                <w:szCs w:val="16"/>
                <w:lang w:eastAsia="tr-TR"/>
              </w:rPr>
            </w:pPr>
          </w:p>
        </w:tc>
        <w:tc>
          <w:tcPr>
            <w:tcW w:w="1602" w:type="dxa"/>
            <w:vMerge/>
            <w:tcBorders>
              <w:top w:val="nil"/>
              <w:left w:val="single" w:sz="4" w:space="0" w:color="auto"/>
              <w:bottom w:val="single" w:sz="4" w:space="0" w:color="000000"/>
              <w:right w:val="single" w:sz="8" w:space="0" w:color="auto"/>
            </w:tcBorders>
            <w:vAlign w:val="center"/>
            <w:hideMark/>
          </w:tcPr>
          <w:p w:rsidR="004A4464" w:rsidRPr="00E5526F" w:rsidRDefault="004A4464" w:rsidP="00D00880">
            <w:pPr>
              <w:spacing w:after="0" w:line="240" w:lineRule="auto"/>
              <w:rPr>
                <w:color w:val="000000"/>
                <w:sz w:val="16"/>
                <w:szCs w:val="16"/>
                <w:lang w:eastAsia="tr-TR"/>
              </w:rPr>
            </w:pPr>
          </w:p>
        </w:tc>
      </w:tr>
      <w:tr w:rsidR="004A4464" w:rsidRPr="00E5526F" w:rsidTr="00D00880">
        <w:trPr>
          <w:trHeight w:val="256"/>
        </w:trPr>
        <w:tc>
          <w:tcPr>
            <w:tcW w:w="908" w:type="dxa"/>
            <w:vMerge/>
            <w:tcBorders>
              <w:left w:val="single" w:sz="8" w:space="0" w:color="auto"/>
              <w:bottom w:val="single" w:sz="4" w:space="0" w:color="000000"/>
              <w:right w:val="single" w:sz="4" w:space="0" w:color="auto"/>
            </w:tcBorders>
            <w:vAlign w:val="center"/>
            <w:hideMark/>
          </w:tcPr>
          <w:p w:rsidR="004A4464" w:rsidRPr="00E5526F" w:rsidRDefault="004A4464" w:rsidP="00D00880">
            <w:pPr>
              <w:spacing w:after="0" w:line="240" w:lineRule="auto"/>
              <w:rPr>
                <w:color w:val="000000"/>
                <w:sz w:val="16"/>
                <w:szCs w:val="16"/>
                <w:lang w:eastAsia="tr-TR"/>
              </w:rPr>
            </w:pPr>
          </w:p>
        </w:tc>
        <w:tc>
          <w:tcPr>
            <w:tcW w:w="909" w:type="dxa"/>
            <w:vMerge/>
            <w:tcBorders>
              <w:left w:val="single" w:sz="8" w:space="0" w:color="auto"/>
              <w:bottom w:val="single" w:sz="4" w:space="0" w:color="000000"/>
              <w:right w:val="single" w:sz="4" w:space="0" w:color="auto"/>
            </w:tcBorders>
            <w:vAlign w:val="center"/>
          </w:tcPr>
          <w:p w:rsidR="004A4464" w:rsidRPr="00E5526F" w:rsidRDefault="004A4464" w:rsidP="00D00880">
            <w:pPr>
              <w:spacing w:after="0" w:line="240" w:lineRule="auto"/>
              <w:rPr>
                <w:color w:val="000000"/>
                <w:sz w:val="16"/>
                <w:szCs w:val="16"/>
                <w:lang w:eastAsia="tr-TR"/>
              </w:rPr>
            </w:pPr>
          </w:p>
        </w:tc>
        <w:tc>
          <w:tcPr>
            <w:tcW w:w="1067" w:type="dxa"/>
            <w:tcBorders>
              <w:top w:val="nil"/>
              <w:left w:val="nil"/>
              <w:bottom w:val="single" w:sz="4" w:space="0" w:color="auto"/>
              <w:right w:val="single" w:sz="4" w:space="0" w:color="auto"/>
            </w:tcBorders>
            <w:shd w:val="clear" w:color="auto" w:fill="auto"/>
            <w:noWrap/>
            <w:vAlign w:val="bottom"/>
            <w:hideMark/>
          </w:tcPr>
          <w:p w:rsidR="004A4464" w:rsidRPr="00E5526F" w:rsidRDefault="004A4464" w:rsidP="00D00880">
            <w:pPr>
              <w:spacing w:after="0" w:line="240" w:lineRule="auto"/>
              <w:rPr>
                <w:color w:val="000000"/>
                <w:sz w:val="16"/>
                <w:szCs w:val="16"/>
                <w:lang w:eastAsia="tr-TR"/>
              </w:rPr>
            </w:pPr>
            <w:r w:rsidRPr="00E5526F">
              <w:rPr>
                <w:color w:val="000000"/>
                <w:sz w:val="16"/>
                <w:szCs w:val="16"/>
                <w:lang w:eastAsia="tr-TR"/>
              </w:rPr>
              <w:t> </w:t>
            </w:r>
          </w:p>
        </w:tc>
        <w:tc>
          <w:tcPr>
            <w:tcW w:w="2635" w:type="dxa"/>
            <w:tcBorders>
              <w:top w:val="nil"/>
              <w:left w:val="nil"/>
              <w:bottom w:val="single" w:sz="4" w:space="0" w:color="auto"/>
              <w:right w:val="single" w:sz="4" w:space="0" w:color="auto"/>
            </w:tcBorders>
            <w:shd w:val="clear" w:color="auto" w:fill="auto"/>
            <w:noWrap/>
            <w:vAlign w:val="bottom"/>
            <w:hideMark/>
          </w:tcPr>
          <w:p w:rsidR="004A4464" w:rsidRPr="00E5526F" w:rsidRDefault="004A4464" w:rsidP="00D00880">
            <w:pPr>
              <w:spacing w:after="0" w:line="240" w:lineRule="auto"/>
              <w:rPr>
                <w:color w:val="000000"/>
                <w:sz w:val="16"/>
                <w:szCs w:val="16"/>
                <w:lang w:eastAsia="tr-TR"/>
              </w:rPr>
            </w:pPr>
            <w:r w:rsidRPr="00E5526F">
              <w:rPr>
                <w:color w:val="000000"/>
                <w:sz w:val="16"/>
                <w:szCs w:val="16"/>
                <w:lang w:eastAsia="tr-TR"/>
              </w:rPr>
              <w:t> </w:t>
            </w:r>
          </w:p>
        </w:tc>
        <w:tc>
          <w:tcPr>
            <w:tcW w:w="1899" w:type="dxa"/>
            <w:tcBorders>
              <w:top w:val="nil"/>
              <w:left w:val="nil"/>
              <w:bottom w:val="single" w:sz="4" w:space="0" w:color="auto"/>
              <w:right w:val="single" w:sz="4" w:space="0" w:color="auto"/>
            </w:tcBorders>
            <w:shd w:val="clear" w:color="auto" w:fill="auto"/>
            <w:noWrap/>
            <w:vAlign w:val="bottom"/>
            <w:hideMark/>
          </w:tcPr>
          <w:p w:rsidR="004A4464" w:rsidRPr="00E5526F" w:rsidRDefault="004A4464" w:rsidP="00D00880">
            <w:pPr>
              <w:spacing w:after="0" w:line="240" w:lineRule="auto"/>
              <w:rPr>
                <w:color w:val="000000"/>
                <w:sz w:val="16"/>
                <w:szCs w:val="16"/>
                <w:lang w:eastAsia="tr-TR"/>
              </w:rPr>
            </w:pPr>
            <w:r w:rsidRPr="00E5526F">
              <w:rPr>
                <w:color w:val="000000"/>
                <w:sz w:val="16"/>
                <w:szCs w:val="16"/>
                <w:lang w:eastAsia="tr-TR"/>
              </w:rPr>
              <w:t> </w:t>
            </w:r>
          </w:p>
        </w:tc>
        <w:tc>
          <w:tcPr>
            <w:tcW w:w="1667" w:type="dxa"/>
            <w:tcBorders>
              <w:top w:val="nil"/>
              <w:left w:val="nil"/>
              <w:bottom w:val="single" w:sz="4" w:space="0" w:color="auto"/>
              <w:right w:val="single" w:sz="4" w:space="0" w:color="auto"/>
            </w:tcBorders>
            <w:shd w:val="clear" w:color="auto" w:fill="auto"/>
            <w:vAlign w:val="center"/>
            <w:hideMark/>
          </w:tcPr>
          <w:p w:rsidR="004A4464" w:rsidRPr="00E5526F" w:rsidRDefault="004A4464" w:rsidP="00D00880">
            <w:pPr>
              <w:spacing w:after="0" w:line="240" w:lineRule="auto"/>
              <w:rPr>
                <w:color w:val="000000"/>
                <w:sz w:val="16"/>
                <w:szCs w:val="16"/>
                <w:lang w:eastAsia="tr-TR"/>
              </w:rPr>
            </w:pPr>
            <w:r w:rsidRPr="00E5526F">
              <w:rPr>
                <w:color w:val="000000"/>
                <w:sz w:val="16"/>
                <w:szCs w:val="16"/>
                <w:lang w:eastAsia="tr-TR"/>
              </w:rPr>
              <w:t> </w:t>
            </w:r>
          </w:p>
        </w:tc>
        <w:tc>
          <w:tcPr>
            <w:tcW w:w="1602" w:type="dxa"/>
            <w:vMerge/>
            <w:tcBorders>
              <w:top w:val="nil"/>
              <w:left w:val="single" w:sz="4" w:space="0" w:color="auto"/>
              <w:bottom w:val="single" w:sz="4" w:space="0" w:color="000000"/>
              <w:right w:val="single" w:sz="8" w:space="0" w:color="auto"/>
            </w:tcBorders>
            <w:vAlign w:val="center"/>
            <w:hideMark/>
          </w:tcPr>
          <w:p w:rsidR="004A4464" w:rsidRPr="00E5526F" w:rsidRDefault="004A4464" w:rsidP="00D00880">
            <w:pPr>
              <w:spacing w:after="0" w:line="240" w:lineRule="auto"/>
              <w:rPr>
                <w:color w:val="000000"/>
                <w:sz w:val="16"/>
                <w:szCs w:val="16"/>
                <w:lang w:eastAsia="tr-TR"/>
              </w:rPr>
            </w:pPr>
          </w:p>
        </w:tc>
      </w:tr>
      <w:tr w:rsidR="004A4464" w:rsidRPr="00E5526F" w:rsidTr="00D00880">
        <w:trPr>
          <w:trHeight w:val="256"/>
        </w:trPr>
        <w:tc>
          <w:tcPr>
            <w:tcW w:w="908" w:type="dxa"/>
            <w:vMerge w:val="restart"/>
            <w:tcBorders>
              <w:top w:val="nil"/>
              <w:left w:val="single" w:sz="8" w:space="0" w:color="auto"/>
              <w:right w:val="single" w:sz="4" w:space="0" w:color="auto"/>
            </w:tcBorders>
            <w:shd w:val="clear" w:color="auto" w:fill="auto"/>
            <w:vAlign w:val="center"/>
            <w:hideMark/>
          </w:tcPr>
          <w:p w:rsidR="004A4464" w:rsidRPr="00E5526F" w:rsidRDefault="004A4464" w:rsidP="00D00880">
            <w:pPr>
              <w:spacing w:after="0" w:line="240" w:lineRule="auto"/>
              <w:jc w:val="center"/>
              <w:rPr>
                <w:color w:val="000000"/>
                <w:sz w:val="16"/>
                <w:szCs w:val="16"/>
                <w:lang w:eastAsia="tr-TR"/>
              </w:rPr>
            </w:pPr>
            <w:r w:rsidRPr="00E5526F">
              <w:rPr>
                <w:color w:val="000000"/>
                <w:sz w:val="16"/>
                <w:szCs w:val="16"/>
                <w:lang w:eastAsia="tr-TR"/>
              </w:rPr>
              <w:t> </w:t>
            </w:r>
          </w:p>
        </w:tc>
        <w:tc>
          <w:tcPr>
            <w:tcW w:w="909" w:type="dxa"/>
            <w:vMerge w:val="restart"/>
            <w:tcBorders>
              <w:top w:val="nil"/>
              <w:left w:val="single" w:sz="8" w:space="0" w:color="auto"/>
              <w:right w:val="single" w:sz="4" w:space="0" w:color="auto"/>
            </w:tcBorders>
            <w:shd w:val="clear" w:color="auto" w:fill="auto"/>
            <w:vAlign w:val="center"/>
          </w:tcPr>
          <w:p w:rsidR="004A4464" w:rsidRPr="00E5526F" w:rsidRDefault="004A4464" w:rsidP="00D00880">
            <w:pPr>
              <w:spacing w:after="0" w:line="240" w:lineRule="auto"/>
              <w:jc w:val="center"/>
              <w:rPr>
                <w:color w:val="000000"/>
                <w:sz w:val="16"/>
                <w:szCs w:val="16"/>
                <w:lang w:eastAsia="tr-TR"/>
              </w:rPr>
            </w:pPr>
          </w:p>
        </w:tc>
        <w:tc>
          <w:tcPr>
            <w:tcW w:w="1067" w:type="dxa"/>
            <w:tcBorders>
              <w:top w:val="nil"/>
              <w:left w:val="nil"/>
              <w:bottom w:val="single" w:sz="4" w:space="0" w:color="auto"/>
              <w:right w:val="single" w:sz="4" w:space="0" w:color="auto"/>
            </w:tcBorders>
            <w:shd w:val="clear" w:color="auto" w:fill="auto"/>
            <w:noWrap/>
            <w:vAlign w:val="bottom"/>
            <w:hideMark/>
          </w:tcPr>
          <w:p w:rsidR="004A4464" w:rsidRPr="00E5526F" w:rsidRDefault="004A4464" w:rsidP="00D00880">
            <w:pPr>
              <w:spacing w:after="0" w:line="240" w:lineRule="auto"/>
              <w:rPr>
                <w:color w:val="000000"/>
                <w:sz w:val="16"/>
                <w:szCs w:val="16"/>
                <w:lang w:eastAsia="tr-TR"/>
              </w:rPr>
            </w:pPr>
            <w:r w:rsidRPr="00E5526F">
              <w:rPr>
                <w:color w:val="000000"/>
                <w:sz w:val="16"/>
                <w:szCs w:val="16"/>
                <w:lang w:eastAsia="tr-TR"/>
              </w:rPr>
              <w:t> </w:t>
            </w:r>
          </w:p>
        </w:tc>
        <w:tc>
          <w:tcPr>
            <w:tcW w:w="2635" w:type="dxa"/>
            <w:tcBorders>
              <w:top w:val="nil"/>
              <w:left w:val="nil"/>
              <w:bottom w:val="single" w:sz="4" w:space="0" w:color="auto"/>
              <w:right w:val="single" w:sz="4" w:space="0" w:color="auto"/>
            </w:tcBorders>
            <w:shd w:val="clear" w:color="auto" w:fill="auto"/>
            <w:noWrap/>
            <w:vAlign w:val="bottom"/>
            <w:hideMark/>
          </w:tcPr>
          <w:p w:rsidR="004A4464" w:rsidRPr="00E5526F" w:rsidRDefault="004A4464" w:rsidP="00D00880">
            <w:pPr>
              <w:spacing w:after="0" w:line="240" w:lineRule="auto"/>
              <w:rPr>
                <w:color w:val="000000"/>
                <w:sz w:val="16"/>
                <w:szCs w:val="16"/>
                <w:lang w:eastAsia="tr-TR"/>
              </w:rPr>
            </w:pPr>
            <w:r w:rsidRPr="00E5526F">
              <w:rPr>
                <w:color w:val="000000"/>
                <w:sz w:val="16"/>
                <w:szCs w:val="16"/>
                <w:lang w:eastAsia="tr-TR"/>
              </w:rPr>
              <w:t> </w:t>
            </w:r>
          </w:p>
        </w:tc>
        <w:tc>
          <w:tcPr>
            <w:tcW w:w="1899" w:type="dxa"/>
            <w:tcBorders>
              <w:top w:val="nil"/>
              <w:left w:val="nil"/>
              <w:bottom w:val="single" w:sz="4" w:space="0" w:color="auto"/>
              <w:right w:val="single" w:sz="4" w:space="0" w:color="auto"/>
            </w:tcBorders>
            <w:shd w:val="clear" w:color="auto" w:fill="auto"/>
            <w:noWrap/>
            <w:vAlign w:val="bottom"/>
            <w:hideMark/>
          </w:tcPr>
          <w:p w:rsidR="004A4464" w:rsidRPr="00E5526F" w:rsidRDefault="004A4464" w:rsidP="00D00880">
            <w:pPr>
              <w:spacing w:after="0" w:line="240" w:lineRule="auto"/>
              <w:rPr>
                <w:color w:val="000000"/>
                <w:sz w:val="16"/>
                <w:szCs w:val="16"/>
                <w:lang w:eastAsia="tr-TR"/>
              </w:rPr>
            </w:pPr>
            <w:r w:rsidRPr="00E5526F">
              <w:rPr>
                <w:color w:val="000000"/>
                <w:sz w:val="16"/>
                <w:szCs w:val="16"/>
                <w:lang w:eastAsia="tr-TR"/>
              </w:rPr>
              <w:t> </w:t>
            </w:r>
          </w:p>
        </w:tc>
        <w:tc>
          <w:tcPr>
            <w:tcW w:w="1667" w:type="dxa"/>
            <w:vMerge w:val="restart"/>
            <w:tcBorders>
              <w:top w:val="nil"/>
              <w:left w:val="single" w:sz="4" w:space="0" w:color="auto"/>
              <w:bottom w:val="single" w:sz="8" w:space="0" w:color="000000"/>
              <w:right w:val="single" w:sz="4" w:space="0" w:color="auto"/>
            </w:tcBorders>
            <w:shd w:val="clear" w:color="auto" w:fill="auto"/>
            <w:vAlign w:val="center"/>
            <w:hideMark/>
          </w:tcPr>
          <w:p w:rsidR="004A4464" w:rsidRPr="00E5526F" w:rsidRDefault="004A4464" w:rsidP="00D00880">
            <w:pPr>
              <w:spacing w:after="0" w:line="240" w:lineRule="auto"/>
              <w:jc w:val="center"/>
              <w:rPr>
                <w:color w:val="000000"/>
                <w:sz w:val="16"/>
                <w:szCs w:val="16"/>
                <w:lang w:eastAsia="tr-TR"/>
              </w:rPr>
            </w:pPr>
            <w:r w:rsidRPr="00E5526F">
              <w:rPr>
                <w:color w:val="000000"/>
                <w:sz w:val="16"/>
                <w:szCs w:val="16"/>
                <w:lang w:eastAsia="tr-TR"/>
              </w:rPr>
              <w:t> </w:t>
            </w:r>
          </w:p>
        </w:tc>
        <w:tc>
          <w:tcPr>
            <w:tcW w:w="1602" w:type="dxa"/>
            <w:vMerge w:val="restart"/>
            <w:tcBorders>
              <w:top w:val="nil"/>
              <w:left w:val="single" w:sz="4" w:space="0" w:color="auto"/>
              <w:bottom w:val="single" w:sz="8" w:space="0" w:color="000000"/>
              <w:right w:val="single" w:sz="8" w:space="0" w:color="auto"/>
            </w:tcBorders>
            <w:shd w:val="clear" w:color="auto" w:fill="auto"/>
            <w:vAlign w:val="center"/>
            <w:hideMark/>
          </w:tcPr>
          <w:p w:rsidR="004A4464" w:rsidRPr="00E5526F" w:rsidRDefault="004A4464" w:rsidP="00D00880">
            <w:pPr>
              <w:spacing w:after="0" w:line="240" w:lineRule="auto"/>
              <w:jc w:val="center"/>
              <w:rPr>
                <w:color w:val="000000"/>
                <w:sz w:val="16"/>
                <w:szCs w:val="16"/>
                <w:lang w:eastAsia="tr-TR"/>
              </w:rPr>
            </w:pPr>
            <w:r w:rsidRPr="00E5526F">
              <w:rPr>
                <w:color w:val="000000"/>
                <w:sz w:val="16"/>
                <w:szCs w:val="16"/>
                <w:lang w:eastAsia="tr-TR"/>
              </w:rPr>
              <w:t> </w:t>
            </w:r>
          </w:p>
        </w:tc>
      </w:tr>
      <w:tr w:rsidR="004A4464" w:rsidRPr="00E5526F" w:rsidTr="00D00880">
        <w:trPr>
          <w:trHeight w:val="268"/>
        </w:trPr>
        <w:tc>
          <w:tcPr>
            <w:tcW w:w="908" w:type="dxa"/>
            <w:vMerge/>
            <w:tcBorders>
              <w:left w:val="single" w:sz="8" w:space="0" w:color="auto"/>
              <w:bottom w:val="single" w:sz="8" w:space="0" w:color="000000"/>
              <w:right w:val="single" w:sz="4" w:space="0" w:color="auto"/>
            </w:tcBorders>
            <w:vAlign w:val="center"/>
            <w:hideMark/>
          </w:tcPr>
          <w:p w:rsidR="004A4464" w:rsidRPr="00E5526F" w:rsidRDefault="004A4464" w:rsidP="00D00880">
            <w:pPr>
              <w:spacing w:after="0" w:line="240" w:lineRule="auto"/>
              <w:rPr>
                <w:color w:val="000000"/>
                <w:sz w:val="16"/>
                <w:szCs w:val="16"/>
                <w:lang w:eastAsia="tr-TR"/>
              </w:rPr>
            </w:pPr>
          </w:p>
        </w:tc>
        <w:tc>
          <w:tcPr>
            <w:tcW w:w="909" w:type="dxa"/>
            <w:vMerge/>
            <w:tcBorders>
              <w:left w:val="single" w:sz="8" w:space="0" w:color="auto"/>
              <w:bottom w:val="single" w:sz="8" w:space="0" w:color="000000"/>
              <w:right w:val="single" w:sz="4" w:space="0" w:color="auto"/>
            </w:tcBorders>
            <w:vAlign w:val="center"/>
          </w:tcPr>
          <w:p w:rsidR="004A4464" w:rsidRPr="00E5526F" w:rsidRDefault="004A4464" w:rsidP="00D00880">
            <w:pPr>
              <w:spacing w:after="0" w:line="240" w:lineRule="auto"/>
              <w:rPr>
                <w:color w:val="000000"/>
                <w:sz w:val="16"/>
                <w:szCs w:val="16"/>
                <w:lang w:eastAsia="tr-TR"/>
              </w:rPr>
            </w:pPr>
          </w:p>
        </w:tc>
        <w:tc>
          <w:tcPr>
            <w:tcW w:w="1067" w:type="dxa"/>
            <w:tcBorders>
              <w:top w:val="nil"/>
              <w:left w:val="nil"/>
              <w:bottom w:val="single" w:sz="8" w:space="0" w:color="auto"/>
              <w:right w:val="single" w:sz="4" w:space="0" w:color="auto"/>
            </w:tcBorders>
            <w:shd w:val="clear" w:color="auto" w:fill="auto"/>
            <w:noWrap/>
            <w:vAlign w:val="bottom"/>
            <w:hideMark/>
          </w:tcPr>
          <w:p w:rsidR="004A4464" w:rsidRPr="00E5526F" w:rsidRDefault="004A4464" w:rsidP="00D00880">
            <w:pPr>
              <w:spacing w:after="0" w:line="240" w:lineRule="auto"/>
              <w:rPr>
                <w:color w:val="000000"/>
                <w:sz w:val="16"/>
                <w:szCs w:val="16"/>
                <w:lang w:eastAsia="tr-TR"/>
              </w:rPr>
            </w:pPr>
            <w:r w:rsidRPr="00E5526F">
              <w:rPr>
                <w:color w:val="000000"/>
                <w:sz w:val="16"/>
                <w:szCs w:val="16"/>
                <w:lang w:eastAsia="tr-TR"/>
              </w:rPr>
              <w:t> </w:t>
            </w:r>
          </w:p>
        </w:tc>
        <w:tc>
          <w:tcPr>
            <w:tcW w:w="2635" w:type="dxa"/>
            <w:tcBorders>
              <w:top w:val="nil"/>
              <w:left w:val="nil"/>
              <w:bottom w:val="single" w:sz="8" w:space="0" w:color="auto"/>
              <w:right w:val="single" w:sz="4" w:space="0" w:color="auto"/>
            </w:tcBorders>
            <w:shd w:val="clear" w:color="auto" w:fill="auto"/>
            <w:noWrap/>
            <w:vAlign w:val="bottom"/>
            <w:hideMark/>
          </w:tcPr>
          <w:p w:rsidR="004A4464" w:rsidRPr="00E5526F" w:rsidRDefault="004A4464" w:rsidP="00D00880">
            <w:pPr>
              <w:spacing w:after="0" w:line="240" w:lineRule="auto"/>
              <w:rPr>
                <w:color w:val="000000"/>
                <w:sz w:val="16"/>
                <w:szCs w:val="16"/>
                <w:lang w:eastAsia="tr-TR"/>
              </w:rPr>
            </w:pPr>
            <w:r w:rsidRPr="00E5526F">
              <w:rPr>
                <w:color w:val="000000"/>
                <w:sz w:val="16"/>
                <w:szCs w:val="16"/>
                <w:lang w:eastAsia="tr-TR"/>
              </w:rPr>
              <w:t> </w:t>
            </w:r>
          </w:p>
        </w:tc>
        <w:tc>
          <w:tcPr>
            <w:tcW w:w="1899" w:type="dxa"/>
            <w:tcBorders>
              <w:top w:val="nil"/>
              <w:left w:val="nil"/>
              <w:bottom w:val="single" w:sz="8" w:space="0" w:color="auto"/>
              <w:right w:val="single" w:sz="4" w:space="0" w:color="auto"/>
            </w:tcBorders>
            <w:shd w:val="clear" w:color="auto" w:fill="auto"/>
            <w:noWrap/>
            <w:vAlign w:val="bottom"/>
            <w:hideMark/>
          </w:tcPr>
          <w:p w:rsidR="004A4464" w:rsidRPr="00E5526F" w:rsidRDefault="004A4464" w:rsidP="00D00880">
            <w:pPr>
              <w:spacing w:after="0" w:line="240" w:lineRule="auto"/>
              <w:rPr>
                <w:color w:val="000000"/>
                <w:sz w:val="16"/>
                <w:szCs w:val="16"/>
                <w:lang w:eastAsia="tr-TR"/>
              </w:rPr>
            </w:pPr>
            <w:r w:rsidRPr="00E5526F">
              <w:rPr>
                <w:color w:val="000000"/>
                <w:sz w:val="16"/>
                <w:szCs w:val="16"/>
                <w:lang w:eastAsia="tr-TR"/>
              </w:rPr>
              <w:t> </w:t>
            </w:r>
          </w:p>
        </w:tc>
        <w:tc>
          <w:tcPr>
            <w:tcW w:w="1667" w:type="dxa"/>
            <w:vMerge/>
            <w:tcBorders>
              <w:top w:val="nil"/>
              <w:left w:val="single" w:sz="4" w:space="0" w:color="auto"/>
              <w:bottom w:val="single" w:sz="8" w:space="0" w:color="000000"/>
              <w:right w:val="single" w:sz="4" w:space="0" w:color="auto"/>
            </w:tcBorders>
            <w:vAlign w:val="center"/>
            <w:hideMark/>
          </w:tcPr>
          <w:p w:rsidR="004A4464" w:rsidRPr="00E5526F" w:rsidRDefault="004A4464" w:rsidP="00D00880">
            <w:pPr>
              <w:spacing w:after="0" w:line="240" w:lineRule="auto"/>
              <w:rPr>
                <w:color w:val="000000"/>
                <w:sz w:val="16"/>
                <w:szCs w:val="16"/>
                <w:lang w:eastAsia="tr-TR"/>
              </w:rPr>
            </w:pPr>
          </w:p>
        </w:tc>
        <w:tc>
          <w:tcPr>
            <w:tcW w:w="1602" w:type="dxa"/>
            <w:vMerge/>
            <w:tcBorders>
              <w:top w:val="nil"/>
              <w:left w:val="single" w:sz="4" w:space="0" w:color="auto"/>
              <w:bottom w:val="single" w:sz="8" w:space="0" w:color="000000"/>
              <w:right w:val="single" w:sz="8" w:space="0" w:color="auto"/>
            </w:tcBorders>
            <w:vAlign w:val="center"/>
            <w:hideMark/>
          </w:tcPr>
          <w:p w:rsidR="004A4464" w:rsidRPr="00E5526F" w:rsidRDefault="004A4464" w:rsidP="00D00880">
            <w:pPr>
              <w:spacing w:after="0" w:line="240" w:lineRule="auto"/>
              <w:rPr>
                <w:color w:val="000000"/>
                <w:sz w:val="16"/>
                <w:szCs w:val="16"/>
                <w:lang w:eastAsia="tr-TR"/>
              </w:rPr>
            </w:pPr>
          </w:p>
        </w:tc>
      </w:tr>
      <w:tr w:rsidR="004A4464" w:rsidRPr="00E5526F" w:rsidTr="00D00880">
        <w:trPr>
          <w:trHeight w:val="268"/>
        </w:trPr>
        <w:tc>
          <w:tcPr>
            <w:tcW w:w="5519" w:type="dxa"/>
            <w:gridSpan w:val="4"/>
            <w:tcBorders>
              <w:top w:val="nil"/>
              <w:left w:val="single" w:sz="8" w:space="0" w:color="auto"/>
              <w:bottom w:val="single" w:sz="8" w:space="0" w:color="auto"/>
              <w:right w:val="single" w:sz="4" w:space="0" w:color="auto"/>
            </w:tcBorders>
            <w:shd w:val="clear" w:color="auto" w:fill="auto"/>
            <w:noWrap/>
            <w:vAlign w:val="bottom"/>
            <w:hideMark/>
          </w:tcPr>
          <w:p w:rsidR="004A4464" w:rsidRPr="00E5526F" w:rsidRDefault="004A4464" w:rsidP="00D00880">
            <w:pPr>
              <w:spacing w:after="0" w:line="240" w:lineRule="auto"/>
              <w:jc w:val="right"/>
              <w:rPr>
                <w:b/>
                <w:bCs/>
                <w:color w:val="000000"/>
                <w:lang w:eastAsia="tr-TR"/>
              </w:rPr>
            </w:pPr>
            <w:r w:rsidRPr="00E5526F">
              <w:rPr>
                <w:b/>
                <w:bCs/>
                <w:color w:val="000000"/>
                <w:lang w:eastAsia="tr-TR"/>
              </w:rPr>
              <w:t>TOPLAM</w:t>
            </w:r>
          </w:p>
        </w:tc>
        <w:tc>
          <w:tcPr>
            <w:tcW w:w="1899" w:type="dxa"/>
            <w:tcBorders>
              <w:top w:val="nil"/>
              <w:left w:val="single" w:sz="8" w:space="0" w:color="auto"/>
              <w:bottom w:val="single" w:sz="8" w:space="0" w:color="auto"/>
              <w:right w:val="single" w:sz="4" w:space="0" w:color="auto"/>
            </w:tcBorders>
            <w:shd w:val="clear" w:color="auto" w:fill="auto"/>
            <w:noWrap/>
            <w:vAlign w:val="bottom"/>
            <w:hideMark/>
          </w:tcPr>
          <w:p w:rsidR="004A4464" w:rsidRPr="00E5526F" w:rsidRDefault="004A4464" w:rsidP="00D00880">
            <w:pPr>
              <w:spacing w:after="0" w:line="240" w:lineRule="auto"/>
              <w:rPr>
                <w:color w:val="000000"/>
                <w:sz w:val="16"/>
                <w:szCs w:val="16"/>
                <w:lang w:eastAsia="tr-TR"/>
              </w:rPr>
            </w:pPr>
            <w:r w:rsidRPr="00E5526F">
              <w:rPr>
                <w:color w:val="000000"/>
                <w:sz w:val="16"/>
                <w:szCs w:val="16"/>
                <w:lang w:eastAsia="tr-TR"/>
              </w:rPr>
              <w:t> </w:t>
            </w:r>
          </w:p>
        </w:tc>
        <w:tc>
          <w:tcPr>
            <w:tcW w:w="1667" w:type="dxa"/>
            <w:tcBorders>
              <w:top w:val="nil"/>
              <w:left w:val="nil"/>
              <w:bottom w:val="single" w:sz="8" w:space="0" w:color="auto"/>
              <w:right w:val="nil"/>
            </w:tcBorders>
            <w:shd w:val="clear" w:color="auto" w:fill="auto"/>
            <w:noWrap/>
            <w:vAlign w:val="bottom"/>
            <w:hideMark/>
          </w:tcPr>
          <w:p w:rsidR="004A4464" w:rsidRPr="00E5526F" w:rsidRDefault="004A4464" w:rsidP="00D00880">
            <w:pPr>
              <w:spacing w:after="0" w:line="240" w:lineRule="auto"/>
              <w:rPr>
                <w:color w:val="000000"/>
                <w:lang w:eastAsia="tr-TR"/>
              </w:rPr>
            </w:pPr>
            <w:r w:rsidRPr="00E5526F">
              <w:rPr>
                <w:color w:val="000000"/>
                <w:lang w:eastAsia="tr-TR"/>
              </w:rPr>
              <w:t> </w:t>
            </w:r>
          </w:p>
        </w:tc>
        <w:tc>
          <w:tcPr>
            <w:tcW w:w="1602" w:type="dxa"/>
            <w:tcBorders>
              <w:top w:val="nil"/>
              <w:left w:val="single" w:sz="4" w:space="0" w:color="auto"/>
              <w:bottom w:val="single" w:sz="8" w:space="0" w:color="auto"/>
              <w:right w:val="single" w:sz="8" w:space="0" w:color="auto"/>
            </w:tcBorders>
            <w:shd w:val="clear" w:color="auto" w:fill="auto"/>
            <w:noWrap/>
            <w:vAlign w:val="bottom"/>
            <w:hideMark/>
          </w:tcPr>
          <w:p w:rsidR="004A4464" w:rsidRPr="00E5526F" w:rsidRDefault="004A4464" w:rsidP="00D00880">
            <w:pPr>
              <w:spacing w:after="0" w:line="240" w:lineRule="auto"/>
              <w:rPr>
                <w:color w:val="000000"/>
                <w:lang w:eastAsia="tr-TR"/>
              </w:rPr>
            </w:pPr>
            <w:r w:rsidRPr="00E5526F">
              <w:rPr>
                <w:color w:val="000000"/>
                <w:lang w:eastAsia="tr-TR"/>
              </w:rPr>
              <w:t> </w:t>
            </w:r>
          </w:p>
        </w:tc>
      </w:tr>
      <w:tr w:rsidR="004A4464" w:rsidRPr="00E5526F" w:rsidTr="00D00880">
        <w:trPr>
          <w:trHeight w:val="855"/>
        </w:trPr>
        <w:tc>
          <w:tcPr>
            <w:tcW w:w="1817" w:type="dxa"/>
            <w:gridSpan w:val="2"/>
            <w:tcBorders>
              <w:top w:val="nil"/>
              <w:left w:val="single" w:sz="8" w:space="0" w:color="auto"/>
              <w:bottom w:val="single" w:sz="8" w:space="0" w:color="auto"/>
              <w:right w:val="single" w:sz="8" w:space="0" w:color="auto"/>
            </w:tcBorders>
            <w:shd w:val="clear" w:color="auto" w:fill="auto"/>
            <w:noWrap/>
            <w:vAlign w:val="center"/>
            <w:hideMark/>
          </w:tcPr>
          <w:p w:rsidR="004A4464" w:rsidRPr="00E5526F" w:rsidRDefault="004A4464" w:rsidP="00D00880">
            <w:pPr>
              <w:spacing w:after="0" w:line="240" w:lineRule="auto"/>
              <w:jc w:val="center"/>
              <w:rPr>
                <w:color w:val="000000"/>
                <w:lang w:eastAsia="tr-TR"/>
              </w:rPr>
            </w:pPr>
            <w:r w:rsidRPr="00E5526F">
              <w:rPr>
                <w:color w:val="000000"/>
                <w:lang w:eastAsia="tr-TR"/>
              </w:rPr>
              <w:t>AÇIKLAMA</w:t>
            </w:r>
          </w:p>
        </w:tc>
        <w:tc>
          <w:tcPr>
            <w:tcW w:w="8870" w:type="dxa"/>
            <w:gridSpan w:val="5"/>
            <w:tcBorders>
              <w:top w:val="single" w:sz="8" w:space="0" w:color="auto"/>
              <w:left w:val="nil"/>
              <w:bottom w:val="single" w:sz="8" w:space="0" w:color="auto"/>
              <w:right w:val="single" w:sz="8" w:space="0" w:color="000000"/>
            </w:tcBorders>
            <w:shd w:val="clear" w:color="auto" w:fill="auto"/>
            <w:noWrap/>
            <w:vAlign w:val="bottom"/>
            <w:hideMark/>
          </w:tcPr>
          <w:p w:rsidR="004A4464" w:rsidRPr="00E5526F" w:rsidRDefault="004A4464" w:rsidP="00D00880">
            <w:pPr>
              <w:spacing w:after="0" w:line="240" w:lineRule="auto"/>
              <w:jc w:val="center"/>
              <w:rPr>
                <w:color w:val="000000"/>
                <w:lang w:eastAsia="tr-TR"/>
              </w:rPr>
            </w:pPr>
            <w:r w:rsidRPr="00E5526F">
              <w:rPr>
                <w:color w:val="000000"/>
                <w:lang w:eastAsia="tr-TR"/>
              </w:rPr>
              <w:t> </w:t>
            </w:r>
          </w:p>
        </w:tc>
      </w:tr>
    </w:tbl>
    <w:p w:rsidR="008260DE" w:rsidRDefault="008260DE" w:rsidP="008260DE">
      <w:pPr>
        <w:spacing w:after="0" w:line="240" w:lineRule="auto"/>
        <w:rPr>
          <w:rFonts w:asciiTheme="minorHAnsi" w:hAnsiTheme="minorHAnsi"/>
          <w:b/>
          <w:bCs/>
          <w:i w:val="0"/>
          <w:sz w:val="24"/>
          <w:szCs w:val="24"/>
          <w:lang w:val="tr-TR"/>
        </w:rPr>
      </w:pPr>
    </w:p>
    <w:p w:rsidR="008260DE" w:rsidRDefault="008260DE" w:rsidP="008260DE">
      <w:pPr>
        <w:spacing w:after="0" w:line="240" w:lineRule="auto"/>
        <w:rPr>
          <w:rFonts w:asciiTheme="minorHAnsi" w:hAnsiTheme="minorHAnsi"/>
          <w:b/>
          <w:bCs/>
          <w:i w:val="0"/>
          <w:sz w:val="24"/>
          <w:szCs w:val="24"/>
          <w:lang w:val="tr-TR"/>
        </w:rPr>
      </w:pPr>
    </w:p>
    <w:p w:rsidR="008260DE" w:rsidRDefault="008260DE" w:rsidP="008260DE">
      <w:pPr>
        <w:spacing w:after="0" w:line="240" w:lineRule="auto"/>
        <w:rPr>
          <w:rFonts w:asciiTheme="minorHAnsi" w:hAnsiTheme="minorHAnsi"/>
          <w:b/>
          <w:bCs/>
          <w:i w:val="0"/>
          <w:sz w:val="24"/>
          <w:szCs w:val="24"/>
          <w:lang w:val="tr-TR"/>
        </w:rPr>
      </w:pPr>
    </w:p>
    <w:p w:rsidR="009A10D1" w:rsidRDefault="009A10D1" w:rsidP="009A10D1">
      <w:pPr>
        <w:pStyle w:val="Balk1"/>
        <w:framePr w:w="10346" w:h="1306" w:hRule="exact" w:hSpace="141" w:wrap="around" w:vAnchor="text" w:hAnchor="page" w:x="614" w:y="6"/>
        <w:pBdr>
          <w:top w:val="thinThickSmallGap" w:sz="24" w:space="1" w:color="1F497D" w:themeColor="text2"/>
          <w:left w:val="thinThickSmallGap" w:sz="24" w:space="4" w:color="1F497D" w:themeColor="text2"/>
          <w:bottom w:val="thickThinSmallGap" w:sz="24" w:space="1" w:color="1F497D" w:themeColor="text2"/>
          <w:right w:val="thickThinSmallGap" w:sz="24" w:space="4" w:color="1F497D" w:themeColor="text2"/>
        </w:pBdr>
        <w:spacing w:before="0"/>
        <w:rPr>
          <w:noProof/>
          <w:color w:val="auto"/>
          <w:sz w:val="24"/>
          <w:szCs w:val="24"/>
        </w:rPr>
      </w:pPr>
      <w:r w:rsidRPr="0097775C">
        <w:rPr>
          <w:noProof/>
          <w:color w:val="auto"/>
          <w:sz w:val="24"/>
          <w:szCs w:val="24"/>
          <w:lang w:val="tr-TR" w:eastAsia="tr-TR"/>
        </w:rPr>
        <w:lastRenderedPageBreak/>
        <w:drawing>
          <wp:anchor distT="0" distB="0" distL="114300" distR="114300" simplePos="0" relativeHeight="251831296" behindDoc="0" locked="0" layoutInCell="1" allowOverlap="1">
            <wp:simplePos x="0" y="0"/>
            <wp:positionH relativeFrom="column">
              <wp:posOffset>67591</wp:posOffset>
            </wp:positionH>
            <wp:positionV relativeFrom="paragraph">
              <wp:posOffset>130175</wp:posOffset>
            </wp:positionV>
            <wp:extent cx="788035" cy="594995"/>
            <wp:effectExtent l="0" t="0" r="0" b="0"/>
            <wp:wrapNone/>
            <wp:docPr id="457" name="Resim 1" descr="C:\Users\CenkCanpolat\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nkCanpolat\Downloads\logo.jpg"/>
                    <pic:cNvPicPr>
                      <a:picLocks noChangeAspect="1" noChangeArrowheads="1"/>
                    </pic:cNvPicPr>
                  </pic:nvPicPr>
                  <pic:blipFill>
                    <a:blip r:embed="rId17" cstate="print"/>
                    <a:srcRect/>
                    <a:stretch>
                      <a:fillRect/>
                    </a:stretch>
                  </pic:blipFill>
                  <pic:spPr bwMode="auto">
                    <a:xfrm>
                      <a:off x="0" y="0"/>
                      <a:ext cx="788035" cy="594995"/>
                    </a:xfrm>
                    <a:prstGeom prst="rect">
                      <a:avLst/>
                    </a:prstGeom>
                    <a:noFill/>
                    <a:ln w="9525">
                      <a:noFill/>
                      <a:miter lim="800000"/>
                      <a:headEnd/>
                      <a:tailEnd/>
                    </a:ln>
                  </pic:spPr>
                </pic:pic>
              </a:graphicData>
            </a:graphic>
          </wp:anchor>
        </w:drawing>
      </w:r>
    </w:p>
    <w:p w:rsidR="009A10D1" w:rsidRPr="0097775C" w:rsidRDefault="009A10D1" w:rsidP="009A10D1">
      <w:pPr>
        <w:pStyle w:val="Balk1"/>
        <w:framePr w:w="10346" w:h="1306" w:hRule="exact" w:hSpace="141" w:wrap="around" w:vAnchor="text" w:hAnchor="page" w:x="614" w:y="6"/>
        <w:pBdr>
          <w:top w:val="thinThickSmallGap" w:sz="24" w:space="1" w:color="1F497D" w:themeColor="text2"/>
          <w:left w:val="thinThickSmallGap" w:sz="24" w:space="4" w:color="1F497D" w:themeColor="text2"/>
          <w:bottom w:val="thickThinSmallGap" w:sz="24" w:space="1" w:color="1F497D" w:themeColor="text2"/>
          <w:right w:val="thickThinSmallGap" w:sz="24" w:space="4" w:color="1F497D" w:themeColor="text2"/>
        </w:pBdr>
        <w:spacing w:before="0"/>
        <w:jc w:val="center"/>
        <w:rPr>
          <w:color w:val="auto"/>
          <w:sz w:val="24"/>
          <w:szCs w:val="24"/>
        </w:rPr>
      </w:pPr>
      <w:bookmarkStart w:id="67" w:name="_Toc453934674"/>
      <w:r>
        <w:rPr>
          <w:noProof/>
          <w:color w:val="auto"/>
          <w:sz w:val="24"/>
          <w:szCs w:val="24"/>
        </w:rPr>
        <w:t xml:space="preserve">HİZMET GRUPLARI LOJİSTİĞİ </w:t>
      </w:r>
      <w:r w:rsidRPr="0097775C">
        <w:rPr>
          <w:noProof/>
          <w:color w:val="auto"/>
          <w:sz w:val="24"/>
          <w:szCs w:val="24"/>
        </w:rPr>
        <w:t>HİZMET</w:t>
      </w:r>
      <w:r w:rsidR="006C7832">
        <w:rPr>
          <w:noProof/>
          <w:color w:val="auto"/>
          <w:sz w:val="24"/>
          <w:szCs w:val="24"/>
        </w:rPr>
        <w:t xml:space="preserve"> </w:t>
      </w:r>
      <w:r>
        <w:rPr>
          <w:color w:val="auto"/>
          <w:sz w:val="24"/>
          <w:szCs w:val="24"/>
        </w:rPr>
        <w:t xml:space="preserve">GRUBU BİLGİ </w:t>
      </w:r>
      <w:r w:rsidRPr="0097775C">
        <w:rPr>
          <w:color w:val="auto"/>
          <w:sz w:val="24"/>
          <w:szCs w:val="24"/>
        </w:rPr>
        <w:t>fORMU</w:t>
      </w:r>
      <w:r w:rsidR="006D3CF6">
        <w:rPr>
          <w:color w:val="auto"/>
          <w:sz w:val="24"/>
          <w:szCs w:val="24"/>
        </w:rPr>
        <w:t xml:space="preserve"> 1</w:t>
      </w:r>
      <w:bookmarkEnd w:id="67"/>
    </w:p>
    <w:p w:rsidR="009A10D1" w:rsidRPr="009A10D1" w:rsidRDefault="006C7832" w:rsidP="009A10D1">
      <w:pPr>
        <w:spacing w:after="0" w:line="240" w:lineRule="auto"/>
        <w:rPr>
          <w:rFonts w:asciiTheme="minorHAnsi" w:hAnsiTheme="minorHAnsi"/>
          <w:b/>
          <w:bCs/>
          <w:i w:val="0"/>
          <w:sz w:val="24"/>
          <w:szCs w:val="24"/>
          <w:lang w:val="tr-TR"/>
        </w:rPr>
      </w:pPr>
      <w:r>
        <w:rPr>
          <w:rFonts w:asciiTheme="minorHAnsi" w:hAnsiTheme="minorHAnsi"/>
          <w:b/>
          <w:bCs/>
          <w:i w:val="0"/>
          <w:sz w:val="24"/>
          <w:szCs w:val="24"/>
          <w:lang w:val="tr-TR"/>
        </w:rPr>
        <w:t>GENEL BİLGİLER</w:t>
      </w:r>
    </w:p>
    <w:tbl>
      <w:tblPr>
        <w:tblStyle w:val="TabloKlavuzu"/>
        <w:tblpPr w:leftFromText="141" w:rightFromText="141" w:vertAnchor="text" w:horzAnchor="page" w:tblpX="603" w:tblpY="53"/>
        <w:tblW w:w="10725" w:type="dxa"/>
        <w:tblLook w:val="04A0" w:firstRow="1" w:lastRow="0" w:firstColumn="1" w:lastColumn="0" w:noHBand="0" w:noVBand="1"/>
      </w:tblPr>
      <w:tblGrid>
        <w:gridCol w:w="6091"/>
        <w:gridCol w:w="1559"/>
        <w:gridCol w:w="3075"/>
      </w:tblGrid>
      <w:tr w:rsidR="009A10D1" w:rsidRPr="009A10D1" w:rsidTr="00D00880">
        <w:trPr>
          <w:trHeight w:val="415"/>
        </w:trPr>
        <w:tc>
          <w:tcPr>
            <w:tcW w:w="7650" w:type="dxa"/>
            <w:gridSpan w:val="2"/>
          </w:tcPr>
          <w:p w:rsidR="009A10D1" w:rsidRPr="009A10D1" w:rsidRDefault="009A10D1" w:rsidP="009A10D1">
            <w:pPr>
              <w:spacing w:line="240" w:lineRule="auto"/>
              <w:rPr>
                <w:rFonts w:asciiTheme="minorHAnsi" w:hAnsiTheme="minorHAnsi"/>
                <w:b/>
                <w:bCs/>
                <w:sz w:val="24"/>
                <w:szCs w:val="24"/>
                <w:lang w:val="tr-TR"/>
              </w:rPr>
            </w:pPr>
            <w:r w:rsidRPr="009A10D1">
              <w:rPr>
                <w:rFonts w:asciiTheme="minorHAnsi" w:hAnsiTheme="minorHAnsi"/>
                <w:b/>
                <w:bCs/>
                <w:sz w:val="24"/>
                <w:szCs w:val="24"/>
                <w:lang w:val="tr-TR"/>
              </w:rPr>
              <w:t>Afet Türü/Adı: ………………………….…/………………..………………………….</w:t>
            </w:r>
          </w:p>
        </w:tc>
        <w:tc>
          <w:tcPr>
            <w:tcW w:w="3075" w:type="dxa"/>
          </w:tcPr>
          <w:p w:rsidR="009A10D1" w:rsidRPr="009A10D1" w:rsidRDefault="009A10D1" w:rsidP="009A10D1">
            <w:pPr>
              <w:spacing w:line="240" w:lineRule="auto"/>
              <w:rPr>
                <w:rFonts w:asciiTheme="minorHAnsi" w:hAnsiTheme="minorHAnsi"/>
                <w:b/>
                <w:bCs/>
                <w:sz w:val="24"/>
                <w:szCs w:val="24"/>
                <w:lang w:val="tr-TR"/>
              </w:rPr>
            </w:pPr>
            <w:r w:rsidRPr="009A10D1">
              <w:rPr>
                <w:rFonts w:asciiTheme="minorHAnsi" w:hAnsiTheme="minorHAnsi"/>
                <w:b/>
                <w:bCs/>
                <w:sz w:val="24"/>
                <w:szCs w:val="24"/>
                <w:lang w:val="tr-TR"/>
              </w:rPr>
              <w:t>Form Kodu: ABİF-HGLHG</w:t>
            </w:r>
          </w:p>
        </w:tc>
      </w:tr>
      <w:tr w:rsidR="009A10D1" w:rsidRPr="009A10D1" w:rsidTr="00D00880">
        <w:trPr>
          <w:trHeight w:val="420"/>
        </w:trPr>
        <w:tc>
          <w:tcPr>
            <w:tcW w:w="7650" w:type="dxa"/>
            <w:gridSpan w:val="2"/>
          </w:tcPr>
          <w:p w:rsidR="009A10D1" w:rsidRPr="009A10D1" w:rsidRDefault="009A10D1" w:rsidP="009A10D1">
            <w:pPr>
              <w:spacing w:line="240" w:lineRule="auto"/>
              <w:rPr>
                <w:rFonts w:asciiTheme="minorHAnsi" w:hAnsiTheme="minorHAnsi"/>
                <w:b/>
                <w:bCs/>
                <w:sz w:val="24"/>
                <w:szCs w:val="24"/>
                <w:lang w:val="tr-TR"/>
              </w:rPr>
            </w:pPr>
            <w:r w:rsidRPr="009A10D1">
              <w:rPr>
                <w:rFonts w:asciiTheme="minorHAnsi" w:hAnsiTheme="minorHAnsi"/>
                <w:b/>
                <w:bCs/>
                <w:sz w:val="24"/>
                <w:szCs w:val="24"/>
                <w:lang w:val="tr-TR"/>
              </w:rPr>
              <w:t>Form Düzenleme Tarihi/Saati: …../…../……. - …… : ……      Sayısı: ………</w:t>
            </w:r>
          </w:p>
        </w:tc>
        <w:tc>
          <w:tcPr>
            <w:tcW w:w="3075" w:type="dxa"/>
          </w:tcPr>
          <w:p w:rsidR="009A10D1" w:rsidRPr="009A10D1" w:rsidRDefault="009A10D1" w:rsidP="009A10D1">
            <w:pPr>
              <w:spacing w:line="240" w:lineRule="auto"/>
              <w:rPr>
                <w:rFonts w:asciiTheme="minorHAnsi" w:hAnsiTheme="minorHAnsi"/>
                <w:b/>
                <w:bCs/>
                <w:sz w:val="24"/>
                <w:szCs w:val="24"/>
                <w:lang w:val="tr-TR"/>
              </w:rPr>
            </w:pPr>
            <w:r w:rsidRPr="009A10D1">
              <w:rPr>
                <w:rFonts w:asciiTheme="minorHAnsi" w:hAnsiTheme="minorHAnsi"/>
                <w:b/>
                <w:bCs/>
                <w:sz w:val="24"/>
                <w:szCs w:val="24"/>
                <w:lang w:val="tr-TR"/>
              </w:rPr>
              <w:t>Form Versiyonu: [V001]</w:t>
            </w:r>
          </w:p>
        </w:tc>
      </w:tr>
      <w:tr w:rsidR="009A10D1" w:rsidRPr="009A10D1" w:rsidTr="00D00880">
        <w:trPr>
          <w:trHeight w:val="420"/>
        </w:trPr>
        <w:tc>
          <w:tcPr>
            <w:tcW w:w="6091" w:type="dxa"/>
          </w:tcPr>
          <w:p w:rsidR="009A10D1" w:rsidRPr="009A10D1" w:rsidRDefault="009A10D1" w:rsidP="009A10D1">
            <w:pPr>
              <w:spacing w:line="240" w:lineRule="auto"/>
              <w:rPr>
                <w:rFonts w:asciiTheme="minorHAnsi" w:hAnsiTheme="minorHAnsi"/>
                <w:b/>
                <w:bCs/>
                <w:sz w:val="24"/>
                <w:szCs w:val="24"/>
                <w:lang w:val="tr-TR"/>
              </w:rPr>
            </w:pPr>
            <w:r w:rsidRPr="009A10D1">
              <w:rPr>
                <w:rFonts w:asciiTheme="minorHAnsi" w:hAnsiTheme="minorHAnsi"/>
                <w:b/>
                <w:bCs/>
                <w:sz w:val="24"/>
                <w:szCs w:val="24"/>
                <w:lang w:val="tr-TR"/>
              </w:rPr>
              <w:t>Form Verilerinin Kapsadığı İl: ………………………………</w:t>
            </w:r>
          </w:p>
        </w:tc>
        <w:tc>
          <w:tcPr>
            <w:tcW w:w="4634" w:type="dxa"/>
            <w:gridSpan w:val="2"/>
          </w:tcPr>
          <w:p w:rsidR="009A10D1" w:rsidRPr="009A10D1" w:rsidRDefault="009A10D1" w:rsidP="009A10D1">
            <w:pPr>
              <w:spacing w:line="240" w:lineRule="auto"/>
              <w:rPr>
                <w:rFonts w:asciiTheme="minorHAnsi" w:hAnsiTheme="minorHAnsi"/>
                <w:b/>
                <w:bCs/>
                <w:sz w:val="24"/>
                <w:szCs w:val="24"/>
                <w:lang w:val="tr-TR"/>
              </w:rPr>
            </w:pPr>
            <w:r w:rsidRPr="009A10D1">
              <w:rPr>
                <w:rFonts w:asciiTheme="minorHAnsi" w:hAnsiTheme="minorHAnsi"/>
                <w:b/>
                <w:bCs/>
                <w:sz w:val="24"/>
                <w:szCs w:val="24"/>
                <w:lang w:val="tr-TR"/>
              </w:rPr>
              <w:t>İlçe: ……………………………………….</w:t>
            </w:r>
          </w:p>
        </w:tc>
      </w:tr>
    </w:tbl>
    <w:p w:rsidR="009A10D1" w:rsidRPr="009A10D1" w:rsidRDefault="009A10D1" w:rsidP="009A10D1">
      <w:pPr>
        <w:spacing w:after="0" w:line="240" w:lineRule="auto"/>
        <w:rPr>
          <w:rFonts w:asciiTheme="minorHAnsi" w:hAnsiTheme="minorHAnsi"/>
          <w:b/>
          <w:bCs/>
          <w:i w:val="0"/>
          <w:sz w:val="24"/>
          <w:szCs w:val="24"/>
          <w:lang w:val="tr-TR"/>
        </w:rPr>
      </w:pPr>
    </w:p>
    <w:p w:rsidR="009A10D1" w:rsidRPr="009A10D1" w:rsidRDefault="009A10D1" w:rsidP="009A10D1">
      <w:pPr>
        <w:spacing w:after="0" w:line="240" w:lineRule="auto"/>
        <w:rPr>
          <w:rFonts w:asciiTheme="minorHAnsi" w:hAnsiTheme="minorHAnsi"/>
          <w:b/>
          <w:bCs/>
          <w:i w:val="0"/>
          <w:sz w:val="24"/>
          <w:szCs w:val="24"/>
          <w:lang w:val="tr-TR"/>
        </w:rPr>
      </w:pPr>
    </w:p>
    <w:p w:rsidR="009A10D1" w:rsidRPr="009A10D1" w:rsidRDefault="009A10D1" w:rsidP="009A10D1">
      <w:pPr>
        <w:spacing w:after="0" w:line="240" w:lineRule="auto"/>
        <w:rPr>
          <w:rFonts w:asciiTheme="minorHAnsi" w:hAnsiTheme="minorHAnsi"/>
          <w:b/>
          <w:bCs/>
          <w:i w:val="0"/>
          <w:sz w:val="24"/>
          <w:szCs w:val="24"/>
          <w:lang w:val="tr-TR"/>
        </w:rPr>
      </w:pPr>
    </w:p>
    <w:tbl>
      <w:tblPr>
        <w:tblW w:w="1045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550"/>
        <w:gridCol w:w="1930"/>
        <w:gridCol w:w="2268"/>
        <w:gridCol w:w="1104"/>
        <w:gridCol w:w="1012"/>
        <w:gridCol w:w="1418"/>
        <w:gridCol w:w="1173"/>
      </w:tblGrid>
      <w:tr w:rsidR="009A10D1" w:rsidRPr="009A10D1" w:rsidTr="00D00880">
        <w:trPr>
          <w:trHeight w:val="240"/>
        </w:trPr>
        <w:tc>
          <w:tcPr>
            <w:tcW w:w="10455" w:type="dxa"/>
            <w:gridSpan w:val="7"/>
            <w:shd w:val="clear" w:color="auto" w:fill="auto"/>
            <w:vAlign w:val="center"/>
            <w:hideMark/>
          </w:tcPr>
          <w:p w:rsidR="009A10D1" w:rsidRPr="009A10D1" w:rsidRDefault="009A10D1" w:rsidP="009A10D1">
            <w:pPr>
              <w:spacing w:after="0" w:line="240" w:lineRule="auto"/>
              <w:rPr>
                <w:rFonts w:asciiTheme="minorHAnsi" w:hAnsiTheme="minorHAnsi"/>
                <w:b/>
                <w:bCs/>
                <w:i w:val="0"/>
                <w:sz w:val="24"/>
                <w:szCs w:val="24"/>
                <w:lang w:val="tr-TR"/>
              </w:rPr>
            </w:pPr>
            <w:r w:rsidRPr="009A10D1">
              <w:rPr>
                <w:rFonts w:asciiTheme="minorHAnsi" w:hAnsiTheme="minorHAnsi"/>
                <w:b/>
                <w:bCs/>
                <w:i w:val="0"/>
                <w:sz w:val="24"/>
                <w:szCs w:val="24"/>
                <w:lang w:val="tr-TR"/>
              </w:rPr>
              <w:t>HİZMET GRUPLARI BARINMA ALANI (KAMP) BİLGİLERİ</w:t>
            </w:r>
          </w:p>
        </w:tc>
      </w:tr>
      <w:tr w:rsidR="009A10D1" w:rsidRPr="009A10D1" w:rsidTr="00D00880">
        <w:trPr>
          <w:trHeight w:val="735"/>
        </w:trPr>
        <w:tc>
          <w:tcPr>
            <w:tcW w:w="3676" w:type="dxa"/>
            <w:gridSpan w:val="2"/>
            <w:shd w:val="clear" w:color="auto" w:fill="auto"/>
            <w:vAlign w:val="center"/>
            <w:hideMark/>
          </w:tcPr>
          <w:p w:rsidR="009A10D1" w:rsidRPr="009A10D1" w:rsidRDefault="009A10D1" w:rsidP="009A10D1">
            <w:pPr>
              <w:spacing w:after="0" w:line="240" w:lineRule="auto"/>
              <w:rPr>
                <w:rFonts w:asciiTheme="minorHAnsi" w:hAnsiTheme="minorHAnsi"/>
                <w:b/>
                <w:bCs/>
                <w:i w:val="0"/>
                <w:sz w:val="24"/>
                <w:szCs w:val="24"/>
                <w:lang w:val="tr-TR"/>
              </w:rPr>
            </w:pPr>
            <w:r w:rsidRPr="009A10D1">
              <w:rPr>
                <w:rFonts w:asciiTheme="minorHAnsi" w:hAnsiTheme="minorHAnsi"/>
                <w:b/>
                <w:bCs/>
                <w:i w:val="0"/>
                <w:sz w:val="24"/>
                <w:szCs w:val="24"/>
                <w:lang w:val="tr-TR"/>
              </w:rPr>
              <w:t xml:space="preserve">BARINMA  </w:t>
            </w:r>
            <w:r w:rsidRPr="009A10D1">
              <w:rPr>
                <w:rFonts w:asciiTheme="minorHAnsi" w:hAnsiTheme="minorHAnsi"/>
                <w:b/>
                <w:bCs/>
                <w:i w:val="0"/>
                <w:sz w:val="24"/>
                <w:szCs w:val="24"/>
                <w:lang w:val="tr-TR"/>
              </w:rPr>
              <w:br/>
              <w:t xml:space="preserve">ALANI ADI </w:t>
            </w:r>
          </w:p>
        </w:tc>
        <w:tc>
          <w:tcPr>
            <w:tcW w:w="2268" w:type="dxa"/>
            <w:shd w:val="clear" w:color="auto" w:fill="auto"/>
            <w:vAlign w:val="center"/>
            <w:hideMark/>
          </w:tcPr>
          <w:p w:rsidR="009A10D1" w:rsidRPr="009A10D1" w:rsidRDefault="009A10D1" w:rsidP="009A10D1">
            <w:pPr>
              <w:spacing w:after="0" w:line="240" w:lineRule="auto"/>
              <w:rPr>
                <w:rFonts w:asciiTheme="minorHAnsi" w:hAnsiTheme="minorHAnsi"/>
                <w:b/>
                <w:bCs/>
                <w:i w:val="0"/>
                <w:sz w:val="24"/>
                <w:szCs w:val="24"/>
                <w:lang w:val="tr-TR"/>
              </w:rPr>
            </w:pPr>
            <w:r w:rsidRPr="009A10D1">
              <w:rPr>
                <w:rFonts w:asciiTheme="minorHAnsi" w:hAnsiTheme="minorHAnsi"/>
                <w:b/>
                <w:bCs/>
                <w:i w:val="0"/>
                <w:sz w:val="24"/>
                <w:szCs w:val="24"/>
                <w:lang w:val="tr-TR"/>
              </w:rPr>
              <w:t>BARINMA ALANI DURUMU</w:t>
            </w:r>
          </w:p>
        </w:tc>
        <w:tc>
          <w:tcPr>
            <w:tcW w:w="992" w:type="dxa"/>
            <w:shd w:val="clear" w:color="auto" w:fill="auto"/>
            <w:vAlign w:val="center"/>
            <w:hideMark/>
          </w:tcPr>
          <w:p w:rsidR="009A10D1" w:rsidRPr="009A10D1" w:rsidRDefault="009A10D1" w:rsidP="009A10D1">
            <w:pPr>
              <w:spacing w:after="0" w:line="240" w:lineRule="auto"/>
              <w:rPr>
                <w:rFonts w:asciiTheme="minorHAnsi" w:hAnsiTheme="minorHAnsi"/>
                <w:b/>
                <w:bCs/>
                <w:i w:val="0"/>
                <w:sz w:val="24"/>
                <w:szCs w:val="24"/>
                <w:lang w:val="tr-TR"/>
              </w:rPr>
            </w:pPr>
            <w:r w:rsidRPr="009A10D1">
              <w:rPr>
                <w:rFonts w:asciiTheme="minorHAnsi" w:hAnsiTheme="minorHAnsi"/>
                <w:b/>
                <w:bCs/>
                <w:i w:val="0"/>
                <w:sz w:val="24"/>
                <w:szCs w:val="24"/>
                <w:lang w:val="tr-TR"/>
              </w:rPr>
              <w:t>KAPASİTE</w:t>
            </w:r>
          </w:p>
        </w:tc>
        <w:tc>
          <w:tcPr>
            <w:tcW w:w="992" w:type="dxa"/>
            <w:shd w:val="clear" w:color="auto" w:fill="auto"/>
            <w:vAlign w:val="center"/>
            <w:hideMark/>
          </w:tcPr>
          <w:p w:rsidR="009A10D1" w:rsidRPr="009A10D1" w:rsidRDefault="009A10D1" w:rsidP="009A10D1">
            <w:pPr>
              <w:spacing w:after="0" w:line="240" w:lineRule="auto"/>
              <w:rPr>
                <w:rFonts w:asciiTheme="minorHAnsi" w:hAnsiTheme="minorHAnsi"/>
                <w:b/>
                <w:bCs/>
                <w:i w:val="0"/>
                <w:sz w:val="24"/>
                <w:szCs w:val="24"/>
                <w:lang w:val="tr-TR"/>
              </w:rPr>
            </w:pPr>
            <w:r w:rsidRPr="009A10D1">
              <w:rPr>
                <w:rFonts w:asciiTheme="minorHAnsi" w:hAnsiTheme="minorHAnsi"/>
                <w:b/>
                <w:bCs/>
                <w:i w:val="0"/>
                <w:sz w:val="24"/>
                <w:szCs w:val="24"/>
                <w:lang w:val="tr-TR"/>
              </w:rPr>
              <w:t>MEVCUT SAYI</w:t>
            </w:r>
          </w:p>
        </w:tc>
        <w:tc>
          <w:tcPr>
            <w:tcW w:w="1418" w:type="dxa"/>
            <w:shd w:val="clear" w:color="auto" w:fill="auto"/>
            <w:vAlign w:val="center"/>
            <w:hideMark/>
          </w:tcPr>
          <w:p w:rsidR="009A10D1" w:rsidRPr="009A10D1" w:rsidRDefault="009A10D1" w:rsidP="009A10D1">
            <w:pPr>
              <w:spacing w:after="0" w:line="240" w:lineRule="auto"/>
              <w:rPr>
                <w:rFonts w:asciiTheme="minorHAnsi" w:hAnsiTheme="minorHAnsi"/>
                <w:b/>
                <w:bCs/>
                <w:i w:val="0"/>
                <w:sz w:val="24"/>
                <w:szCs w:val="24"/>
                <w:lang w:val="tr-TR"/>
              </w:rPr>
            </w:pPr>
            <w:r w:rsidRPr="009A10D1">
              <w:rPr>
                <w:rFonts w:asciiTheme="minorHAnsi" w:hAnsiTheme="minorHAnsi"/>
                <w:b/>
                <w:bCs/>
                <w:i w:val="0"/>
                <w:sz w:val="24"/>
                <w:szCs w:val="24"/>
                <w:lang w:val="tr-TR"/>
              </w:rPr>
              <w:t>HİZMET GRUBU PERSONELİ SAYISI</w:t>
            </w:r>
          </w:p>
        </w:tc>
        <w:tc>
          <w:tcPr>
            <w:tcW w:w="1109" w:type="dxa"/>
            <w:shd w:val="clear" w:color="auto" w:fill="auto"/>
            <w:vAlign w:val="center"/>
            <w:hideMark/>
          </w:tcPr>
          <w:p w:rsidR="009A10D1" w:rsidRPr="009A10D1" w:rsidRDefault="009A10D1" w:rsidP="009A10D1">
            <w:pPr>
              <w:spacing w:after="0" w:line="240" w:lineRule="auto"/>
              <w:rPr>
                <w:rFonts w:asciiTheme="minorHAnsi" w:hAnsiTheme="minorHAnsi"/>
                <w:b/>
                <w:bCs/>
                <w:i w:val="0"/>
                <w:sz w:val="24"/>
                <w:szCs w:val="24"/>
                <w:lang w:val="tr-TR"/>
              </w:rPr>
            </w:pPr>
            <w:r w:rsidRPr="009A10D1">
              <w:rPr>
                <w:rFonts w:asciiTheme="minorHAnsi" w:hAnsiTheme="minorHAnsi"/>
                <w:b/>
                <w:bCs/>
                <w:i w:val="0"/>
                <w:sz w:val="24"/>
                <w:szCs w:val="24"/>
                <w:lang w:val="tr-TR"/>
              </w:rPr>
              <w:t>PERSONEL ALIMI SAYISI</w:t>
            </w:r>
          </w:p>
        </w:tc>
      </w:tr>
      <w:tr w:rsidR="009A10D1" w:rsidRPr="009A10D1" w:rsidTr="00D00880">
        <w:trPr>
          <w:trHeight w:val="300"/>
        </w:trPr>
        <w:tc>
          <w:tcPr>
            <w:tcW w:w="3676" w:type="dxa"/>
            <w:gridSpan w:val="2"/>
            <w:shd w:val="clear" w:color="auto" w:fill="auto"/>
            <w:vAlign w:val="center"/>
            <w:hideMark/>
          </w:tcPr>
          <w:p w:rsidR="009A10D1" w:rsidRPr="009A10D1" w:rsidRDefault="009A10D1" w:rsidP="009A10D1">
            <w:pPr>
              <w:spacing w:after="0" w:line="240" w:lineRule="auto"/>
              <w:rPr>
                <w:rFonts w:asciiTheme="minorHAnsi" w:hAnsiTheme="minorHAnsi"/>
                <w:b/>
                <w:bCs/>
                <w:i w:val="0"/>
                <w:sz w:val="24"/>
                <w:szCs w:val="24"/>
                <w:lang w:val="tr-TR"/>
              </w:rPr>
            </w:pPr>
            <w:r w:rsidRPr="009A10D1">
              <w:rPr>
                <w:rFonts w:asciiTheme="minorHAnsi" w:hAnsiTheme="minorHAnsi"/>
                <w:b/>
                <w:bCs/>
                <w:i w:val="0"/>
                <w:sz w:val="24"/>
                <w:szCs w:val="24"/>
                <w:lang w:val="tr-TR"/>
              </w:rPr>
              <w:t> </w:t>
            </w:r>
          </w:p>
          <w:p w:rsidR="009A10D1" w:rsidRPr="009A10D1" w:rsidRDefault="009A10D1" w:rsidP="009A10D1">
            <w:pPr>
              <w:spacing w:after="0" w:line="240" w:lineRule="auto"/>
              <w:rPr>
                <w:rFonts w:asciiTheme="minorHAnsi" w:hAnsiTheme="minorHAnsi"/>
                <w:b/>
                <w:bCs/>
                <w:i w:val="0"/>
                <w:sz w:val="24"/>
                <w:szCs w:val="24"/>
                <w:lang w:val="tr-TR"/>
              </w:rPr>
            </w:pPr>
            <w:r w:rsidRPr="009A10D1">
              <w:rPr>
                <w:rFonts w:asciiTheme="minorHAnsi" w:hAnsiTheme="minorHAnsi"/>
                <w:b/>
                <w:bCs/>
                <w:i w:val="0"/>
                <w:sz w:val="24"/>
                <w:szCs w:val="24"/>
                <w:lang w:val="tr-TR"/>
              </w:rPr>
              <w:t> </w:t>
            </w:r>
          </w:p>
        </w:tc>
        <w:tc>
          <w:tcPr>
            <w:tcW w:w="2268" w:type="dxa"/>
            <w:shd w:val="clear" w:color="auto" w:fill="auto"/>
            <w:noWrap/>
            <w:vAlign w:val="bottom"/>
            <w:hideMark/>
          </w:tcPr>
          <w:p w:rsidR="009A10D1" w:rsidRPr="009A10D1" w:rsidRDefault="009A10D1" w:rsidP="009A10D1">
            <w:pPr>
              <w:spacing w:after="0" w:line="240" w:lineRule="auto"/>
              <w:rPr>
                <w:rFonts w:asciiTheme="minorHAnsi" w:hAnsiTheme="minorHAnsi"/>
                <w:b/>
                <w:bCs/>
                <w:i w:val="0"/>
                <w:sz w:val="24"/>
                <w:szCs w:val="24"/>
                <w:lang w:val="tr-TR"/>
              </w:rPr>
            </w:pPr>
            <w:r w:rsidRPr="009A10D1">
              <w:rPr>
                <w:rFonts w:asciiTheme="minorHAnsi" w:hAnsiTheme="minorHAnsi"/>
                <w:b/>
                <w:bCs/>
                <w:i w:val="0"/>
                <w:sz w:val="24"/>
                <w:szCs w:val="24"/>
                <w:lang w:val="tr-TR"/>
              </w:rPr>
              <w:t> </w:t>
            </w:r>
          </w:p>
        </w:tc>
        <w:tc>
          <w:tcPr>
            <w:tcW w:w="992" w:type="dxa"/>
            <w:shd w:val="clear" w:color="auto" w:fill="auto"/>
            <w:noWrap/>
            <w:vAlign w:val="bottom"/>
            <w:hideMark/>
          </w:tcPr>
          <w:p w:rsidR="009A10D1" w:rsidRPr="009A10D1" w:rsidRDefault="009A10D1" w:rsidP="009A10D1">
            <w:pPr>
              <w:spacing w:after="0" w:line="240" w:lineRule="auto"/>
              <w:rPr>
                <w:rFonts w:asciiTheme="minorHAnsi" w:hAnsiTheme="minorHAnsi"/>
                <w:b/>
                <w:bCs/>
                <w:i w:val="0"/>
                <w:sz w:val="24"/>
                <w:szCs w:val="24"/>
                <w:lang w:val="tr-TR"/>
              </w:rPr>
            </w:pPr>
            <w:r w:rsidRPr="009A10D1">
              <w:rPr>
                <w:rFonts w:asciiTheme="minorHAnsi" w:hAnsiTheme="minorHAnsi"/>
                <w:b/>
                <w:bCs/>
                <w:i w:val="0"/>
                <w:sz w:val="24"/>
                <w:szCs w:val="24"/>
                <w:lang w:val="tr-TR"/>
              </w:rPr>
              <w:t> </w:t>
            </w:r>
          </w:p>
        </w:tc>
        <w:tc>
          <w:tcPr>
            <w:tcW w:w="992" w:type="dxa"/>
            <w:shd w:val="clear" w:color="auto" w:fill="auto"/>
            <w:vAlign w:val="center"/>
            <w:hideMark/>
          </w:tcPr>
          <w:p w:rsidR="009A10D1" w:rsidRPr="009A10D1" w:rsidRDefault="009A10D1" w:rsidP="009A10D1">
            <w:pPr>
              <w:spacing w:after="0" w:line="240" w:lineRule="auto"/>
              <w:rPr>
                <w:rFonts w:asciiTheme="minorHAnsi" w:hAnsiTheme="minorHAnsi"/>
                <w:b/>
                <w:bCs/>
                <w:i w:val="0"/>
                <w:sz w:val="24"/>
                <w:szCs w:val="24"/>
                <w:lang w:val="tr-TR"/>
              </w:rPr>
            </w:pPr>
            <w:r w:rsidRPr="009A10D1">
              <w:rPr>
                <w:rFonts w:asciiTheme="minorHAnsi" w:hAnsiTheme="minorHAnsi"/>
                <w:b/>
                <w:bCs/>
                <w:i w:val="0"/>
                <w:sz w:val="24"/>
                <w:szCs w:val="24"/>
                <w:lang w:val="tr-TR"/>
              </w:rPr>
              <w:t> </w:t>
            </w:r>
          </w:p>
        </w:tc>
        <w:tc>
          <w:tcPr>
            <w:tcW w:w="1418" w:type="dxa"/>
            <w:shd w:val="clear" w:color="auto" w:fill="auto"/>
            <w:noWrap/>
            <w:vAlign w:val="bottom"/>
            <w:hideMark/>
          </w:tcPr>
          <w:p w:rsidR="009A10D1" w:rsidRPr="009A10D1" w:rsidRDefault="009A10D1" w:rsidP="009A10D1">
            <w:pPr>
              <w:spacing w:after="0" w:line="240" w:lineRule="auto"/>
              <w:rPr>
                <w:rFonts w:asciiTheme="minorHAnsi" w:hAnsiTheme="minorHAnsi"/>
                <w:b/>
                <w:bCs/>
                <w:i w:val="0"/>
                <w:sz w:val="24"/>
                <w:szCs w:val="24"/>
                <w:lang w:val="tr-TR"/>
              </w:rPr>
            </w:pPr>
            <w:r w:rsidRPr="009A10D1">
              <w:rPr>
                <w:rFonts w:asciiTheme="minorHAnsi" w:hAnsiTheme="minorHAnsi"/>
                <w:b/>
                <w:bCs/>
                <w:i w:val="0"/>
                <w:sz w:val="24"/>
                <w:szCs w:val="24"/>
                <w:lang w:val="tr-TR"/>
              </w:rPr>
              <w:t> </w:t>
            </w:r>
          </w:p>
        </w:tc>
        <w:tc>
          <w:tcPr>
            <w:tcW w:w="1109" w:type="dxa"/>
            <w:shd w:val="clear" w:color="auto" w:fill="auto"/>
            <w:noWrap/>
            <w:vAlign w:val="bottom"/>
            <w:hideMark/>
          </w:tcPr>
          <w:p w:rsidR="009A10D1" w:rsidRPr="009A10D1" w:rsidRDefault="009A10D1" w:rsidP="009A10D1">
            <w:pPr>
              <w:spacing w:after="0" w:line="240" w:lineRule="auto"/>
              <w:rPr>
                <w:rFonts w:asciiTheme="minorHAnsi" w:hAnsiTheme="minorHAnsi"/>
                <w:b/>
                <w:bCs/>
                <w:i w:val="0"/>
                <w:sz w:val="24"/>
                <w:szCs w:val="24"/>
                <w:lang w:val="tr-TR"/>
              </w:rPr>
            </w:pPr>
            <w:r w:rsidRPr="009A10D1">
              <w:rPr>
                <w:rFonts w:asciiTheme="minorHAnsi" w:hAnsiTheme="minorHAnsi"/>
                <w:b/>
                <w:bCs/>
                <w:i w:val="0"/>
                <w:sz w:val="24"/>
                <w:szCs w:val="24"/>
                <w:lang w:val="tr-TR"/>
              </w:rPr>
              <w:t> </w:t>
            </w:r>
          </w:p>
          <w:p w:rsidR="009A10D1" w:rsidRPr="009A10D1" w:rsidRDefault="009A10D1" w:rsidP="009A10D1">
            <w:pPr>
              <w:spacing w:after="0" w:line="240" w:lineRule="auto"/>
              <w:rPr>
                <w:rFonts w:asciiTheme="minorHAnsi" w:hAnsiTheme="minorHAnsi"/>
                <w:b/>
                <w:bCs/>
                <w:i w:val="0"/>
                <w:sz w:val="24"/>
                <w:szCs w:val="24"/>
                <w:lang w:val="tr-TR"/>
              </w:rPr>
            </w:pPr>
            <w:r w:rsidRPr="009A10D1">
              <w:rPr>
                <w:rFonts w:asciiTheme="minorHAnsi" w:hAnsiTheme="minorHAnsi"/>
                <w:b/>
                <w:bCs/>
                <w:i w:val="0"/>
                <w:sz w:val="24"/>
                <w:szCs w:val="24"/>
                <w:lang w:val="tr-TR"/>
              </w:rPr>
              <w:t> </w:t>
            </w:r>
          </w:p>
        </w:tc>
      </w:tr>
      <w:tr w:rsidR="009A10D1" w:rsidRPr="009A10D1" w:rsidTr="00D00880">
        <w:trPr>
          <w:trHeight w:val="300"/>
        </w:trPr>
        <w:tc>
          <w:tcPr>
            <w:tcW w:w="3676" w:type="dxa"/>
            <w:gridSpan w:val="2"/>
            <w:shd w:val="clear" w:color="auto" w:fill="auto"/>
            <w:vAlign w:val="center"/>
            <w:hideMark/>
          </w:tcPr>
          <w:p w:rsidR="009A10D1" w:rsidRPr="009A10D1" w:rsidRDefault="009A10D1" w:rsidP="009A10D1">
            <w:pPr>
              <w:spacing w:after="0" w:line="240" w:lineRule="auto"/>
              <w:rPr>
                <w:rFonts w:asciiTheme="minorHAnsi" w:hAnsiTheme="minorHAnsi"/>
                <w:b/>
                <w:bCs/>
                <w:i w:val="0"/>
                <w:sz w:val="24"/>
                <w:szCs w:val="24"/>
                <w:lang w:val="tr-TR"/>
              </w:rPr>
            </w:pPr>
          </w:p>
        </w:tc>
        <w:tc>
          <w:tcPr>
            <w:tcW w:w="2268" w:type="dxa"/>
            <w:shd w:val="clear" w:color="auto" w:fill="auto"/>
            <w:noWrap/>
            <w:vAlign w:val="bottom"/>
            <w:hideMark/>
          </w:tcPr>
          <w:p w:rsidR="009A10D1" w:rsidRPr="009A10D1" w:rsidRDefault="009A10D1" w:rsidP="009A10D1">
            <w:pPr>
              <w:spacing w:after="0" w:line="240" w:lineRule="auto"/>
              <w:rPr>
                <w:rFonts w:asciiTheme="minorHAnsi" w:hAnsiTheme="minorHAnsi"/>
                <w:b/>
                <w:bCs/>
                <w:i w:val="0"/>
                <w:sz w:val="24"/>
                <w:szCs w:val="24"/>
                <w:lang w:val="tr-TR"/>
              </w:rPr>
            </w:pPr>
            <w:r w:rsidRPr="009A10D1">
              <w:rPr>
                <w:rFonts w:asciiTheme="minorHAnsi" w:hAnsiTheme="minorHAnsi"/>
                <w:b/>
                <w:bCs/>
                <w:i w:val="0"/>
                <w:sz w:val="24"/>
                <w:szCs w:val="24"/>
                <w:lang w:val="tr-TR"/>
              </w:rPr>
              <w:t> </w:t>
            </w:r>
          </w:p>
        </w:tc>
        <w:tc>
          <w:tcPr>
            <w:tcW w:w="992" w:type="dxa"/>
            <w:shd w:val="clear" w:color="auto" w:fill="auto"/>
            <w:noWrap/>
            <w:vAlign w:val="bottom"/>
            <w:hideMark/>
          </w:tcPr>
          <w:p w:rsidR="009A10D1" w:rsidRPr="009A10D1" w:rsidRDefault="009A10D1" w:rsidP="009A10D1">
            <w:pPr>
              <w:spacing w:after="0" w:line="240" w:lineRule="auto"/>
              <w:rPr>
                <w:rFonts w:asciiTheme="minorHAnsi" w:hAnsiTheme="minorHAnsi"/>
                <w:b/>
                <w:bCs/>
                <w:i w:val="0"/>
                <w:sz w:val="24"/>
                <w:szCs w:val="24"/>
                <w:lang w:val="tr-TR"/>
              </w:rPr>
            </w:pPr>
            <w:r w:rsidRPr="009A10D1">
              <w:rPr>
                <w:rFonts w:asciiTheme="minorHAnsi" w:hAnsiTheme="minorHAnsi"/>
                <w:b/>
                <w:bCs/>
                <w:i w:val="0"/>
                <w:sz w:val="24"/>
                <w:szCs w:val="24"/>
                <w:lang w:val="tr-TR"/>
              </w:rPr>
              <w:t> </w:t>
            </w:r>
          </w:p>
        </w:tc>
        <w:tc>
          <w:tcPr>
            <w:tcW w:w="992" w:type="dxa"/>
            <w:shd w:val="clear" w:color="auto" w:fill="auto"/>
            <w:vAlign w:val="center"/>
            <w:hideMark/>
          </w:tcPr>
          <w:p w:rsidR="009A10D1" w:rsidRPr="009A10D1" w:rsidRDefault="009A10D1" w:rsidP="009A10D1">
            <w:pPr>
              <w:spacing w:after="0" w:line="240" w:lineRule="auto"/>
              <w:rPr>
                <w:rFonts w:asciiTheme="minorHAnsi" w:hAnsiTheme="minorHAnsi"/>
                <w:b/>
                <w:bCs/>
                <w:i w:val="0"/>
                <w:sz w:val="24"/>
                <w:szCs w:val="24"/>
                <w:lang w:val="tr-TR"/>
              </w:rPr>
            </w:pPr>
            <w:r w:rsidRPr="009A10D1">
              <w:rPr>
                <w:rFonts w:asciiTheme="minorHAnsi" w:hAnsiTheme="minorHAnsi"/>
                <w:b/>
                <w:bCs/>
                <w:i w:val="0"/>
                <w:sz w:val="24"/>
                <w:szCs w:val="24"/>
                <w:lang w:val="tr-TR"/>
              </w:rPr>
              <w:t> </w:t>
            </w:r>
          </w:p>
        </w:tc>
        <w:tc>
          <w:tcPr>
            <w:tcW w:w="1418" w:type="dxa"/>
            <w:shd w:val="clear" w:color="auto" w:fill="auto"/>
            <w:noWrap/>
            <w:vAlign w:val="bottom"/>
            <w:hideMark/>
          </w:tcPr>
          <w:p w:rsidR="009A10D1" w:rsidRPr="009A10D1" w:rsidRDefault="009A10D1" w:rsidP="009A10D1">
            <w:pPr>
              <w:spacing w:after="0" w:line="240" w:lineRule="auto"/>
              <w:rPr>
                <w:rFonts w:asciiTheme="minorHAnsi" w:hAnsiTheme="minorHAnsi"/>
                <w:b/>
                <w:bCs/>
                <w:i w:val="0"/>
                <w:sz w:val="24"/>
                <w:szCs w:val="24"/>
                <w:lang w:val="tr-TR"/>
              </w:rPr>
            </w:pPr>
            <w:r w:rsidRPr="009A10D1">
              <w:rPr>
                <w:rFonts w:asciiTheme="minorHAnsi" w:hAnsiTheme="minorHAnsi"/>
                <w:b/>
                <w:bCs/>
                <w:i w:val="0"/>
                <w:sz w:val="24"/>
                <w:szCs w:val="24"/>
                <w:lang w:val="tr-TR"/>
              </w:rPr>
              <w:t> </w:t>
            </w:r>
          </w:p>
        </w:tc>
        <w:tc>
          <w:tcPr>
            <w:tcW w:w="1109" w:type="dxa"/>
            <w:shd w:val="clear" w:color="auto" w:fill="auto"/>
            <w:noWrap/>
            <w:vAlign w:val="bottom"/>
            <w:hideMark/>
          </w:tcPr>
          <w:p w:rsidR="009A10D1" w:rsidRPr="009A10D1" w:rsidRDefault="009A10D1" w:rsidP="009A10D1">
            <w:pPr>
              <w:spacing w:after="0" w:line="240" w:lineRule="auto"/>
              <w:rPr>
                <w:rFonts w:asciiTheme="minorHAnsi" w:hAnsiTheme="minorHAnsi"/>
                <w:b/>
                <w:bCs/>
                <w:i w:val="0"/>
                <w:sz w:val="24"/>
                <w:szCs w:val="24"/>
                <w:lang w:val="tr-TR"/>
              </w:rPr>
            </w:pPr>
            <w:r w:rsidRPr="009A10D1">
              <w:rPr>
                <w:rFonts w:asciiTheme="minorHAnsi" w:hAnsiTheme="minorHAnsi"/>
                <w:b/>
                <w:bCs/>
                <w:i w:val="0"/>
                <w:sz w:val="24"/>
                <w:szCs w:val="24"/>
                <w:lang w:val="tr-TR"/>
              </w:rPr>
              <w:t> </w:t>
            </w:r>
          </w:p>
          <w:p w:rsidR="009A10D1" w:rsidRPr="009A10D1" w:rsidRDefault="009A10D1" w:rsidP="009A10D1">
            <w:pPr>
              <w:spacing w:after="0" w:line="240" w:lineRule="auto"/>
              <w:rPr>
                <w:rFonts w:asciiTheme="minorHAnsi" w:hAnsiTheme="minorHAnsi"/>
                <w:b/>
                <w:bCs/>
                <w:i w:val="0"/>
                <w:sz w:val="24"/>
                <w:szCs w:val="24"/>
                <w:lang w:val="tr-TR"/>
              </w:rPr>
            </w:pPr>
            <w:r w:rsidRPr="009A10D1">
              <w:rPr>
                <w:rFonts w:asciiTheme="minorHAnsi" w:hAnsiTheme="minorHAnsi"/>
                <w:b/>
                <w:bCs/>
                <w:i w:val="0"/>
                <w:sz w:val="24"/>
                <w:szCs w:val="24"/>
                <w:lang w:val="tr-TR"/>
              </w:rPr>
              <w:t> </w:t>
            </w:r>
          </w:p>
        </w:tc>
      </w:tr>
      <w:tr w:rsidR="009A10D1" w:rsidRPr="009A10D1" w:rsidTr="00D00880">
        <w:trPr>
          <w:trHeight w:val="300"/>
        </w:trPr>
        <w:tc>
          <w:tcPr>
            <w:tcW w:w="3676" w:type="dxa"/>
            <w:gridSpan w:val="2"/>
            <w:shd w:val="clear" w:color="auto" w:fill="auto"/>
            <w:vAlign w:val="center"/>
            <w:hideMark/>
          </w:tcPr>
          <w:p w:rsidR="009A10D1" w:rsidRPr="009A10D1" w:rsidRDefault="009A10D1" w:rsidP="009A10D1">
            <w:pPr>
              <w:spacing w:after="0" w:line="240" w:lineRule="auto"/>
              <w:rPr>
                <w:rFonts w:asciiTheme="minorHAnsi" w:hAnsiTheme="minorHAnsi"/>
                <w:b/>
                <w:bCs/>
                <w:i w:val="0"/>
                <w:sz w:val="24"/>
                <w:szCs w:val="24"/>
                <w:lang w:val="tr-TR"/>
              </w:rPr>
            </w:pPr>
            <w:r w:rsidRPr="009A10D1">
              <w:rPr>
                <w:rFonts w:asciiTheme="minorHAnsi" w:hAnsiTheme="minorHAnsi"/>
                <w:b/>
                <w:bCs/>
                <w:i w:val="0"/>
                <w:sz w:val="24"/>
                <w:szCs w:val="24"/>
                <w:lang w:val="tr-TR"/>
              </w:rPr>
              <w:t> </w:t>
            </w:r>
          </w:p>
          <w:p w:rsidR="009A10D1" w:rsidRPr="009A10D1" w:rsidRDefault="009A10D1" w:rsidP="009A10D1">
            <w:pPr>
              <w:spacing w:after="0" w:line="240" w:lineRule="auto"/>
              <w:rPr>
                <w:rFonts w:asciiTheme="minorHAnsi" w:hAnsiTheme="minorHAnsi"/>
                <w:b/>
                <w:bCs/>
                <w:i w:val="0"/>
                <w:sz w:val="24"/>
                <w:szCs w:val="24"/>
                <w:lang w:val="tr-TR"/>
              </w:rPr>
            </w:pPr>
            <w:r w:rsidRPr="009A10D1">
              <w:rPr>
                <w:rFonts w:asciiTheme="minorHAnsi" w:hAnsiTheme="minorHAnsi"/>
                <w:b/>
                <w:bCs/>
                <w:i w:val="0"/>
                <w:sz w:val="24"/>
                <w:szCs w:val="24"/>
                <w:lang w:val="tr-TR"/>
              </w:rPr>
              <w:t>  </w:t>
            </w:r>
          </w:p>
        </w:tc>
        <w:tc>
          <w:tcPr>
            <w:tcW w:w="2268" w:type="dxa"/>
            <w:shd w:val="clear" w:color="auto" w:fill="auto"/>
            <w:noWrap/>
            <w:vAlign w:val="bottom"/>
            <w:hideMark/>
          </w:tcPr>
          <w:p w:rsidR="009A10D1" w:rsidRPr="009A10D1" w:rsidRDefault="009A10D1" w:rsidP="009A10D1">
            <w:pPr>
              <w:spacing w:after="0" w:line="240" w:lineRule="auto"/>
              <w:rPr>
                <w:rFonts w:asciiTheme="minorHAnsi" w:hAnsiTheme="minorHAnsi"/>
                <w:b/>
                <w:bCs/>
                <w:i w:val="0"/>
                <w:sz w:val="24"/>
                <w:szCs w:val="24"/>
                <w:lang w:val="tr-TR"/>
              </w:rPr>
            </w:pPr>
            <w:r w:rsidRPr="009A10D1">
              <w:rPr>
                <w:rFonts w:asciiTheme="minorHAnsi" w:hAnsiTheme="minorHAnsi"/>
                <w:b/>
                <w:bCs/>
                <w:i w:val="0"/>
                <w:sz w:val="24"/>
                <w:szCs w:val="24"/>
                <w:lang w:val="tr-TR"/>
              </w:rPr>
              <w:t> </w:t>
            </w:r>
          </w:p>
        </w:tc>
        <w:tc>
          <w:tcPr>
            <w:tcW w:w="992" w:type="dxa"/>
            <w:shd w:val="clear" w:color="auto" w:fill="auto"/>
            <w:noWrap/>
            <w:vAlign w:val="bottom"/>
            <w:hideMark/>
          </w:tcPr>
          <w:p w:rsidR="009A10D1" w:rsidRPr="009A10D1" w:rsidRDefault="009A10D1" w:rsidP="009A10D1">
            <w:pPr>
              <w:spacing w:after="0" w:line="240" w:lineRule="auto"/>
              <w:rPr>
                <w:rFonts w:asciiTheme="minorHAnsi" w:hAnsiTheme="minorHAnsi"/>
                <w:b/>
                <w:bCs/>
                <w:i w:val="0"/>
                <w:sz w:val="24"/>
                <w:szCs w:val="24"/>
                <w:lang w:val="tr-TR"/>
              </w:rPr>
            </w:pPr>
            <w:r w:rsidRPr="009A10D1">
              <w:rPr>
                <w:rFonts w:asciiTheme="minorHAnsi" w:hAnsiTheme="minorHAnsi"/>
                <w:b/>
                <w:bCs/>
                <w:i w:val="0"/>
                <w:sz w:val="24"/>
                <w:szCs w:val="24"/>
                <w:lang w:val="tr-TR"/>
              </w:rPr>
              <w:t> </w:t>
            </w:r>
          </w:p>
        </w:tc>
        <w:tc>
          <w:tcPr>
            <w:tcW w:w="992" w:type="dxa"/>
            <w:shd w:val="clear" w:color="auto" w:fill="auto"/>
            <w:vAlign w:val="center"/>
            <w:hideMark/>
          </w:tcPr>
          <w:p w:rsidR="009A10D1" w:rsidRPr="009A10D1" w:rsidRDefault="009A10D1" w:rsidP="009A10D1">
            <w:pPr>
              <w:spacing w:after="0" w:line="240" w:lineRule="auto"/>
              <w:rPr>
                <w:rFonts w:asciiTheme="minorHAnsi" w:hAnsiTheme="minorHAnsi"/>
                <w:b/>
                <w:bCs/>
                <w:i w:val="0"/>
                <w:sz w:val="24"/>
                <w:szCs w:val="24"/>
                <w:lang w:val="tr-TR"/>
              </w:rPr>
            </w:pPr>
            <w:r w:rsidRPr="009A10D1">
              <w:rPr>
                <w:rFonts w:asciiTheme="minorHAnsi" w:hAnsiTheme="minorHAnsi"/>
                <w:b/>
                <w:bCs/>
                <w:i w:val="0"/>
                <w:sz w:val="24"/>
                <w:szCs w:val="24"/>
                <w:lang w:val="tr-TR"/>
              </w:rPr>
              <w:t> </w:t>
            </w:r>
          </w:p>
        </w:tc>
        <w:tc>
          <w:tcPr>
            <w:tcW w:w="1418" w:type="dxa"/>
            <w:shd w:val="clear" w:color="auto" w:fill="auto"/>
            <w:noWrap/>
            <w:vAlign w:val="bottom"/>
            <w:hideMark/>
          </w:tcPr>
          <w:p w:rsidR="009A10D1" w:rsidRPr="009A10D1" w:rsidRDefault="009A10D1" w:rsidP="009A10D1">
            <w:pPr>
              <w:spacing w:after="0" w:line="240" w:lineRule="auto"/>
              <w:rPr>
                <w:rFonts w:asciiTheme="minorHAnsi" w:hAnsiTheme="minorHAnsi"/>
                <w:b/>
                <w:bCs/>
                <w:i w:val="0"/>
                <w:sz w:val="24"/>
                <w:szCs w:val="24"/>
                <w:lang w:val="tr-TR"/>
              </w:rPr>
            </w:pPr>
            <w:r w:rsidRPr="009A10D1">
              <w:rPr>
                <w:rFonts w:asciiTheme="minorHAnsi" w:hAnsiTheme="minorHAnsi"/>
                <w:b/>
                <w:bCs/>
                <w:i w:val="0"/>
                <w:sz w:val="24"/>
                <w:szCs w:val="24"/>
                <w:lang w:val="tr-TR"/>
              </w:rPr>
              <w:t> </w:t>
            </w:r>
          </w:p>
        </w:tc>
        <w:tc>
          <w:tcPr>
            <w:tcW w:w="1109" w:type="dxa"/>
            <w:shd w:val="clear" w:color="auto" w:fill="auto"/>
            <w:noWrap/>
            <w:vAlign w:val="bottom"/>
            <w:hideMark/>
          </w:tcPr>
          <w:p w:rsidR="009A10D1" w:rsidRPr="009A10D1" w:rsidRDefault="009A10D1" w:rsidP="009A10D1">
            <w:pPr>
              <w:spacing w:after="0" w:line="240" w:lineRule="auto"/>
              <w:rPr>
                <w:rFonts w:asciiTheme="minorHAnsi" w:hAnsiTheme="minorHAnsi"/>
                <w:b/>
                <w:bCs/>
                <w:i w:val="0"/>
                <w:sz w:val="24"/>
                <w:szCs w:val="24"/>
                <w:lang w:val="tr-TR"/>
              </w:rPr>
            </w:pPr>
            <w:r w:rsidRPr="009A10D1">
              <w:rPr>
                <w:rFonts w:asciiTheme="minorHAnsi" w:hAnsiTheme="minorHAnsi"/>
                <w:b/>
                <w:bCs/>
                <w:i w:val="0"/>
                <w:sz w:val="24"/>
                <w:szCs w:val="24"/>
                <w:lang w:val="tr-TR"/>
              </w:rPr>
              <w:t> </w:t>
            </w:r>
          </w:p>
          <w:p w:rsidR="009A10D1" w:rsidRPr="009A10D1" w:rsidRDefault="009A10D1" w:rsidP="009A10D1">
            <w:pPr>
              <w:spacing w:after="0" w:line="240" w:lineRule="auto"/>
              <w:rPr>
                <w:rFonts w:asciiTheme="minorHAnsi" w:hAnsiTheme="minorHAnsi"/>
                <w:b/>
                <w:bCs/>
                <w:i w:val="0"/>
                <w:sz w:val="24"/>
                <w:szCs w:val="24"/>
                <w:lang w:val="tr-TR"/>
              </w:rPr>
            </w:pPr>
            <w:r w:rsidRPr="009A10D1">
              <w:rPr>
                <w:rFonts w:asciiTheme="minorHAnsi" w:hAnsiTheme="minorHAnsi"/>
                <w:b/>
                <w:bCs/>
                <w:i w:val="0"/>
                <w:sz w:val="24"/>
                <w:szCs w:val="24"/>
                <w:lang w:val="tr-TR"/>
              </w:rPr>
              <w:t> </w:t>
            </w:r>
          </w:p>
        </w:tc>
      </w:tr>
      <w:tr w:rsidR="009A10D1" w:rsidRPr="009A10D1" w:rsidTr="00D00880">
        <w:trPr>
          <w:trHeight w:val="315"/>
        </w:trPr>
        <w:tc>
          <w:tcPr>
            <w:tcW w:w="3676" w:type="dxa"/>
            <w:gridSpan w:val="2"/>
            <w:shd w:val="clear" w:color="auto" w:fill="auto"/>
            <w:vAlign w:val="center"/>
            <w:hideMark/>
          </w:tcPr>
          <w:p w:rsidR="009A10D1" w:rsidRPr="009A10D1" w:rsidRDefault="009A10D1" w:rsidP="009A10D1">
            <w:pPr>
              <w:spacing w:after="0" w:line="240" w:lineRule="auto"/>
              <w:rPr>
                <w:rFonts w:asciiTheme="minorHAnsi" w:hAnsiTheme="minorHAnsi"/>
                <w:b/>
                <w:bCs/>
                <w:i w:val="0"/>
                <w:sz w:val="24"/>
                <w:szCs w:val="24"/>
                <w:lang w:val="tr-TR"/>
              </w:rPr>
            </w:pPr>
          </w:p>
        </w:tc>
        <w:tc>
          <w:tcPr>
            <w:tcW w:w="2268" w:type="dxa"/>
            <w:shd w:val="clear" w:color="auto" w:fill="auto"/>
            <w:noWrap/>
            <w:vAlign w:val="bottom"/>
            <w:hideMark/>
          </w:tcPr>
          <w:p w:rsidR="009A10D1" w:rsidRPr="009A10D1" w:rsidRDefault="009A10D1" w:rsidP="009A10D1">
            <w:pPr>
              <w:spacing w:after="0" w:line="240" w:lineRule="auto"/>
              <w:rPr>
                <w:rFonts w:asciiTheme="minorHAnsi" w:hAnsiTheme="minorHAnsi"/>
                <w:b/>
                <w:bCs/>
                <w:i w:val="0"/>
                <w:sz w:val="24"/>
                <w:szCs w:val="24"/>
                <w:lang w:val="tr-TR"/>
              </w:rPr>
            </w:pPr>
            <w:r w:rsidRPr="009A10D1">
              <w:rPr>
                <w:rFonts w:asciiTheme="minorHAnsi" w:hAnsiTheme="minorHAnsi"/>
                <w:b/>
                <w:bCs/>
                <w:i w:val="0"/>
                <w:sz w:val="24"/>
                <w:szCs w:val="24"/>
                <w:lang w:val="tr-TR"/>
              </w:rPr>
              <w:t> </w:t>
            </w:r>
          </w:p>
        </w:tc>
        <w:tc>
          <w:tcPr>
            <w:tcW w:w="992" w:type="dxa"/>
            <w:shd w:val="clear" w:color="auto" w:fill="auto"/>
            <w:noWrap/>
            <w:vAlign w:val="bottom"/>
            <w:hideMark/>
          </w:tcPr>
          <w:p w:rsidR="009A10D1" w:rsidRPr="009A10D1" w:rsidRDefault="009A10D1" w:rsidP="009A10D1">
            <w:pPr>
              <w:spacing w:after="0" w:line="240" w:lineRule="auto"/>
              <w:rPr>
                <w:rFonts w:asciiTheme="minorHAnsi" w:hAnsiTheme="minorHAnsi"/>
                <w:b/>
                <w:bCs/>
                <w:i w:val="0"/>
                <w:sz w:val="24"/>
                <w:szCs w:val="24"/>
                <w:lang w:val="tr-TR"/>
              </w:rPr>
            </w:pPr>
            <w:r w:rsidRPr="009A10D1">
              <w:rPr>
                <w:rFonts w:asciiTheme="minorHAnsi" w:hAnsiTheme="minorHAnsi"/>
                <w:b/>
                <w:bCs/>
                <w:i w:val="0"/>
                <w:sz w:val="24"/>
                <w:szCs w:val="24"/>
                <w:lang w:val="tr-TR"/>
              </w:rPr>
              <w:t> </w:t>
            </w:r>
          </w:p>
        </w:tc>
        <w:tc>
          <w:tcPr>
            <w:tcW w:w="992" w:type="dxa"/>
            <w:shd w:val="clear" w:color="auto" w:fill="auto"/>
            <w:vAlign w:val="center"/>
            <w:hideMark/>
          </w:tcPr>
          <w:p w:rsidR="009A10D1" w:rsidRPr="009A10D1" w:rsidRDefault="009A10D1" w:rsidP="009A10D1">
            <w:pPr>
              <w:spacing w:after="0" w:line="240" w:lineRule="auto"/>
              <w:rPr>
                <w:rFonts w:asciiTheme="minorHAnsi" w:hAnsiTheme="minorHAnsi"/>
                <w:b/>
                <w:bCs/>
                <w:i w:val="0"/>
                <w:sz w:val="24"/>
                <w:szCs w:val="24"/>
                <w:lang w:val="tr-TR"/>
              </w:rPr>
            </w:pPr>
            <w:r w:rsidRPr="009A10D1">
              <w:rPr>
                <w:rFonts w:asciiTheme="minorHAnsi" w:hAnsiTheme="minorHAnsi"/>
                <w:b/>
                <w:bCs/>
                <w:i w:val="0"/>
                <w:sz w:val="24"/>
                <w:szCs w:val="24"/>
                <w:lang w:val="tr-TR"/>
              </w:rPr>
              <w:t> </w:t>
            </w:r>
          </w:p>
        </w:tc>
        <w:tc>
          <w:tcPr>
            <w:tcW w:w="1418" w:type="dxa"/>
            <w:shd w:val="clear" w:color="auto" w:fill="auto"/>
            <w:noWrap/>
            <w:vAlign w:val="bottom"/>
            <w:hideMark/>
          </w:tcPr>
          <w:p w:rsidR="009A10D1" w:rsidRPr="009A10D1" w:rsidRDefault="009A10D1" w:rsidP="009A10D1">
            <w:pPr>
              <w:spacing w:after="0" w:line="240" w:lineRule="auto"/>
              <w:rPr>
                <w:rFonts w:asciiTheme="minorHAnsi" w:hAnsiTheme="minorHAnsi"/>
                <w:b/>
                <w:bCs/>
                <w:i w:val="0"/>
                <w:sz w:val="24"/>
                <w:szCs w:val="24"/>
                <w:lang w:val="tr-TR"/>
              </w:rPr>
            </w:pPr>
            <w:r w:rsidRPr="009A10D1">
              <w:rPr>
                <w:rFonts w:asciiTheme="minorHAnsi" w:hAnsiTheme="minorHAnsi"/>
                <w:b/>
                <w:bCs/>
                <w:i w:val="0"/>
                <w:sz w:val="24"/>
                <w:szCs w:val="24"/>
                <w:lang w:val="tr-TR"/>
              </w:rPr>
              <w:t> </w:t>
            </w:r>
          </w:p>
        </w:tc>
        <w:tc>
          <w:tcPr>
            <w:tcW w:w="1109" w:type="dxa"/>
            <w:shd w:val="clear" w:color="auto" w:fill="auto"/>
            <w:noWrap/>
            <w:vAlign w:val="bottom"/>
            <w:hideMark/>
          </w:tcPr>
          <w:p w:rsidR="009A10D1" w:rsidRPr="009A10D1" w:rsidRDefault="009A10D1" w:rsidP="009A10D1">
            <w:pPr>
              <w:spacing w:after="0" w:line="240" w:lineRule="auto"/>
              <w:rPr>
                <w:rFonts w:asciiTheme="minorHAnsi" w:hAnsiTheme="minorHAnsi"/>
                <w:b/>
                <w:bCs/>
                <w:i w:val="0"/>
                <w:sz w:val="24"/>
                <w:szCs w:val="24"/>
                <w:lang w:val="tr-TR"/>
              </w:rPr>
            </w:pPr>
            <w:r w:rsidRPr="009A10D1">
              <w:rPr>
                <w:rFonts w:asciiTheme="minorHAnsi" w:hAnsiTheme="minorHAnsi"/>
                <w:b/>
                <w:bCs/>
                <w:i w:val="0"/>
                <w:sz w:val="24"/>
                <w:szCs w:val="24"/>
                <w:lang w:val="tr-TR"/>
              </w:rPr>
              <w:t> </w:t>
            </w:r>
          </w:p>
          <w:p w:rsidR="009A10D1" w:rsidRPr="009A10D1" w:rsidRDefault="009A10D1" w:rsidP="009A10D1">
            <w:pPr>
              <w:spacing w:after="0" w:line="240" w:lineRule="auto"/>
              <w:rPr>
                <w:rFonts w:asciiTheme="minorHAnsi" w:hAnsiTheme="minorHAnsi"/>
                <w:b/>
                <w:bCs/>
                <w:i w:val="0"/>
                <w:sz w:val="24"/>
                <w:szCs w:val="24"/>
                <w:lang w:val="tr-TR"/>
              </w:rPr>
            </w:pPr>
            <w:r w:rsidRPr="009A10D1">
              <w:rPr>
                <w:rFonts w:asciiTheme="minorHAnsi" w:hAnsiTheme="minorHAnsi"/>
                <w:b/>
                <w:bCs/>
                <w:i w:val="0"/>
                <w:sz w:val="24"/>
                <w:szCs w:val="24"/>
                <w:lang w:val="tr-TR"/>
              </w:rPr>
              <w:t> </w:t>
            </w:r>
          </w:p>
        </w:tc>
      </w:tr>
      <w:tr w:rsidR="009A10D1" w:rsidRPr="009A10D1" w:rsidTr="00D00880">
        <w:trPr>
          <w:trHeight w:val="315"/>
        </w:trPr>
        <w:tc>
          <w:tcPr>
            <w:tcW w:w="5944" w:type="dxa"/>
            <w:gridSpan w:val="3"/>
            <w:shd w:val="clear" w:color="auto" w:fill="auto"/>
            <w:vAlign w:val="center"/>
            <w:hideMark/>
          </w:tcPr>
          <w:p w:rsidR="009A10D1" w:rsidRPr="009A10D1" w:rsidRDefault="009A10D1" w:rsidP="009A10D1">
            <w:pPr>
              <w:spacing w:after="0" w:line="240" w:lineRule="auto"/>
              <w:rPr>
                <w:rFonts w:asciiTheme="minorHAnsi" w:hAnsiTheme="minorHAnsi"/>
                <w:b/>
                <w:bCs/>
                <w:i w:val="0"/>
                <w:sz w:val="24"/>
                <w:szCs w:val="24"/>
                <w:lang w:val="tr-TR"/>
              </w:rPr>
            </w:pPr>
            <w:r w:rsidRPr="009A10D1">
              <w:rPr>
                <w:rFonts w:asciiTheme="minorHAnsi" w:hAnsiTheme="minorHAnsi"/>
                <w:b/>
                <w:bCs/>
                <w:i w:val="0"/>
                <w:sz w:val="24"/>
                <w:szCs w:val="24"/>
                <w:lang w:val="tr-TR"/>
              </w:rPr>
              <w:t>TOPLAM</w:t>
            </w:r>
          </w:p>
        </w:tc>
        <w:tc>
          <w:tcPr>
            <w:tcW w:w="992" w:type="dxa"/>
            <w:shd w:val="clear" w:color="auto" w:fill="auto"/>
            <w:noWrap/>
            <w:vAlign w:val="bottom"/>
            <w:hideMark/>
          </w:tcPr>
          <w:p w:rsidR="009A10D1" w:rsidRPr="009A10D1" w:rsidRDefault="009A10D1" w:rsidP="009A10D1">
            <w:pPr>
              <w:spacing w:after="0" w:line="240" w:lineRule="auto"/>
              <w:rPr>
                <w:rFonts w:asciiTheme="minorHAnsi" w:hAnsiTheme="minorHAnsi"/>
                <w:b/>
                <w:bCs/>
                <w:i w:val="0"/>
                <w:sz w:val="24"/>
                <w:szCs w:val="24"/>
                <w:lang w:val="tr-TR"/>
              </w:rPr>
            </w:pPr>
            <w:r w:rsidRPr="009A10D1">
              <w:rPr>
                <w:rFonts w:asciiTheme="minorHAnsi" w:hAnsiTheme="minorHAnsi"/>
                <w:b/>
                <w:bCs/>
                <w:i w:val="0"/>
                <w:sz w:val="24"/>
                <w:szCs w:val="24"/>
                <w:lang w:val="tr-TR"/>
              </w:rPr>
              <w:t> </w:t>
            </w:r>
          </w:p>
        </w:tc>
        <w:tc>
          <w:tcPr>
            <w:tcW w:w="992" w:type="dxa"/>
            <w:shd w:val="clear" w:color="auto" w:fill="auto"/>
            <w:vAlign w:val="center"/>
            <w:hideMark/>
          </w:tcPr>
          <w:p w:rsidR="009A10D1" w:rsidRPr="009A10D1" w:rsidRDefault="009A10D1" w:rsidP="009A10D1">
            <w:pPr>
              <w:spacing w:after="0" w:line="240" w:lineRule="auto"/>
              <w:rPr>
                <w:rFonts w:asciiTheme="minorHAnsi" w:hAnsiTheme="minorHAnsi"/>
                <w:b/>
                <w:bCs/>
                <w:i w:val="0"/>
                <w:sz w:val="24"/>
                <w:szCs w:val="24"/>
                <w:lang w:val="tr-TR"/>
              </w:rPr>
            </w:pPr>
            <w:r w:rsidRPr="009A10D1">
              <w:rPr>
                <w:rFonts w:asciiTheme="minorHAnsi" w:hAnsiTheme="minorHAnsi"/>
                <w:b/>
                <w:bCs/>
                <w:i w:val="0"/>
                <w:sz w:val="24"/>
                <w:szCs w:val="24"/>
                <w:lang w:val="tr-TR"/>
              </w:rPr>
              <w:t> </w:t>
            </w:r>
          </w:p>
        </w:tc>
        <w:tc>
          <w:tcPr>
            <w:tcW w:w="1418" w:type="dxa"/>
            <w:shd w:val="clear" w:color="auto" w:fill="auto"/>
            <w:noWrap/>
            <w:vAlign w:val="bottom"/>
            <w:hideMark/>
          </w:tcPr>
          <w:p w:rsidR="009A10D1" w:rsidRPr="009A10D1" w:rsidRDefault="009A10D1" w:rsidP="009A10D1">
            <w:pPr>
              <w:spacing w:after="0" w:line="240" w:lineRule="auto"/>
              <w:rPr>
                <w:rFonts w:asciiTheme="minorHAnsi" w:hAnsiTheme="minorHAnsi"/>
                <w:b/>
                <w:bCs/>
                <w:i w:val="0"/>
                <w:sz w:val="24"/>
                <w:szCs w:val="24"/>
                <w:lang w:val="tr-TR"/>
              </w:rPr>
            </w:pPr>
            <w:r w:rsidRPr="009A10D1">
              <w:rPr>
                <w:rFonts w:asciiTheme="minorHAnsi" w:hAnsiTheme="minorHAnsi"/>
                <w:b/>
                <w:bCs/>
                <w:i w:val="0"/>
                <w:sz w:val="24"/>
                <w:szCs w:val="24"/>
                <w:lang w:val="tr-TR"/>
              </w:rPr>
              <w:t> </w:t>
            </w:r>
          </w:p>
        </w:tc>
        <w:tc>
          <w:tcPr>
            <w:tcW w:w="1109" w:type="dxa"/>
            <w:shd w:val="clear" w:color="auto" w:fill="auto"/>
            <w:noWrap/>
            <w:vAlign w:val="bottom"/>
            <w:hideMark/>
          </w:tcPr>
          <w:p w:rsidR="009A10D1" w:rsidRPr="009A10D1" w:rsidRDefault="009A10D1" w:rsidP="009A10D1">
            <w:pPr>
              <w:spacing w:after="0" w:line="240" w:lineRule="auto"/>
              <w:rPr>
                <w:rFonts w:asciiTheme="minorHAnsi" w:hAnsiTheme="minorHAnsi"/>
                <w:b/>
                <w:bCs/>
                <w:i w:val="0"/>
                <w:sz w:val="24"/>
                <w:szCs w:val="24"/>
                <w:lang w:val="tr-TR"/>
              </w:rPr>
            </w:pPr>
            <w:r w:rsidRPr="009A10D1">
              <w:rPr>
                <w:rFonts w:asciiTheme="minorHAnsi" w:hAnsiTheme="minorHAnsi"/>
                <w:b/>
                <w:bCs/>
                <w:i w:val="0"/>
                <w:sz w:val="24"/>
                <w:szCs w:val="24"/>
                <w:lang w:val="tr-TR"/>
              </w:rPr>
              <w:t> </w:t>
            </w:r>
          </w:p>
          <w:p w:rsidR="009A10D1" w:rsidRPr="009A10D1" w:rsidRDefault="009A10D1" w:rsidP="009A10D1">
            <w:pPr>
              <w:spacing w:after="0" w:line="240" w:lineRule="auto"/>
              <w:rPr>
                <w:rFonts w:asciiTheme="minorHAnsi" w:hAnsiTheme="minorHAnsi"/>
                <w:b/>
                <w:bCs/>
                <w:i w:val="0"/>
                <w:sz w:val="24"/>
                <w:szCs w:val="24"/>
                <w:lang w:val="tr-TR"/>
              </w:rPr>
            </w:pPr>
            <w:r w:rsidRPr="009A10D1">
              <w:rPr>
                <w:rFonts w:asciiTheme="minorHAnsi" w:hAnsiTheme="minorHAnsi"/>
                <w:b/>
                <w:bCs/>
                <w:i w:val="0"/>
                <w:sz w:val="24"/>
                <w:szCs w:val="24"/>
                <w:lang w:val="tr-TR"/>
              </w:rPr>
              <w:t> </w:t>
            </w:r>
          </w:p>
        </w:tc>
      </w:tr>
      <w:tr w:rsidR="009A10D1" w:rsidRPr="009A10D1" w:rsidTr="009A10D1">
        <w:trPr>
          <w:trHeight w:val="834"/>
        </w:trPr>
        <w:tc>
          <w:tcPr>
            <w:tcW w:w="1550" w:type="dxa"/>
            <w:shd w:val="clear" w:color="auto" w:fill="auto"/>
            <w:noWrap/>
            <w:vAlign w:val="center"/>
            <w:hideMark/>
          </w:tcPr>
          <w:p w:rsidR="009A10D1" w:rsidRPr="009A10D1" w:rsidRDefault="009A10D1" w:rsidP="009A10D1">
            <w:pPr>
              <w:spacing w:after="0" w:line="240" w:lineRule="auto"/>
              <w:rPr>
                <w:rFonts w:asciiTheme="minorHAnsi" w:hAnsiTheme="minorHAnsi"/>
                <w:b/>
                <w:bCs/>
                <w:i w:val="0"/>
                <w:sz w:val="24"/>
                <w:szCs w:val="24"/>
                <w:lang w:val="tr-TR"/>
              </w:rPr>
            </w:pPr>
            <w:r w:rsidRPr="009A10D1">
              <w:rPr>
                <w:rFonts w:asciiTheme="minorHAnsi" w:hAnsiTheme="minorHAnsi"/>
                <w:b/>
                <w:bCs/>
                <w:i w:val="0"/>
                <w:sz w:val="24"/>
                <w:szCs w:val="24"/>
                <w:lang w:val="tr-TR"/>
              </w:rPr>
              <w:t>AÇIKLAMA</w:t>
            </w:r>
          </w:p>
        </w:tc>
        <w:tc>
          <w:tcPr>
            <w:tcW w:w="8905" w:type="dxa"/>
            <w:gridSpan w:val="6"/>
            <w:shd w:val="clear" w:color="auto" w:fill="auto"/>
            <w:noWrap/>
            <w:vAlign w:val="bottom"/>
            <w:hideMark/>
          </w:tcPr>
          <w:p w:rsidR="009A10D1" w:rsidRPr="009A10D1" w:rsidRDefault="009A10D1" w:rsidP="009A10D1">
            <w:pPr>
              <w:spacing w:after="0" w:line="240" w:lineRule="auto"/>
              <w:rPr>
                <w:rFonts w:asciiTheme="minorHAnsi" w:hAnsiTheme="minorHAnsi"/>
                <w:b/>
                <w:bCs/>
                <w:i w:val="0"/>
                <w:sz w:val="24"/>
                <w:szCs w:val="24"/>
                <w:lang w:val="tr-TR"/>
              </w:rPr>
            </w:pPr>
            <w:r w:rsidRPr="009A10D1">
              <w:rPr>
                <w:rFonts w:asciiTheme="minorHAnsi" w:hAnsiTheme="minorHAnsi"/>
                <w:b/>
                <w:bCs/>
                <w:i w:val="0"/>
                <w:sz w:val="24"/>
                <w:szCs w:val="24"/>
                <w:lang w:val="tr-TR"/>
              </w:rPr>
              <w:t> </w:t>
            </w:r>
          </w:p>
        </w:tc>
      </w:tr>
    </w:tbl>
    <w:p w:rsidR="009A10D1" w:rsidRPr="009A10D1" w:rsidRDefault="009A10D1" w:rsidP="009A10D1">
      <w:pPr>
        <w:spacing w:after="0" w:line="240" w:lineRule="auto"/>
        <w:rPr>
          <w:rFonts w:asciiTheme="minorHAnsi" w:hAnsiTheme="minorHAnsi"/>
          <w:b/>
          <w:bCs/>
          <w:i w:val="0"/>
          <w:sz w:val="24"/>
          <w:szCs w:val="24"/>
          <w:lang w:val="tr-TR"/>
        </w:rPr>
      </w:pPr>
    </w:p>
    <w:tbl>
      <w:tblPr>
        <w:tblStyle w:val="TabloKlavuzu"/>
        <w:tblpPr w:leftFromText="141" w:rightFromText="141" w:vertAnchor="text" w:horzAnchor="margin" w:tblpY="151"/>
        <w:tblW w:w="10627" w:type="dxa"/>
        <w:tblLayout w:type="fixed"/>
        <w:tblLook w:val="04A0" w:firstRow="1" w:lastRow="0" w:firstColumn="1" w:lastColumn="0" w:noHBand="0" w:noVBand="1"/>
      </w:tblPr>
      <w:tblGrid>
        <w:gridCol w:w="3040"/>
        <w:gridCol w:w="2489"/>
        <w:gridCol w:w="2352"/>
        <w:gridCol w:w="2746"/>
      </w:tblGrid>
      <w:tr w:rsidR="009A10D1" w:rsidRPr="009A10D1" w:rsidTr="00D00880">
        <w:trPr>
          <w:trHeight w:val="470"/>
        </w:trPr>
        <w:tc>
          <w:tcPr>
            <w:tcW w:w="10627" w:type="dxa"/>
            <w:gridSpan w:val="4"/>
            <w:vAlign w:val="center"/>
          </w:tcPr>
          <w:p w:rsidR="009A10D1" w:rsidRPr="009A10D1" w:rsidRDefault="009A10D1" w:rsidP="009A10D1">
            <w:pPr>
              <w:spacing w:line="240" w:lineRule="auto"/>
              <w:rPr>
                <w:rFonts w:asciiTheme="minorHAnsi" w:hAnsiTheme="minorHAnsi"/>
                <w:b/>
                <w:bCs/>
                <w:sz w:val="24"/>
                <w:szCs w:val="24"/>
                <w:lang w:val="tr-TR"/>
              </w:rPr>
            </w:pPr>
            <w:r w:rsidRPr="009A10D1">
              <w:rPr>
                <w:rFonts w:asciiTheme="minorHAnsi" w:hAnsiTheme="minorHAnsi"/>
                <w:b/>
                <w:bCs/>
                <w:sz w:val="24"/>
                <w:szCs w:val="24"/>
                <w:lang w:val="tr-TR"/>
              </w:rPr>
              <w:t>PERSONEL SAYISI</w:t>
            </w:r>
          </w:p>
        </w:tc>
      </w:tr>
      <w:tr w:rsidR="009A10D1" w:rsidRPr="009A10D1" w:rsidTr="00D00880">
        <w:trPr>
          <w:trHeight w:val="450"/>
        </w:trPr>
        <w:tc>
          <w:tcPr>
            <w:tcW w:w="10627" w:type="dxa"/>
            <w:gridSpan w:val="4"/>
            <w:vAlign w:val="center"/>
          </w:tcPr>
          <w:p w:rsidR="009A10D1" w:rsidRPr="009A10D1" w:rsidRDefault="009A10D1" w:rsidP="009A10D1">
            <w:pPr>
              <w:spacing w:line="240" w:lineRule="auto"/>
              <w:rPr>
                <w:rFonts w:asciiTheme="minorHAnsi" w:hAnsiTheme="minorHAnsi"/>
                <w:b/>
                <w:bCs/>
                <w:sz w:val="24"/>
                <w:szCs w:val="24"/>
                <w:lang w:val="tr-TR"/>
              </w:rPr>
            </w:pPr>
            <w:r w:rsidRPr="009A10D1">
              <w:rPr>
                <w:rFonts w:asciiTheme="minorHAnsi" w:hAnsiTheme="minorHAnsi"/>
                <w:b/>
                <w:bCs/>
                <w:sz w:val="24"/>
                <w:szCs w:val="24"/>
                <w:lang w:val="tr-TR"/>
              </w:rPr>
              <w:t>AFET BÖLGESİNDE OLAN PERSONEL SAYISI</w:t>
            </w:r>
          </w:p>
        </w:tc>
      </w:tr>
      <w:tr w:rsidR="009A10D1" w:rsidRPr="009A10D1" w:rsidTr="00D00880">
        <w:trPr>
          <w:trHeight w:val="432"/>
        </w:trPr>
        <w:tc>
          <w:tcPr>
            <w:tcW w:w="3040" w:type="dxa"/>
            <w:vAlign w:val="center"/>
          </w:tcPr>
          <w:p w:rsidR="009A10D1" w:rsidRPr="009A10D1" w:rsidRDefault="009A10D1" w:rsidP="009A10D1">
            <w:pPr>
              <w:spacing w:line="240" w:lineRule="auto"/>
              <w:rPr>
                <w:rFonts w:asciiTheme="minorHAnsi" w:hAnsiTheme="minorHAnsi"/>
                <w:b/>
                <w:bCs/>
                <w:sz w:val="24"/>
                <w:szCs w:val="24"/>
                <w:lang w:val="tr-TR"/>
              </w:rPr>
            </w:pPr>
            <w:r w:rsidRPr="009A10D1">
              <w:rPr>
                <w:rFonts w:asciiTheme="minorHAnsi" w:hAnsiTheme="minorHAnsi"/>
                <w:b/>
                <w:bCs/>
                <w:sz w:val="24"/>
                <w:szCs w:val="24"/>
                <w:lang w:val="tr-TR"/>
              </w:rPr>
              <w:t>ANA ÇÖZÜM ORTAĞI</w:t>
            </w:r>
          </w:p>
        </w:tc>
        <w:tc>
          <w:tcPr>
            <w:tcW w:w="2489" w:type="dxa"/>
            <w:vAlign w:val="center"/>
          </w:tcPr>
          <w:p w:rsidR="009A10D1" w:rsidRPr="009A10D1" w:rsidRDefault="009A10D1" w:rsidP="009A10D1">
            <w:pPr>
              <w:spacing w:line="240" w:lineRule="auto"/>
              <w:rPr>
                <w:rFonts w:asciiTheme="minorHAnsi" w:hAnsiTheme="minorHAnsi"/>
                <w:b/>
                <w:bCs/>
                <w:sz w:val="24"/>
                <w:szCs w:val="24"/>
                <w:lang w:val="tr-TR"/>
              </w:rPr>
            </w:pPr>
            <w:r w:rsidRPr="009A10D1">
              <w:rPr>
                <w:rFonts w:asciiTheme="minorHAnsi" w:hAnsiTheme="minorHAnsi"/>
                <w:b/>
                <w:bCs/>
                <w:sz w:val="24"/>
                <w:szCs w:val="24"/>
                <w:lang w:val="tr-TR"/>
              </w:rPr>
              <w:t>DESTEK ÇÖZÜM ORTAĞI</w:t>
            </w:r>
          </w:p>
        </w:tc>
        <w:tc>
          <w:tcPr>
            <w:tcW w:w="2352" w:type="dxa"/>
            <w:vAlign w:val="center"/>
          </w:tcPr>
          <w:p w:rsidR="009A10D1" w:rsidRPr="009A10D1" w:rsidRDefault="009A10D1" w:rsidP="009A10D1">
            <w:pPr>
              <w:spacing w:line="240" w:lineRule="auto"/>
              <w:rPr>
                <w:rFonts w:asciiTheme="minorHAnsi" w:hAnsiTheme="minorHAnsi"/>
                <w:b/>
                <w:bCs/>
                <w:sz w:val="24"/>
                <w:szCs w:val="24"/>
                <w:lang w:val="tr-TR"/>
              </w:rPr>
            </w:pPr>
            <w:r w:rsidRPr="009A10D1">
              <w:rPr>
                <w:rFonts w:asciiTheme="minorHAnsi" w:hAnsiTheme="minorHAnsi"/>
                <w:b/>
                <w:bCs/>
                <w:sz w:val="24"/>
                <w:szCs w:val="24"/>
                <w:lang w:val="tr-TR"/>
              </w:rPr>
              <w:t>DİĞER</w:t>
            </w:r>
          </w:p>
        </w:tc>
        <w:tc>
          <w:tcPr>
            <w:tcW w:w="2746" w:type="dxa"/>
            <w:vAlign w:val="center"/>
          </w:tcPr>
          <w:p w:rsidR="009A10D1" w:rsidRPr="009A10D1" w:rsidRDefault="009A10D1" w:rsidP="009A10D1">
            <w:pPr>
              <w:spacing w:line="240" w:lineRule="auto"/>
              <w:rPr>
                <w:rFonts w:asciiTheme="minorHAnsi" w:hAnsiTheme="minorHAnsi"/>
                <w:b/>
                <w:bCs/>
                <w:sz w:val="24"/>
                <w:szCs w:val="24"/>
                <w:lang w:val="tr-TR"/>
              </w:rPr>
            </w:pPr>
            <w:r w:rsidRPr="009A10D1">
              <w:rPr>
                <w:rFonts w:asciiTheme="minorHAnsi" w:hAnsiTheme="minorHAnsi"/>
                <w:b/>
                <w:bCs/>
                <w:sz w:val="24"/>
                <w:szCs w:val="24"/>
                <w:lang w:val="tr-TR"/>
              </w:rPr>
              <w:t>TOPLAM</w:t>
            </w:r>
          </w:p>
        </w:tc>
      </w:tr>
      <w:tr w:rsidR="009A10D1" w:rsidRPr="009A10D1" w:rsidTr="00D00880">
        <w:trPr>
          <w:trHeight w:val="432"/>
        </w:trPr>
        <w:tc>
          <w:tcPr>
            <w:tcW w:w="3040" w:type="dxa"/>
          </w:tcPr>
          <w:p w:rsidR="009A10D1" w:rsidRPr="009A10D1" w:rsidRDefault="009A10D1" w:rsidP="009A10D1">
            <w:pPr>
              <w:spacing w:line="240" w:lineRule="auto"/>
              <w:rPr>
                <w:rFonts w:asciiTheme="minorHAnsi" w:hAnsiTheme="minorHAnsi"/>
                <w:b/>
                <w:bCs/>
                <w:sz w:val="24"/>
                <w:szCs w:val="24"/>
                <w:lang w:val="tr-TR"/>
              </w:rPr>
            </w:pPr>
          </w:p>
        </w:tc>
        <w:tc>
          <w:tcPr>
            <w:tcW w:w="2489" w:type="dxa"/>
          </w:tcPr>
          <w:p w:rsidR="009A10D1" w:rsidRPr="009A10D1" w:rsidRDefault="009A10D1" w:rsidP="009A10D1">
            <w:pPr>
              <w:spacing w:line="240" w:lineRule="auto"/>
              <w:rPr>
                <w:rFonts w:asciiTheme="minorHAnsi" w:hAnsiTheme="minorHAnsi"/>
                <w:b/>
                <w:bCs/>
                <w:sz w:val="24"/>
                <w:szCs w:val="24"/>
                <w:lang w:val="tr-TR"/>
              </w:rPr>
            </w:pPr>
          </w:p>
        </w:tc>
        <w:tc>
          <w:tcPr>
            <w:tcW w:w="2352" w:type="dxa"/>
          </w:tcPr>
          <w:p w:rsidR="009A10D1" w:rsidRPr="009A10D1" w:rsidRDefault="009A10D1" w:rsidP="009A10D1">
            <w:pPr>
              <w:spacing w:line="240" w:lineRule="auto"/>
              <w:rPr>
                <w:rFonts w:asciiTheme="minorHAnsi" w:hAnsiTheme="minorHAnsi"/>
                <w:b/>
                <w:bCs/>
                <w:sz w:val="24"/>
                <w:szCs w:val="24"/>
                <w:lang w:val="tr-TR"/>
              </w:rPr>
            </w:pPr>
          </w:p>
        </w:tc>
        <w:tc>
          <w:tcPr>
            <w:tcW w:w="2746" w:type="dxa"/>
          </w:tcPr>
          <w:p w:rsidR="009A10D1" w:rsidRPr="009A10D1" w:rsidRDefault="009A10D1" w:rsidP="009A10D1">
            <w:pPr>
              <w:spacing w:line="240" w:lineRule="auto"/>
              <w:rPr>
                <w:rFonts w:asciiTheme="minorHAnsi" w:hAnsiTheme="minorHAnsi"/>
                <w:b/>
                <w:bCs/>
                <w:sz w:val="24"/>
                <w:szCs w:val="24"/>
                <w:lang w:val="tr-TR"/>
              </w:rPr>
            </w:pPr>
          </w:p>
        </w:tc>
      </w:tr>
    </w:tbl>
    <w:p w:rsidR="009A10D1" w:rsidRPr="009A10D1" w:rsidRDefault="009A10D1" w:rsidP="009A10D1">
      <w:pPr>
        <w:spacing w:after="0" w:line="240" w:lineRule="auto"/>
        <w:rPr>
          <w:rFonts w:asciiTheme="minorHAnsi" w:hAnsiTheme="minorHAnsi"/>
          <w:b/>
          <w:bCs/>
          <w:i w:val="0"/>
          <w:sz w:val="24"/>
          <w:szCs w:val="24"/>
          <w:lang w:val="tr-TR"/>
        </w:rPr>
      </w:pPr>
    </w:p>
    <w:tbl>
      <w:tblPr>
        <w:tblStyle w:val="TabloKlavuzu"/>
        <w:tblpPr w:leftFromText="141" w:rightFromText="141" w:vertAnchor="text" w:horzAnchor="page" w:tblpX="688" w:tblpY="530"/>
        <w:tblW w:w="10557" w:type="dxa"/>
        <w:tblLook w:val="04A0" w:firstRow="1" w:lastRow="0" w:firstColumn="1" w:lastColumn="0" w:noHBand="0" w:noVBand="1"/>
      </w:tblPr>
      <w:tblGrid>
        <w:gridCol w:w="3958"/>
        <w:gridCol w:w="3959"/>
        <w:gridCol w:w="2640"/>
      </w:tblGrid>
      <w:tr w:rsidR="009A10D1" w:rsidRPr="009A10D1" w:rsidTr="009A10D1">
        <w:trPr>
          <w:trHeight w:val="554"/>
        </w:trPr>
        <w:tc>
          <w:tcPr>
            <w:tcW w:w="10557" w:type="dxa"/>
            <w:gridSpan w:val="3"/>
          </w:tcPr>
          <w:p w:rsidR="009A10D1" w:rsidRPr="009A10D1" w:rsidRDefault="009A10D1" w:rsidP="009A10D1">
            <w:pPr>
              <w:spacing w:line="240" w:lineRule="auto"/>
              <w:rPr>
                <w:rFonts w:asciiTheme="minorHAnsi" w:hAnsiTheme="minorHAnsi"/>
                <w:b/>
                <w:bCs/>
                <w:sz w:val="24"/>
                <w:szCs w:val="24"/>
                <w:lang w:val="tr-TR"/>
              </w:rPr>
            </w:pPr>
            <w:r w:rsidRPr="009A10D1">
              <w:rPr>
                <w:rFonts w:asciiTheme="minorHAnsi" w:hAnsiTheme="minorHAnsi"/>
                <w:b/>
                <w:bCs/>
                <w:sz w:val="24"/>
                <w:szCs w:val="24"/>
                <w:lang w:val="tr-TR"/>
              </w:rPr>
              <w:t>HAZIRLAYANIN</w:t>
            </w:r>
          </w:p>
        </w:tc>
      </w:tr>
      <w:tr w:rsidR="009A10D1" w:rsidRPr="009A10D1" w:rsidTr="00D00880">
        <w:trPr>
          <w:trHeight w:val="269"/>
        </w:trPr>
        <w:tc>
          <w:tcPr>
            <w:tcW w:w="3958" w:type="dxa"/>
          </w:tcPr>
          <w:p w:rsidR="009A10D1" w:rsidRPr="009A10D1" w:rsidRDefault="009A10D1" w:rsidP="009A10D1">
            <w:pPr>
              <w:spacing w:line="240" w:lineRule="auto"/>
              <w:rPr>
                <w:rFonts w:asciiTheme="minorHAnsi" w:hAnsiTheme="minorHAnsi"/>
                <w:b/>
                <w:bCs/>
                <w:sz w:val="24"/>
                <w:szCs w:val="24"/>
                <w:lang w:val="tr-TR"/>
              </w:rPr>
            </w:pPr>
            <w:r w:rsidRPr="009A10D1">
              <w:rPr>
                <w:rFonts w:asciiTheme="minorHAnsi" w:hAnsiTheme="minorHAnsi"/>
                <w:b/>
                <w:bCs/>
                <w:sz w:val="24"/>
                <w:szCs w:val="24"/>
                <w:lang w:val="tr-TR"/>
              </w:rPr>
              <w:t>Adı Soyadı:</w:t>
            </w:r>
          </w:p>
        </w:tc>
        <w:tc>
          <w:tcPr>
            <w:tcW w:w="3959" w:type="dxa"/>
          </w:tcPr>
          <w:p w:rsidR="009A10D1" w:rsidRPr="009A10D1" w:rsidRDefault="009A10D1" w:rsidP="009A10D1">
            <w:pPr>
              <w:spacing w:line="240" w:lineRule="auto"/>
              <w:rPr>
                <w:rFonts w:asciiTheme="minorHAnsi" w:hAnsiTheme="minorHAnsi"/>
                <w:b/>
                <w:bCs/>
                <w:sz w:val="24"/>
                <w:szCs w:val="24"/>
                <w:lang w:val="tr-TR"/>
              </w:rPr>
            </w:pPr>
            <w:r w:rsidRPr="009A10D1">
              <w:rPr>
                <w:rFonts w:asciiTheme="minorHAnsi" w:hAnsiTheme="minorHAnsi"/>
                <w:b/>
                <w:bCs/>
                <w:sz w:val="24"/>
                <w:szCs w:val="24"/>
                <w:lang w:val="tr-TR"/>
              </w:rPr>
              <w:t>Unvanı:</w:t>
            </w:r>
          </w:p>
        </w:tc>
        <w:tc>
          <w:tcPr>
            <w:tcW w:w="2640" w:type="dxa"/>
            <w:vMerge w:val="restart"/>
          </w:tcPr>
          <w:p w:rsidR="009A10D1" w:rsidRPr="009A10D1" w:rsidRDefault="009A10D1" w:rsidP="009A10D1">
            <w:pPr>
              <w:spacing w:line="240" w:lineRule="auto"/>
              <w:rPr>
                <w:rFonts w:asciiTheme="minorHAnsi" w:hAnsiTheme="minorHAnsi"/>
                <w:b/>
                <w:bCs/>
                <w:sz w:val="24"/>
                <w:szCs w:val="24"/>
                <w:lang w:val="tr-TR"/>
              </w:rPr>
            </w:pPr>
            <w:r w:rsidRPr="009A10D1">
              <w:rPr>
                <w:rFonts w:asciiTheme="minorHAnsi" w:hAnsiTheme="minorHAnsi"/>
                <w:b/>
                <w:bCs/>
                <w:sz w:val="24"/>
                <w:szCs w:val="24"/>
                <w:lang w:val="tr-TR"/>
              </w:rPr>
              <w:t>İmza:</w:t>
            </w:r>
          </w:p>
        </w:tc>
      </w:tr>
      <w:tr w:rsidR="009A10D1" w:rsidRPr="009A10D1" w:rsidTr="00D00880">
        <w:trPr>
          <w:trHeight w:val="335"/>
        </w:trPr>
        <w:tc>
          <w:tcPr>
            <w:tcW w:w="3958" w:type="dxa"/>
          </w:tcPr>
          <w:p w:rsidR="009A10D1" w:rsidRPr="009A10D1" w:rsidRDefault="009A10D1" w:rsidP="009A10D1">
            <w:pPr>
              <w:spacing w:line="240" w:lineRule="auto"/>
              <w:rPr>
                <w:rFonts w:asciiTheme="minorHAnsi" w:hAnsiTheme="minorHAnsi"/>
                <w:b/>
                <w:bCs/>
                <w:sz w:val="24"/>
                <w:szCs w:val="24"/>
                <w:lang w:val="tr-TR"/>
              </w:rPr>
            </w:pPr>
            <w:r w:rsidRPr="009A10D1">
              <w:rPr>
                <w:rFonts w:asciiTheme="minorHAnsi" w:hAnsiTheme="minorHAnsi"/>
                <w:b/>
                <w:bCs/>
                <w:sz w:val="24"/>
                <w:szCs w:val="24"/>
                <w:lang w:val="tr-TR"/>
              </w:rPr>
              <w:t>Kurum İli:</w:t>
            </w:r>
          </w:p>
        </w:tc>
        <w:tc>
          <w:tcPr>
            <w:tcW w:w="3959" w:type="dxa"/>
          </w:tcPr>
          <w:p w:rsidR="009A10D1" w:rsidRPr="009A10D1" w:rsidRDefault="009A10D1" w:rsidP="009A10D1">
            <w:pPr>
              <w:spacing w:line="240" w:lineRule="auto"/>
              <w:rPr>
                <w:rFonts w:asciiTheme="minorHAnsi" w:hAnsiTheme="minorHAnsi"/>
                <w:b/>
                <w:bCs/>
                <w:sz w:val="24"/>
                <w:szCs w:val="24"/>
                <w:lang w:val="tr-TR"/>
              </w:rPr>
            </w:pPr>
            <w:r w:rsidRPr="009A10D1">
              <w:rPr>
                <w:rFonts w:asciiTheme="minorHAnsi" w:hAnsiTheme="minorHAnsi"/>
                <w:b/>
                <w:bCs/>
                <w:sz w:val="24"/>
                <w:szCs w:val="24"/>
                <w:lang w:val="tr-TR"/>
              </w:rPr>
              <w:t>Kurum Adı:</w:t>
            </w:r>
          </w:p>
        </w:tc>
        <w:tc>
          <w:tcPr>
            <w:tcW w:w="2640" w:type="dxa"/>
            <w:vMerge/>
          </w:tcPr>
          <w:p w:rsidR="009A10D1" w:rsidRPr="009A10D1" w:rsidRDefault="009A10D1" w:rsidP="009A10D1">
            <w:pPr>
              <w:spacing w:line="240" w:lineRule="auto"/>
              <w:rPr>
                <w:rFonts w:asciiTheme="minorHAnsi" w:hAnsiTheme="minorHAnsi"/>
                <w:b/>
                <w:bCs/>
                <w:sz w:val="24"/>
                <w:szCs w:val="24"/>
                <w:lang w:val="tr-TR"/>
              </w:rPr>
            </w:pPr>
          </w:p>
        </w:tc>
      </w:tr>
      <w:tr w:rsidR="009A10D1" w:rsidRPr="009A10D1" w:rsidTr="00D00880">
        <w:trPr>
          <w:trHeight w:val="428"/>
        </w:trPr>
        <w:tc>
          <w:tcPr>
            <w:tcW w:w="3958" w:type="dxa"/>
          </w:tcPr>
          <w:p w:rsidR="009A10D1" w:rsidRPr="009A10D1" w:rsidRDefault="009A10D1" w:rsidP="009A10D1">
            <w:pPr>
              <w:spacing w:line="240" w:lineRule="auto"/>
              <w:rPr>
                <w:rFonts w:asciiTheme="minorHAnsi" w:hAnsiTheme="minorHAnsi"/>
                <w:b/>
                <w:bCs/>
                <w:sz w:val="24"/>
                <w:szCs w:val="24"/>
                <w:lang w:val="tr-TR"/>
              </w:rPr>
            </w:pPr>
            <w:r w:rsidRPr="009A10D1">
              <w:rPr>
                <w:rFonts w:asciiTheme="minorHAnsi" w:hAnsiTheme="minorHAnsi"/>
                <w:b/>
                <w:bCs/>
                <w:sz w:val="24"/>
                <w:szCs w:val="24"/>
                <w:lang w:val="tr-TR"/>
              </w:rPr>
              <w:t>HG Ekip Adı:</w:t>
            </w:r>
          </w:p>
        </w:tc>
        <w:tc>
          <w:tcPr>
            <w:tcW w:w="3959" w:type="dxa"/>
          </w:tcPr>
          <w:p w:rsidR="009A10D1" w:rsidRPr="009A10D1" w:rsidRDefault="009A10D1" w:rsidP="009A10D1">
            <w:pPr>
              <w:spacing w:line="240" w:lineRule="auto"/>
              <w:rPr>
                <w:rFonts w:asciiTheme="minorHAnsi" w:hAnsiTheme="minorHAnsi"/>
                <w:b/>
                <w:bCs/>
                <w:sz w:val="24"/>
                <w:szCs w:val="24"/>
                <w:lang w:val="tr-TR"/>
              </w:rPr>
            </w:pPr>
            <w:r w:rsidRPr="009A10D1">
              <w:rPr>
                <w:rFonts w:asciiTheme="minorHAnsi" w:hAnsiTheme="minorHAnsi"/>
                <w:b/>
                <w:bCs/>
                <w:sz w:val="24"/>
                <w:szCs w:val="24"/>
                <w:lang w:val="tr-TR"/>
              </w:rPr>
              <w:t>Ekipteki Görevi:</w:t>
            </w:r>
          </w:p>
        </w:tc>
        <w:tc>
          <w:tcPr>
            <w:tcW w:w="2640" w:type="dxa"/>
          </w:tcPr>
          <w:p w:rsidR="009A10D1" w:rsidRPr="009A10D1" w:rsidRDefault="009A10D1" w:rsidP="009A10D1">
            <w:pPr>
              <w:spacing w:line="240" w:lineRule="auto"/>
              <w:rPr>
                <w:rFonts w:asciiTheme="minorHAnsi" w:hAnsiTheme="minorHAnsi"/>
                <w:b/>
                <w:bCs/>
                <w:sz w:val="24"/>
                <w:szCs w:val="24"/>
                <w:lang w:val="tr-TR"/>
              </w:rPr>
            </w:pPr>
            <w:r w:rsidRPr="009A10D1">
              <w:rPr>
                <w:rFonts w:asciiTheme="minorHAnsi" w:hAnsiTheme="minorHAnsi"/>
                <w:b/>
                <w:bCs/>
                <w:sz w:val="24"/>
                <w:szCs w:val="24"/>
                <w:lang w:val="tr-TR"/>
              </w:rPr>
              <w:t>Sayfa No: ........ /……...</w:t>
            </w:r>
          </w:p>
        </w:tc>
      </w:tr>
    </w:tbl>
    <w:p w:rsidR="009D48AC" w:rsidRDefault="009D48AC" w:rsidP="008260DE">
      <w:pPr>
        <w:spacing w:after="0" w:line="240" w:lineRule="auto"/>
        <w:rPr>
          <w:rFonts w:asciiTheme="minorHAnsi" w:hAnsiTheme="minorHAnsi"/>
          <w:b/>
          <w:bCs/>
          <w:i w:val="0"/>
          <w:sz w:val="24"/>
          <w:szCs w:val="24"/>
          <w:lang w:val="tr-TR"/>
        </w:rPr>
      </w:pPr>
    </w:p>
    <w:p w:rsidR="00B37B55" w:rsidRDefault="00B37B55" w:rsidP="008260DE">
      <w:pPr>
        <w:spacing w:after="0" w:line="240" w:lineRule="auto"/>
        <w:rPr>
          <w:rFonts w:asciiTheme="minorHAnsi" w:hAnsiTheme="minorHAnsi"/>
          <w:b/>
          <w:bCs/>
          <w:i w:val="0"/>
          <w:sz w:val="24"/>
          <w:szCs w:val="24"/>
          <w:lang w:val="tr-TR"/>
        </w:rPr>
        <w:sectPr w:rsidR="00B37B55" w:rsidSect="004A4464">
          <w:pgSz w:w="11906" w:h="16838"/>
          <w:pgMar w:top="1134" w:right="720" w:bottom="720" w:left="709" w:header="709" w:footer="709" w:gutter="0"/>
          <w:cols w:space="708"/>
          <w:titlePg/>
          <w:docGrid w:linePitch="360"/>
        </w:sectPr>
      </w:pPr>
    </w:p>
    <w:p w:rsidR="00B37B55" w:rsidRDefault="00E3068B" w:rsidP="00B37B55">
      <w:pPr>
        <w:rPr>
          <w:rFonts w:ascii="Times New Roman" w:hAnsi="Times New Roman"/>
        </w:rPr>
      </w:pPr>
      <w:r>
        <w:rPr>
          <w:rFonts w:ascii="Times New Roman" w:hAnsi="Times New Roman"/>
          <w:noProof/>
          <w:lang w:val="tr-TR" w:eastAsia="tr-TR"/>
        </w:rPr>
        <w:lastRenderedPageBreak/>
        <w:drawing>
          <wp:anchor distT="0" distB="0" distL="114300" distR="114300" simplePos="0" relativeHeight="251833344" behindDoc="0" locked="0" layoutInCell="1" allowOverlap="1">
            <wp:simplePos x="0" y="0"/>
            <wp:positionH relativeFrom="column">
              <wp:posOffset>-243165</wp:posOffset>
            </wp:positionH>
            <wp:positionV relativeFrom="paragraph">
              <wp:posOffset>208840</wp:posOffset>
            </wp:positionV>
            <wp:extent cx="721476" cy="546265"/>
            <wp:effectExtent l="19050" t="0" r="2424" b="0"/>
            <wp:wrapNone/>
            <wp:docPr id="460" name="Resim 1" descr="C:\Users\CenkCanpolat\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nkCanpolat\Downloads\logo.jpg"/>
                    <pic:cNvPicPr>
                      <a:picLocks noChangeAspect="1" noChangeArrowheads="1"/>
                    </pic:cNvPicPr>
                  </pic:nvPicPr>
                  <pic:blipFill>
                    <a:blip r:embed="rId18" cstate="print"/>
                    <a:srcRect/>
                    <a:stretch>
                      <a:fillRect/>
                    </a:stretch>
                  </pic:blipFill>
                  <pic:spPr bwMode="auto">
                    <a:xfrm>
                      <a:off x="0" y="0"/>
                      <a:ext cx="721476" cy="546265"/>
                    </a:xfrm>
                    <a:prstGeom prst="rect">
                      <a:avLst/>
                    </a:prstGeom>
                    <a:noFill/>
                    <a:ln w="9525">
                      <a:noFill/>
                      <a:miter lim="800000"/>
                      <a:headEnd/>
                      <a:tailEnd/>
                    </a:ln>
                  </pic:spPr>
                </pic:pic>
              </a:graphicData>
            </a:graphic>
          </wp:anchor>
        </w:drawing>
      </w:r>
    </w:p>
    <w:p w:rsidR="00E3068B" w:rsidRDefault="00E3068B" w:rsidP="00E3068B">
      <w:pPr>
        <w:pStyle w:val="Balk1"/>
        <w:shd w:val="clear" w:color="auto" w:fill="FFFFFF" w:themeFill="background1"/>
        <w:spacing w:before="0" w:line="240" w:lineRule="auto"/>
        <w:ind w:left="851"/>
        <w:rPr>
          <w:color w:val="auto"/>
          <w:sz w:val="24"/>
          <w:szCs w:val="24"/>
        </w:rPr>
      </w:pPr>
      <w:bookmarkStart w:id="68" w:name="_Toc453934675"/>
      <w:r>
        <w:rPr>
          <w:noProof/>
          <w:color w:val="auto"/>
          <w:sz w:val="24"/>
          <w:szCs w:val="24"/>
        </w:rPr>
        <w:t xml:space="preserve">HİZMET GRUPLARI LOJİSTİĞİ </w:t>
      </w:r>
      <w:r w:rsidRPr="0097775C">
        <w:rPr>
          <w:noProof/>
          <w:color w:val="auto"/>
          <w:sz w:val="24"/>
          <w:szCs w:val="24"/>
        </w:rPr>
        <w:t>HİZMET</w:t>
      </w:r>
      <w:r>
        <w:rPr>
          <w:color w:val="auto"/>
          <w:sz w:val="24"/>
          <w:szCs w:val="24"/>
        </w:rPr>
        <w:t xml:space="preserve">GRUBU BİLGİ </w:t>
      </w:r>
      <w:r w:rsidR="006B4B1F">
        <w:rPr>
          <w:color w:val="auto"/>
          <w:sz w:val="24"/>
          <w:szCs w:val="24"/>
        </w:rPr>
        <w:t>F</w:t>
      </w:r>
      <w:r w:rsidRPr="0097775C">
        <w:rPr>
          <w:color w:val="auto"/>
          <w:sz w:val="24"/>
          <w:szCs w:val="24"/>
        </w:rPr>
        <w:t>ORMU</w:t>
      </w:r>
      <w:r>
        <w:rPr>
          <w:color w:val="auto"/>
          <w:sz w:val="24"/>
          <w:szCs w:val="24"/>
        </w:rPr>
        <w:t xml:space="preserve"> </w:t>
      </w:r>
      <w:r w:rsidR="006D3CF6">
        <w:rPr>
          <w:color w:val="auto"/>
          <w:sz w:val="24"/>
          <w:szCs w:val="24"/>
        </w:rPr>
        <w:t xml:space="preserve"> 2</w:t>
      </w:r>
      <w:bookmarkEnd w:id="68"/>
    </w:p>
    <w:p w:rsidR="00E3068B" w:rsidRPr="00E3068B" w:rsidRDefault="009A614C" w:rsidP="00E3068B">
      <w:pPr>
        <w:ind w:left="851"/>
        <w:rPr>
          <w:rFonts w:ascii="Times New Roman" w:hAnsi="Times New Roman"/>
          <w:b/>
          <w:sz w:val="24"/>
          <w:szCs w:val="24"/>
        </w:rPr>
      </w:pPr>
      <w:r>
        <w:rPr>
          <w:rFonts w:ascii="Times New Roman" w:hAnsi="Times New Roman"/>
          <w:b/>
          <w:sz w:val="24"/>
          <w:szCs w:val="24"/>
        </w:rPr>
        <w:t>KABUL DEPOLARI BİLGİSİ</w:t>
      </w:r>
    </w:p>
    <w:tbl>
      <w:tblPr>
        <w:tblStyle w:val="TabloKlavuzu"/>
        <w:tblpPr w:leftFromText="141" w:rightFromText="141" w:vertAnchor="text" w:horzAnchor="page" w:tblpX="1464" w:tblpY="331"/>
        <w:tblW w:w="12080" w:type="dxa"/>
        <w:tblLook w:val="04A0" w:firstRow="1" w:lastRow="0" w:firstColumn="1" w:lastColumn="0" w:noHBand="0" w:noVBand="1"/>
      </w:tblPr>
      <w:tblGrid>
        <w:gridCol w:w="6860"/>
        <w:gridCol w:w="1756"/>
        <w:gridCol w:w="3464"/>
      </w:tblGrid>
      <w:tr w:rsidR="00E3068B" w:rsidRPr="0097775C" w:rsidTr="00E3068B">
        <w:trPr>
          <w:trHeight w:val="319"/>
        </w:trPr>
        <w:tc>
          <w:tcPr>
            <w:tcW w:w="8616" w:type="dxa"/>
            <w:gridSpan w:val="2"/>
          </w:tcPr>
          <w:p w:rsidR="00E3068B" w:rsidRPr="005F7265" w:rsidRDefault="00E3068B" w:rsidP="00E3068B">
            <w:pPr>
              <w:spacing w:before="120" w:line="240" w:lineRule="auto"/>
              <w:contextualSpacing/>
              <w:rPr>
                <w:szCs w:val="24"/>
              </w:rPr>
            </w:pPr>
            <w:r>
              <w:rPr>
                <w:b/>
                <w:szCs w:val="24"/>
              </w:rPr>
              <w:t>Afet Türü/Adı</w:t>
            </w:r>
            <w:r w:rsidRPr="005F7265">
              <w:rPr>
                <w:b/>
                <w:szCs w:val="24"/>
              </w:rPr>
              <w:t xml:space="preserve">: </w:t>
            </w:r>
            <w:r>
              <w:rPr>
                <w:b/>
                <w:szCs w:val="24"/>
              </w:rPr>
              <w:t>………………………….…/………………..………………………….</w:t>
            </w:r>
          </w:p>
        </w:tc>
        <w:tc>
          <w:tcPr>
            <w:tcW w:w="3464" w:type="dxa"/>
          </w:tcPr>
          <w:p w:rsidR="00E3068B" w:rsidRPr="005F7265" w:rsidRDefault="00E3068B" w:rsidP="00E3068B">
            <w:pPr>
              <w:spacing w:before="120" w:line="240" w:lineRule="auto"/>
              <w:contextualSpacing/>
              <w:rPr>
                <w:szCs w:val="24"/>
              </w:rPr>
            </w:pPr>
            <w:r>
              <w:rPr>
                <w:b/>
                <w:szCs w:val="24"/>
              </w:rPr>
              <w:t xml:space="preserve">Form Kodu: </w:t>
            </w:r>
            <w:r>
              <w:rPr>
                <w:szCs w:val="24"/>
              </w:rPr>
              <w:t>ABİF-HGLHG</w:t>
            </w:r>
          </w:p>
        </w:tc>
      </w:tr>
      <w:tr w:rsidR="00E3068B" w:rsidRPr="0097775C" w:rsidTr="00E3068B">
        <w:trPr>
          <w:trHeight w:val="323"/>
        </w:trPr>
        <w:tc>
          <w:tcPr>
            <w:tcW w:w="8616" w:type="dxa"/>
            <w:gridSpan w:val="2"/>
          </w:tcPr>
          <w:p w:rsidR="00E3068B" w:rsidRPr="005F7265" w:rsidRDefault="00E3068B" w:rsidP="00E3068B">
            <w:pPr>
              <w:spacing w:before="120" w:line="240" w:lineRule="auto"/>
              <w:contextualSpacing/>
              <w:rPr>
                <w:szCs w:val="24"/>
              </w:rPr>
            </w:pPr>
            <w:r w:rsidRPr="005F7265">
              <w:rPr>
                <w:b/>
                <w:szCs w:val="24"/>
              </w:rPr>
              <w:t>Form Düzenleme Tari</w:t>
            </w:r>
            <w:r>
              <w:rPr>
                <w:b/>
                <w:szCs w:val="24"/>
              </w:rPr>
              <w:t>hi/Saati: …../…../……. - …… : ……      Sayısı: ………</w:t>
            </w:r>
          </w:p>
        </w:tc>
        <w:tc>
          <w:tcPr>
            <w:tcW w:w="3464" w:type="dxa"/>
          </w:tcPr>
          <w:p w:rsidR="00E3068B" w:rsidRPr="005F7265" w:rsidRDefault="00E3068B" w:rsidP="00E3068B">
            <w:pPr>
              <w:spacing w:before="120" w:line="240" w:lineRule="auto"/>
              <w:contextualSpacing/>
              <w:rPr>
                <w:szCs w:val="24"/>
              </w:rPr>
            </w:pPr>
            <w:r>
              <w:rPr>
                <w:b/>
                <w:szCs w:val="24"/>
              </w:rPr>
              <w:t xml:space="preserve">Form Versiyonu: </w:t>
            </w:r>
            <w:r>
              <w:t>[V001]</w:t>
            </w:r>
          </w:p>
        </w:tc>
      </w:tr>
      <w:tr w:rsidR="00E3068B" w:rsidRPr="0097775C" w:rsidTr="00E3068B">
        <w:trPr>
          <w:trHeight w:val="323"/>
        </w:trPr>
        <w:tc>
          <w:tcPr>
            <w:tcW w:w="6860" w:type="dxa"/>
          </w:tcPr>
          <w:p w:rsidR="00E3068B" w:rsidRPr="001A1A4F" w:rsidRDefault="00E3068B" w:rsidP="00E3068B">
            <w:pPr>
              <w:spacing w:before="120" w:line="240" w:lineRule="auto"/>
              <w:contextualSpacing/>
              <w:rPr>
                <w:b/>
                <w:szCs w:val="24"/>
              </w:rPr>
            </w:pPr>
            <w:r w:rsidRPr="001A1A4F">
              <w:rPr>
                <w:b/>
                <w:szCs w:val="24"/>
              </w:rPr>
              <w:t xml:space="preserve">Form Verilerinin Kapsadığı İl: </w:t>
            </w:r>
            <w:r>
              <w:rPr>
                <w:b/>
                <w:szCs w:val="24"/>
              </w:rPr>
              <w:t>……………………………………………………</w:t>
            </w:r>
          </w:p>
        </w:tc>
        <w:tc>
          <w:tcPr>
            <w:tcW w:w="5220" w:type="dxa"/>
            <w:gridSpan w:val="2"/>
          </w:tcPr>
          <w:p w:rsidR="00E3068B" w:rsidRPr="001A1A4F" w:rsidRDefault="00E3068B" w:rsidP="00E3068B">
            <w:pPr>
              <w:spacing w:before="120" w:line="240" w:lineRule="auto"/>
              <w:contextualSpacing/>
              <w:rPr>
                <w:b/>
                <w:szCs w:val="24"/>
              </w:rPr>
            </w:pPr>
            <w:r w:rsidRPr="001A1A4F">
              <w:rPr>
                <w:b/>
                <w:szCs w:val="24"/>
              </w:rPr>
              <w:t xml:space="preserve">İlçe: </w:t>
            </w:r>
            <w:r>
              <w:rPr>
                <w:b/>
                <w:szCs w:val="24"/>
              </w:rPr>
              <w:t>…………………………………………………………..</w:t>
            </w:r>
          </w:p>
        </w:tc>
      </w:tr>
    </w:tbl>
    <w:p w:rsidR="00E3068B" w:rsidRPr="0097775C" w:rsidRDefault="00E3068B" w:rsidP="00E3068B">
      <w:pPr>
        <w:pStyle w:val="Balk1"/>
        <w:shd w:val="clear" w:color="auto" w:fill="FFFFFF" w:themeFill="background1"/>
        <w:spacing w:line="240" w:lineRule="auto"/>
        <w:rPr>
          <w:color w:val="auto"/>
          <w:sz w:val="24"/>
          <w:szCs w:val="24"/>
        </w:rPr>
      </w:pPr>
    </w:p>
    <w:p w:rsidR="008E492D" w:rsidRDefault="008E492D" w:rsidP="00B37B55">
      <w:pPr>
        <w:rPr>
          <w:rFonts w:ascii="Times New Roman" w:hAnsi="Times New Roman"/>
        </w:rPr>
      </w:pPr>
    </w:p>
    <w:p w:rsidR="00B37B55" w:rsidRDefault="00B37B55" w:rsidP="00B37B55">
      <w:pPr>
        <w:rPr>
          <w:rFonts w:ascii="Times New Roman" w:hAnsi="Times New Roman"/>
        </w:rPr>
      </w:pPr>
    </w:p>
    <w:p w:rsidR="009A10D1" w:rsidRDefault="009A10D1" w:rsidP="008260DE">
      <w:pPr>
        <w:spacing w:after="0" w:line="240" w:lineRule="auto"/>
        <w:rPr>
          <w:rFonts w:asciiTheme="minorHAnsi" w:hAnsiTheme="minorHAnsi"/>
          <w:b/>
          <w:bCs/>
          <w:i w:val="0"/>
          <w:sz w:val="24"/>
          <w:szCs w:val="24"/>
          <w:lang w:val="tr-TR"/>
        </w:rPr>
      </w:pPr>
    </w:p>
    <w:tbl>
      <w:tblPr>
        <w:tblStyle w:val="TabloKlavuzu"/>
        <w:tblpPr w:leftFromText="141" w:rightFromText="141" w:vertAnchor="text" w:horzAnchor="margin" w:tblpY="181"/>
        <w:tblW w:w="4838" w:type="pct"/>
        <w:tblLook w:val="04A0" w:firstRow="1" w:lastRow="0" w:firstColumn="1" w:lastColumn="0" w:noHBand="0" w:noVBand="1"/>
      </w:tblPr>
      <w:tblGrid>
        <w:gridCol w:w="560"/>
        <w:gridCol w:w="1692"/>
        <w:gridCol w:w="1629"/>
        <w:gridCol w:w="1536"/>
        <w:gridCol w:w="2512"/>
        <w:gridCol w:w="2095"/>
        <w:gridCol w:w="2512"/>
        <w:gridCol w:w="1953"/>
      </w:tblGrid>
      <w:tr w:rsidR="00E3068B" w:rsidRPr="00AD4BD7" w:rsidTr="00E3068B">
        <w:trPr>
          <w:trHeight w:val="468"/>
        </w:trPr>
        <w:tc>
          <w:tcPr>
            <w:tcW w:w="5000" w:type="pct"/>
            <w:gridSpan w:val="8"/>
          </w:tcPr>
          <w:p w:rsidR="00E3068B" w:rsidRPr="00AD4BD7" w:rsidRDefault="00E3068B" w:rsidP="00E3068B">
            <w:pPr>
              <w:spacing w:before="40"/>
              <w:jc w:val="center"/>
              <w:rPr>
                <w:b/>
                <w:sz w:val="22"/>
                <w:szCs w:val="22"/>
              </w:rPr>
            </w:pPr>
            <w:r w:rsidRPr="00AD4BD7">
              <w:rPr>
                <w:b/>
                <w:sz w:val="22"/>
                <w:szCs w:val="22"/>
              </w:rPr>
              <w:t>KABUL DEPOLARI BİLGİSİ</w:t>
            </w:r>
          </w:p>
        </w:tc>
      </w:tr>
      <w:tr w:rsidR="00E3068B" w:rsidRPr="00AD4BD7" w:rsidTr="00E3068B">
        <w:trPr>
          <w:trHeight w:val="411"/>
        </w:trPr>
        <w:tc>
          <w:tcPr>
            <w:tcW w:w="193" w:type="pct"/>
            <w:vAlign w:val="center"/>
          </w:tcPr>
          <w:p w:rsidR="00E3068B" w:rsidRPr="00AD4BD7" w:rsidRDefault="00E3068B" w:rsidP="00E3068B">
            <w:pPr>
              <w:jc w:val="center"/>
              <w:rPr>
                <w:b/>
                <w:sz w:val="18"/>
                <w:szCs w:val="18"/>
              </w:rPr>
            </w:pPr>
            <w:r w:rsidRPr="00AD4BD7">
              <w:rPr>
                <w:b/>
                <w:sz w:val="18"/>
                <w:szCs w:val="18"/>
              </w:rPr>
              <w:t>ID</w:t>
            </w:r>
          </w:p>
        </w:tc>
        <w:tc>
          <w:tcPr>
            <w:tcW w:w="584" w:type="pct"/>
            <w:vAlign w:val="center"/>
          </w:tcPr>
          <w:p w:rsidR="00E3068B" w:rsidRPr="00AD4BD7" w:rsidRDefault="00E3068B" w:rsidP="00E3068B">
            <w:pPr>
              <w:jc w:val="center"/>
              <w:rPr>
                <w:b/>
                <w:sz w:val="18"/>
                <w:szCs w:val="18"/>
              </w:rPr>
            </w:pPr>
            <w:r w:rsidRPr="00AD4BD7">
              <w:rPr>
                <w:b/>
                <w:sz w:val="18"/>
                <w:szCs w:val="18"/>
              </w:rPr>
              <w:t>ADI</w:t>
            </w:r>
          </w:p>
        </w:tc>
        <w:tc>
          <w:tcPr>
            <w:tcW w:w="562" w:type="pct"/>
            <w:vAlign w:val="center"/>
          </w:tcPr>
          <w:p w:rsidR="00E3068B" w:rsidRPr="00AD4BD7" w:rsidRDefault="00E3068B" w:rsidP="00E3068B">
            <w:pPr>
              <w:jc w:val="center"/>
              <w:rPr>
                <w:b/>
                <w:sz w:val="18"/>
                <w:szCs w:val="18"/>
              </w:rPr>
            </w:pPr>
            <w:r w:rsidRPr="00AD4BD7">
              <w:rPr>
                <w:b/>
                <w:sz w:val="18"/>
                <w:szCs w:val="18"/>
              </w:rPr>
              <w:t>İL</w:t>
            </w:r>
          </w:p>
        </w:tc>
        <w:tc>
          <w:tcPr>
            <w:tcW w:w="530" w:type="pct"/>
            <w:vAlign w:val="center"/>
          </w:tcPr>
          <w:p w:rsidR="00E3068B" w:rsidRPr="00AD4BD7" w:rsidRDefault="00E3068B" w:rsidP="00E3068B">
            <w:pPr>
              <w:jc w:val="center"/>
              <w:rPr>
                <w:b/>
                <w:sz w:val="18"/>
                <w:szCs w:val="18"/>
              </w:rPr>
            </w:pPr>
            <w:r w:rsidRPr="00AD4BD7">
              <w:rPr>
                <w:b/>
                <w:sz w:val="18"/>
                <w:szCs w:val="18"/>
              </w:rPr>
              <w:t>İLÇE</w:t>
            </w:r>
          </w:p>
        </w:tc>
        <w:tc>
          <w:tcPr>
            <w:tcW w:w="867" w:type="pct"/>
            <w:vAlign w:val="center"/>
          </w:tcPr>
          <w:p w:rsidR="00E3068B" w:rsidRPr="00AD4BD7" w:rsidRDefault="00E3068B" w:rsidP="00E3068B">
            <w:pPr>
              <w:jc w:val="center"/>
              <w:rPr>
                <w:b/>
                <w:sz w:val="18"/>
                <w:szCs w:val="18"/>
              </w:rPr>
            </w:pPr>
            <w:r w:rsidRPr="00AD4BD7">
              <w:rPr>
                <w:b/>
                <w:sz w:val="18"/>
                <w:szCs w:val="18"/>
              </w:rPr>
              <w:t>MAHALLE/KÖY</w:t>
            </w:r>
          </w:p>
        </w:tc>
        <w:tc>
          <w:tcPr>
            <w:tcW w:w="723" w:type="pct"/>
            <w:vAlign w:val="center"/>
          </w:tcPr>
          <w:p w:rsidR="00E3068B" w:rsidRPr="00AD4BD7" w:rsidRDefault="00E3068B" w:rsidP="00E3068B">
            <w:pPr>
              <w:jc w:val="center"/>
              <w:rPr>
                <w:b/>
                <w:sz w:val="18"/>
                <w:szCs w:val="18"/>
              </w:rPr>
            </w:pPr>
            <w:r w:rsidRPr="00AD4BD7">
              <w:rPr>
                <w:b/>
                <w:sz w:val="18"/>
                <w:szCs w:val="18"/>
              </w:rPr>
              <w:t>CADDE/SOKAK</w:t>
            </w:r>
          </w:p>
        </w:tc>
        <w:tc>
          <w:tcPr>
            <w:tcW w:w="867" w:type="pct"/>
            <w:vAlign w:val="center"/>
          </w:tcPr>
          <w:p w:rsidR="00E3068B" w:rsidRPr="00AD4BD7" w:rsidRDefault="00E3068B" w:rsidP="00E3068B">
            <w:pPr>
              <w:jc w:val="center"/>
              <w:rPr>
                <w:b/>
                <w:sz w:val="18"/>
                <w:szCs w:val="18"/>
              </w:rPr>
            </w:pPr>
            <w:r w:rsidRPr="00AD4BD7">
              <w:rPr>
                <w:b/>
                <w:sz w:val="18"/>
                <w:szCs w:val="18"/>
              </w:rPr>
              <w:t>DEPO KATEGORİSİ</w:t>
            </w:r>
          </w:p>
        </w:tc>
        <w:tc>
          <w:tcPr>
            <w:tcW w:w="674" w:type="pct"/>
            <w:vAlign w:val="center"/>
          </w:tcPr>
          <w:p w:rsidR="00E3068B" w:rsidRPr="00AD4BD7" w:rsidRDefault="00E3068B" w:rsidP="00E3068B">
            <w:pPr>
              <w:jc w:val="center"/>
              <w:rPr>
                <w:b/>
                <w:sz w:val="18"/>
                <w:szCs w:val="18"/>
              </w:rPr>
            </w:pPr>
            <w:r w:rsidRPr="00AD4BD7">
              <w:rPr>
                <w:b/>
                <w:sz w:val="18"/>
                <w:szCs w:val="18"/>
              </w:rPr>
              <w:t>HİZMET DURUMU</w:t>
            </w:r>
          </w:p>
        </w:tc>
      </w:tr>
      <w:tr w:rsidR="00E3068B" w:rsidRPr="007B2D70" w:rsidTr="00E3068B">
        <w:trPr>
          <w:trHeight w:val="411"/>
        </w:trPr>
        <w:tc>
          <w:tcPr>
            <w:tcW w:w="193" w:type="pct"/>
            <w:vAlign w:val="center"/>
          </w:tcPr>
          <w:p w:rsidR="00E3068B" w:rsidRPr="007B2D70" w:rsidRDefault="00E3068B" w:rsidP="00E3068B">
            <w:pPr>
              <w:jc w:val="center"/>
              <w:rPr>
                <w:b/>
              </w:rPr>
            </w:pPr>
          </w:p>
        </w:tc>
        <w:tc>
          <w:tcPr>
            <w:tcW w:w="584" w:type="pct"/>
            <w:vAlign w:val="center"/>
          </w:tcPr>
          <w:p w:rsidR="00E3068B" w:rsidRPr="007B2D70" w:rsidRDefault="00E3068B" w:rsidP="00E3068B">
            <w:pPr>
              <w:jc w:val="center"/>
              <w:rPr>
                <w:b/>
              </w:rPr>
            </w:pPr>
          </w:p>
        </w:tc>
        <w:tc>
          <w:tcPr>
            <w:tcW w:w="562" w:type="pct"/>
            <w:vAlign w:val="center"/>
          </w:tcPr>
          <w:p w:rsidR="00E3068B" w:rsidRPr="007B2D70" w:rsidRDefault="00E3068B" w:rsidP="00E3068B">
            <w:pPr>
              <w:jc w:val="center"/>
              <w:rPr>
                <w:b/>
              </w:rPr>
            </w:pPr>
          </w:p>
        </w:tc>
        <w:tc>
          <w:tcPr>
            <w:tcW w:w="530" w:type="pct"/>
            <w:vAlign w:val="center"/>
          </w:tcPr>
          <w:p w:rsidR="00E3068B" w:rsidRPr="007B2D70" w:rsidRDefault="00E3068B" w:rsidP="00E3068B">
            <w:pPr>
              <w:jc w:val="center"/>
              <w:rPr>
                <w:b/>
              </w:rPr>
            </w:pPr>
          </w:p>
        </w:tc>
        <w:tc>
          <w:tcPr>
            <w:tcW w:w="867" w:type="pct"/>
            <w:vAlign w:val="center"/>
          </w:tcPr>
          <w:p w:rsidR="00E3068B" w:rsidRPr="007B2D70" w:rsidRDefault="00E3068B" w:rsidP="00E3068B">
            <w:pPr>
              <w:jc w:val="center"/>
              <w:rPr>
                <w:b/>
              </w:rPr>
            </w:pPr>
          </w:p>
        </w:tc>
        <w:tc>
          <w:tcPr>
            <w:tcW w:w="723" w:type="pct"/>
            <w:vAlign w:val="center"/>
          </w:tcPr>
          <w:p w:rsidR="00E3068B" w:rsidRPr="007B2D70" w:rsidRDefault="00E3068B" w:rsidP="00E3068B">
            <w:pPr>
              <w:jc w:val="center"/>
              <w:rPr>
                <w:b/>
              </w:rPr>
            </w:pPr>
          </w:p>
        </w:tc>
        <w:tc>
          <w:tcPr>
            <w:tcW w:w="867" w:type="pct"/>
            <w:vAlign w:val="center"/>
          </w:tcPr>
          <w:p w:rsidR="00E3068B" w:rsidRPr="007B2D70" w:rsidRDefault="00E3068B" w:rsidP="00E3068B">
            <w:pPr>
              <w:jc w:val="center"/>
              <w:rPr>
                <w:b/>
              </w:rPr>
            </w:pPr>
          </w:p>
        </w:tc>
        <w:tc>
          <w:tcPr>
            <w:tcW w:w="674" w:type="pct"/>
            <w:vAlign w:val="center"/>
          </w:tcPr>
          <w:p w:rsidR="00E3068B" w:rsidRPr="007B2D70" w:rsidRDefault="00E3068B" w:rsidP="00E3068B">
            <w:pPr>
              <w:jc w:val="center"/>
              <w:rPr>
                <w:b/>
              </w:rPr>
            </w:pPr>
          </w:p>
        </w:tc>
      </w:tr>
      <w:tr w:rsidR="00E3068B" w:rsidRPr="007B2D70" w:rsidTr="00E3068B">
        <w:trPr>
          <w:trHeight w:val="411"/>
        </w:trPr>
        <w:tc>
          <w:tcPr>
            <w:tcW w:w="193" w:type="pct"/>
            <w:vAlign w:val="center"/>
          </w:tcPr>
          <w:p w:rsidR="00E3068B" w:rsidRPr="007B2D70" w:rsidRDefault="00E3068B" w:rsidP="00E3068B">
            <w:pPr>
              <w:jc w:val="center"/>
              <w:rPr>
                <w:b/>
              </w:rPr>
            </w:pPr>
          </w:p>
        </w:tc>
        <w:tc>
          <w:tcPr>
            <w:tcW w:w="584" w:type="pct"/>
            <w:vAlign w:val="center"/>
          </w:tcPr>
          <w:p w:rsidR="00E3068B" w:rsidRPr="007B2D70" w:rsidRDefault="00E3068B" w:rsidP="00E3068B">
            <w:pPr>
              <w:jc w:val="center"/>
              <w:rPr>
                <w:b/>
              </w:rPr>
            </w:pPr>
          </w:p>
        </w:tc>
        <w:tc>
          <w:tcPr>
            <w:tcW w:w="562" w:type="pct"/>
            <w:vAlign w:val="center"/>
          </w:tcPr>
          <w:p w:rsidR="00E3068B" w:rsidRPr="007B2D70" w:rsidRDefault="00E3068B" w:rsidP="00E3068B">
            <w:pPr>
              <w:jc w:val="center"/>
              <w:rPr>
                <w:b/>
              </w:rPr>
            </w:pPr>
          </w:p>
        </w:tc>
        <w:tc>
          <w:tcPr>
            <w:tcW w:w="530" w:type="pct"/>
            <w:vAlign w:val="center"/>
          </w:tcPr>
          <w:p w:rsidR="00E3068B" w:rsidRPr="007B2D70" w:rsidRDefault="00E3068B" w:rsidP="00E3068B">
            <w:pPr>
              <w:jc w:val="center"/>
              <w:rPr>
                <w:b/>
              </w:rPr>
            </w:pPr>
          </w:p>
        </w:tc>
        <w:tc>
          <w:tcPr>
            <w:tcW w:w="867" w:type="pct"/>
            <w:vAlign w:val="center"/>
          </w:tcPr>
          <w:p w:rsidR="00E3068B" w:rsidRPr="007B2D70" w:rsidRDefault="00E3068B" w:rsidP="00E3068B">
            <w:pPr>
              <w:jc w:val="center"/>
              <w:rPr>
                <w:b/>
              </w:rPr>
            </w:pPr>
          </w:p>
        </w:tc>
        <w:tc>
          <w:tcPr>
            <w:tcW w:w="723" w:type="pct"/>
            <w:vAlign w:val="center"/>
          </w:tcPr>
          <w:p w:rsidR="00E3068B" w:rsidRPr="007B2D70" w:rsidRDefault="00E3068B" w:rsidP="00E3068B">
            <w:pPr>
              <w:jc w:val="center"/>
              <w:rPr>
                <w:b/>
              </w:rPr>
            </w:pPr>
          </w:p>
        </w:tc>
        <w:tc>
          <w:tcPr>
            <w:tcW w:w="867" w:type="pct"/>
            <w:vAlign w:val="center"/>
          </w:tcPr>
          <w:p w:rsidR="00E3068B" w:rsidRPr="007B2D70" w:rsidRDefault="00E3068B" w:rsidP="00E3068B">
            <w:pPr>
              <w:jc w:val="center"/>
              <w:rPr>
                <w:b/>
              </w:rPr>
            </w:pPr>
          </w:p>
        </w:tc>
        <w:tc>
          <w:tcPr>
            <w:tcW w:w="674" w:type="pct"/>
            <w:vAlign w:val="center"/>
          </w:tcPr>
          <w:p w:rsidR="00E3068B" w:rsidRPr="007B2D70" w:rsidRDefault="00E3068B" w:rsidP="00E3068B">
            <w:pPr>
              <w:jc w:val="center"/>
              <w:rPr>
                <w:b/>
              </w:rPr>
            </w:pPr>
          </w:p>
        </w:tc>
      </w:tr>
      <w:tr w:rsidR="00E3068B" w:rsidRPr="007B2D70" w:rsidTr="00E3068B">
        <w:trPr>
          <w:trHeight w:val="411"/>
        </w:trPr>
        <w:tc>
          <w:tcPr>
            <w:tcW w:w="193" w:type="pct"/>
            <w:vAlign w:val="center"/>
          </w:tcPr>
          <w:p w:rsidR="00E3068B" w:rsidRPr="007B2D70" w:rsidRDefault="00E3068B" w:rsidP="00E3068B">
            <w:pPr>
              <w:jc w:val="center"/>
              <w:rPr>
                <w:b/>
              </w:rPr>
            </w:pPr>
          </w:p>
        </w:tc>
        <w:tc>
          <w:tcPr>
            <w:tcW w:w="584" w:type="pct"/>
            <w:vAlign w:val="center"/>
          </w:tcPr>
          <w:p w:rsidR="00E3068B" w:rsidRPr="007B2D70" w:rsidRDefault="00E3068B" w:rsidP="00E3068B">
            <w:pPr>
              <w:jc w:val="center"/>
              <w:rPr>
                <w:b/>
              </w:rPr>
            </w:pPr>
          </w:p>
        </w:tc>
        <w:tc>
          <w:tcPr>
            <w:tcW w:w="562" w:type="pct"/>
            <w:vAlign w:val="center"/>
          </w:tcPr>
          <w:p w:rsidR="00E3068B" w:rsidRPr="007B2D70" w:rsidRDefault="00E3068B" w:rsidP="00E3068B">
            <w:pPr>
              <w:jc w:val="center"/>
              <w:rPr>
                <w:b/>
              </w:rPr>
            </w:pPr>
          </w:p>
        </w:tc>
        <w:tc>
          <w:tcPr>
            <w:tcW w:w="530" w:type="pct"/>
            <w:vAlign w:val="center"/>
          </w:tcPr>
          <w:p w:rsidR="00E3068B" w:rsidRPr="007B2D70" w:rsidRDefault="00E3068B" w:rsidP="00E3068B">
            <w:pPr>
              <w:jc w:val="center"/>
              <w:rPr>
                <w:b/>
              </w:rPr>
            </w:pPr>
          </w:p>
        </w:tc>
        <w:tc>
          <w:tcPr>
            <w:tcW w:w="867" w:type="pct"/>
            <w:vAlign w:val="center"/>
          </w:tcPr>
          <w:p w:rsidR="00E3068B" w:rsidRPr="007B2D70" w:rsidRDefault="00E3068B" w:rsidP="00E3068B">
            <w:pPr>
              <w:jc w:val="center"/>
              <w:rPr>
                <w:b/>
              </w:rPr>
            </w:pPr>
          </w:p>
        </w:tc>
        <w:tc>
          <w:tcPr>
            <w:tcW w:w="723" w:type="pct"/>
            <w:vAlign w:val="center"/>
          </w:tcPr>
          <w:p w:rsidR="00E3068B" w:rsidRPr="007B2D70" w:rsidRDefault="00E3068B" w:rsidP="00E3068B">
            <w:pPr>
              <w:jc w:val="center"/>
              <w:rPr>
                <w:b/>
              </w:rPr>
            </w:pPr>
          </w:p>
        </w:tc>
        <w:tc>
          <w:tcPr>
            <w:tcW w:w="867" w:type="pct"/>
            <w:vAlign w:val="center"/>
          </w:tcPr>
          <w:p w:rsidR="00E3068B" w:rsidRPr="007B2D70" w:rsidRDefault="00E3068B" w:rsidP="00E3068B">
            <w:pPr>
              <w:jc w:val="center"/>
              <w:rPr>
                <w:b/>
              </w:rPr>
            </w:pPr>
          </w:p>
        </w:tc>
        <w:tc>
          <w:tcPr>
            <w:tcW w:w="674" w:type="pct"/>
            <w:vAlign w:val="center"/>
          </w:tcPr>
          <w:p w:rsidR="00E3068B" w:rsidRPr="007B2D70" w:rsidRDefault="00E3068B" w:rsidP="00E3068B">
            <w:pPr>
              <w:jc w:val="center"/>
              <w:rPr>
                <w:b/>
              </w:rPr>
            </w:pPr>
          </w:p>
        </w:tc>
      </w:tr>
      <w:tr w:rsidR="00E3068B" w:rsidRPr="007B2D70" w:rsidTr="00E3068B">
        <w:trPr>
          <w:trHeight w:val="411"/>
        </w:trPr>
        <w:tc>
          <w:tcPr>
            <w:tcW w:w="193" w:type="pct"/>
            <w:vAlign w:val="center"/>
          </w:tcPr>
          <w:p w:rsidR="00E3068B" w:rsidRPr="007B2D70" w:rsidRDefault="00E3068B" w:rsidP="00E3068B">
            <w:pPr>
              <w:jc w:val="center"/>
              <w:rPr>
                <w:b/>
              </w:rPr>
            </w:pPr>
          </w:p>
        </w:tc>
        <w:tc>
          <w:tcPr>
            <w:tcW w:w="584" w:type="pct"/>
            <w:vAlign w:val="center"/>
          </w:tcPr>
          <w:p w:rsidR="00E3068B" w:rsidRPr="007B2D70" w:rsidRDefault="00E3068B" w:rsidP="00E3068B">
            <w:pPr>
              <w:jc w:val="center"/>
              <w:rPr>
                <w:b/>
              </w:rPr>
            </w:pPr>
          </w:p>
        </w:tc>
        <w:tc>
          <w:tcPr>
            <w:tcW w:w="562" w:type="pct"/>
            <w:vAlign w:val="center"/>
          </w:tcPr>
          <w:p w:rsidR="00E3068B" w:rsidRPr="007B2D70" w:rsidRDefault="00E3068B" w:rsidP="00E3068B">
            <w:pPr>
              <w:jc w:val="center"/>
              <w:rPr>
                <w:b/>
              </w:rPr>
            </w:pPr>
          </w:p>
        </w:tc>
        <w:tc>
          <w:tcPr>
            <w:tcW w:w="530" w:type="pct"/>
            <w:vAlign w:val="center"/>
          </w:tcPr>
          <w:p w:rsidR="00E3068B" w:rsidRPr="007B2D70" w:rsidRDefault="00E3068B" w:rsidP="00E3068B">
            <w:pPr>
              <w:jc w:val="center"/>
              <w:rPr>
                <w:b/>
              </w:rPr>
            </w:pPr>
          </w:p>
        </w:tc>
        <w:tc>
          <w:tcPr>
            <w:tcW w:w="867" w:type="pct"/>
            <w:vAlign w:val="center"/>
          </w:tcPr>
          <w:p w:rsidR="00E3068B" w:rsidRPr="007B2D70" w:rsidRDefault="00E3068B" w:rsidP="00E3068B">
            <w:pPr>
              <w:jc w:val="center"/>
              <w:rPr>
                <w:b/>
              </w:rPr>
            </w:pPr>
          </w:p>
        </w:tc>
        <w:tc>
          <w:tcPr>
            <w:tcW w:w="723" w:type="pct"/>
            <w:vAlign w:val="center"/>
          </w:tcPr>
          <w:p w:rsidR="00E3068B" w:rsidRPr="007B2D70" w:rsidRDefault="00E3068B" w:rsidP="00E3068B">
            <w:pPr>
              <w:jc w:val="center"/>
              <w:rPr>
                <w:b/>
              </w:rPr>
            </w:pPr>
          </w:p>
        </w:tc>
        <w:tc>
          <w:tcPr>
            <w:tcW w:w="867" w:type="pct"/>
            <w:vAlign w:val="center"/>
          </w:tcPr>
          <w:p w:rsidR="00E3068B" w:rsidRPr="007B2D70" w:rsidRDefault="00E3068B" w:rsidP="00E3068B">
            <w:pPr>
              <w:jc w:val="center"/>
              <w:rPr>
                <w:b/>
              </w:rPr>
            </w:pPr>
          </w:p>
        </w:tc>
        <w:tc>
          <w:tcPr>
            <w:tcW w:w="674" w:type="pct"/>
            <w:vAlign w:val="center"/>
          </w:tcPr>
          <w:p w:rsidR="00E3068B" w:rsidRPr="007B2D70" w:rsidRDefault="00E3068B" w:rsidP="00E3068B">
            <w:pPr>
              <w:jc w:val="center"/>
              <w:rPr>
                <w:b/>
              </w:rPr>
            </w:pPr>
          </w:p>
        </w:tc>
      </w:tr>
      <w:tr w:rsidR="00E3068B" w:rsidRPr="007B2D70" w:rsidTr="00E3068B">
        <w:trPr>
          <w:trHeight w:val="411"/>
        </w:trPr>
        <w:tc>
          <w:tcPr>
            <w:tcW w:w="193" w:type="pct"/>
            <w:vAlign w:val="center"/>
          </w:tcPr>
          <w:p w:rsidR="00E3068B" w:rsidRPr="007B2D70" w:rsidRDefault="00E3068B" w:rsidP="00E3068B">
            <w:pPr>
              <w:jc w:val="center"/>
              <w:rPr>
                <w:b/>
              </w:rPr>
            </w:pPr>
          </w:p>
        </w:tc>
        <w:tc>
          <w:tcPr>
            <w:tcW w:w="584" w:type="pct"/>
            <w:vAlign w:val="center"/>
          </w:tcPr>
          <w:p w:rsidR="00E3068B" w:rsidRPr="007B2D70" w:rsidRDefault="00E3068B" w:rsidP="00E3068B">
            <w:pPr>
              <w:jc w:val="center"/>
              <w:rPr>
                <w:b/>
              </w:rPr>
            </w:pPr>
          </w:p>
        </w:tc>
        <w:tc>
          <w:tcPr>
            <w:tcW w:w="562" w:type="pct"/>
            <w:vAlign w:val="center"/>
          </w:tcPr>
          <w:p w:rsidR="00E3068B" w:rsidRPr="007B2D70" w:rsidRDefault="00E3068B" w:rsidP="00E3068B">
            <w:pPr>
              <w:jc w:val="center"/>
              <w:rPr>
                <w:b/>
              </w:rPr>
            </w:pPr>
          </w:p>
        </w:tc>
        <w:tc>
          <w:tcPr>
            <w:tcW w:w="530" w:type="pct"/>
            <w:vAlign w:val="center"/>
          </w:tcPr>
          <w:p w:rsidR="00E3068B" w:rsidRPr="007B2D70" w:rsidRDefault="00E3068B" w:rsidP="00E3068B">
            <w:pPr>
              <w:jc w:val="center"/>
              <w:rPr>
                <w:b/>
              </w:rPr>
            </w:pPr>
          </w:p>
        </w:tc>
        <w:tc>
          <w:tcPr>
            <w:tcW w:w="867" w:type="pct"/>
            <w:vAlign w:val="center"/>
          </w:tcPr>
          <w:p w:rsidR="00E3068B" w:rsidRPr="007B2D70" w:rsidRDefault="00E3068B" w:rsidP="00E3068B">
            <w:pPr>
              <w:jc w:val="center"/>
              <w:rPr>
                <w:b/>
              </w:rPr>
            </w:pPr>
          </w:p>
        </w:tc>
        <w:tc>
          <w:tcPr>
            <w:tcW w:w="723" w:type="pct"/>
            <w:vAlign w:val="center"/>
          </w:tcPr>
          <w:p w:rsidR="00E3068B" w:rsidRPr="007B2D70" w:rsidRDefault="00E3068B" w:rsidP="00E3068B">
            <w:pPr>
              <w:jc w:val="center"/>
              <w:rPr>
                <w:b/>
              </w:rPr>
            </w:pPr>
          </w:p>
        </w:tc>
        <w:tc>
          <w:tcPr>
            <w:tcW w:w="867" w:type="pct"/>
            <w:vAlign w:val="center"/>
          </w:tcPr>
          <w:p w:rsidR="00E3068B" w:rsidRPr="007B2D70" w:rsidRDefault="00E3068B" w:rsidP="00E3068B">
            <w:pPr>
              <w:jc w:val="center"/>
              <w:rPr>
                <w:b/>
              </w:rPr>
            </w:pPr>
          </w:p>
        </w:tc>
        <w:tc>
          <w:tcPr>
            <w:tcW w:w="674" w:type="pct"/>
            <w:vAlign w:val="center"/>
          </w:tcPr>
          <w:p w:rsidR="00E3068B" w:rsidRPr="007B2D70" w:rsidRDefault="00E3068B" w:rsidP="00E3068B">
            <w:pPr>
              <w:jc w:val="center"/>
              <w:rPr>
                <w:b/>
              </w:rPr>
            </w:pPr>
          </w:p>
        </w:tc>
      </w:tr>
      <w:tr w:rsidR="00E3068B" w:rsidRPr="007B2D70" w:rsidTr="00E3068B">
        <w:trPr>
          <w:trHeight w:val="411"/>
        </w:trPr>
        <w:tc>
          <w:tcPr>
            <w:tcW w:w="193" w:type="pct"/>
            <w:vAlign w:val="center"/>
          </w:tcPr>
          <w:p w:rsidR="00E3068B" w:rsidRPr="007B2D70" w:rsidRDefault="00E3068B" w:rsidP="00E3068B">
            <w:pPr>
              <w:jc w:val="center"/>
              <w:rPr>
                <w:b/>
              </w:rPr>
            </w:pPr>
          </w:p>
        </w:tc>
        <w:tc>
          <w:tcPr>
            <w:tcW w:w="584" w:type="pct"/>
            <w:vAlign w:val="center"/>
          </w:tcPr>
          <w:p w:rsidR="00E3068B" w:rsidRPr="007B2D70" w:rsidRDefault="00E3068B" w:rsidP="00E3068B">
            <w:pPr>
              <w:jc w:val="center"/>
              <w:rPr>
                <w:b/>
              </w:rPr>
            </w:pPr>
          </w:p>
        </w:tc>
        <w:tc>
          <w:tcPr>
            <w:tcW w:w="562" w:type="pct"/>
            <w:vAlign w:val="center"/>
          </w:tcPr>
          <w:p w:rsidR="00E3068B" w:rsidRPr="007B2D70" w:rsidRDefault="00E3068B" w:rsidP="00E3068B">
            <w:pPr>
              <w:jc w:val="center"/>
              <w:rPr>
                <w:b/>
              </w:rPr>
            </w:pPr>
          </w:p>
        </w:tc>
        <w:tc>
          <w:tcPr>
            <w:tcW w:w="530" w:type="pct"/>
            <w:vAlign w:val="center"/>
          </w:tcPr>
          <w:p w:rsidR="00E3068B" w:rsidRPr="007B2D70" w:rsidRDefault="00E3068B" w:rsidP="00E3068B">
            <w:pPr>
              <w:jc w:val="center"/>
              <w:rPr>
                <w:b/>
              </w:rPr>
            </w:pPr>
          </w:p>
        </w:tc>
        <w:tc>
          <w:tcPr>
            <w:tcW w:w="867" w:type="pct"/>
            <w:vAlign w:val="center"/>
          </w:tcPr>
          <w:p w:rsidR="00E3068B" w:rsidRPr="007B2D70" w:rsidRDefault="00E3068B" w:rsidP="00E3068B">
            <w:pPr>
              <w:jc w:val="center"/>
              <w:rPr>
                <w:b/>
              </w:rPr>
            </w:pPr>
          </w:p>
        </w:tc>
        <w:tc>
          <w:tcPr>
            <w:tcW w:w="723" w:type="pct"/>
            <w:vAlign w:val="center"/>
          </w:tcPr>
          <w:p w:rsidR="00E3068B" w:rsidRPr="007B2D70" w:rsidRDefault="00E3068B" w:rsidP="00E3068B">
            <w:pPr>
              <w:jc w:val="center"/>
              <w:rPr>
                <w:b/>
              </w:rPr>
            </w:pPr>
          </w:p>
        </w:tc>
        <w:tc>
          <w:tcPr>
            <w:tcW w:w="867" w:type="pct"/>
            <w:vAlign w:val="center"/>
          </w:tcPr>
          <w:p w:rsidR="00E3068B" w:rsidRPr="007B2D70" w:rsidRDefault="00E3068B" w:rsidP="00E3068B">
            <w:pPr>
              <w:jc w:val="center"/>
              <w:rPr>
                <w:b/>
              </w:rPr>
            </w:pPr>
          </w:p>
        </w:tc>
        <w:tc>
          <w:tcPr>
            <w:tcW w:w="674" w:type="pct"/>
            <w:vAlign w:val="center"/>
          </w:tcPr>
          <w:p w:rsidR="00E3068B" w:rsidRPr="007B2D70" w:rsidRDefault="00E3068B" w:rsidP="00E3068B">
            <w:pPr>
              <w:jc w:val="center"/>
              <w:rPr>
                <w:b/>
              </w:rPr>
            </w:pPr>
          </w:p>
        </w:tc>
      </w:tr>
    </w:tbl>
    <w:p w:rsidR="009A10D1" w:rsidRDefault="009A10D1" w:rsidP="009A10D1">
      <w:pPr>
        <w:tabs>
          <w:tab w:val="left" w:pos="4485"/>
        </w:tabs>
        <w:rPr>
          <w:rFonts w:ascii="Times New Roman" w:hAnsi="Times New Roman"/>
        </w:rPr>
      </w:pPr>
    </w:p>
    <w:tbl>
      <w:tblPr>
        <w:tblStyle w:val="TabloKlavuzu"/>
        <w:tblpPr w:leftFromText="141" w:rightFromText="141" w:vertAnchor="text" w:horzAnchor="margin" w:tblpXSpec="center" w:tblpY="214"/>
        <w:tblW w:w="12819" w:type="dxa"/>
        <w:tblLook w:val="04A0" w:firstRow="1" w:lastRow="0" w:firstColumn="1" w:lastColumn="0" w:noHBand="0" w:noVBand="1"/>
      </w:tblPr>
      <w:tblGrid>
        <w:gridCol w:w="4739"/>
        <w:gridCol w:w="4623"/>
        <w:gridCol w:w="3457"/>
      </w:tblGrid>
      <w:tr w:rsidR="00E3068B" w:rsidRPr="0097775C" w:rsidTr="00E3068B">
        <w:trPr>
          <w:trHeight w:val="209"/>
        </w:trPr>
        <w:tc>
          <w:tcPr>
            <w:tcW w:w="12819" w:type="dxa"/>
            <w:gridSpan w:val="3"/>
          </w:tcPr>
          <w:p w:rsidR="00E3068B" w:rsidRPr="001A1A4F" w:rsidRDefault="00E3068B" w:rsidP="00E3068B">
            <w:pPr>
              <w:spacing w:before="120"/>
              <w:jc w:val="center"/>
              <w:rPr>
                <w:b/>
                <w:szCs w:val="24"/>
              </w:rPr>
            </w:pPr>
            <w:r w:rsidRPr="001A1A4F">
              <w:rPr>
                <w:b/>
                <w:szCs w:val="24"/>
              </w:rPr>
              <w:t>HAZIRLAYANIN</w:t>
            </w:r>
          </w:p>
        </w:tc>
      </w:tr>
      <w:tr w:rsidR="00E3068B" w:rsidRPr="0097775C" w:rsidTr="00E3068B">
        <w:trPr>
          <w:trHeight w:val="83"/>
        </w:trPr>
        <w:tc>
          <w:tcPr>
            <w:tcW w:w="4739" w:type="dxa"/>
          </w:tcPr>
          <w:p w:rsidR="00E3068B" w:rsidRPr="00AD4BD7" w:rsidRDefault="00E3068B" w:rsidP="00E3068B">
            <w:pPr>
              <w:spacing w:before="120"/>
              <w:rPr>
                <w:b/>
                <w:sz w:val="18"/>
                <w:szCs w:val="18"/>
              </w:rPr>
            </w:pPr>
            <w:r w:rsidRPr="00AD4BD7">
              <w:rPr>
                <w:b/>
                <w:sz w:val="18"/>
                <w:szCs w:val="18"/>
              </w:rPr>
              <w:t>Adı Soyadı:</w:t>
            </w:r>
          </w:p>
        </w:tc>
        <w:tc>
          <w:tcPr>
            <w:tcW w:w="4623" w:type="dxa"/>
          </w:tcPr>
          <w:p w:rsidR="00E3068B" w:rsidRPr="00AD4BD7" w:rsidRDefault="00E3068B" w:rsidP="00E3068B">
            <w:pPr>
              <w:spacing w:before="120"/>
              <w:rPr>
                <w:b/>
                <w:sz w:val="18"/>
                <w:szCs w:val="18"/>
              </w:rPr>
            </w:pPr>
            <w:r w:rsidRPr="00AD4BD7">
              <w:rPr>
                <w:b/>
                <w:sz w:val="18"/>
                <w:szCs w:val="18"/>
              </w:rPr>
              <w:t>Unvanı:</w:t>
            </w:r>
          </w:p>
        </w:tc>
        <w:tc>
          <w:tcPr>
            <w:tcW w:w="3457" w:type="dxa"/>
            <w:vMerge w:val="restart"/>
          </w:tcPr>
          <w:p w:rsidR="00E3068B" w:rsidRPr="00AD4BD7" w:rsidRDefault="00E3068B" w:rsidP="00E3068B">
            <w:pPr>
              <w:spacing w:before="240"/>
              <w:rPr>
                <w:b/>
                <w:sz w:val="18"/>
                <w:szCs w:val="18"/>
              </w:rPr>
            </w:pPr>
            <w:r w:rsidRPr="00AD4BD7">
              <w:rPr>
                <w:b/>
                <w:sz w:val="18"/>
                <w:szCs w:val="18"/>
              </w:rPr>
              <w:t>İmza:</w:t>
            </w:r>
          </w:p>
        </w:tc>
      </w:tr>
      <w:tr w:rsidR="00E3068B" w:rsidRPr="0097775C" w:rsidTr="00E3068B">
        <w:trPr>
          <w:trHeight w:val="102"/>
        </w:trPr>
        <w:tc>
          <w:tcPr>
            <w:tcW w:w="4739" w:type="dxa"/>
          </w:tcPr>
          <w:p w:rsidR="00E3068B" w:rsidRPr="00AD4BD7" w:rsidRDefault="00E3068B" w:rsidP="00E3068B">
            <w:pPr>
              <w:spacing w:before="120"/>
              <w:rPr>
                <w:b/>
                <w:sz w:val="18"/>
                <w:szCs w:val="18"/>
              </w:rPr>
            </w:pPr>
            <w:r w:rsidRPr="00AD4BD7">
              <w:rPr>
                <w:b/>
                <w:sz w:val="18"/>
                <w:szCs w:val="18"/>
              </w:rPr>
              <w:t>Kurum İli:</w:t>
            </w:r>
          </w:p>
        </w:tc>
        <w:tc>
          <w:tcPr>
            <w:tcW w:w="4623" w:type="dxa"/>
          </w:tcPr>
          <w:p w:rsidR="00E3068B" w:rsidRPr="00AD4BD7" w:rsidRDefault="00E3068B" w:rsidP="00E3068B">
            <w:pPr>
              <w:spacing w:before="120"/>
              <w:rPr>
                <w:b/>
                <w:sz w:val="18"/>
                <w:szCs w:val="18"/>
              </w:rPr>
            </w:pPr>
            <w:r w:rsidRPr="00AD4BD7">
              <w:rPr>
                <w:b/>
                <w:sz w:val="18"/>
                <w:szCs w:val="18"/>
              </w:rPr>
              <w:t>Kurum Adı:</w:t>
            </w:r>
          </w:p>
        </w:tc>
        <w:tc>
          <w:tcPr>
            <w:tcW w:w="3457" w:type="dxa"/>
            <w:vMerge/>
          </w:tcPr>
          <w:p w:rsidR="00E3068B" w:rsidRPr="00AD4BD7" w:rsidRDefault="00E3068B" w:rsidP="00E3068B">
            <w:pPr>
              <w:spacing w:before="120"/>
              <w:rPr>
                <w:b/>
                <w:sz w:val="18"/>
                <w:szCs w:val="18"/>
              </w:rPr>
            </w:pPr>
          </w:p>
        </w:tc>
      </w:tr>
      <w:tr w:rsidR="00E3068B" w:rsidRPr="0097775C" w:rsidTr="00E3068B">
        <w:trPr>
          <w:trHeight w:val="131"/>
        </w:trPr>
        <w:tc>
          <w:tcPr>
            <w:tcW w:w="4739" w:type="dxa"/>
          </w:tcPr>
          <w:p w:rsidR="00E3068B" w:rsidRPr="00AD4BD7" w:rsidRDefault="00E3068B" w:rsidP="00E3068B">
            <w:pPr>
              <w:spacing w:before="120"/>
              <w:rPr>
                <w:b/>
                <w:sz w:val="18"/>
                <w:szCs w:val="18"/>
              </w:rPr>
            </w:pPr>
            <w:r w:rsidRPr="00AD4BD7">
              <w:rPr>
                <w:b/>
                <w:sz w:val="18"/>
                <w:szCs w:val="18"/>
              </w:rPr>
              <w:t>HG Ekip Adı:</w:t>
            </w:r>
          </w:p>
        </w:tc>
        <w:tc>
          <w:tcPr>
            <w:tcW w:w="4623" w:type="dxa"/>
          </w:tcPr>
          <w:p w:rsidR="00E3068B" w:rsidRPr="00AD4BD7" w:rsidRDefault="00E3068B" w:rsidP="00E3068B">
            <w:pPr>
              <w:spacing w:before="120"/>
              <w:rPr>
                <w:b/>
                <w:sz w:val="18"/>
                <w:szCs w:val="18"/>
              </w:rPr>
            </w:pPr>
            <w:r w:rsidRPr="00AD4BD7">
              <w:rPr>
                <w:b/>
                <w:sz w:val="18"/>
                <w:szCs w:val="18"/>
              </w:rPr>
              <w:t>Ekipteki Görevi:</w:t>
            </w:r>
          </w:p>
        </w:tc>
        <w:tc>
          <w:tcPr>
            <w:tcW w:w="3457" w:type="dxa"/>
          </w:tcPr>
          <w:p w:rsidR="00E3068B" w:rsidRPr="00AD4BD7" w:rsidRDefault="00E3068B" w:rsidP="00E3068B">
            <w:pPr>
              <w:spacing w:before="120"/>
              <w:rPr>
                <w:b/>
                <w:sz w:val="18"/>
                <w:szCs w:val="18"/>
              </w:rPr>
            </w:pPr>
            <w:r w:rsidRPr="00AD4BD7">
              <w:rPr>
                <w:b/>
                <w:sz w:val="18"/>
                <w:szCs w:val="18"/>
              </w:rPr>
              <w:t>Sayfa No: ........ /……...</w:t>
            </w:r>
          </w:p>
        </w:tc>
      </w:tr>
    </w:tbl>
    <w:p w:rsidR="008E492D" w:rsidRDefault="008E492D" w:rsidP="009A10D1">
      <w:pPr>
        <w:tabs>
          <w:tab w:val="left" w:pos="4485"/>
        </w:tabs>
        <w:rPr>
          <w:rFonts w:ascii="Times New Roman" w:hAnsi="Times New Roman"/>
        </w:rPr>
      </w:pPr>
    </w:p>
    <w:p w:rsidR="009A10D1" w:rsidRDefault="009A10D1" w:rsidP="009A10D1">
      <w:pPr>
        <w:rPr>
          <w:rFonts w:ascii="Times New Roman" w:hAnsi="Times New Roman"/>
        </w:rPr>
      </w:pPr>
    </w:p>
    <w:p w:rsidR="009A10D1" w:rsidRDefault="009A10D1" w:rsidP="009A10D1">
      <w:pPr>
        <w:rPr>
          <w:rFonts w:ascii="Times New Roman" w:hAnsi="Times New Roman"/>
        </w:rPr>
      </w:pPr>
    </w:p>
    <w:p w:rsidR="00F67DE9" w:rsidRDefault="00F67DE9" w:rsidP="009A10D1">
      <w:pPr>
        <w:rPr>
          <w:rFonts w:ascii="Times New Roman" w:hAnsi="Times New Roman"/>
        </w:rPr>
        <w:sectPr w:rsidR="00F67DE9" w:rsidSect="008E492D">
          <w:pgSz w:w="16838" w:h="11906" w:orient="landscape"/>
          <w:pgMar w:top="142" w:right="1134" w:bottom="720" w:left="720" w:header="624" w:footer="709" w:gutter="0"/>
          <w:cols w:space="708"/>
          <w:titlePg/>
          <w:docGrid w:linePitch="360"/>
        </w:sectPr>
      </w:pPr>
    </w:p>
    <w:p w:rsidR="009A10D1" w:rsidRDefault="00E3068B" w:rsidP="009A10D1">
      <w:pPr>
        <w:rPr>
          <w:rFonts w:ascii="Times New Roman" w:hAnsi="Times New Roman"/>
        </w:rPr>
      </w:pPr>
      <w:r>
        <w:rPr>
          <w:rFonts w:ascii="Times New Roman" w:hAnsi="Times New Roman"/>
          <w:noProof/>
          <w:lang w:val="tr-TR" w:eastAsia="tr-TR"/>
        </w:rPr>
        <w:lastRenderedPageBreak/>
        <w:drawing>
          <wp:anchor distT="0" distB="0" distL="114300" distR="114300" simplePos="0" relativeHeight="251840512" behindDoc="0" locked="0" layoutInCell="1" allowOverlap="1">
            <wp:simplePos x="0" y="0"/>
            <wp:positionH relativeFrom="column">
              <wp:posOffset>-81915</wp:posOffset>
            </wp:positionH>
            <wp:positionV relativeFrom="paragraph">
              <wp:posOffset>218440</wp:posOffset>
            </wp:positionV>
            <wp:extent cx="726440" cy="546100"/>
            <wp:effectExtent l="19050" t="0" r="0" b="0"/>
            <wp:wrapNone/>
            <wp:docPr id="3" name="Resim 1" descr="C:\Users\CenkCanpolat\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nkCanpolat\Downloads\logo.jpg"/>
                    <pic:cNvPicPr>
                      <a:picLocks noChangeAspect="1" noChangeArrowheads="1"/>
                    </pic:cNvPicPr>
                  </pic:nvPicPr>
                  <pic:blipFill>
                    <a:blip r:embed="rId18" cstate="print"/>
                    <a:srcRect/>
                    <a:stretch>
                      <a:fillRect/>
                    </a:stretch>
                  </pic:blipFill>
                  <pic:spPr bwMode="auto">
                    <a:xfrm>
                      <a:off x="0" y="0"/>
                      <a:ext cx="726440" cy="546100"/>
                    </a:xfrm>
                    <a:prstGeom prst="rect">
                      <a:avLst/>
                    </a:prstGeom>
                    <a:noFill/>
                    <a:ln w="9525">
                      <a:noFill/>
                      <a:miter lim="800000"/>
                      <a:headEnd/>
                      <a:tailEnd/>
                    </a:ln>
                  </pic:spPr>
                </pic:pic>
              </a:graphicData>
            </a:graphic>
          </wp:anchor>
        </w:drawing>
      </w:r>
    </w:p>
    <w:p w:rsidR="00E3068B" w:rsidRPr="0097775C" w:rsidRDefault="00E3068B" w:rsidP="00E3068B">
      <w:pPr>
        <w:pStyle w:val="Balk1"/>
        <w:shd w:val="clear" w:color="auto" w:fill="FFFFFF" w:themeFill="background1"/>
        <w:spacing w:before="0" w:line="240" w:lineRule="auto"/>
        <w:ind w:left="1276"/>
        <w:rPr>
          <w:color w:val="auto"/>
          <w:sz w:val="24"/>
          <w:szCs w:val="24"/>
        </w:rPr>
      </w:pPr>
      <w:bookmarkStart w:id="69" w:name="_Toc453934676"/>
      <w:r>
        <w:rPr>
          <w:noProof/>
          <w:color w:val="auto"/>
          <w:sz w:val="24"/>
          <w:szCs w:val="24"/>
        </w:rPr>
        <w:t xml:space="preserve">HİZMET GRUPLARI LOJİSTİĞİ </w:t>
      </w:r>
      <w:r w:rsidRPr="0097775C">
        <w:rPr>
          <w:noProof/>
          <w:color w:val="auto"/>
          <w:sz w:val="24"/>
          <w:szCs w:val="24"/>
        </w:rPr>
        <w:t>HİZMET</w:t>
      </w:r>
      <w:r>
        <w:rPr>
          <w:color w:val="auto"/>
          <w:sz w:val="24"/>
          <w:szCs w:val="24"/>
        </w:rPr>
        <w:t xml:space="preserve">GRUBU BİLGİ </w:t>
      </w:r>
      <w:r w:rsidRPr="0097775C">
        <w:rPr>
          <w:color w:val="auto"/>
          <w:sz w:val="24"/>
          <w:szCs w:val="24"/>
        </w:rPr>
        <w:t>fORMU</w:t>
      </w:r>
      <w:r>
        <w:rPr>
          <w:color w:val="auto"/>
          <w:sz w:val="24"/>
          <w:szCs w:val="24"/>
        </w:rPr>
        <w:t xml:space="preserve"> </w:t>
      </w:r>
      <w:r w:rsidR="006D3CF6">
        <w:rPr>
          <w:color w:val="auto"/>
          <w:sz w:val="24"/>
          <w:szCs w:val="24"/>
        </w:rPr>
        <w:t xml:space="preserve"> 3</w:t>
      </w:r>
      <w:bookmarkEnd w:id="69"/>
    </w:p>
    <w:p w:rsidR="009A10D1" w:rsidRPr="00E3068B" w:rsidRDefault="00E3068B" w:rsidP="00E3068B">
      <w:pPr>
        <w:ind w:left="1276"/>
        <w:rPr>
          <w:rFonts w:ascii="Times New Roman" w:hAnsi="Times New Roman"/>
        </w:rPr>
      </w:pPr>
      <w:r w:rsidRPr="00E3068B">
        <w:rPr>
          <w:rFonts w:ascii="Times New Roman" w:hAnsi="Times New Roman"/>
          <w:b/>
          <w:bCs/>
          <w:sz w:val="24"/>
          <w:szCs w:val="24"/>
          <w:lang w:val="tr-TR"/>
        </w:rPr>
        <w:t>HİZMET GRUPLARI BARINMA ALANLARI BİLGİSİ</w:t>
      </w:r>
    </w:p>
    <w:p w:rsidR="008260DE" w:rsidRDefault="008260DE" w:rsidP="008260DE">
      <w:pPr>
        <w:spacing w:after="0" w:line="240" w:lineRule="auto"/>
        <w:rPr>
          <w:rFonts w:asciiTheme="minorHAnsi" w:hAnsiTheme="minorHAnsi"/>
          <w:b/>
          <w:bCs/>
          <w:i w:val="0"/>
          <w:sz w:val="24"/>
          <w:szCs w:val="24"/>
          <w:lang w:val="tr-TR"/>
        </w:rPr>
      </w:pPr>
    </w:p>
    <w:p w:rsidR="008260DE" w:rsidRDefault="008260DE" w:rsidP="008260DE">
      <w:pPr>
        <w:spacing w:after="0" w:line="240" w:lineRule="auto"/>
        <w:rPr>
          <w:rFonts w:asciiTheme="minorHAnsi" w:hAnsiTheme="minorHAnsi"/>
          <w:b/>
          <w:bCs/>
          <w:i w:val="0"/>
          <w:sz w:val="24"/>
          <w:szCs w:val="24"/>
          <w:lang w:val="tr-TR"/>
        </w:rPr>
      </w:pPr>
    </w:p>
    <w:tbl>
      <w:tblPr>
        <w:tblStyle w:val="TabloKlavuzu"/>
        <w:tblpPr w:leftFromText="141" w:rightFromText="141" w:vertAnchor="text" w:horzAnchor="margin" w:tblpXSpec="center" w:tblpY="-50"/>
        <w:tblW w:w="14546" w:type="dxa"/>
        <w:tblLook w:val="04A0" w:firstRow="1" w:lastRow="0" w:firstColumn="1" w:lastColumn="0" w:noHBand="0" w:noVBand="1"/>
      </w:tblPr>
      <w:tblGrid>
        <w:gridCol w:w="8261"/>
        <w:gridCol w:w="2115"/>
        <w:gridCol w:w="4170"/>
      </w:tblGrid>
      <w:tr w:rsidR="00C20748" w:rsidRPr="00C20748" w:rsidTr="00C20748">
        <w:trPr>
          <w:trHeight w:val="345"/>
        </w:trPr>
        <w:tc>
          <w:tcPr>
            <w:tcW w:w="10376" w:type="dxa"/>
            <w:gridSpan w:val="2"/>
          </w:tcPr>
          <w:p w:rsidR="00C20748" w:rsidRPr="00C20748" w:rsidRDefault="00C20748" w:rsidP="00C20748">
            <w:pPr>
              <w:spacing w:line="240" w:lineRule="auto"/>
              <w:rPr>
                <w:rFonts w:asciiTheme="minorHAnsi" w:hAnsiTheme="minorHAnsi"/>
                <w:b/>
                <w:bCs/>
                <w:lang w:val="tr-TR"/>
              </w:rPr>
            </w:pPr>
            <w:r w:rsidRPr="00C20748">
              <w:rPr>
                <w:rFonts w:asciiTheme="minorHAnsi" w:hAnsiTheme="minorHAnsi"/>
                <w:b/>
                <w:bCs/>
                <w:lang w:val="tr-TR"/>
              </w:rPr>
              <w:t>Afet Türü/Adı: ………………………….…/………………..………………………….</w:t>
            </w:r>
          </w:p>
        </w:tc>
        <w:tc>
          <w:tcPr>
            <w:tcW w:w="4170" w:type="dxa"/>
          </w:tcPr>
          <w:p w:rsidR="00C20748" w:rsidRPr="00C20748" w:rsidRDefault="00C20748" w:rsidP="00C20748">
            <w:pPr>
              <w:spacing w:line="240" w:lineRule="auto"/>
              <w:rPr>
                <w:rFonts w:asciiTheme="minorHAnsi" w:hAnsiTheme="minorHAnsi"/>
                <w:b/>
                <w:bCs/>
                <w:lang w:val="tr-TR"/>
              </w:rPr>
            </w:pPr>
            <w:r w:rsidRPr="00C20748">
              <w:rPr>
                <w:rFonts w:asciiTheme="minorHAnsi" w:hAnsiTheme="minorHAnsi"/>
                <w:b/>
                <w:bCs/>
                <w:lang w:val="tr-TR"/>
              </w:rPr>
              <w:t>Form Kodu: ABİF-HGLHG</w:t>
            </w:r>
          </w:p>
        </w:tc>
      </w:tr>
      <w:tr w:rsidR="00C20748" w:rsidRPr="00C20748" w:rsidTr="00C20748">
        <w:trPr>
          <w:trHeight w:val="350"/>
        </w:trPr>
        <w:tc>
          <w:tcPr>
            <w:tcW w:w="10376" w:type="dxa"/>
            <w:gridSpan w:val="2"/>
          </w:tcPr>
          <w:p w:rsidR="00C20748" w:rsidRPr="00C20748" w:rsidRDefault="00C20748" w:rsidP="00C20748">
            <w:pPr>
              <w:spacing w:line="240" w:lineRule="auto"/>
              <w:rPr>
                <w:rFonts w:asciiTheme="minorHAnsi" w:hAnsiTheme="minorHAnsi"/>
                <w:b/>
                <w:bCs/>
                <w:lang w:val="tr-TR"/>
              </w:rPr>
            </w:pPr>
            <w:r w:rsidRPr="00C20748">
              <w:rPr>
                <w:rFonts w:asciiTheme="minorHAnsi" w:hAnsiTheme="minorHAnsi"/>
                <w:b/>
                <w:bCs/>
                <w:lang w:val="tr-TR"/>
              </w:rPr>
              <w:t>Form Düzenleme Tarihi/Saati: …../…../……. - …… : ……      Sayısı: ………</w:t>
            </w:r>
          </w:p>
        </w:tc>
        <w:tc>
          <w:tcPr>
            <w:tcW w:w="4170" w:type="dxa"/>
          </w:tcPr>
          <w:p w:rsidR="00C20748" w:rsidRPr="00C20748" w:rsidRDefault="00C20748" w:rsidP="00C20748">
            <w:pPr>
              <w:spacing w:line="240" w:lineRule="auto"/>
              <w:rPr>
                <w:rFonts w:asciiTheme="minorHAnsi" w:hAnsiTheme="minorHAnsi"/>
                <w:b/>
                <w:bCs/>
                <w:lang w:val="tr-TR"/>
              </w:rPr>
            </w:pPr>
            <w:r w:rsidRPr="00C20748">
              <w:rPr>
                <w:rFonts w:asciiTheme="minorHAnsi" w:hAnsiTheme="minorHAnsi"/>
                <w:b/>
                <w:bCs/>
                <w:lang w:val="tr-TR"/>
              </w:rPr>
              <w:t>Form Versiyonu: [V001]</w:t>
            </w:r>
          </w:p>
        </w:tc>
      </w:tr>
      <w:tr w:rsidR="00C20748" w:rsidRPr="00C20748" w:rsidTr="00C20748">
        <w:trPr>
          <w:trHeight w:val="350"/>
        </w:trPr>
        <w:tc>
          <w:tcPr>
            <w:tcW w:w="8261" w:type="dxa"/>
          </w:tcPr>
          <w:p w:rsidR="00C20748" w:rsidRPr="00C20748" w:rsidRDefault="00C20748" w:rsidP="00C20748">
            <w:pPr>
              <w:spacing w:line="240" w:lineRule="auto"/>
              <w:rPr>
                <w:rFonts w:asciiTheme="minorHAnsi" w:hAnsiTheme="minorHAnsi"/>
                <w:b/>
                <w:bCs/>
                <w:lang w:val="tr-TR"/>
              </w:rPr>
            </w:pPr>
            <w:r w:rsidRPr="00C20748">
              <w:rPr>
                <w:rFonts w:asciiTheme="minorHAnsi" w:hAnsiTheme="minorHAnsi"/>
                <w:b/>
                <w:bCs/>
                <w:lang w:val="tr-TR"/>
              </w:rPr>
              <w:t>Form Verilerinin Kapsadığı İl: ……………………………………………………</w:t>
            </w:r>
          </w:p>
        </w:tc>
        <w:tc>
          <w:tcPr>
            <w:tcW w:w="6285" w:type="dxa"/>
            <w:gridSpan w:val="2"/>
          </w:tcPr>
          <w:p w:rsidR="00C20748" w:rsidRPr="00C20748" w:rsidRDefault="00C20748" w:rsidP="00C20748">
            <w:pPr>
              <w:spacing w:line="240" w:lineRule="auto"/>
              <w:rPr>
                <w:rFonts w:asciiTheme="minorHAnsi" w:hAnsiTheme="minorHAnsi"/>
                <w:b/>
                <w:bCs/>
                <w:lang w:val="tr-TR"/>
              </w:rPr>
            </w:pPr>
            <w:r w:rsidRPr="00C20748">
              <w:rPr>
                <w:rFonts w:asciiTheme="minorHAnsi" w:hAnsiTheme="minorHAnsi"/>
                <w:b/>
                <w:bCs/>
                <w:lang w:val="tr-TR"/>
              </w:rPr>
              <w:t>İlçe: …………………………………………………………..</w:t>
            </w:r>
          </w:p>
        </w:tc>
      </w:tr>
    </w:tbl>
    <w:tbl>
      <w:tblPr>
        <w:tblStyle w:val="TabloKlavuzu"/>
        <w:tblpPr w:leftFromText="141" w:rightFromText="141" w:vertAnchor="text" w:horzAnchor="page" w:tblpXSpec="center" w:tblpY="86"/>
        <w:tblW w:w="13874" w:type="dxa"/>
        <w:tblLayout w:type="fixed"/>
        <w:tblLook w:val="04A0" w:firstRow="1" w:lastRow="0" w:firstColumn="1" w:lastColumn="0" w:noHBand="0" w:noVBand="1"/>
      </w:tblPr>
      <w:tblGrid>
        <w:gridCol w:w="490"/>
        <w:gridCol w:w="1255"/>
        <w:gridCol w:w="1374"/>
        <w:gridCol w:w="1499"/>
        <w:gridCol w:w="1499"/>
        <w:gridCol w:w="1624"/>
        <w:gridCol w:w="1374"/>
        <w:gridCol w:w="1250"/>
        <w:gridCol w:w="1249"/>
        <w:gridCol w:w="1125"/>
        <w:gridCol w:w="1135"/>
      </w:tblGrid>
      <w:tr w:rsidR="00C20748" w:rsidRPr="00C20748" w:rsidTr="00C20748">
        <w:trPr>
          <w:trHeight w:val="351"/>
        </w:trPr>
        <w:tc>
          <w:tcPr>
            <w:tcW w:w="13874" w:type="dxa"/>
            <w:gridSpan w:val="11"/>
            <w:vAlign w:val="center"/>
          </w:tcPr>
          <w:p w:rsidR="00C20748" w:rsidRPr="00C20748" w:rsidRDefault="00C20748" w:rsidP="00C20748">
            <w:pPr>
              <w:spacing w:line="240" w:lineRule="auto"/>
              <w:rPr>
                <w:rFonts w:asciiTheme="minorHAnsi" w:hAnsiTheme="minorHAnsi"/>
                <w:b/>
                <w:bCs/>
                <w:sz w:val="24"/>
                <w:szCs w:val="24"/>
                <w:lang w:val="tr-TR"/>
              </w:rPr>
            </w:pPr>
            <w:r w:rsidRPr="00C20748">
              <w:rPr>
                <w:rFonts w:asciiTheme="minorHAnsi" w:hAnsiTheme="minorHAnsi"/>
                <w:b/>
                <w:bCs/>
                <w:sz w:val="24"/>
                <w:szCs w:val="24"/>
                <w:lang w:val="tr-TR"/>
              </w:rPr>
              <w:t>HİZMET GRUPLARI BARINMA ALANLARI BİLGİSİ</w:t>
            </w:r>
          </w:p>
        </w:tc>
      </w:tr>
      <w:tr w:rsidR="00C20748" w:rsidRPr="00C20748" w:rsidTr="00C20748">
        <w:trPr>
          <w:trHeight w:val="526"/>
        </w:trPr>
        <w:tc>
          <w:tcPr>
            <w:tcW w:w="490" w:type="dxa"/>
            <w:vAlign w:val="center"/>
          </w:tcPr>
          <w:p w:rsidR="00C20748" w:rsidRPr="00C20748" w:rsidRDefault="00C20748" w:rsidP="00C20748">
            <w:pPr>
              <w:spacing w:line="240" w:lineRule="auto"/>
              <w:rPr>
                <w:rFonts w:asciiTheme="minorHAnsi" w:hAnsiTheme="minorHAnsi"/>
                <w:b/>
                <w:bCs/>
                <w:lang w:val="tr-TR"/>
              </w:rPr>
            </w:pPr>
            <w:r w:rsidRPr="00C20748">
              <w:rPr>
                <w:rFonts w:asciiTheme="minorHAnsi" w:hAnsiTheme="minorHAnsi"/>
                <w:b/>
                <w:bCs/>
                <w:lang w:val="tr-TR"/>
              </w:rPr>
              <w:t>NO</w:t>
            </w:r>
          </w:p>
        </w:tc>
        <w:tc>
          <w:tcPr>
            <w:tcW w:w="1255" w:type="dxa"/>
            <w:vAlign w:val="center"/>
          </w:tcPr>
          <w:p w:rsidR="00C20748" w:rsidRPr="00C20748" w:rsidRDefault="00C20748" w:rsidP="00C20748">
            <w:pPr>
              <w:spacing w:line="240" w:lineRule="auto"/>
              <w:rPr>
                <w:rFonts w:asciiTheme="minorHAnsi" w:hAnsiTheme="minorHAnsi"/>
                <w:b/>
                <w:bCs/>
                <w:lang w:val="tr-TR"/>
              </w:rPr>
            </w:pPr>
            <w:r w:rsidRPr="00C20748">
              <w:rPr>
                <w:rFonts w:asciiTheme="minorHAnsi" w:hAnsiTheme="minorHAnsi"/>
                <w:b/>
                <w:bCs/>
                <w:lang w:val="tr-TR"/>
              </w:rPr>
              <w:t>İL</w:t>
            </w:r>
          </w:p>
        </w:tc>
        <w:tc>
          <w:tcPr>
            <w:tcW w:w="1374" w:type="dxa"/>
            <w:vAlign w:val="center"/>
          </w:tcPr>
          <w:p w:rsidR="00C20748" w:rsidRPr="00C20748" w:rsidRDefault="00C20748" w:rsidP="00C20748">
            <w:pPr>
              <w:spacing w:line="240" w:lineRule="auto"/>
              <w:rPr>
                <w:rFonts w:asciiTheme="minorHAnsi" w:hAnsiTheme="minorHAnsi"/>
                <w:b/>
                <w:bCs/>
                <w:lang w:val="tr-TR"/>
              </w:rPr>
            </w:pPr>
            <w:r w:rsidRPr="00C20748">
              <w:rPr>
                <w:rFonts w:asciiTheme="minorHAnsi" w:hAnsiTheme="minorHAnsi"/>
                <w:b/>
                <w:bCs/>
                <w:lang w:val="tr-TR"/>
              </w:rPr>
              <w:t>İLÇE</w:t>
            </w:r>
          </w:p>
        </w:tc>
        <w:tc>
          <w:tcPr>
            <w:tcW w:w="1499" w:type="dxa"/>
            <w:vAlign w:val="center"/>
          </w:tcPr>
          <w:p w:rsidR="00C20748" w:rsidRPr="00C20748" w:rsidRDefault="00C20748" w:rsidP="00C20748">
            <w:pPr>
              <w:spacing w:line="240" w:lineRule="auto"/>
              <w:rPr>
                <w:rFonts w:asciiTheme="minorHAnsi" w:hAnsiTheme="minorHAnsi"/>
                <w:b/>
                <w:bCs/>
                <w:lang w:val="tr-TR"/>
              </w:rPr>
            </w:pPr>
            <w:r w:rsidRPr="00C20748">
              <w:rPr>
                <w:rFonts w:asciiTheme="minorHAnsi" w:hAnsiTheme="minorHAnsi"/>
                <w:b/>
                <w:bCs/>
                <w:lang w:val="tr-TR"/>
              </w:rPr>
              <w:t>MAHALLE/KÖY</w:t>
            </w:r>
          </w:p>
        </w:tc>
        <w:tc>
          <w:tcPr>
            <w:tcW w:w="1499" w:type="dxa"/>
            <w:vAlign w:val="center"/>
          </w:tcPr>
          <w:p w:rsidR="00C20748" w:rsidRPr="00C20748" w:rsidRDefault="00C20748" w:rsidP="00C20748">
            <w:pPr>
              <w:spacing w:line="240" w:lineRule="auto"/>
              <w:rPr>
                <w:rFonts w:asciiTheme="minorHAnsi" w:hAnsiTheme="minorHAnsi"/>
                <w:b/>
                <w:bCs/>
                <w:lang w:val="tr-TR"/>
              </w:rPr>
            </w:pPr>
            <w:r w:rsidRPr="00C20748">
              <w:rPr>
                <w:rFonts w:asciiTheme="minorHAnsi" w:hAnsiTheme="minorHAnsi"/>
                <w:b/>
                <w:bCs/>
                <w:lang w:val="tr-TR"/>
              </w:rPr>
              <w:t>CADDE/SOKAK</w:t>
            </w:r>
          </w:p>
        </w:tc>
        <w:tc>
          <w:tcPr>
            <w:tcW w:w="1624" w:type="dxa"/>
            <w:vAlign w:val="center"/>
          </w:tcPr>
          <w:p w:rsidR="00C20748" w:rsidRPr="00C20748" w:rsidRDefault="00C20748" w:rsidP="00C20748">
            <w:pPr>
              <w:spacing w:line="240" w:lineRule="auto"/>
              <w:rPr>
                <w:rFonts w:asciiTheme="minorHAnsi" w:hAnsiTheme="minorHAnsi"/>
                <w:b/>
                <w:bCs/>
                <w:lang w:val="tr-TR"/>
              </w:rPr>
            </w:pPr>
            <w:r w:rsidRPr="00C20748">
              <w:rPr>
                <w:rFonts w:asciiTheme="minorHAnsi" w:hAnsiTheme="minorHAnsi"/>
                <w:b/>
                <w:bCs/>
                <w:lang w:val="tr-TR"/>
              </w:rPr>
              <w:t>BARINMA ALANI KATEGORİSİ</w:t>
            </w:r>
          </w:p>
        </w:tc>
        <w:tc>
          <w:tcPr>
            <w:tcW w:w="1374" w:type="dxa"/>
            <w:vAlign w:val="center"/>
          </w:tcPr>
          <w:p w:rsidR="00C20748" w:rsidRPr="00C20748" w:rsidRDefault="00C20748" w:rsidP="00C20748">
            <w:pPr>
              <w:spacing w:line="240" w:lineRule="auto"/>
              <w:rPr>
                <w:rFonts w:asciiTheme="minorHAnsi" w:hAnsiTheme="minorHAnsi"/>
                <w:b/>
                <w:bCs/>
                <w:lang w:val="tr-TR"/>
              </w:rPr>
            </w:pPr>
            <w:r w:rsidRPr="00C20748">
              <w:rPr>
                <w:rFonts w:asciiTheme="minorHAnsi" w:hAnsiTheme="minorHAnsi"/>
                <w:b/>
                <w:bCs/>
                <w:lang w:val="tr-TR"/>
              </w:rPr>
              <w:t>HİZMET DURUMU</w:t>
            </w:r>
          </w:p>
        </w:tc>
        <w:tc>
          <w:tcPr>
            <w:tcW w:w="1250" w:type="dxa"/>
            <w:vAlign w:val="center"/>
          </w:tcPr>
          <w:p w:rsidR="00C20748" w:rsidRPr="00C20748" w:rsidRDefault="00C20748" w:rsidP="00C20748">
            <w:pPr>
              <w:spacing w:line="240" w:lineRule="auto"/>
              <w:rPr>
                <w:rFonts w:asciiTheme="minorHAnsi" w:hAnsiTheme="minorHAnsi"/>
                <w:b/>
                <w:bCs/>
                <w:lang w:val="tr-TR"/>
              </w:rPr>
            </w:pPr>
            <w:r w:rsidRPr="00C20748">
              <w:rPr>
                <w:rFonts w:asciiTheme="minorHAnsi" w:hAnsiTheme="minorHAnsi"/>
                <w:b/>
                <w:bCs/>
                <w:lang w:val="tr-TR"/>
              </w:rPr>
              <w:t>KAPASİTESİ</w:t>
            </w:r>
          </w:p>
        </w:tc>
        <w:tc>
          <w:tcPr>
            <w:tcW w:w="1249" w:type="dxa"/>
            <w:vAlign w:val="center"/>
          </w:tcPr>
          <w:p w:rsidR="00C20748" w:rsidRPr="00C20748" w:rsidRDefault="00C20748" w:rsidP="00C20748">
            <w:pPr>
              <w:spacing w:line="240" w:lineRule="auto"/>
              <w:rPr>
                <w:rFonts w:asciiTheme="minorHAnsi" w:hAnsiTheme="minorHAnsi"/>
                <w:b/>
                <w:bCs/>
                <w:lang w:val="tr-TR"/>
              </w:rPr>
            </w:pPr>
            <w:r w:rsidRPr="00C20748">
              <w:rPr>
                <w:rFonts w:asciiTheme="minorHAnsi" w:hAnsiTheme="minorHAnsi"/>
                <w:b/>
                <w:bCs/>
                <w:lang w:val="tr-TR"/>
              </w:rPr>
              <w:t>MEVCUT SAYI</w:t>
            </w:r>
          </w:p>
        </w:tc>
        <w:tc>
          <w:tcPr>
            <w:tcW w:w="1125" w:type="dxa"/>
            <w:vAlign w:val="center"/>
          </w:tcPr>
          <w:p w:rsidR="00C20748" w:rsidRPr="00C20748" w:rsidRDefault="00C20748" w:rsidP="00C20748">
            <w:pPr>
              <w:spacing w:line="240" w:lineRule="auto"/>
              <w:rPr>
                <w:rFonts w:asciiTheme="minorHAnsi" w:hAnsiTheme="minorHAnsi"/>
                <w:b/>
                <w:bCs/>
                <w:lang w:val="tr-TR"/>
              </w:rPr>
            </w:pPr>
            <w:r w:rsidRPr="00C20748">
              <w:rPr>
                <w:rFonts w:asciiTheme="minorHAnsi" w:hAnsiTheme="minorHAnsi"/>
                <w:b/>
                <w:bCs/>
                <w:lang w:val="tr-TR"/>
              </w:rPr>
              <w:t>PERSONEL SAYISI</w:t>
            </w:r>
          </w:p>
        </w:tc>
        <w:tc>
          <w:tcPr>
            <w:tcW w:w="1135" w:type="dxa"/>
            <w:vAlign w:val="center"/>
          </w:tcPr>
          <w:p w:rsidR="00C20748" w:rsidRPr="00C20748" w:rsidRDefault="00C20748" w:rsidP="00C20748">
            <w:pPr>
              <w:spacing w:line="240" w:lineRule="auto"/>
              <w:rPr>
                <w:rFonts w:asciiTheme="minorHAnsi" w:hAnsiTheme="minorHAnsi"/>
                <w:b/>
                <w:bCs/>
                <w:lang w:val="tr-TR"/>
              </w:rPr>
            </w:pPr>
            <w:r w:rsidRPr="00C20748">
              <w:rPr>
                <w:rFonts w:asciiTheme="minorHAnsi" w:hAnsiTheme="minorHAnsi"/>
                <w:b/>
                <w:bCs/>
                <w:lang w:val="tr-TR"/>
              </w:rPr>
              <w:t>PERSONEL BİLGİLERİ</w:t>
            </w:r>
          </w:p>
        </w:tc>
      </w:tr>
      <w:tr w:rsidR="00C20748" w:rsidRPr="00C20748" w:rsidTr="00C20748">
        <w:trPr>
          <w:trHeight w:val="301"/>
        </w:trPr>
        <w:tc>
          <w:tcPr>
            <w:tcW w:w="490" w:type="dxa"/>
            <w:vAlign w:val="center"/>
          </w:tcPr>
          <w:p w:rsidR="00C20748" w:rsidRPr="00C20748" w:rsidRDefault="00C20748" w:rsidP="00C20748">
            <w:pPr>
              <w:spacing w:line="240" w:lineRule="auto"/>
              <w:rPr>
                <w:rFonts w:asciiTheme="minorHAnsi" w:hAnsiTheme="minorHAnsi"/>
                <w:b/>
                <w:bCs/>
                <w:sz w:val="24"/>
                <w:szCs w:val="24"/>
                <w:lang w:val="tr-TR"/>
              </w:rPr>
            </w:pPr>
          </w:p>
        </w:tc>
        <w:tc>
          <w:tcPr>
            <w:tcW w:w="1255" w:type="dxa"/>
            <w:vAlign w:val="center"/>
          </w:tcPr>
          <w:p w:rsidR="00C20748" w:rsidRPr="00C20748" w:rsidRDefault="00C20748" w:rsidP="00C20748">
            <w:pPr>
              <w:spacing w:line="240" w:lineRule="auto"/>
              <w:rPr>
                <w:rFonts w:asciiTheme="minorHAnsi" w:hAnsiTheme="minorHAnsi"/>
                <w:b/>
                <w:bCs/>
                <w:sz w:val="24"/>
                <w:szCs w:val="24"/>
                <w:lang w:val="tr-TR"/>
              </w:rPr>
            </w:pPr>
          </w:p>
        </w:tc>
        <w:tc>
          <w:tcPr>
            <w:tcW w:w="1374" w:type="dxa"/>
            <w:vAlign w:val="center"/>
          </w:tcPr>
          <w:p w:rsidR="00C20748" w:rsidRPr="00C20748" w:rsidRDefault="00C20748" w:rsidP="00C20748">
            <w:pPr>
              <w:spacing w:line="240" w:lineRule="auto"/>
              <w:rPr>
                <w:rFonts w:asciiTheme="minorHAnsi" w:hAnsiTheme="minorHAnsi"/>
                <w:b/>
                <w:bCs/>
                <w:sz w:val="24"/>
                <w:szCs w:val="24"/>
                <w:lang w:val="tr-TR"/>
              </w:rPr>
            </w:pPr>
          </w:p>
        </w:tc>
        <w:tc>
          <w:tcPr>
            <w:tcW w:w="1499" w:type="dxa"/>
            <w:vAlign w:val="center"/>
          </w:tcPr>
          <w:p w:rsidR="00C20748" w:rsidRPr="00C20748" w:rsidRDefault="00C20748" w:rsidP="00C20748">
            <w:pPr>
              <w:spacing w:line="240" w:lineRule="auto"/>
              <w:rPr>
                <w:rFonts w:asciiTheme="minorHAnsi" w:hAnsiTheme="minorHAnsi"/>
                <w:b/>
                <w:bCs/>
                <w:sz w:val="24"/>
                <w:szCs w:val="24"/>
                <w:lang w:val="tr-TR"/>
              </w:rPr>
            </w:pPr>
          </w:p>
        </w:tc>
        <w:tc>
          <w:tcPr>
            <w:tcW w:w="1499" w:type="dxa"/>
            <w:vAlign w:val="center"/>
          </w:tcPr>
          <w:p w:rsidR="00C20748" w:rsidRPr="00C20748" w:rsidRDefault="00C20748" w:rsidP="00C20748">
            <w:pPr>
              <w:spacing w:line="240" w:lineRule="auto"/>
              <w:rPr>
                <w:rFonts w:asciiTheme="minorHAnsi" w:hAnsiTheme="minorHAnsi"/>
                <w:b/>
                <w:bCs/>
                <w:sz w:val="24"/>
                <w:szCs w:val="24"/>
                <w:lang w:val="tr-TR"/>
              </w:rPr>
            </w:pPr>
          </w:p>
        </w:tc>
        <w:tc>
          <w:tcPr>
            <w:tcW w:w="1624" w:type="dxa"/>
            <w:vAlign w:val="center"/>
          </w:tcPr>
          <w:p w:rsidR="00C20748" w:rsidRPr="00C20748" w:rsidRDefault="00C20748" w:rsidP="00C20748">
            <w:pPr>
              <w:spacing w:line="240" w:lineRule="auto"/>
              <w:rPr>
                <w:rFonts w:asciiTheme="minorHAnsi" w:hAnsiTheme="minorHAnsi"/>
                <w:b/>
                <w:bCs/>
                <w:sz w:val="24"/>
                <w:szCs w:val="24"/>
                <w:lang w:val="tr-TR"/>
              </w:rPr>
            </w:pPr>
          </w:p>
        </w:tc>
        <w:tc>
          <w:tcPr>
            <w:tcW w:w="1374" w:type="dxa"/>
            <w:vAlign w:val="center"/>
          </w:tcPr>
          <w:p w:rsidR="00C20748" w:rsidRPr="00C20748" w:rsidRDefault="00C20748" w:rsidP="00C20748">
            <w:pPr>
              <w:spacing w:line="240" w:lineRule="auto"/>
              <w:rPr>
                <w:rFonts w:asciiTheme="minorHAnsi" w:hAnsiTheme="minorHAnsi"/>
                <w:b/>
                <w:bCs/>
                <w:sz w:val="24"/>
                <w:szCs w:val="24"/>
                <w:lang w:val="tr-TR"/>
              </w:rPr>
            </w:pPr>
          </w:p>
        </w:tc>
        <w:tc>
          <w:tcPr>
            <w:tcW w:w="1250" w:type="dxa"/>
            <w:vAlign w:val="center"/>
          </w:tcPr>
          <w:p w:rsidR="00C20748" w:rsidRPr="00C20748" w:rsidRDefault="00C20748" w:rsidP="00C20748">
            <w:pPr>
              <w:spacing w:line="240" w:lineRule="auto"/>
              <w:rPr>
                <w:rFonts w:asciiTheme="minorHAnsi" w:hAnsiTheme="minorHAnsi"/>
                <w:b/>
                <w:bCs/>
                <w:sz w:val="24"/>
                <w:szCs w:val="24"/>
                <w:lang w:val="tr-TR"/>
              </w:rPr>
            </w:pPr>
          </w:p>
        </w:tc>
        <w:tc>
          <w:tcPr>
            <w:tcW w:w="1249" w:type="dxa"/>
            <w:vAlign w:val="center"/>
          </w:tcPr>
          <w:p w:rsidR="00C20748" w:rsidRPr="00C20748" w:rsidRDefault="00C20748" w:rsidP="00C20748">
            <w:pPr>
              <w:spacing w:line="240" w:lineRule="auto"/>
              <w:rPr>
                <w:rFonts w:asciiTheme="minorHAnsi" w:hAnsiTheme="minorHAnsi"/>
                <w:b/>
                <w:bCs/>
                <w:sz w:val="24"/>
                <w:szCs w:val="24"/>
                <w:lang w:val="tr-TR"/>
              </w:rPr>
            </w:pPr>
          </w:p>
        </w:tc>
        <w:tc>
          <w:tcPr>
            <w:tcW w:w="1125" w:type="dxa"/>
            <w:vAlign w:val="center"/>
          </w:tcPr>
          <w:p w:rsidR="00C20748" w:rsidRPr="00C20748" w:rsidRDefault="00C20748" w:rsidP="00C20748">
            <w:pPr>
              <w:spacing w:line="240" w:lineRule="auto"/>
              <w:rPr>
                <w:rFonts w:asciiTheme="minorHAnsi" w:hAnsiTheme="minorHAnsi"/>
                <w:b/>
                <w:bCs/>
                <w:sz w:val="24"/>
                <w:szCs w:val="24"/>
                <w:lang w:val="tr-TR"/>
              </w:rPr>
            </w:pPr>
          </w:p>
        </w:tc>
        <w:tc>
          <w:tcPr>
            <w:tcW w:w="1135" w:type="dxa"/>
            <w:vMerge w:val="restart"/>
            <w:vAlign w:val="center"/>
          </w:tcPr>
          <w:p w:rsidR="00C20748" w:rsidRPr="00C20748" w:rsidRDefault="00C20748" w:rsidP="00C20748">
            <w:pPr>
              <w:spacing w:line="240" w:lineRule="auto"/>
              <w:rPr>
                <w:rFonts w:asciiTheme="minorHAnsi" w:hAnsiTheme="minorHAnsi"/>
                <w:b/>
                <w:bCs/>
                <w:sz w:val="24"/>
                <w:szCs w:val="24"/>
                <w:lang w:val="tr-TR"/>
              </w:rPr>
            </w:pPr>
            <w:r w:rsidRPr="00C20748">
              <w:rPr>
                <w:rFonts w:asciiTheme="minorHAnsi" w:hAnsiTheme="minorHAnsi"/>
                <w:b/>
                <w:bCs/>
                <w:sz w:val="24"/>
                <w:szCs w:val="24"/>
                <w:lang w:val="tr-TR"/>
              </w:rPr>
              <w:t>EK-1</w:t>
            </w:r>
          </w:p>
        </w:tc>
      </w:tr>
      <w:tr w:rsidR="00C20748" w:rsidRPr="00C20748" w:rsidTr="00C20748">
        <w:trPr>
          <w:trHeight w:val="301"/>
        </w:trPr>
        <w:tc>
          <w:tcPr>
            <w:tcW w:w="490" w:type="dxa"/>
            <w:vAlign w:val="center"/>
          </w:tcPr>
          <w:p w:rsidR="00C20748" w:rsidRPr="00C20748" w:rsidRDefault="00C20748" w:rsidP="00C20748">
            <w:pPr>
              <w:spacing w:line="240" w:lineRule="auto"/>
              <w:rPr>
                <w:rFonts w:asciiTheme="minorHAnsi" w:hAnsiTheme="minorHAnsi"/>
                <w:b/>
                <w:bCs/>
                <w:sz w:val="24"/>
                <w:szCs w:val="24"/>
                <w:lang w:val="tr-TR"/>
              </w:rPr>
            </w:pPr>
          </w:p>
        </w:tc>
        <w:tc>
          <w:tcPr>
            <w:tcW w:w="1255" w:type="dxa"/>
            <w:vAlign w:val="center"/>
          </w:tcPr>
          <w:p w:rsidR="00C20748" w:rsidRPr="00C20748" w:rsidRDefault="00C20748" w:rsidP="00C20748">
            <w:pPr>
              <w:spacing w:line="240" w:lineRule="auto"/>
              <w:rPr>
                <w:rFonts w:asciiTheme="minorHAnsi" w:hAnsiTheme="minorHAnsi"/>
                <w:b/>
                <w:bCs/>
                <w:sz w:val="24"/>
                <w:szCs w:val="24"/>
                <w:lang w:val="tr-TR"/>
              </w:rPr>
            </w:pPr>
          </w:p>
        </w:tc>
        <w:tc>
          <w:tcPr>
            <w:tcW w:w="1374" w:type="dxa"/>
            <w:vAlign w:val="center"/>
          </w:tcPr>
          <w:p w:rsidR="00C20748" w:rsidRPr="00C20748" w:rsidRDefault="00C20748" w:rsidP="00C20748">
            <w:pPr>
              <w:spacing w:line="240" w:lineRule="auto"/>
              <w:rPr>
                <w:rFonts w:asciiTheme="minorHAnsi" w:hAnsiTheme="minorHAnsi"/>
                <w:b/>
                <w:bCs/>
                <w:sz w:val="24"/>
                <w:szCs w:val="24"/>
                <w:lang w:val="tr-TR"/>
              </w:rPr>
            </w:pPr>
          </w:p>
        </w:tc>
        <w:tc>
          <w:tcPr>
            <w:tcW w:w="1499" w:type="dxa"/>
            <w:vAlign w:val="center"/>
          </w:tcPr>
          <w:p w:rsidR="00C20748" w:rsidRPr="00C20748" w:rsidRDefault="00C20748" w:rsidP="00C20748">
            <w:pPr>
              <w:spacing w:line="240" w:lineRule="auto"/>
              <w:rPr>
                <w:rFonts w:asciiTheme="minorHAnsi" w:hAnsiTheme="minorHAnsi"/>
                <w:b/>
                <w:bCs/>
                <w:sz w:val="24"/>
                <w:szCs w:val="24"/>
                <w:lang w:val="tr-TR"/>
              </w:rPr>
            </w:pPr>
          </w:p>
        </w:tc>
        <w:tc>
          <w:tcPr>
            <w:tcW w:w="1499" w:type="dxa"/>
            <w:vAlign w:val="center"/>
          </w:tcPr>
          <w:p w:rsidR="00C20748" w:rsidRPr="00C20748" w:rsidRDefault="00C20748" w:rsidP="00C20748">
            <w:pPr>
              <w:spacing w:line="240" w:lineRule="auto"/>
              <w:rPr>
                <w:rFonts w:asciiTheme="minorHAnsi" w:hAnsiTheme="minorHAnsi"/>
                <w:b/>
                <w:bCs/>
                <w:sz w:val="24"/>
                <w:szCs w:val="24"/>
                <w:lang w:val="tr-TR"/>
              </w:rPr>
            </w:pPr>
          </w:p>
        </w:tc>
        <w:tc>
          <w:tcPr>
            <w:tcW w:w="1624" w:type="dxa"/>
            <w:vAlign w:val="center"/>
          </w:tcPr>
          <w:p w:rsidR="00C20748" w:rsidRPr="00C20748" w:rsidRDefault="00C20748" w:rsidP="00C20748">
            <w:pPr>
              <w:spacing w:line="240" w:lineRule="auto"/>
              <w:rPr>
                <w:rFonts w:asciiTheme="minorHAnsi" w:hAnsiTheme="minorHAnsi"/>
                <w:b/>
                <w:bCs/>
                <w:sz w:val="24"/>
                <w:szCs w:val="24"/>
                <w:lang w:val="tr-TR"/>
              </w:rPr>
            </w:pPr>
          </w:p>
        </w:tc>
        <w:tc>
          <w:tcPr>
            <w:tcW w:w="1374" w:type="dxa"/>
            <w:vAlign w:val="center"/>
          </w:tcPr>
          <w:p w:rsidR="00C20748" w:rsidRPr="00C20748" w:rsidRDefault="00C20748" w:rsidP="00C20748">
            <w:pPr>
              <w:spacing w:line="240" w:lineRule="auto"/>
              <w:rPr>
                <w:rFonts w:asciiTheme="minorHAnsi" w:hAnsiTheme="minorHAnsi"/>
                <w:b/>
                <w:bCs/>
                <w:sz w:val="24"/>
                <w:szCs w:val="24"/>
                <w:lang w:val="tr-TR"/>
              </w:rPr>
            </w:pPr>
          </w:p>
        </w:tc>
        <w:tc>
          <w:tcPr>
            <w:tcW w:w="1250" w:type="dxa"/>
            <w:vAlign w:val="center"/>
          </w:tcPr>
          <w:p w:rsidR="00C20748" w:rsidRPr="00C20748" w:rsidRDefault="00C20748" w:rsidP="00C20748">
            <w:pPr>
              <w:spacing w:line="240" w:lineRule="auto"/>
              <w:rPr>
                <w:rFonts w:asciiTheme="minorHAnsi" w:hAnsiTheme="minorHAnsi"/>
                <w:b/>
                <w:bCs/>
                <w:sz w:val="24"/>
                <w:szCs w:val="24"/>
                <w:lang w:val="tr-TR"/>
              </w:rPr>
            </w:pPr>
          </w:p>
        </w:tc>
        <w:tc>
          <w:tcPr>
            <w:tcW w:w="1249" w:type="dxa"/>
            <w:vAlign w:val="center"/>
          </w:tcPr>
          <w:p w:rsidR="00C20748" w:rsidRPr="00C20748" w:rsidRDefault="00C20748" w:rsidP="00C20748">
            <w:pPr>
              <w:spacing w:line="240" w:lineRule="auto"/>
              <w:rPr>
                <w:rFonts w:asciiTheme="minorHAnsi" w:hAnsiTheme="minorHAnsi"/>
                <w:b/>
                <w:bCs/>
                <w:sz w:val="24"/>
                <w:szCs w:val="24"/>
                <w:lang w:val="tr-TR"/>
              </w:rPr>
            </w:pPr>
          </w:p>
        </w:tc>
        <w:tc>
          <w:tcPr>
            <w:tcW w:w="1125" w:type="dxa"/>
            <w:vAlign w:val="center"/>
          </w:tcPr>
          <w:p w:rsidR="00C20748" w:rsidRPr="00C20748" w:rsidRDefault="00C20748" w:rsidP="00C20748">
            <w:pPr>
              <w:spacing w:line="240" w:lineRule="auto"/>
              <w:rPr>
                <w:rFonts w:asciiTheme="minorHAnsi" w:hAnsiTheme="minorHAnsi"/>
                <w:b/>
                <w:bCs/>
                <w:sz w:val="24"/>
                <w:szCs w:val="24"/>
                <w:lang w:val="tr-TR"/>
              </w:rPr>
            </w:pPr>
          </w:p>
        </w:tc>
        <w:tc>
          <w:tcPr>
            <w:tcW w:w="1135" w:type="dxa"/>
            <w:vMerge/>
            <w:vAlign w:val="center"/>
          </w:tcPr>
          <w:p w:rsidR="00C20748" w:rsidRPr="00C20748" w:rsidRDefault="00C20748" w:rsidP="00C20748">
            <w:pPr>
              <w:spacing w:line="240" w:lineRule="auto"/>
              <w:rPr>
                <w:rFonts w:asciiTheme="minorHAnsi" w:hAnsiTheme="minorHAnsi"/>
                <w:b/>
                <w:bCs/>
                <w:sz w:val="24"/>
                <w:szCs w:val="24"/>
                <w:lang w:val="tr-TR"/>
              </w:rPr>
            </w:pPr>
          </w:p>
        </w:tc>
      </w:tr>
      <w:tr w:rsidR="00C20748" w:rsidRPr="00C20748" w:rsidTr="00C20748">
        <w:trPr>
          <w:trHeight w:val="301"/>
        </w:trPr>
        <w:tc>
          <w:tcPr>
            <w:tcW w:w="490" w:type="dxa"/>
            <w:vAlign w:val="center"/>
          </w:tcPr>
          <w:p w:rsidR="00C20748" w:rsidRPr="00C20748" w:rsidRDefault="00C20748" w:rsidP="00C20748">
            <w:pPr>
              <w:spacing w:line="240" w:lineRule="auto"/>
              <w:rPr>
                <w:rFonts w:asciiTheme="minorHAnsi" w:hAnsiTheme="minorHAnsi"/>
                <w:b/>
                <w:bCs/>
                <w:sz w:val="24"/>
                <w:szCs w:val="24"/>
                <w:lang w:val="tr-TR"/>
              </w:rPr>
            </w:pPr>
          </w:p>
        </w:tc>
        <w:tc>
          <w:tcPr>
            <w:tcW w:w="1255" w:type="dxa"/>
            <w:vAlign w:val="center"/>
          </w:tcPr>
          <w:p w:rsidR="00C20748" w:rsidRPr="00C20748" w:rsidRDefault="00C20748" w:rsidP="00C20748">
            <w:pPr>
              <w:spacing w:line="240" w:lineRule="auto"/>
              <w:rPr>
                <w:rFonts w:asciiTheme="minorHAnsi" w:hAnsiTheme="minorHAnsi"/>
                <w:b/>
                <w:bCs/>
                <w:sz w:val="24"/>
                <w:szCs w:val="24"/>
                <w:lang w:val="tr-TR"/>
              </w:rPr>
            </w:pPr>
          </w:p>
        </w:tc>
        <w:tc>
          <w:tcPr>
            <w:tcW w:w="1374" w:type="dxa"/>
            <w:vAlign w:val="center"/>
          </w:tcPr>
          <w:p w:rsidR="00C20748" w:rsidRPr="00C20748" w:rsidRDefault="00C20748" w:rsidP="00C20748">
            <w:pPr>
              <w:spacing w:line="240" w:lineRule="auto"/>
              <w:rPr>
                <w:rFonts w:asciiTheme="minorHAnsi" w:hAnsiTheme="minorHAnsi"/>
                <w:b/>
                <w:bCs/>
                <w:sz w:val="24"/>
                <w:szCs w:val="24"/>
                <w:lang w:val="tr-TR"/>
              </w:rPr>
            </w:pPr>
          </w:p>
        </w:tc>
        <w:tc>
          <w:tcPr>
            <w:tcW w:w="1499" w:type="dxa"/>
            <w:vAlign w:val="center"/>
          </w:tcPr>
          <w:p w:rsidR="00C20748" w:rsidRPr="00C20748" w:rsidRDefault="00C20748" w:rsidP="00C20748">
            <w:pPr>
              <w:spacing w:line="240" w:lineRule="auto"/>
              <w:rPr>
                <w:rFonts w:asciiTheme="minorHAnsi" w:hAnsiTheme="minorHAnsi"/>
                <w:b/>
                <w:bCs/>
                <w:sz w:val="24"/>
                <w:szCs w:val="24"/>
                <w:lang w:val="tr-TR"/>
              </w:rPr>
            </w:pPr>
          </w:p>
        </w:tc>
        <w:tc>
          <w:tcPr>
            <w:tcW w:w="1499" w:type="dxa"/>
            <w:vAlign w:val="center"/>
          </w:tcPr>
          <w:p w:rsidR="00C20748" w:rsidRPr="00C20748" w:rsidRDefault="00C20748" w:rsidP="00C20748">
            <w:pPr>
              <w:spacing w:line="240" w:lineRule="auto"/>
              <w:rPr>
                <w:rFonts w:asciiTheme="minorHAnsi" w:hAnsiTheme="minorHAnsi"/>
                <w:b/>
                <w:bCs/>
                <w:sz w:val="24"/>
                <w:szCs w:val="24"/>
                <w:lang w:val="tr-TR"/>
              </w:rPr>
            </w:pPr>
          </w:p>
        </w:tc>
        <w:tc>
          <w:tcPr>
            <w:tcW w:w="1624" w:type="dxa"/>
            <w:vAlign w:val="center"/>
          </w:tcPr>
          <w:p w:rsidR="00C20748" w:rsidRPr="00C20748" w:rsidRDefault="00C20748" w:rsidP="00C20748">
            <w:pPr>
              <w:spacing w:line="240" w:lineRule="auto"/>
              <w:rPr>
                <w:rFonts w:asciiTheme="minorHAnsi" w:hAnsiTheme="minorHAnsi"/>
                <w:b/>
                <w:bCs/>
                <w:sz w:val="24"/>
                <w:szCs w:val="24"/>
                <w:lang w:val="tr-TR"/>
              </w:rPr>
            </w:pPr>
          </w:p>
        </w:tc>
        <w:tc>
          <w:tcPr>
            <w:tcW w:w="1374" w:type="dxa"/>
            <w:vAlign w:val="center"/>
          </w:tcPr>
          <w:p w:rsidR="00C20748" w:rsidRPr="00C20748" w:rsidRDefault="00C20748" w:rsidP="00C20748">
            <w:pPr>
              <w:spacing w:line="240" w:lineRule="auto"/>
              <w:rPr>
                <w:rFonts w:asciiTheme="minorHAnsi" w:hAnsiTheme="minorHAnsi"/>
                <w:b/>
                <w:bCs/>
                <w:sz w:val="24"/>
                <w:szCs w:val="24"/>
                <w:lang w:val="tr-TR"/>
              </w:rPr>
            </w:pPr>
          </w:p>
        </w:tc>
        <w:tc>
          <w:tcPr>
            <w:tcW w:w="1250" w:type="dxa"/>
            <w:vAlign w:val="center"/>
          </w:tcPr>
          <w:p w:rsidR="00C20748" w:rsidRPr="00C20748" w:rsidRDefault="00C20748" w:rsidP="00C20748">
            <w:pPr>
              <w:spacing w:line="240" w:lineRule="auto"/>
              <w:rPr>
                <w:rFonts w:asciiTheme="minorHAnsi" w:hAnsiTheme="minorHAnsi"/>
                <w:b/>
                <w:bCs/>
                <w:sz w:val="24"/>
                <w:szCs w:val="24"/>
                <w:lang w:val="tr-TR"/>
              </w:rPr>
            </w:pPr>
          </w:p>
        </w:tc>
        <w:tc>
          <w:tcPr>
            <w:tcW w:w="1249" w:type="dxa"/>
            <w:vAlign w:val="center"/>
          </w:tcPr>
          <w:p w:rsidR="00C20748" w:rsidRPr="00C20748" w:rsidRDefault="00C20748" w:rsidP="00C20748">
            <w:pPr>
              <w:spacing w:line="240" w:lineRule="auto"/>
              <w:rPr>
                <w:rFonts w:asciiTheme="minorHAnsi" w:hAnsiTheme="minorHAnsi"/>
                <w:b/>
                <w:bCs/>
                <w:sz w:val="24"/>
                <w:szCs w:val="24"/>
                <w:lang w:val="tr-TR"/>
              </w:rPr>
            </w:pPr>
          </w:p>
        </w:tc>
        <w:tc>
          <w:tcPr>
            <w:tcW w:w="1125" w:type="dxa"/>
            <w:vAlign w:val="center"/>
          </w:tcPr>
          <w:p w:rsidR="00C20748" w:rsidRPr="00C20748" w:rsidRDefault="00C20748" w:rsidP="00C20748">
            <w:pPr>
              <w:spacing w:line="240" w:lineRule="auto"/>
              <w:rPr>
                <w:rFonts w:asciiTheme="minorHAnsi" w:hAnsiTheme="minorHAnsi"/>
                <w:b/>
                <w:bCs/>
                <w:sz w:val="24"/>
                <w:szCs w:val="24"/>
                <w:lang w:val="tr-TR"/>
              </w:rPr>
            </w:pPr>
          </w:p>
        </w:tc>
        <w:tc>
          <w:tcPr>
            <w:tcW w:w="1135" w:type="dxa"/>
            <w:vMerge/>
            <w:vAlign w:val="center"/>
          </w:tcPr>
          <w:p w:rsidR="00C20748" w:rsidRPr="00C20748" w:rsidRDefault="00C20748" w:rsidP="00C20748">
            <w:pPr>
              <w:spacing w:line="240" w:lineRule="auto"/>
              <w:rPr>
                <w:rFonts w:asciiTheme="minorHAnsi" w:hAnsiTheme="minorHAnsi"/>
                <w:b/>
                <w:bCs/>
                <w:sz w:val="24"/>
                <w:szCs w:val="24"/>
                <w:lang w:val="tr-TR"/>
              </w:rPr>
            </w:pPr>
          </w:p>
        </w:tc>
      </w:tr>
      <w:tr w:rsidR="00C20748" w:rsidRPr="00C20748" w:rsidTr="00C20748">
        <w:trPr>
          <w:trHeight w:val="301"/>
        </w:trPr>
        <w:tc>
          <w:tcPr>
            <w:tcW w:w="490" w:type="dxa"/>
            <w:vAlign w:val="center"/>
          </w:tcPr>
          <w:p w:rsidR="00C20748" w:rsidRPr="00C20748" w:rsidRDefault="00C20748" w:rsidP="00C20748">
            <w:pPr>
              <w:spacing w:line="240" w:lineRule="auto"/>
              <w:rPr>
                <w:rFonts w:asciiTheme="minorHAnsi" w:hAnsiTheme="minorHAnsi"/>
                <w:b/>
                <w:bCs/>
                <w:sz w:val="24"/>
                <w:szCs w:val="24"/>
                <w:lang w:val="tr-TR"/>
              </w:rPr>
            </w:pPr>
          </w:p>
        </w:tc>
        <w:tc>
          <w:tcPr>
            <w:tcW w:w="1255" w:type="dxa"/>
            <w:vAlign w:val="center"/>
          </w:tcPr>
          <w:p w:rsidR="00C20748" w:rsidRPr="00C20748" w:rsidRDefault="00C20748" w:rsidP="00C20748">
            <w:pPr>
              <w:spacing w:line="240" w:lineRule="auto"/>
              <w:rPr>
                <w:rFonts w:asciiTheme="minorHAnsi" w:hAnsiTheme="minorHAnsi"/>
                <w:b/>
                <w:bCs/>
                <w:sz w:val="24"/>
                <w:szCs w:val="24"/>
                <w:lang w:val="tr-TR"/>
              </w:rPr>
            </w:pPr>
          </w:p>
        </w:tc>
        <w:tc>
          <w:tcPr>
            <w:tcW w:w="1374" w:type="dxa"/>
            <w:vAlign w:val="center"/>
          </w:tcPr>
          <w:p w:rsidR="00C20748" w:rsidRPr="00C20748" w:rsidRDefault="00C20748" w:rsidP="00C20748">
            <w:pPr>
              <w:spacing w:line="240" w:lineRule="auto"/>
              <w:rPr>
                <w:rFonts w:asciiTheme="minorHAnsi" w:hAnsiTheme="minorHAnsi"/>
                <w:b/>
                <w:bCs/>
                <w:sz w:val="24"/>
                <w:szCs w:val="24"/>
                <w:lang w:val="tr-TR"/>
              </w:rPr>
            </w:pPr>
          </w:p>
        </w:tc>
        <w:tc>
          <w:tcPr>
            <w:tcW w:w="1499" w:type="dxa"/>
            <w:vAlign w:val="center"/>
          </w:tcPr>
          <w:p w:rsidR="00C20748" w:rsidRPr="00C20748" w:rsidRDefault="00C20748" w:rsidP="00C20748">
            <w:pPr>
              <w:spacing w:line="240" w:lineRule="auto"/>
              <w:rPr>
                <w:rFonts w:asciiTheme="minorHAnsi" w:hAnsiTheme="minorHAnsi"/>
                <w:b/>
                <w:bCs/>
                <w:sz w:val="24"/>
                <w:szCs w:val="24"/>
                <w:lang w:val="tr-TR"/>
              </w:rPr>
            </w:pPr>
          </w:p>
        </w:tc>
        <w:tc>
          <w:tcPr>
            <w:tcW w:w="1499" w:type="dxa"/>
            <w:vAlign w:val="center"/>
          </w:tcPr>
          <w:p w:rsidR="00C20748" w:rsidRPr="00C20748" w:rsidRDefault="00C20748" w:rsidP="00C20748">
            <w:pPr>
              <w:spacing w:line="240" w:lineRule="auto"/>
              <w:rPr>
                <w:rFonts w:asciiTheme="minorHAnsi" w:hAnsiTheme="minorHAnsi"/>
                <w:b/>
                <w:bCs/>
                <w:sz w:val="24"/>
                <w:szCs w:val="24"/>
                <w:lang w:val="tr-TR"/>
              </w:rPr>
            </w:pPr>
          </w:p>
        </w:tc>
        <w:tc>
          <w:tcPr>
            <w:tcW w:w="1624" w:type="dxa"/>
            <w:vAlign w:val="center"/>
          </w:tcPr>
          <w:p w:rsidR="00C20748" w:rsidRPr="00C20748" w:rsidRDefault="00C20748" w:rsidP="00C20748">
            <w:pPr>
              <w:spacing w:line="240" w:lineRule="auto"/>
              <w:rPr>
                <w:rFonts w:asciiTheme="minorHAnsi" w:hAnsiTheme="minorHAnsi"/>
                <w:b/>
                <w:bCs/>
                <w:sz w:val="24"/>
                <w:szCs w:val="24"/>
                <w:lang w:val="tr-TR"/>
              </w:rPr>
            </w:pPr>
          </w:p>
        </w:tc>
        <w:tc>
          <w:tcPr>
            <w:tcW w:w="1374" w:type="dxa"/>
            <w:vAlign w:val="center"/>
          </w:tcPr>
          <w:p w:rsidR="00C20748" w:rsidRPr="00C20748" w:rsidRDefault="00C20748" w:rsidP="00C20748">
            <w:pPr>
              <w:spacing w:line="240" w:lineRule="auto"/>
              <w:rPr>
                <w:rFonts w:asciiTheme="minorHAnsi" w:hAnsiTheme="minorHAnsi"/>
                <w:b/>
                <w:bCs/>
                <w:sz w:val="24"/>
                <w:szCs w:val="24"/>
                <w:lang w:val="tr-TR"/>
              </w:rPr>
            </w:pPr>
          </w:p>
        </w:tc>
        <w:tc>
          <w:tcPr>
            <w:tcW w:w="1250" w:type="dxa"/>
            <w:vAlign w:val="center"/>
          </w:tcPr>
          <w:p w:rsidR="00C20748" w:rsidRPr="00C20748" w:rsidRDefault="00C20748" w:rsidP="00C20748">
            <w:pPr>
              <w:spacing w:line="240" w:lineRule="auto"/>
              <w:rPr>
                <w:rFonts w:asciiTheme="minorHAnsi" w:hAnsiTheme="minorHAnsi"/>
                <w:b/>
                <w:bCs/>
                <w:sz w:val="24"/>
                <w:szCs w:val="24"/>
                <w:lang w:val="tr-TR"/>
              </w:rPr>
            </w:pPr>
          </w:p>
        </w:tc>
        <w:tc>
          <w:tcPr>
            <w:tcW w:w="1249" w:type="dxa"/>
            <w:vAlign w:val="center"/>
          </w:tcPr>
          <w:p w:rsidR="00C20748" w:rsidRPr="00C20748" w:rsidRDefault="00C20748" w:rsidP="00C20748">
            <w:pPr>
              <w:spacing w:line="240" w:lineRule="auto"/>
              <w:rPr>
                <w:rFonts w:asciiTheme="minorHAnsi" w:hAnsiTheme="minorHAnsi"/>
                <w:b/>
                <w:bCs/>
                <w:sz w:val="24"/>
                <w:szCs w:val="24"/>
                <w:lang w:val="tr-TR"/>
              </w:rPr>
            </w:pPr>
          </w:p>
        </w:tc>
        <w:tc>
          <w:tcPr>
            <w:tcW w:w="1125" w:type="dxa"/>
            <w:vAlign w:val="center"/>
          </w:tcPr>
          <w:p w:rsidR="00C20748" w:rsidRPr="00C20748" w:rsidRDefault="00C20748" w:rsidP="00C20748">
            <w:pPr>
              <w:spacing w:line="240" w:lineRule="auto"/>
              <w:rPr>
                <w:rFonts w:asciiTheme="minorHAnsi" w:hAnsiTheme="minorHAnsi"/>
                <w:b/>
                <w:bCs/>
                <w:sz w:val="24"/>
                <w:szCs w:val="24"/>
                <w:lang w:val="tr-TR"/>
              </w:rPr>
            </w:pPr>
          </w:p>
        </w:tc>
        <w:tc>
          <w:tcPr>
            <w:tcW w:w="1135" w:type="dxa"/>
            <w:vMerge/>
            <w:vAlign w:val="center"/>
          </w:tcPr>
          <w:p w:rsidR="00C20748" w:rsidRPr="00C20748" w:rsidRDefault="00C20748" w:rsidP="00C20748">
            <w:pPr>
              <w:spacing w:line="240" w:lineRule="auto"/>
              <w:rPr>
                <w:rFonts w:asciiTheme="minorHAnsi" w:hAnsiTheme="minorHAnsi"/>
                <w:b/>
                <w:bCs/>
                <w:sz w:val="24"/>
                <w:szCs w:val="24"/>
                <w:lang w:val="tr-TR"/>
              </w:rPr>
            </w:pPr>
          </w:p>
        </w:tc>
      </w:tr>
      <w:tr w:rsidR="00C20748" w:rsidRPr="00C20748" w:rsidTr="00C20748">
        <w:trPr>
          <w:trHeight w:val="301"/>
        </w:trPr>
        <w:tc>
          <w:tcPr>
            <w:tcW w:w="490" w:type="dxa"/>
            <w:vAlign w:val="center"/>
          </w:tcPr>
          <w:p w:rsidR="00C20748" w:rsidRPr="00C20748" w:rsidRDefault="00C20748" w:rsidP="00C20748">
            <w:pPr>
              <w:spacing w:line="240" w:lineRule="auto"/>
              <w:rPr>
                <w:rFonts w:asciiTheme="minorHAnsi" w:hAnsiTheme="minorHAnsi"/>
                <w:b/>
                <w:bCs/>
                <w:sz w:val="24"/>
                <w:szCs w:val="24"/>
                <w:lang w:val="tr-TR"/>
              </w:rPr>
            </w:pPr>
          </w:p>
        </w:tc>
        <w:tc>
          <w:tcPr>
            <w:tcW w:w="1255" w:type="dxa"/>
            <w:vAlign w:val="center"/>
          </w:tcPr>
          <w:p w:rsidR="00C20748" w:rsidRPr="00C20748" w:rsidRDefault="00C20748" w:rsidP="00C20748">
            <w:pPr>
              <w:spacing w:line="240" w:lineRule="auto"/>
              <w:rPr>
                <w:rFonts w:asciiTheme="minorHAnsi" w:hAnsiTheme="minorHAnsi"/>
                <w:b/>
                <w:bCs/>
                <w:sz w:val="24"/>
                <w:szCs w:val="24"/>
                <w:lang w:val="tr-TR"/>
              </w:rPr>
            </w:pPr>
          </w:p>
        </w:tc>
        <w:tc>
          <w:tcPr>
            <w:tcW w:w="1374" w:type="dxa"/>
            <w:vAlign w:val="center"/>
          </w:tcPr>
          <w:p w:rsidR="00C20748" w:rsidRPr="00C20748" w:rsidRDefault="00C20748" w:rsidP="00C20748">
            <w:pPr>
              <w:spacing w:line="240" w:lineRule="auto"/>
              <w:rPr>
                <w:rFonts w:asciiTheme="minorHAnsi" w:hAnsiTheme="minorHAnsi"/>
                <w:b/>
                <w:bCs/>
                <w:sz w:val="24"/>
                <w:szCs w:val="24"/>
                <w:lang w:val="tr-TR"/>
              </w:rPr>
            </w:pPr>
          </w:p>
        </w:tc>
        <w:tc>
          <w:tcPr>
            <w:tcW w:w="1499" w:type="dxa"/>
            <w:vAlign w:val="center"/>
          </w:tcPr>
          <w:p w:rsidR="00C20748" w:rsidRPr="00C20748" w:rsidRDefault="00C20748" w:rsidP="00C20748">
            <w:pPr>
              <w:spacing w:line="240" w:lineRule="auto"/>
              <w:rPr>
                <w:rFonts w:asciiTheme="minorHAnsi" w:hAnsiTheme="minorHAnsi"/>
                <w:b/>
                <w:bCs/>
                <w:sz w:val="24"/>
                <w:szCs w:val="24"/>
                <w:lang w:val="tr-TR"/>
              </w:rPr>
            </w:pPr>
          </w:p>
        </w:tc>
        <w:tc>
          <w:tcPr>
            <w:tcW w:w="1499" w:type="dxa"/>
            <w:vAlign w:val="center"/>
          </w:tcPr>
          <w:p w:rsidR="00C20748" w:rsidRPr="00C20748" w:rsidRDefault="00C20748" w:rsidP="00C20748">
            <w:pPr>
              <w:spacing w:line="240" w:lineRule="auto"/>
              <w:rPr>
                <w:rFonts w:asciiTheme="minorHAnsi" w:hAnsiTheme="minorHAnsi"/>
                <w:b/>
                <w:bCs/>
                <w:sz w:val="24"/>
                <w:szCs w:val="24"/>
                <w:lang w:val="tr-TR"/>
              </w:rPr>
            </w:pPr>
          </w:p>
        </w:tc>
        <w:tc>
          <w:tcPr>
            <w:tcW w:w="1624" w:type="dxa"/>
            <w:vAlign w:val="center"/>
          </w:tcPr>
          <w:p w:rsidR="00C20748" w:rsidRPr="00C20748" w:rsidRDefault="00C20748" w:rsidP="00C20748">
            <w:pPr>
              <w:spacing w:line="240" w:lineRule="auto"/>
              <w:rPr>
                <w:rFonts w:asciiTheme="minorHAnsi" w:hAnsiTheme="minorHAnsi"/>
                <w:b/>
                <w:bCs/>
                <w:sz w:val="24"/>
                <w:szCs w:val="24"/>
                <w:lang w:val="tr-TR"/>
              </w:rPr>
            </w:pPr>
          </w:p>
        </w:tc>
        <w:tc>
          <w:tcPr>
            <w:tcW w:w="1374" w:type="dxa"/>
            <w:vAlign w:val="center"/>
          </w:tcPr>
          <w:p w:rsidR="00C20748" w:rsidRPr="00C20748" w:rsidRDefault="00C20748" w:rsidP="00C20748">
            <w:pPr>
              <w:spacing w:line="240" w:lineRule="auto"/>
              <w:rPr>
                <w:rFonts w:asciiTheme="minorHAnsi" w:hAnsiTheme="minorHAnsi"/>
                <w:b/>
                <w:bCs/>
                <w:sz w:val="24"/>
                <w:szCs w:val="24"/>
                <w:lang w:val="tr-TR"/>
              </w:rPr>
            </w:pPr>
          </w:p>
        </w:tc>
        <w:tc>
          <w:tcPr>
            <w:tcW w:w="1250" w:type="dxa"/>
            <w:vAlign w:val="center"/>
          </w:tcPr>
          <w:p w:rsidR="00C20748" w:rsidRPr="00C20748" w:rsidRDefault="00C20748" w:rsidP="00C20748">
            <w:pPr>
              <w:spacing w:line="240" w:lineRule="auto"/>
              <w:rPr>
                <w:rFonts w:asciiTheme="minorHAnsi" w:hAnsiTheme="minorHAnsi"/>
                <w:b/>
                <w:bCs/>
                <w:sz w:val="24"/>
                <w:szCs w:val="24"/>
                <w:lang w:val="tr-TR"/>
              </w:rPr>
            </w:pPr>
          </w:p>
        </w:tc>
        <w:tc>
          <w:tcPr>
            <w:tcW w:w="1249" w:type="dxa"/>
            <w:vAlign w:val="center"/>
          </w:tcPr>
          <w:p w:rsidR="00C20748" w:rsidRPr="00C20748" w:rsidRDefault="00C20748" w:rsidP="00C20748">
            <w:pPr>
              <w:spacing w:line="240" w:lineRule="auto"/>
              <w:rPr>
                <w:rFonts w:asciiTheme="minorHAnsi" w:hAnsiTheme="minorHAnsi"/>
                <w:b/>
                <w:bCs/>
                <w:sz w:val="24"/>
                <w:szCs w:val="24"/>
                <w:lang w:val="tr-TR"/>
              </w:rPr>
            </w:pPr>
          </w:p>
        </w:tc>
        <w:tc>
          <w:tcPr>
            <w:tcW w:w="1125" w:type="dxa"/>
            <w:vAlign w:val="center"/>
          </w:tcPr>
          <w:p w:rsidR="00C20748" w:rsidRPr="00C20748" w:rsidRDefault="00C20748" w:rsidP="00C20748">
            <w:pPr>
              <w:spacing w:line="240" w:lineRule="auto"/>
              <w:rPr>
                <w:rFonts w:asciiTheme="minorHAnsi" w:hAnsiTheme="minorHAnsi"/>
                <w:b/>
                <w:bCs/>
                <w:sz w:val="24"/>
                <w:szCs w:val="24"/>
                <w:lang w:val="tr-TR"/>
              </w:rPr>
            </w:pPr>
          </w:p>
        </w:tc>
        <w:tc>
          <w:tcPr>
            <w:tcW w:w="1135" w:type="dxa"/>
            <w:vMerge/>
            <w:vAlign w:val="center"/>
          </w:tcPr>
          <w:p w:rsidR="00C20748" w:rsidRPr="00C20748" w:rsidRDefault="00C20748" w:rsidP="00C20748">
            <w:pPr>
              <w:spacing w:line="240" w:lineRule="auto"/>
              <w:rPr>
                <w:rFonts w:asciiTheme="minorHAnsi" w:hAnsiTheme="minorHAnsi"/>
                <w:b/>
                <w:bCs/>
                <w:sz w:val="24"/>
                <w:szCs w:val="24"/>
                <w:lang w:val="tr-TR"/>
              </w:rPr>
            </w:pPr>
          </w:p>
        </w:tc>
      </w:tr>
      <w:tr w:rsidR="00C20748" w:rsidRPr="00C20748" w:rsidTr="00C20748">
        <w:trPr>
          <w:trHeight w:val="301"/>
        </w:trPr>
        <w:tc>
          <w:tcPr>
            <w:tcW w:w="490" w:type="dxa"/>
            <w:vAlign w:val="center"/>
          </w:tcPr>
          <w:p w:rsidR="00C20748" w:rsidRPr="00C20748" w:rsidRDefault="00C20748" w:rsidP="00C20748">
            <w:pPr>
              <w:spacing w:line="240" w:lineRule="auto"/>
              <w:rPr>
                <w:rFonts w:asciiTheme="minorHAnsi" w:hAnsiTheme="minorHAnsi"/>
                <w:b/>
                <w:bCs/>
                <w:sz w:val="24"/>
                <w:szCs w:val="24"/>
                <w:lang w:val="tr-TR"/>
              </w:rPr>
            </w:pPr>
          </w:p>
        </w:tc>
        <w:tc>
          <w:tcPr>
            <w:tcW w:w="1255" w:type="dxa"/>
            <w:vAlign w:val="center"/>
          </w:tcPr>
          <w:p w:rsidR="00C20748" w:rsidRPr="00C20748" w:rsidRDefault="00C20748" w:rsidP="00C20748">
            <w:pPr>
              <w:spacing w:line="240" w:lineRule="auto"/>
              <w:rPr>
                <w:rFonts w:asciiTheme="minorHAnsi" w:hAnsiTheme="minorHAnsi"/>
                <w:b/>
                <w:bCs/>
                <w:sz w:val="24"/>
                <w:szCs w:val="24"/>
                <w:lang w:val="tr-TR"/>
              </w:rPr>
            </w:pPr>
          </w:p>
        </w:tc>
        <w:tc>
          <w:tcPr>
            <w:tcW w:w="1374" w:type="dxa"/>
            <w:vAlign w:val="center"/>
          </w:tcPr>
          <w:p w:rsidR="00C20748" w:rsidRPr="00C20748" w:rsidRDefault="00C20748" w:rsidP="00C20748">
            <w:pPr>
              <w:spacing w:line="240" w:lineRule="auto"/>
              <w:rPr>
                <w:rFonts w:asciiTheme="minorHAnsi" w:hAnsiTheme="minorHAnsi"/>
                <w:b/>
                <w:bCs/>
                <w:sz w:val="24"/>
                <w:szCs w:val="24"/>
                <w:lang w:val="tr-TR"/>
              </w:rPr>
            </w:pPr>
          </w:p>
        </w:tc>
        <w:tc>
          <w:tcPr>
            <w:tcW w:w="1499" w:type="dxa"/>
            <w:vAlign w:val="center"/>
          </w:tcPr>
          <w:p w:rsidR="00C20748" w:rsidRPr="00C20748" w:rsidRDefault="00C20748" w:rsidP="00C20748">
            <w:pPr>
              <w:spacing w:line="240" w:lineRule="auto"/>
              <w:rPr>
                <w:rFonts w:asciiTheme="minorHAnsi" w:hAnsiTheme="minorHAnsi"/>
                <w:b/>
                <w:bCs/>
                <w:sz w:val="24"/>
                <w:szCs w:val="24"/>
                <w:lang w:val="tr-TR"/>
              </w:rPr>
            </w:pPr>
          </w:p>
        </w:tc>
        <w:tc>
          <w:tcPr>
            <w:tcW w:w="1499" w:type="dxa"/>
            <w:vAlign w:val="center"/>
          </w:tcPr>
          <w:p w:rsidR="00C20748" w:rsidRPr="00C20748" w:rsidRDefault="00C20748" w:rsidP="00C20748">
            <w:pPr>
              <w:spacing w:line="240" w:lineRule="auto"/>
              <w:rPr>
                <w:rFonts w:asciiTheme="minorHAnsi" w:hAnsiTheme="minorHAnsi"/>
                <w:b/>
                <w:bCs/>
                <w:sz w:val="24"/>
                <w:szCs w:val="24"/>
                <w:lang w:val="tr-TR"/>
              </w:rPr>
            </w:pPr>
          </w:p>
        </w:tc>
        <w:tc>
          <w:tcPr>
            <w:tcW w:w="1624" w:type="dxa"/>
            <w:vAlign w:val="center"/>
          </w:tcPr>
          <w:p w:rsidR="00C20748" w:rsidRPr="00C20748" w:rsidRDefault="00C20748" w:rsidP="00C20748">
            <w:pPr>
              <w:spacing w:line="240" w:lineRule="auto"/>
              <w:rPr>
                <w:rFonts w:asciiTheme="minorHAnsi" w:hAnsiTheme="minorHAnsi"/>
                <w:b/>
                <w:bCs/>
                <w:sz w:val="24"/>
                <w:szCs w:val="24"/>
                <w:lang w:val="tr-TR"/>
              </w:rPr>
            </w:pPr>
          </w:p>
        </w:tc>
        <w:tc>
          <w:tcPr>
            <w:tcW w:w="1374" w:type="dxa"/>
            <w:vAlign w:val="center"/>
          </w:tcPr>
          <w:p w:rsidR="00C20748" w:rsidRPr="00C20748" w:rsidRDefault="00C20748" w:rsidP="00C20748">
            <w:pPr>
              <w:spacing w:line="240" w:lineRule="auto"/>
              <w:rPr>
                <w:rFonts w:asciiTheme="minorHAnsi" w:hAnsiTheme="minorHAnsi"/>
                <w:b/>
                <w:bCs/>
                <w:sz w:val="24"/>
                <w:szCs w:val="24"/>
                <w:lang w:val="tr-TR"/>
              </w:rPr>
            </w:pPr>
          </w:p>
        </w:tc>
        <w:tc>
          <w:tcPr>
            <w:tcW w:w="1250" w:type="dxa"/>
            <w:vAlign w:val="center"/>
          </w:tcPr>
          <w:p w:rsidR="00C20748" w:rsidRPr="00C20748" w:rsidRDefault="00C20748" w:rsidP="00C20748">
            <w:pPr>
              <w:spacing w:line="240" w:lineRule="auto"/>
              <w:rPr>
                <w:rFonts w:asciiTheme="minorHAnsi" w:hAnsiTheme="minorHAnsi"/>
                <w:b/>
                <w:bCs/>
                <w:sz w:val="24"/>
                <w:szCs w:val="24"/>
                <w:lang w:val="tr-TR"/>
              </w:rPr>
            </w:pPr>
          </w:p>
        </w:tc>
        <w:tc>
          <w:tcPr>
            <w:tcW w:w="1249" w:type="dxa"/>
            <w:vAlign w:val="center"/>
          </w:tcPr>
          <w:p w:rsidR="00C20748" w:rsidRPr="00C20748" w:rsidRDefault="00C20748" w:rsidP="00C20748">
            <w:pPr>
              <w:spacing w:line="240" w:lineRule="auto"/>
              <w:rPr>
                <w:rFonts w:asciiTheme="minorHAnsi" w:hAnsiTheme="minorHAnsi"/>
                <w:b/>
                <w:bCs/>
                <w:sz w:val="24"/>
                <w:szCs w:val="24"/>
                <w:lang w:val="tr-TR"/>
              </w:rPr>
            </w:pPr>
          </w:p>
        </w:tc>
        <w:tc>
          <w:tcPr>
            <w:tcW w:w="1125" w:type="dxa"/>
            <w:vAlign w:val="center"/>
          </w:tcPr>
          <w:p w:rsidR="00C20748" w:rsidRPr="00C20748" w:rsidRDefault="00C20748" w:rsidP="00C20748">
            <w:pPr>
              <w:spacing w:line="240" w:lineRule="auto"/>
              <w:rPr>
                <w:rFonts w:asciiTheme="minorHAnsi" w:hAnsiTheme="minorHAnsi"/>
                <w:b/>
                <w:bCs/>
                <w:sz w:val="24"/>
                <w:szCs w:val="24"/>
                <w:lang w:val="tr-TR"/>
              </w:rPr>
            </w:pPr>
          </w:p>
        </w:tc>
        <w:tc>
          <w:tcPr>
            <w:tcW w:w="1135" w:type="dxa"/>
            <w:vMerge/>
            <w:vAlign w:val="center"/>
          </w:tcPr>
          <w:p w:rsidR="00C20748" w:rsidRPr="00C20748" w:rsidRDefault="00C20748" w:rsidP="00C20748">
            <w:pPr>
              <w:spacing w:line="240" w:lineRule="auto"/>
              <w:rPr>
                <w:rFonts w:asciiTheme="minorHAnsi" w:hAnsiTheme="minorHAnsi"/>
                <w:b/>
                <w:bCs/>
                <w:sz w:val="24"/>
                <w:szCs w:val="24"/>
                <w:lang w:val="tr-TR"/>
              </w:rPr>
            </w:pPr>
          </w:p>
        </w:tc>
      </w:tr>
      <w:tr w:rsidR="00C20748" w:rsidRPr="00C20748" w:rsidTr="00C20748">
        <w:trPr>
          <w:trHeight w:val="301"/>
        </w:trPr>
        <w:tc>
          <w:tcPr>
            <w:tcW w:w="490" w:type="dxa"/>
            <w:vAlign w:val="center"/>
          </w:tcPr>
          <w:p w:rsidR="00C20748" w:rsidRPr="00C20748" w:rsidRDefault="00C20748" w:rsidP="00C20748">
            <w:pPr>
              <w:spacing w:line="240" w:lineRule="auto"/>
              <w:rPr>
                <w:rFonts w:asciiTheme="minorHAnsi" w:hAnsiTheme="minorHAnsi"/>
                <w:b/>
                <w:bCs/>
                <w:sz w:val="24"/>
                <w:szCs w:val="24"/>
                <w:lang w:val="tr-TR"/>
              </w:rPr>
            </w:pPr>
          </w:p>
        </w:tc>
        <w:tc>
          <w:tcPr>
            <w:tcW w:w="1255" w:type="dxa"/>
            <w:vAlign w:val="center"/>
          </w:tcPr>
          <w:p w:rsidR="00C20748" w:rsidRPr="00C20748" w:rsidRDefault="00C20748" w:rsidP="00C20748">
            <w:pPr>
              <w:spacing w:line="240" w:lineRule="auto"/>
              <w:rPr>
                <w:rFonts w:asciiTheme="minorHAnsi" w:hAnsiTheme="minorHAnsi"/>
                <w:b/>
                <w:bCs/>
                <w:sz w:val="24"/>
                <w:szCs w:val="24"/>
                <w:lang w:val="tr-TR"/>
              </w:rPr>
            </w:pPr>
          </w:p>
        </w:tc>
        <w:tc>
          <w:tcPr>
            <w:tcW w:w="1374" w:type="dxa"/>
            <w:vAlign w:val="center"/>
          </w:tcPr>
          <w:p w:rsidR="00C20748" w:rsidRPr="00C20748" w:rsidRDefault="00C20748" w:rsidP="00C20748">
            <w:pPr>
              <w:spacing w:line="240" w:lineRule="auto"/>
              <w:rPr>
                <w:rFonts w:asciiTheme="minorHAnsi" w:hAnsiTheme="minorHAnsi"/>
                <w:b/>
                <w:bCs/>
                <w:sz w:val="24"/>
                <w:szCs w:val="24"/>
                <w:lang w:val="tr-TR"/>
              </w:rPr>
            </w:pPr>
          </w:p>
        </w:tc>
        <w:tc>
          <w:tcPr>
            <w:tcW w:w="1499" w:type="dxa"/>
            <w:vAlign w:val="center"/>
          </w:tcPr>
          <w:p w:rsidR="00C20748" w:rsidRPr="00C20748" w:rsidRDefault="00C20748" w:rsidP="00C20748">
            <w:pPr>
              <w:spacing w:line="240" w:lineRule="auto"/>
              <w:rPr>
                <w:rFonts w:asciiTheme="minorHAnsi" w:hAnsiTheme="minorHAnsi"/>
                <w:b/>
                <w:bCs/>
                <w:sz w:val="24"/>
                <w:szCs w:val="24"/>
                <w:lang w:val="tr-TR"/>
              </w:rPr>
            </w:pPr>
          </w:p>
        </w:tc>
        <w:tc>
          <w:tcPr>
            <w:tcW w:w="1499" w:type="dxa"/>
            <w:vAlign w:val="center"/>
          </w:tcPr>
          <w:p w:rsidR="00C20748" w:rsidRPr="00C20748" w:rsidRDefault="00C20748" w:rsidP="00C20748">
            <w:pPr>
              <w:spacing w:line="240" w:lineRule="auto"/>
              <w:rPr>
                <w:rFonts w:asciiTheme="minorHAnsi" w:hAnsiTheme="minorHAnsi"/>
                <w:b/>
                <w:bCs/>
                <w:sz w:val="24"/>
                <w:szCs w:val="24"/>
                <w:lang w:val="tr-TR"/>
              </w:rPr>
            </w:pPr>
          </w:p>
        </w:tc>
        <w:tc>
          <w:tcPr>
            <w:tcW w:w="1624" w:type="dxa"/>
            <w:vAlign w:val="center"/>
          </w:tcPr>
          <w:p w:rsidR="00C20748" w:rsidRPr="00C20748" w:rsidRDefault="00C20748" w:rsidP="00C20748">
            <w:pPr>
              <w:spacing w:line="240" w:lineRule="auto"/>
              <w:rPr>
                <w:rFonts w:asciiTheme="minorHAnsi" w:hAnsiTheme="minorHAnsi"/>
                <w:b/>
                <w:bCs/>
                <w:sz w:val="24"/>
                <w:szCs w:val="24"/>
                <w:lang w:val="tr-TR"/>
              </w:rPr>
            </w:pPr>
          </w:p>
        </w:tc>
        <w:tc>
          <w:tcPr>
            <w:tcW w:w="1374" w:type="dxa"/>
            <w:vAlign w:val="center"/>
          </w:tcPr>
          <w:p w:rsidR="00C20748" w:rsidRPr="00C20748" w:rsidRDefault="00C20748" w:rsidP="00C20748">
            <w:pPr>
              <w:spacing w:line="240" w:lineRule="auto"/>
              <w:rPr>
                <w:rFonts w:asciiTheme="minorHAnsi" w:hAnsiTheme="minorHAnsi"/>
                <w:b/>
                <w:bCs/>
                <w:sz w:val="24"/>
                <w:szCs w:val="24"/>
                <w:lang w:val="tr-TR"/>
              </w:rPr>
            </w:pPr>
          </w:p>
        </w:tc>
        <w:tc>
          <w:tcPr>
            <w:tcW w:w="1250" w:type="dxa"/>
            <w:vAlign w:val="center"/>
          </w:tcPr>
          <w:p w:rsidR="00C20748" w:rsidRPr="00C20748" w:rsidRDefault="00C20748" w:rsidP="00C20748">
            <w:pPr>
              <w:spacing w:line="240" w:lineRule="auto"/>
              <w:rPr>
                <w:rFonts w:asciiTheme="minorHAnsi" w:hAnsiTheme="minorHAnsi"/>
                <w:b/>
                <w:bCs/>
                <w:sz w:val="24"/>
                <w:szCs w:val="24"/>
                <w:lang w:val="tr-TR"/>
              </w:rPr>
            </w:pPr>
          </w:p>
        </w:tc>
        <w:tc>
          <w:tcPr>
            <w:tcW w:w="1249" w:type="dxa"/>
            <w:vAlign w:val="center"/>
          </w:tcPr>
          <w:p w:rsidR="00C20748" w:rsidRPr="00C20748" w:rsidRDefault="00C20748" w:rsidP="00C20748">
            <w:pPr>
              <w:spacing w:line="240" w:lineRule="auto"/>
              <w:rPr>
                <w:rFonts w:asciiTheme="minorHAnsi" w:hAnsiTheme="minorHAnsi"/>
                <w:b/>
                <w:bCs/>
                <w:sz w:val="24"/>
                <w:szCs w:val="24"/>
                <w:lang w:val="tr-TR"/>
              </w:rPr>
            </w:pPr>
          </w:p>
        </w:tc>
        <w:tc>
          <w:tcPr>
            <w:tcW w:w="1125" w:type="dxa"/>
            <w:vAlign w:val="center"/>
          </w:tcPr>
          <w:p w:rsidR="00C20748" w:rsidRPr="00C20748" w:rsidRDefault="00C20748" w:rsidP="00C20748">
            <w:pPr>
              <w:spacing w:line="240" w:lineRule="auto"/>
              <w:rPr>
                <w:rFonts w:asciiTheme="minorHAnsi" w:hAnsiTheme="minorHAnsi"/>
                <w:b/>
                <w:bCs/>
                <w:sz w:val="24"/>
                <w:szCs w:val="24"/>
                <w:lang w:val="tr-TR"/>
              </w:rPr>
            </w:pPr>
          </w:p>
        </w:tc>
        <w:tc>
          <w:tcPr>
            <w:tcW w:w="1135" w:type="dxa"/>
            <w:vMerge/>
            <w:vAlign w:val="center"/>
          </w:tcPr>
          <w:p w:rsidR="00C20748" w:rsidRPr="00C20748" w:rsidRDefault="00C20748" w:rsidP="00C20748">
            <w:pPr>
              <w:spacing w:line="240" w:lineRule="auto"/>
              <w:rPr>
                <w:rFonts w:asciiTheme="minorHAnsi" w:hAnsiTheme="minorHAnsi"/>
                <w:b/>
                <w:bCs/>
                <w:sz w:val="24"/>
                <w:szCs w:val="24"/>
                <w:lang w:val="tr-TR"/>
              </w:rPr>
            </w:pPr>
          </w:p>
        </w:tc>
      </w:tr>
      <w:tr w:rsidR="00C20748" w:rsidRPr="00C20748" w:rsidTr="00C20748">
        <w:trPr>
          <w:trHeight w:val="301"/>
        </w:trPr>
        <w:tc>
          <w:tcPr>
            <w:tcW w:w="490" w:type="dxa"/>
            <w:vAlign w:val="center"/>
          </w:tcPr>
          <w:p w:rsidR="00C20748" w:rsidRPr="00C20748" w:rsidRDefault="00C20748" w:rsidP="00C20748">
            <w:pPr>
              <w:spacing w:line="240" w:lineRule="auto"/>
              <w:rPr>
                <w:rFonts w:asciiTheme="minorHAnsi" w:hAnsiTheme="minorHAnsi"/>
                <w:b/>
                <w:bCs/>
                <w:sz w:val="24"/>
                <w:szCs w:val="24"/>
                <w:lang w:val="tr-TR"/>
              </w:rPr>
            </w:pPr>
          </w:p>
        </w:tc>
        <w:tc>
          <w:tcPr>
            <w:tcW w:w="1255" w:type="dxa"/>
            <w:vAlign w:val="center"/>
          </w:tcPr>
          <w:p w:rsidR="00C20748" w:rsidRPr="00C20748" w:rsidRDefault="00C20748" w:rsidP="00C20748">
            <w:pPr>
              <w:spacing w:line="240" w:lineRule="auto"/>
              <w:rPr>
                <w:rFonts w:asciiTheme="minorHAnsi" w:hAnsiTheme="minorHAnsi"/>
                <w:b/>
                <w:bCs/>
                <w:sz w:val="24"/>
                <w:szCs w:val="24"/>
                <w:lang w:val="tr-TR"/>
              </w:rPr>
            </w:pPr>
          </w:p>
        </w:tc>
        <w:tc>
          <w:tcPr>
            <w:tcW w:w="1374" w:type="dxa"/>
            <w:vAlign w:val="center"/>
          </w:tcPr>
          <w:p w:rsidR="00C20748" w:rsidRPr="00C20748" w:rsidRDefault="00C20748" w:rsidP="00C20748">
            <w:pPr>
              <w:spacing w:line="240" w:lineRule="auto"/>
              <w:rPr>
                <w:rFonts w:asciiTheme="minorHAnsi" w:hAnsiTheme="minorHAnsi"/>
                <w:b/>
                <w:bCs/>
                <w:sz w:val="24"/>
                <w:szCs w:val="24"/>
                <w:lang w:val="tr-TR"/>
              </w:rPr>
            </w:pPr>
          </w:p>
        </w:tc>
        <w:tc>
          <w:tcPr>
            <w:tcW w:w="1499" w:type="dxa"/>
            <w:vAlign w:val="center"/>
          </w:tcPr>
          <w:p w:rsidR="00C20748" w:rsidRPr="00C20748" w:rsidRDefault="00C20748" w:rsidP="00C20748">
            <w:pPr>
              <w:spacing w:line="240" w:lineRule="auto"/>
              <w:rPr>
                <w:rFonts w:asciiTheme="minorHAnsi" w:hAnsiTheme="minorHAnsi"/>
                <w:b/>
                <w:bCs/>
                <w:sz w:val="24"/>
                <w:szCs w:val="24"/>
                <w:lang w:val="tr-TR"/>
              </w:rPr>
            </w:pPr>
          </w:p>
        </w:tc>
        <w:tc>
          <w:tcPr>
            <w:tcW w:w="1499" w:type="dxa"/>
            <w:vAlign w:val="center"/>
          </w:tcPr>
          <w:p w:rsidR="00C20748" w:rsidRPr="00C20748" w:rsidRDefault="00C20748" w:rsidP="00C20748">
            <w:pPr>
              <w:spacing w:line="240" w:lineRule="auto"/>
              <w:rPr>
                <w:rFonts w:asciiTheme="minorHAnsi" w:hAnsiTheme="minorHAnsi"/>
                <w:b/>
                <w:bCs/>
                <w:sz w:val="24"/>
                <w:szCs w:val="24"/>
                <w:lang w:val="tr-TR"/>
              </w:rPr>
            </w:pPr>
          </w:p>
        </w:tc>
        <w:tc>
          <w:tcPr>
            <w:tcW w:w="1624" w:type="dxa"/>
            <w:vAlign w:val="center"/>
          </w:tcPr>
          <w:p w:rsidR="00C20748" w:rsidRPr="00C20748" w:rsidRDefault="00C20748" w:rsidP="00C20748">
            <w:pPr>
              <w:spacing w:line="240" w:lineRule="auto"/>
              <w:rPr>
                <w:rFonts w:asciiTheme="minorHAnsi" w:hAnsiTheme="minorHAnsi"/>
                <w:b/>
                <w:bCs/>
                <w:sz w:val="24"/>
                <w:szCs w:val="24"/>
                <w:lang w:val="tr-TR"/>
              </w:rPr>
            </w:pPr>
          </w:p>
        </w:tc>
        <w:tc>
          <w:tcPr>
            <w:tcW w:w="1374" w:type="dxa"/>
            <w:vAlign w:val="center"/>
          </w:tcPr>
          <w:p w:rsidR="00C20748" w:rsidRPr="00C20748" w:rsidRDefault="00C20748" w:rsidP="00C20748">
            <w:pPr>
              <w:spacing w:line="240" w:lineRule="auto"/>
              <w:rPr>
                <w:rFonts w:asciiTheme="minorHAnsi" w:hAnsiTheme="minorHAnsi"/>
                <w:b/>
                <w:bCs/>
                <w:sz w:val="24"/>
                <w:szCs w:val="24"/>
                <w:lang w:val="tr-TR"/>
              </w:rPr>
            </w:pPr>
          </w:p>
        </w:tc>
        <w:tc>
          <w:tcPr>
            <w:tcW w:w="1250" w:type="dxa"/>
            <w:vAlign w:val="center"/>
          </w:tcPr>
          <w:p w:rsidR="00C20748" w:rsidRPr="00C20748" w:rsidRDefault="00C20748" w:rsidP="00C20748">
            <w:pPr>
              <w:spacing w:line="240" w:lineRule="auto"/>
              <w:rPr>
                <w:rFonts w:asciiTheme="minorHAnsi" w:hAnsiTheme="minorHAnsi"/>
                <w:b/>
                <w:bCs/>
                <w:sz w:val="24"/>
                <w:szCs w:val="24"/>
                <w:lang w:val="tr-TR"/>
              </w:rPr>
            </w:pPr>
          </w:p>
        </w:tc>
        <w:tc>
          <w:tcPr>
            <w:tcW w:w="1249" w:type="dxa"/>
            <w:vAlign w:val="center"/>
          </w:tcPr>
          <w:p w:rsidR="00C20748" w:rsidRPr="00C20748" w:rsidRDefault="00C20748" w:rsidP="00C20748">
            <w:pPr>
              <w:spacing w:line="240" w:lineRule="auto"/>
              <w:rPr>
                <w:rFonts w:asciiTheme="minorHAnsi" w:hAnsiTheme="minorHAnsi"/>
                <w:b/>
                <w:bCs/>
                <w:sz w:val="24"/>
                <w:szCs w:val="24"/>
                <w:lang w:val="tr-TR"/>
              </w:rPr>
            </w:pPr>
          </w:p>
        </w:tc>
        <w:tc>
          <w:tcPr>
            <w:tcW w:w="1125" w:type="dxa"/>
            <w:vAlign w:val="center"/>
          </w:tcPr>
          <w:p w:rsidR="00C20748" w:rsidRPr="00C20748" w:rsidRDefault="00C20748" w:rsidP="00C20748">
            <w:pPr>
              <w:spacing w:line="240" w:lineRule="auto"/>
              <w:rPr>
                <w:rFonts w:asciiTheme="minorHAnsi" w:hAnsiTheme="minorHAnsi"/>
                <w:b/>
                <w:bCs/>
                <w:sz w:val="24"/>
                <w:szCs w:val="24"/>
                <w:lang w:val="tr-TR"/>
              </w:rPr>
            </w:pPr>
          </w:p>
        </w:tc>
        <w:tc>
          <w:tcPr>
            <w:tcW w:w="1135" w:type="dxa"/>
            <w:vMerge/>
            <w:vAlign w:val="center"/>
          </w:tcPr>
          <w:p w:rsidR="00C20748" w:rsidRPr="00C20748" w:rsidRDefault="00C20748" w:rsidP="00C20748">
            <w:pPr>
              <w:spacing w:line="240" w:lineRule="auto"/>
              <w:rPr>
                <w:rFonts w:asciiTheme="minorHAnsi" w:hAnsiTheme="minorHAnsi"/>
                <w:b/>
                <w:bCs/>
                <w:sz w:val="24"/>
                <w:szCs w:val="24"/>
                <w:lang w:val="tr-TR"/>
              </w:rPr>
            </w:pPr>
          </w:p>
        </w:tc>
      </w:tr>
      <w:tr w:rsidR="00C20748" w:rsidRPr="00C20748" w:rsidTr="00C20748">
        <w:trPr>
          <w:trHeight w:val="301"/>
        </w:trPr>
        <w:tc>
          <w:tcPr>
            <w:tcW w:w="490" w:type="dxa"/>
            <w:vAlign w:val="center"/>
          </w:tcPr>
          <w:p w:rsidR="00C20748" w:rsidRPr="00C20748" w:rsidRDefault="00C20748" w:rsidP="00C20748">
            <w:pPr>
              <w:spacing w:line="240" w:lineRule="auto"/>
              <w:rPr>
                <w:rFonts w:asciiTheme="minorHAnsi" w:hAnsiTheme="minorHAnsi"/>
                <w:b/>
                <w:bCs/>
                <w:sz w:val="24"/>
                <w:szCs w:val="24"/>
                <w:lang w:val="tr-TR"/>
              </w:rPr>
            </w:pPr>
          </w:p>
        </w:tc>
        <w:tc>
          <w:tcPr>
            <w:tcW w:w="1255" w:type="dxa"/>
            <w:vAlign w:val="center"/>
          </w:tcPr>
          <w:p w:rsidR="00C20748" w:rsidRPr="00C20748" w:rsidRDefault="00C20748" w:rsidP="00C20748">
            <w:pPr>
              <w:spacing w:line="240" w:lineRule="auto"/>
              <w:rPr>
                <w:rFonts w:asciiTheme="minorHAnsi" w:hAnsiTheme="minorHAnsi"/>
                <w:b/>
                <w:bCs/>
                <w:sz w:val="24"/>
                <w:szCs w:val="24"/>
                <w:lang w:val="tr-TR"/>
              </w:rPr>
            </w:pPr>
          </w:p>
        </w:tc>
        <w:tc>
          <w:tcPr>
            <w:tcW w:w="1374" w:type="dxa"/>
            <w:vAlign w:val="center"/>
          </w:tcPr>
          <w:p w:rsidR="00C20748" w:rsidRPr="00C20748" w:rsidRDefault="00C20748" w:rsidP="00C20748">
            <w:pPr>
              <w:spacing w:line="240" w:lineRule="auto"/>
              <w:rPr>
                <w:rFonts w:asciiTheme="minorHAnsi" w:hAnsiTheme="minorHAnsi"/>
                <w:b/>
                <w:bCs/>
                <w:sz w:val="24"/>
                <w:szCs w:val="24"/>
                <w:lang w:val="tr-TR"/>
              </w:rPr>
            </w:pPr>
          </w:p>
        </w:tc>
        <w:tc>
          <w:tcPr>
            <w:tcW w:w="1499" w:type="dxa"/>
            <w:vAlign w:val="center"/>
          </w:tcPr>
          <w:p w:rsidR="00C20748" w:rsidRPr="00C20748" w:rsidRDefault="00C20748" w:rsidP="00C20748">
            <w:pPr>
              <w:spacing w:line="240" w:lineRule="auto"/>
              <w:rPr>
                <w:rFonts w:asciiTheme="minorHAnsi" w:hAnsiTheme="minorHAnsi"/>
                <w:b/>
                <w:bCs/>
                <w:sz w:val="24"/>
                <w:szCs w:val="24"/>
                <w:lang w:val="tr-TR"/>
              </w:rPr>
            </w:pPr>
          </w:p>
        </w:tc>
        <w:tc>
          <w:tcPr>
            <w:tcW w:w="1499" w:type="dxa"/>
            <w:vAlign w:val="center"/>
          </w:tcPr>
          <w:p w:rsidR="00C20748" w:rsidRPr="00C20748" w:rsidRDefault="00C20748" w:rsidP="00C20748">
            <w:pPr>
              <w:spacing w:line="240" w:lineRule="auto"/>
              <w:rPr>
                <w:rFonts w:asciiTheme="minorHAnsi" w:hAnsiTheme="minorHAnsi"/>
                <w:b/>
                <w:bCs/>
                <w:sz w:val="24"/>
                <w:szCs w:val="24"/>
                <w:lang w:val="tr-TR"/>
              </w:rPr>
            </w:pPr>
          </w:p>
        </w:tc>
        <w:tc>
          <w:tcPr>
            <w:tcW w:w="1624" w:type="dxa"/>
            <w:vAlign w:val="center"/>
          </w:tcPr>
          <w:p w:rsidR="00C20748" w:rsidRPr="00C20748" w:rsidRDefault="00C20748" w:rsidP="00C20748">
            <w:pPr>
              <w:spacing w:line="240" w:lineRule="auto"/>
              <w:rPr>
                <w:rFonts w:asciiTheme="minorHAnsi" w:hAnsiTheme="minorHAnsi"/>
                <w:b/>
                <w:bCs/>
                <w:sz w:val="24"/>
                <w:szCs w:val="24"/>
                <w:lang w:val="tr-TR"/>
              </w:rPr>
            </w:pPr>
          </w:p>
        </w:tc>
        <w:tc>
          <w:tcPr>
            <w:tcW w:w="1374" w:type="dxa"/>
            <w:vAlign w:val="center"/>
          </w:tcPr>
          <w:p w:rsidR="00C20748" w:rsidRPr="00C20748" w:rsidRDefault="00C20748" w:rsidP="00C20748">
            <w:pPr>
              <w:spacing w:line="240" w:lineRule="auto"/>
              <w:rPr>
                <w:rFonts w:asciiTheme="minorHAnsi" w:hAnsiTheme="minorHAnsi"/>
                <w:b/>
                <w:bCs/>
                <w:sz w:val="24"/>
                <w:szCs w:val="24"/>
                <w:lang w:val="tr-TR"/>
              </w:rPr>
            </w:pPr>
          </w:p>
        </w:tc>
        <w:tc>
          <w:tcPr>
            <w:tcW w:w="1250" w:type="dxa"/>
            <w:vAlign w:val="center"/>
          </w:tcPr>
          <w:p w:rsidR="00C20748" w:rsidRPr="00C20748" w:rsidRDefault="00C20748" w:rsidP="00C20748">
            <w:pPr>
              <w:spacing w:line="240" w:lineRule="auto"/>
              <w:rPr>
                <w:rFonts w:asciiTheme="minorHAnsi" w:hAnsiTheme="minorHAnsi"/>
                <w:b/>
                <w:bCs/>
                <w:sz w:val="24"/>
                <w:szCs w:val="24"/>
                <w:lang w:val="tr-TR"/>
              </w:rPr>
            </w:pPr>
          </w:p>
        </w:tc>
        <w:tc>
          <w:tcPr>
            <w:tcW w:w="1249" w:type="dxa"/>
            <w:vAlign w:val="center"/>
          </w:tcPr>
          <w:p w:rsidR="00C20748" w:rsidRPr="00C20748" w:rsidRDefault="00C20748" w:rsidP="00C20748">
            <w:pPr>
              <w:spacing w:line="240" w:lineRule="auto"/>
              <w:rPr>
                <w:rFonts w:asciiTheme="minorHAnsi" w:hAnsiTheme="minorHAnsi"/>
                <w:b/>
                <w:bCs/>
                <w:sz w:val="24"/>
                <w:szCs w:val="24"/>
                <w:lang w:val="tr-TR"/>
              </w:rPr>
            </w:pPr>
          </w:p>
        </w:tc>
        <w:tc>
          <w:tcPr>
            <w:tcW w:w="1125" w:type="dxa"/>
            <w:vAlign w:val="center"/>
          </w:tcPr>
          <w:p w:rsidR="00C20748" w:rsidRPr="00C20748" w:rsidRDefault="00C20748" w:rsidP="00C20748">
            <w:pPr>
              <w:spacing w:line="240" w:lineRule="auto"/>
              <w:rPr>
                <w:rFonts w:asciiTheme="minorHAnsi" w:hAnsiTheme="minorHAnsi"/>
                <w:b/>
                <w:bCs/>
                <w:sz w:val="24"/>
                <w:szCs w:val="24"/>
                <w:lang w:val="tr-TR"/>
              </w:rPr>
            </w:pPr>
          </w:p>
        </w:tc>
        <w:tc>
          <w:tcPr>
            <w:tcW w:w="1135" w:type="dxa"/>
            <w:vMerge/>
            <w:vAlign w:val="center"/>
          </w:tcPr>
          <w:p w:rsidR="00C20748" w:rsidRPr="00C20748" w:rsidRDefault="00C20748" w:rsidP="00C20748">
            <w:pPr>
              <w:spacing w:line="240" w:lineRule="auto"/>
              <w:rPr>
                <w:rFonts w:asciiTheme="minorHAnsi" w:hAnsiTheme="minorHAnsi"/>
                <w:b/>
                <w:bCs/>
                <w:sz w:val="24"/>
                <w:szCs w:val="24"/>
                <w:lang w:val="tr-TR"/>
              </w:rPr>
            </w:pPr>
          </w:p>
        </w:tc>
      </w:tr>
      <w:tr w:rsidR="00C20748" w:rsidRPr="00C20748" w:rsidTr="00C20748">
        <w:trPr>
          <w:trHeight w:val="301"/>
        </w:trPr>
        <w:tc>
          <w:tcPr>
            <w:tcW w:w="490" w:type="dxa"/>
            <w:vAlign w:val="center"/>
          </w:tcPr>
          <w:p w:rsidR="00C20748" w:rsidRPr="00C20748" w:rsidRDefault="00C20748" w:rsidP="00C20748">
            <w:pPr>
              <w:spacing w:line="240" w:lineRule="auto"/>
              <w:rPr>
                <w:rFonts w:asciiTheme="minorHAnsi" w:hAnsiTheme="minorHAnsi"/>
                <w:b/>
                <w:bCs/>
                <w:sz w:val="24"/>
                <w:szCs w:val="24"/>
                <w:lang w:val="tr-TR"/>
              </w:rPr>
            </w:pPr>
          </w:p>
        </w:tc>
        <w:tc>
          <w:tcPr>
            <w:tcW w:w="1255" w:type="dxa"/>
            <w:vAlign w:val="center"/>
          </w:tcPr>
          <w:p w:rsidR="00C20748" w:rsidRPr="00C20748" w:rsidRDefault="00C20748" w:rsidP="00C20748">
            <w:pPr>
              <w:spacing w:line="240" w:lineRule="auto"/>
              <w:rPr>
                <w:rFonts w:asciiTheme="minorHAnsi" w:hAnsiTheme="minorHAnsi"/>
                <w:b/>
                <w:bCs/>
                <w:sz w:val="24"/>
                <w:szCs w:val="24"/>
                <w:lang w:val="tr-TR"/>
              </w:rPr>
            </w:pPr>
          </w:p>
        </w:tc>
        <w:tc>
          <w:tcPr>
            <w:tcW w:w="1374" w:type="dxa"/>
            <w:vAlign w:val="center"/>
          </w:tcPr>
          <w:p w:rsidR="00C20748" w:rsidRPr="00C20748" w:rsidRDefault="00C20748" w:rsidP="00C20748">
            <w:pPr>
              <w:spacing w:line="240" w:lineRule="auto"/>
              <w:rPr>
                <w:rFonts w:asciiTheme="minorHAnsi" w:hAnsiTheme="minorHAnsi"/>
                <w:b/>
                <w:bCs/>
                <w:sz w:val="24"/>
                <w:szCs w:val="24"/>
                <w:lang w:val="tr-TR"/>
              </w:rPr>
            </w:pPr>
          </w:p>
        </w:tc>
        <w:tc>
          <w:tcPr>
            <w:tcW w:w="1499" w:type="dxa"/>
            <w:vAlign w:val="center"/>
          </w:tcPr>
          <w:p w:rsidR="00C20748" w:rsidRPr="00C20748" w:rsidRDefault="00C20748" w:rsidP="00C20748">
            <w:pPr>
              <w:spacing w:line="240" w:lineRule="auto"/>
              <w:rPr>
                <w:rFonts w:asciiTheme="minorHAnsi" w:hAnsiTheme="minorHAnsi"/>
                <w:b/>
                <w:bCs/>
                <w:sz w:val="24"/>
                <w:szCs w:val="24"/>
                <w:lang w:val="tr-TR"/>
              </w:rPr>
            </w:pPr>
          </w:p>
        </w:tc>
        <w:tc>
          <w:tcPr>
            <w:tcW w:w="1499" w:type="dxa"/>
            <w:vAlign w:val="center"/>
          </w:tcPr>
          <w:p w:rsidR="00C20748" w:rsidRPr="00C20748" w:rsidRDefault="00C20748" w:rsidP="00C20748">
            <w:pPr>
              <w:spacing w:line="240" w:lineRule="auto"/>
              <w:rPr>
                <w:rFonts w:asciiTheme="minorHAnsi" w:hAnsiTheme="minorHAnsi"/>
                <w:b/>
                <w:bCs/>
                <w:sz w:val="24"/>
                <w:szCs w:val="24"/>
                <w:lang w:val="tr-TR"/>
              </w:rPr>
            </w:pPr>
          </w:p>
        </w:tc>
        <w:tc>
          <w:tcPr>
            <w:tcW w:w="1624" w:type="dxa"/>
            <w:vAlign w:val="center"/>
          </w:tcPr>
          <w:p w:rsidR="00C20748" w:rsidRPr="00C20748" w:rsidRDefault="00C20748" w:rsidP="00C20748">
            <w:pPr>
              <w:spacing w:line="240" w:lineRule="auto"/>
              <w:rPr>
                <w:rFonts w:asciiTheme="minorHAnsi" w:hAnsiTheme="minorHAnsi"/>
                <w:b/>
                <w:bCs/>
                <w:sz w:val="24"/>
                <w:szCs w:val="24"/>
                <w:lang w:val="tr-TR"/>
              </w:rPr>
            </w:pPr>
          </w:p>
        </w:tc>
        <w:tc>
          <w:tcPr>
            <w:tcW w:w="1374" w:type="dxa"/>
            <w:vAlign w:val="center"/>
          </w:tcPr>
          <w:p w:rsidR="00C20748" w:rsidRPr="00C20748" w:rsidRDefault="00C20748" w:rsidP="00C20748">
            <w:pPr>
              <w:spacing w:line="240" w:lineRule="auto"/>
              <w:rPr>
                <w:rFonts w:asciiTheme="minorHAnsi" w:hAnsiTheme="minorHAnsi"/>
                <w:b/>
                <w:bCs/>
                <w:sz w:val="24"/>
                <w:szCs w:val="24"/>
                <w:lang w:val="tr-TR"/>
              </w:rPr>
            </w:pPr>
          </w:p>
        </w:tc>
        <w:tc>
          <w:tcPr>
            <w:tcW w:w="1250" w:type="dxa"/>
            <w:vAlign w:val="center"/>
          </w:tcPr>
          <w:p w:rsidR="00C20748" w:rsidRPr="00C20748" w:rsidRDefault="00C20748" w:rsidP="00C20748">
            <w:pPr>
              <w:spacing w:line="240" w:lineRule="auto"/>
              <w:rPr>
                <w:rFonts w:asciiTheme="minorHAnsi" w:hAnsiTheme="minorHAnsi"/>
                <w:b/>
                <w:bCs/>
                <w:sz w:val="24"/>
                <w:szCs w:val="24"/>
                <w:lang w:val="tr-TR"/>
              </w:rPr>
            </w:pPr>
          </w:p>
        </w:tc>
        <w:tc>
          <w:tcPr>
            <w:tcW w:w="1249" w:type="dxa"/>
            <w:vAlign w:val="center"/>
          </w:tcPr>
          <w:p w:rsidR="00C20748" w:rsidRPr="00C20748" w:rsidRDefault="00C20748" w:rsidP="00C20748">
            <w:pPr>
              <w:spacing w:line="240" w:lineRule="auto"/>
              <w:rPr>
                <w:rFonts w:asciiTheme="minorHAnsi" w:hAnsiTheme="minorHAnsi"/>
                <w:b/>
                <w:bCs/>
                <w:sz w:val="24"/>
                <w:szCs w:val="24"/>
                <w:lang w:val="tr-TR"/>
              </w:rPr>
            </w:pPr>
          </w:p>
        </w:tc>
        <w:tc>
          <w:tcPr>
            <w:tcW w:w="1125" w:type="dxa"/>
            <w:vAlign w:val="center"/>
          </w:tcPr>
          <w:p w:rsidR="00C20748" w:rsidRPr="00C20748" w:rsidRDefault="00C20748" w:rsidP="00C20748">
            <w:pPr>
              <w:spacing w:line="240" w:lineRule="auto"/>
              <w:rPr>
                <w:rFonts w:asciiTheme="minorHAnsi" w:hAnsiTheme="minorHAnsi"/>
                <w:b/>
                <w:bCs/>
                <w:sz w:val="24"/>
                <w:szCs w:val="24"/>
                <w:lang w:val="tr-TR"/>
              </w:rPr>
            </w:pPr>
          </w:p>
        </w:tc>
        <w:tc>
          <w:tcPr>
            <w:tcW w:w="1135" w:type="dxa"/>
            <w:vMerge/>
            <w:vAlign w:val="center"/>
          </w:tcPr>
          <w:p w:rsidR="00C20748" w:rsidRPr="00C20748" w:rsidRDefault="00C20748" w:rsidP="00C20748">
            <w:pPr>
              <w:spacing w:line="240" w:lineRule="auto"/>
              <w:rPr>
                <w:rFonts w:asciiTheme="minorHAnsi" w:hAnsiTheme="minorHAnsi"/>
                <w:b/>
                <w:bCs/>
                <w:sz w:val="24"/>
                <w:szCs w:val="24"/>
                <w:lang w:val="tr-TR"/>
              </w:rPr>
            </w:pPr>
          </w:p>
        </w:tc>
      </w:tr>
    </w:tbl>
    <w:p w:rsidR="008260DE" w:rsidRDefault="008260DE" w:rsidP="008260DE">
      <w:pPr>
        <w:spacing w:after="0" w:line="240" w:lineRule="auto"/>
        <w:rPr>
          <w:rFonts w:asciiTheme="minorHAnsi" w:hAnsiTheme="minorHAnsi"/>
          <w:b/>
          <w:bCs/>
          <w:i w:val="0"/>
          <w:sz w:val="24"/>
          <w:szCs w:val="24"/>
          <w:lang w:val="tr-TR"/>
        </w:rPr>
      </w:pPr>
    </w:p>
    <w:p w:rsidR="008260DE" w:rsidRDefault="008260DE" w:rsidP="008260DE">
      <w:pPr>
        <w:spacing w:after="0" w:line="240" w:lineRule="auto"/>
        <w:rPr>
          <w:rFonts w:asciiTheme="minorHAnsi" w:hAnsiTheme="minorHAnsi"/>
          <w:b/>
          <w:bCs/>
          <w:i w:val="0"/>
          <w:sz w:val="24"/>
          <w:szCs w:val="24"/>
          <w:lang w:val="tr-TR"/>
        </w:rPr>
      </w:pPr>
    </w:p>
    <w:p w:rsidR="008260DE" w:rsidRDefault="008260DE" w:rsidP="008260DE">
      <w:pPr>
        <w:spacing w:after="0" w:line="240" w:lineRule="auto"/>
        <w:rPr>
          <w:rFonts w:asciiTheme="minorHAnsi" w:hAnsiTheme="minorHAnsi"/>
          <w:b/>
          <w:bCs/>
          <w:i w:val="0"/>
          <w:sz w:val="24"/>
          <w:szCs w:val="24"/>
          <w:lang w:val="tr-TR"/>
        </w:rPr>
      </w:pPr>
    </w:p>
    <w:p w:rsidR="008260DE" w:rsidRDefault="008260DE" w:rsidP="008260DE">
      <w:pPr>
        <w:spacing w:after="0" w:line="240" w:lineRule="auto"/>
        <w:rPr>
          <w:rFonts w:asciiTheme="minorHAnsi" w:hAnsiTheme="minorHAnsi"/>
          <w:b/>
          <w:bCs/>
          <w:i w:val="0"/>
          <w:sz w:val="24"/>
          <w:szCs w:val="24"/>
          <w:lang w:val="tr-TR"/>
        </w:rPr>
      </w:pPr>
    </w:p>
    <w:p w:rsidR="008260DE" w:rsidRDefault="008260DE" w:rsidP="008260DE">
      <w:pPr>
        <w:spacing w:after="0" w:line="240" w:lineRule="auto"/>
        <w:rPr>
          <w:rFonts w:asciiTheme="minorHAnsi" w:hAnsiTheme="minorHAnsi"/>
          <w:b/>
          <w:bCs/>
          <w:i w:val="0"/>
          <w:sz w:val="24"/>
          <w:szCs w:val="24"/>
          <w:lang w:val="tr-TR"/>
        </w:rPr>
      </w:pPr>
    </w:p>
    <w:p w:rsidR="008260DE" w:rsidRDefault="008260DE" w:rsidP="008260DE">
      <w:pPr>
        <w:spacing w:after="0" w:line="240" w:lineRule="auto"/>
        <w:rPr>
          <w:rFonts w:asciiTheme="minorHAnsi" w:hAnsiTheme="minorHAnsi"/>
          <w:b/>
          <w:bCs/>
          <w:i w:val="0"/>
          <w:sz w:val="24"/>
          <w:szCs w:val="24"/>
          <w:lang w:val="tr-TR"/>
        </w:rPr>
      </w:pPr>
    </w:p>
    <w:p w:rsidR="008260DE" w:rsidRDefault="008260DE" w:rsidP="008260DE">
      <w:pPr>
        <w:spacing w:after="0" w:line="240" w:lineRule="auto"/>
        <w:rPr>
          <w:rFonts w:asciiTheme="minorHAnsi" w:hAnsiTheme="minorHAnsi"/>
          <w:b/>
          <w:bCs/>
          <w:i w:val="0"/>
          <w:sz w:val="24"/>
          <w:szCs w:val="24"/>
          <w:lang w:val="tr-TR"/>
        </w:rPr>
      </w:pPr>
    </w:p>
    <w:p w:rsidR="008260DE" w:rsidRDefault="008260DE" w:rsidP="008260DE">
      <w:pPr>
        <w:spacing w:after="0" w:line="240" w:lineRule="auto"/>
        <w:rPr>
          <w:rFonts w:asciiTheme="minorHAnsi" w:hAnsiTheme="minorHAnsi"/>
          <w:b/>
          <w:bCs/>
          <w:i w:val="0"/>
          <w:sz w:val="24"/>
          <w:szCs w:val="24"/>
          <w:lang w:val="tr-TR"/>
        </w:rPr>
      </w:pPr>
    </w:p>
    <w:p w:rsidR="008260DE" w:rsidRDefault="008260DE" w:rsidP="008260DE">
      <w:pPr>
        <w:spacing w:after="0" w:line="240" w:lineRule="auto"/>
        <w:rPr>
          <w:rFonts w:asciiTheme="minorHAnsi" w:hAnsiTheme="minorHAnsi"/>
          <w:b/>
          <w:bCs/>
          <w:i w:val="0"/>
          <w:sz w:val="24"/>
          <w:szCs w:val="24"/>
          <w:lang w:val="tr-TR"/>
        </w:rPr>
      </w:pPr>
    </w:p>
    <w:p w:rsidR="008260DE" w:rsidRDefault="008260DE" w:rsidP="008260DE">
      <w:pPr>
        <w:spacing w:after="0" w:line="240" w:lineRule="auto"/>
        <w:rPr>
          <w:rFonts w:asciiTheme="minorHAnsi" w:hAnsiTheme="minorHAnsi"/>
          <w:b/>
          <w:bCs/>
          <w:i w:val="0"/>
          <w:sz w:val="24"/>
          <w:szCs w:val="24"/>
          <w:lang w:val="tr-TR"/>
        </w:rPr>
      </w:pPr>
    </w:p>
    <w:p w:rsidR="008260DE" w:rsidRDefault="008260DE" w:rsidP="008260DE">
      <w:pPr>
        <w:spacing w:after="0" w:line="240" w:lineRule="auto"/>
        <w:rPr>
          <w:rFonts w:asciiTheme="minorHAnsi" w:hAnsiTheme="minorHAnsi"/>
          <w:b/>
          <w:bCs/>
          <w:i w:val="0"/>
          <w:sz w:val="24"/>
          <w:szCs w:val="24"/>
          <w:lang w:val="tr-TR"/>
        </w:rPr>
      </w:pPr>
    </w:p>
    <w:p w:rsidR="008260DE" w:rsidRDefault="008260DE" w:rsidP="008260DE">
      <w:pPr>
        <w:spacing w:after="0" w:line="240" w:lineRule="auto"/>
        <w:rPr>
          <w:rFonts w:asciiTheme="minorHAnsi" w:hAnsiTheme="minorHAnsi"/>
          <w:b/>
          <w:bCs/>
          <w:i w:val="0"/>
          <w:sz w:val="24"/>
          <w:szCs w:val="24"/>
          <w:lang w:val="tr-TR"/>
        </w:rPr>
      </w:pPr>
    </w:p>
    <w:p w:rsidR="008260DE" w:rsidRDefault="008260DE" w:rsidP="008260DE">
      <w:pPr>
        <w:spacing w:after="0" w:line="240" w:lineRule="auto"/>
        <w:rPr>
          <w:rFonts w:asciiTheme="minorHAnsi" w:hAnsiTheme="minorHAnsi"/>
          <w:b/>
          <w:bCs/>
          <w:i w:val="0"/>
          <w:sz w:val="24"/>
          <w:szCs w:val="24"/>
          <w:lang w:val="tr-TR"/>
        </w:rPr>
      </w:pPr>
    </w:p>
    <w:p w:rsidR="008260DE" w:rsidRDefault="008260DE" w:rsidP="008260DE">
      <w:pPr>
        <w:spacing w:after="0" w:line="240" w:lineRule="auto"/>
        <w:rPr>
          <w:rFonts w:asciiTheme="minorHAnsi" w:hAnsiTheme="minorHAnsi"/>
          <w:b/>
          <w:bCs/>
          <w:i w:val="0"/>
          <w:sz w:val="24"/>
          <w:szCs w:val="24"/>
          <w:lang w:val="tr-TR"/>
        </w:rPr>
      </w:pPr>
    </w:p>
    <w:tbl>
      <w:tblPr>
        <w:tblStyle w:val="TabloKlavuzu"/>
        <w:tblpPr w:leftFromText="141" w:rightFromText="141" w:vertAnchor="page" w:horzAnchor="margin" w:tblpXSpec="center" w:tblpY="7984"/>
        <w:tblW w:w="10522" w:type="dxa"/>
        <w:tblLook w:val="04A0" w:firstRow="1" w:lastRow="0" w:firstColumn="1" w:lastColumn="0" w:noHBand="0" w:noVBand="1"/>
      </w:tblPr>
      <w:tblGrid>
        <w:gridCol w:w="3949"/>
        <w:gridCol w:w="3761"/>
        <w:gridCol w:w="2812"/>
      </w:tblGrid>
      <w:tr w:rsidR="00C20748" w:rsidRPr="00C20748" w:rsidTr="00C20748">
        <w:trPr>
          <w:trHeight w:val="223"/>
        </w:trPr>
        <w:tc>
          <w:tcPr>
            <w:tcW w:w="10522" w:type="dxa"/>
            <w:gridSpan w:val="3"/>
          </w:tcPr>
          <w:p w:rsidR="00C20748" w:rsidRPr="00C20748" w:rsidRDefault="00C20748" w:rsidP="00C20748">
            <w:pPr>
              <w:spacing w:after="200" w:line="276" w:lineRule="auto"/>
              <w:rPr>
                <w:rFonts w:asciiTheme="minorHAnsi" w:hAnsiTheme="minorHAnsi"/>
                <w:b/>
                <w:lang w:val="tr-TR"/>
              </w:rPr>
            </w:pPr>
            <w:r w:rsidRPr="00C20748">
              <w:rPr>
                <w:rFonts w:asciiTheme="minorHAnsi" w:hAnsiTheme="minorHAnsi"/>
                <w:b/>
                <w:lang w:val="tr-TR"/>
              </w:rPr>
              <w:t>HAZIRLAYANIN</w:t>
            </w:r>
          </w:p>
        </w:tc>
      </w:tr>
      <w:tr w:rsidR="00C20748" w:rsidRPr="00C20748" w:rsidTr="00C20748">
        <w:trPr>
          <w:trHeight w:val="89"/>
        </w:trPr>
        <w:tc>
          <w:tcPr>
            <w:tcW w:w="3949" w:type="dxa"/>
          </w:tcPr>
          <w:p w:rsidR="00C20748" w:rsidRPr="00C20748" w:rsidRDefault="00C20748" w:rsidP="00C20748">
            <w:pPr>
              <w:spacing w:after="200" w:line="276" w:lineRule="auto"/>
              <w:rPr>
                <w:rFonts w:asciiTheme="minorHAnsi" w:hAnsiTheme="minorHAnsi"/>
                <w:b/>
                <w:lang w:val="tr-TR"/>
              </w:rPr>
            </w:pPr>
            <w:r w:rsidRPr="00C20748">
              <w:rPr>
                <w:rFonts w:asciiTheme="minorHAnsi" w:hAnsiTheme="minorHAnsi"/>
                <w:b/>
                <w:lang w:val="tr-TR"/>
              </w:rPr>
              <w:t>Adı Soyadı:</w:t>
            </w:r>
          </w:p>
        </w:tc>
        <w:tc>
          <w:tcPr>
            <w:tcW w:w="3761" w:type="dxa"/>
          </w:tcPr>
          <w:p w:rsidR="00C20748" w:rsidRPr="00C20748" w:rsidRDefault="00C20748" w:rsidP="00C20748">
            <w:pPr>
              <w:spacing w:after="200" w:line="276" w:lineRule="auto"/>
              <w:rPr>
                <w:rFonts w:asciiTheme="minorHAnsi" w:hAnsiTheme="minorHAnsi"/>
                <w:b/>
                <w:lang w:val="tr-TR"/>
              </w:rPr>
            </w:pPr>
            <w:r w:rsidRPr="00C20748">
              <w:rPr>
                <w:rFonts w:asciiTheme="minorHAnsi" w:hAnsiTheme="minorHAnsi"/>
                <w:b/>
                <w:lang w:val="tr-TR"/>
              </w:rPr>
              <w:t>Unvanı:</w:t>
            </w:r>
          </w:p>
        </w:tc>
        <w:tc>
          <w:tcPr>
            <w:tcW w:w="2812" w:type="dxa"/>
            <w:vMerge w:val="restart"/>
          </w:tcPr>
          <w:p w:rsidR="00C20748" w:rsidRPr="00C20748" w:rsidRDefault="00C20748" w:rsidP="00C20748">
            <w:pPr>
              <w:spacing w:after="200" w:line="276" w:lineRule="auto"/>
              <w:rPr>
                <w:rFonts w:asciiTheme="minorHAnsi" w:hAnsiTheme="minorHAnsi"/>
                <w:b/>
                <w:lang w:val="tr-TR"/>
              </w:rPr>
            </w:pPr>
            <w:r w:rsidRPr="00C20748">
              <w:rPr>
                <w:rFonts w:asciiTheme="minorHAnsi" w:hAnsiTheme="minorHAnsi"/>
                <w:b/>
                <w:lang w:val="tr-TR"/>
              </w:rPr>
              <w:t>İmza:</w:t>
            </w:r>
          </w:p>
        </w:tc>
      </w:tr>
      <w:tr w:rsidR="00C20748" w:rsidRPr="00C20748" w:rsidTr="00C20748">
        <w:trPr>
          <w:trHeight w:val="110"/>
        </w:trPr>
        <w:tc>
          <w:tcPr>
            <w:tcW w:w="3949" w:type="dxa"/>
          </w:tcPr>
          <w:p w:rsidR="00C20748" w:rsidRPr="00C20748" w:rsidRDefault="00C20748" w:rsidP="00C20748">
            <w:pPr>
              <w:spacing w:after="200" w:line="276" w:lineRule="auto"/>
              <w:rPr>
                <w:rFonts w:asciiTheme="minorHAnsi" w:hAnsiTheme="minorHAnsi"/>
                <w:b/>
                <w:lang w:val="tr-TR"/>
              </w:rPr>
            </w:pPr>
            <w:r w:rsidRPr="00C20748">
              <w:rPr>
                <w:rFonts w:asciiTheme="minorHAnsi" w:hAnsiTheme="minorHAnsi"/>
                <w:b/>
                <w:lang w:val="tr-TR"/>
              </w:rPr>
              <w:t>Kurum İli:</w:t>
            </w:r>
          </w:p>
        </w:tc>
        <w:tc>
          <w:tcPr>
            <w:tcW w:w="3761" w:type="dxa"/>
          </w:tcPr>
          <w:p w:rsidR="00C20748" w:rsidRPr="00C20748" w:rsidRDefault="00C20748" w:rsidP="00C20748">
            <w:pPr>
              <w:spacing w:after="200" w:line="276" w:lineRule="auto"/>
              <w:rPr>
                <w:rFonts w:asciiTheme="minorHAnsi" w:hAnsiTheme="minorHAnsi"/>
                <w:b/>
                <w:lang w:val="tr-TR"/>
              </w:rPr>
            </w:pPr>
            <w:r w:rsidRPr="00C20748">
              <w:rPr>
                <w:rFonts w:asciiTheme="minorHAnsi" w:hAnsiTheme="minorHAnsi"/>
                <w:b/>
                <w:lang w:val="tr-TR"/>
              </w:rPr>
              <w:t>Kurum Adı:</w:t>
            </w:r>
          </w:p>
        </w:tc>
        <w:tc>
          <w:tcPr>
            <w:tcW w:w="2812" w:type="dxa"/>
            <w:vMerge/>
          </w:tcPr>
          <w:p w:rsidR="00C20748" w:rsidRPr="00C20748" w:rsidRDefault="00C20748" w:rsidP="00C20748">
            <w:pPr>
              <w:spacing w:after="200" w:line="276" w:lineRule="auto"/>
              <w:rPr>
                <w:rFonts w:asciiTheme="minorHAnsi" w:hAnsiTheme="minorHAnsi"/>
                <w:b/>
                <w:lang w:val="tr-TR"/>
              </w:rPr>
            </w:pPr>
          </w:p>
        </w:tc>
      </w:tr>
      <w:tr w:rsidR="00C20748" w:rsidRPr="00C20748" w:rsidTr="00C20748">
        <w:trPr>
          <w:trHeight w:val="140"/>
        </w:trPr>
        <w:tc>
          <w:tcPr>
            <w:tcW w:w="3949" w:type="dxa"/>
          </w:tcPr>
          <w:p w:rsidR="00C20748" w:rsidRPr="00C20748" w:rsidRDefault="00C20748" w:rsidP="00C20748">
            <w:pPr>
              <w:spacing w:after="200" w:line="276" w:lineRule="auto"/>
              <w:rPr>
                <w:rFonts w:asciiTheme="minorHAnsi" w:hAnsiTheme="minorHAnsi"/>
                <w:b/>
                <w:lang w:val="tr-TR"/>
              </w:rPr>
            </w:pPr>
            <w:r w:rsidRPr="00C20748">
              <w:rPr>
                <w:rFonts w:asciiTheme="minorHAnsi" w:hAnsiTheme="minorHAnsi"/>
                <w:b/>
                <w:lang w:val="tr-TR"/>
              </w:rPr>
              <w:t>HG Ekip Adı:</w:t>
            </w:r>
          </w:p>
        </w:tc>
        <w:tc>
          <w:tcPr>
            <w:tcW w:w="3761" w:type="dxa"/>
          </w:tcPr>
          <w:p w:rsidR="00C20748" w:rsidRPr="00C20748" w:rsidRDefault="00C20748" w:rsidP="00C20748">
            <w:pPr>
              <w:spacing w:after="200" w:line="276" w:lineRule="auto"/>
              <w:rPr>
                <w:rFonts w:asciiTheme="minorHAnsi" w:hAnsiTheme="minorHAnsi"/>
                <w:b/>
                <w:lang w:val="tr-TR"/>
              </w:rPr>
            </w:pPr>
            <w:r w:rsidRPr="00C20748">
              <w:rPr>
                <w:rFonts w:asciiTheme="minorHAnsi" w:hAnsiTheme="minorHAnsi"/>
                <w:b/>
                <w:lang w:val="tr-TR"/>
              </w:rPr>
              <w:t>Ekipteki Görevi:</w:t>
            </w:r>
          </w:p>
        </w:tc>
        <w:tc>
          <w:tcPr>
            <w:tcW w:w="2812" w:type="dxa"/>
          </w:tcPr>
          <w:p w:rsidR="00C20748" w:rsidRPr="00C20748" w:rsidRDefault="00C20748" w:rsidP="00C20748">
            <w:pPr>
              <w:spacing w:after="200" w:line="276" w:lineRule="auto"/>
              <w:rPr>
                <w:rFonts w:asciiTheme="minorHAnsi" w:hAnsiTheme="minorHAnsi"/>
                <w:b/>
                <w:lang w:val="tr-TR"/>
              </w:rPr>
            </w:pPr>
            <w:r w:rsidRPr="00C20748">
              <w:rPr>
                <w:rFonts w:asciiTheme="minorHAnsi" w:hAnsiTheme="minorHAnsi"/>
                <w:b/>
                <w:lang w:val="tr-TR"/>
              </w:rPr>
              <w:t>Sayfa No: ........ /……...</w:t>
            </w:r>
          </w:p>
        </w:tc>
      </w:tr>
    </w:tbl>
    <w:p w:rsidR="008260DE" w:rsidRDefault="008260DE" w:rsidP="008260DE">
      <w:pPr>
        <w:spacing w:line="276" w:lineRule="auto"/>
        <w:rPr>
          <w:rFonts w:asciiTheme="minorHAnsi" w:hAnsiTheme="minorHAnsi"/>
          <w:i w:val="0"/>
          <w:sz w:val="24"/>
          <w:szCs w:val="24"/>
          <w:lang w:val="tr-TR"/>
        </w:rPr>
      </w:pPr>
      <w:r>
        <w:rPr>
          <w:rFonts w:asciiTheme="minorHAnsi" w:hAnsiTheme="minorHAnsi"/>
          <w:i w:val="0"/>
          <w:sz w:val="24"/>
          <w:szCs w:val="24"/>
          <w:lang w:val="tr-TR"/>
        </w:rPr>
        <w:br w:type="page"/>
      </w:r>
    </w:p>
    <w:p w:rsidR="00C20748" w:rsidRDefault="00C20748" w:rsidP="008260DE">
      <w:pPr>
        <w:spacing w:line="276" w:lineRule="auto"/>
        <w:rPr>
          <w:rFonts w:asciiTheme="minorHAnsi" w:hAnsiTheme="minorHAnsi"/>
          <w:i w:val="0"/>
          <w:sz w:val="24"/>
          <w:szCs w:val="24"/>
          <w:lang w:val="tr-TR"/>
        </w:rPr>
      </w:pPr>
    </w:p>
    <w:p w:rsidR="00E3068B" w:rsidRDefault="00E3068B" w:rsidP="008260DE">
      <w:pPr>
        <w:spacing w:line="276" w:lineRule="auto"/>
        <w:rPr>
          <w:rFonts w:asciiTheme="minorHAnsi" w:hAnsiTheme="minorHAnsi"/>
          <w:i w:val="0"/>
          <w:sz w:val="24"/>
          <w:szCs w:val="24"/>
          <w:lang w:val="tr-TR"/>
        </w:rPr>
      </w:pPr>
    </w:p>
    <w:p w:rsidR="00E3068B" w:rsidRDefault="00E3068B" w:rsidP="008260DE">
      <w:pPr>
        <w:spacing w:line="276" w:lineRule="auto"/>
        <w:rPr>
          <w:rFonts w:asciiTheme="minorHAnsi" w:hAnsiTheme="minorHAnsi"/>
          <w:i w:val="0"/>
          <w:sz w:val="24"/>
          <w:szCs w:val="24"/>
          <w:lang w:val="tr-TR"/>
        </w:rPr>
      </w:pPr>
    </w:p>
    <w:p w:rsidR="00E3068B" w:rsidRPr="0097775C" w:rsidRDefault="00E3068B" w:rsidP="00E3068B">
      <w:pPr>
        <w:pStyle w:val="Balk1"/>
        <w:shd w:val="clear" w:color="auto" w:fill="FFFFFF" w:themeFill="background1"/>
        <w:spacing w:before="0" w:line="240" w:lineRule="auto"/>
        <w:ind w:left="1701"/>
        <w:rPr>
          <w:color w:val="auto"/>
          <w:sz w:val="24"/>
          <w:szCs w:val="24"/>
        </w:rPr>
      </w:pPr>
      <w:r w:rsidRPr="00E3068B">
        <w:rPr>
          <w:noProof/>
          <w:color w:val="auto"/>
          <w:sz w:val="24"/>
          <w:szCs w:val="24"/>
          <w:lang w:val="tr-TR" w:eastAsia="tr-TR"/>
        </w:rPr>
        <w:drawing>
          <wp:anchor distT="0" distB="0" distL="114300" distR="114300" simplePos="0" relativeHeight="251842560" behindDoc="0" locked="0" layoutInCell="1" allowOverlap="1">
            <wp:simplePos x="0" y="0"/>
            <wp:positionH relativeFrom="column">
              <wp:posOffset>70510</wp:posOffset>
            </wp:positionH>
            <wp:positionV relativeFrom="paragraph">
              <wp:posOffset>29993</wp:posOffset>
            </wp:positionV>
            <wp:extent cx="729095" cy="546265"/>
            <wp:effectExtent l="19050" t="0" r="0" b="0"/>
            <wp:wrapNone/>
            <wp:docPr id="4" name="Resim 1" descr="C:\Users\CenkCanpolat\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nkCanpolat\Downloads\logo.jpg"/>
                    <pic:cNvPicPr>
                      <a:picLocks noChangeAspect="1" noChangeArrowheads="1"/>
                    </pic:cNvPicPr>
                  </pic:nvPicPr>
                  <pic:blipFill>
                    <a:blip r:embed="rId18" cstate="print"/>
                    <a:srcRect/>
                    <a:stretch>
                      <a:fillRect/>
                    </a:stretch>
                  </pic:blipFill>
                  <pic:spPr bwMode="auto">
                    <a:xfrm>
                      <a:off x="0" y="0"/>
                      <a:ext cx="726440" cy="546100"/>
                    </a:xfrm>
                    <a:prstGeom prst="rect">
                      <a:avLst/>
                    </a:prstGeom>
                    <a:noFill/>
                    <a:ln w="9525">
                      <a:noFill/>
                      <a:miter lim="800000"/>
                      <a:headEnd/>
                      <a:tailEnd/>
                    </a:ln>
                  </pic:spPr>
                </pic:pic>
              </a:graphicData>
            </a:graphic>
          </wp:anchor>
        </w:drawing>
      </w:r>
      <w:bookmarkStart w:id="70" w:name="_Toc453934677"/>
      <w:r>
        <w:rPr>
          <w:noProof/>
          <w:color w:val="auto"/>
          <w:sz w:val="24"/>
          <w:szCs w:val="24"/>
        </w:rPr>
        <w:t xml:space="preserve">HİZMET GRUPLARI LOJİSTİĞİ </w:t>
      </w:r>
      <w:r w:rsidRPr="0097775C">
        <w:rPr>
          <w:noProof/>
          <w:color w:val="auto"/>
          <w:sz w:val="24"/>
          <w:szCs w:val="24"/>
        </w:rPr>
        <w:t>HİZMET</w:t>
      </w:r>
      <w:r w:rsidR="00614F9E">
        <w:rPr>
          <w:noProof/>
          <w:color w:val="auto"/>
          <w:sz w:val="24"/>
          <w:szCs w:val="24"/>
        </w:rPr>
        <w:t xml:space="preserve"> </w:t>
      </w:r>
      <w:r>
        <w:rPr>
          <w:color w:val="auto"/>
          <w:sz w:val="24"/>
          <w:szCs w:val="24"/>
        </w:rPr>
        <w:t xml:space="preserve">GRUBU BİLGİ </w:t>
      </w:r>
      <w:r w:rsidRPr="0097775C">
        <w:rPr>
          <w:color w:val="auto"/>
          <w:sz w:val="24"/>
          <w:szCs w:val="24"/>
        </w:rPr>
        <w:t>fORMU</w:t>
      </w:r>
      <w:r>
        <w:rPr>
          <w:color w:val="auto"/>
          <w:sz w:val="24"/>
          <w:szCs w:val="24"/>
        </w:rPr>
        <w:t xml:space="preserve"> </w:t>
      </w:r>
      <w:r w:rsidR="006D3CF6">
        <w:rPr>
          <w:color w:val="auto"/>
          <w:sz w:val="24"/>
          <w:szCs w:val="24"/>
        </w:rPr>
        <w:t xml:space="preserve"> 4</w:t>
      </w:r>
      <w:bookmarkEnd w:id="70"/>
    </w:p>
    <w:p w:rsidR="00E3068B" w:rsidRPr="00E3068B" w:rsidRDefault="00E3068B" w:rsidP="00E3068B">
      <w:pPr>
        <w:ind w:left="1701"/>
        <w:rPr>
          <w:rFonts w:ascii="Times New Roman" w:hAnsi="Times New Roman"/>
        </w:rPr>
      </w:pPr>
      <w:r>
        <w:rPr>
          <w:rFonts w:ascii="Times New Roman" w:hAnsi="Times New Roman"/>
          <w:b/>
          <w:bCs/>
          <w:sz w:val="24"/>
          <w:szCs w:val="24"/>
          <w:lang w:val="tr-TR"/>
        </w:rPr>
        <w:t>PERSONEL</w:t>
      </w:r>
      <w:r w:rsidR="006C7832">
        <w:rPr>
          <w:rFonts w:ascii="Times New Roman" w:hAnsi="Times New Roman"/>
          <w:b/>
          <w:bCs/>
          <w:sz w:val="24"/>
          <w:szCs w:val="24"/>
          <w:lang w:val="tr-TR"/>
        </w:rPr>
        <w:t xml:space="preserve">  </w:t>
      </w:r>
      <w:r>
        <w:rPr>
          <w:rFonts w:ascii="Times New Roman" w:hAnsi="Times New Roman"/>
          <w:b/>
          <w:bCs/>
          <w:sz w:val="24"/>
          <w:szCs w:val="24"/>
          <w:lang w:val="tr-TR"/>
        </w:rPr>
        <w:t>BİLGİSİ</w:t>
      </w:r>
    </w:p>
    <w:p w:rsidR="00C20748" w:rsidRDefault="00C20748" w:rsidP="008260DE">
      <w:pPr>
        <w:spacing w:line="276" w:lineRule="auto"/>
        <w:rPr>
          <w:rFonts w:asciiTheme="minorHAnsi" w:hAnsiTheme="minorHAnsi"/>
          <w:i w:val="0"/>
          <w:sz w:val="24"/>
          <w:szCs w:val="24"/>
          <w:lang w:val="tr-TR"/>
        </w:rPr>
      </w:pPr>
    </w:p>
    <w:tbl>
      <w:tblPr>
        <w:tblStyle w:val="TabloKlavuzu5"/>
        <w:tblpPr w:leftFromText="141" w:rightFromText="141" w:vertAnchor="text" w:horzAnchor="margin" w:tblpXSpec="center" w:tblpY="209"/>
        <w:tblW w:w="14363" w:type="dxa"/>
        <w:tblLook w:val="04A0" w:firstRow="1" w:lastRow="0" w:firstColumn="1" w:lastColumn="0" w:noHBand="0" w:noVBand="1"/>
      </w:tblPr>
      <w:tblGrid>
        <w:gridCol w:w="8157"/>
        <w:gridCol w:w="2088"/>
        <w:gridCol w:w="4118"/>
      </w:tblGrid>
      <w:tr w:rsidR="00E3068B" w:rsidRPr="00D00880" w:rsidTr="00E3068B">
        <w:trPr>
          <w:trHeight w:val="308"/>
        </w:trPr>
        <w:tc>
          <w:tcPr>
            <w:tcW w:w="10245" w:type="dxa"/>
            <w:gridSpan w:val="2"/>
          </w:tcPr>
          <w:p w:rsidR="00E3068B" w:rsidRPr="00D00880" w:rsidRDefault="00E3068B" w:rsidP="00E3068B">
            <w:pPr>
              <w:spacing w:before="120" w:line="240" w:lineRule="auto"/>
              <w:rPr>
                <w:rFonts w:ascii="Tahoma" w:hAnsi="Tahoma" w:cs="Tahoma"/>
                <w:color w:val="000000"/>
                <w:szCs w:val="24"/>
                <w:lang w:val="tr-TR" w:eastAsia="tr-TR"/>
              </w:rPr>
            </w:pPr>
            <w:r w:rsidRPr="00D00880">
              <w:rPr>
                <w:rFonts w:ascii="Tahoma" w:hAnsi="Tahoma" w:cs="Tahoma"/>
                <w:b/>
                <w:color w:val="000000"/>
                <w:szCs w:val="24"/>
                <w:lang w:val="tr-TR" w:eastAsia="tr-TR"/>
              </w:rPr>
              <w:t>Afet Türü/Adı: ………………………….…/………………..………………………….</w:t>
            </w:r>
          </w:p>
        </w:tc>
        <w:tc>
          <w:tcPr>
            <w:tcW w:w="4118" w:type="dxa"/>
          </w:tcPr>
          <w:p w:rsidR="00E3068B" w:rsidRPr="00D00880" w:rsidRDefault="00E3068B" w:rsidP="00E3068B">
            <w:pPr>
              <w:spacing w:before="120" w:line="240" w:lineRule="auto"/>
              <w:rPr>
                <w:rFonts w:ascii="Tahoma" w:hAnsi="Tahoma" w:cs="Tahoma"/>
                <w:color w:val="000000"/>
                <w:szCs w:val="24"/>
                <w:lang w:val="tr-TR" w:eastAsia="tr-TR"/>
              </w:rPr>
            </w:pPr>
            <w:r w:rsidRPr="00D00880">
              <w:rPr>
                <w:rFonts w:ascii="Tahoma" w:hAnsi="Tahoma" w:cs="Tahoma"/>
                <w:b/>
                <w:color w:val="000000"/>
                <w:szCs w:val="24"/>
                <w:lang w:val="tr-TR" w:eastAsia="tr-TR"/>
              </w:rPr>
              <w:t xml:space="preserve">Form Kodu: </w:t>
            </w:r>
            <w:r w:rsidRPr="00D00880">
              <w:rPr>
                <w:rFonts w:ascii="Tahoma" w:hAnsi="Tahoma" w:cs="Tahoma"/>
                <w:color w:val="000000"/>
                <w:szCs w:val="24"/>
                <w:lang w:val="tr-TR" w:eastAsia="tr-TR"/>
              </w:rPr>
              <w:t>ABİF-HGLHG</w:t>
            </w:r>
          </w:p>
        </w:tc>
      </w:tr>
      <w:tr w:rsidR="00E3068B" w:rsidRPr="00D00880" w:rsidTr="00E3068B">
        <w:trPr>
          <w:trHeight w:val="312"/>
        </w:trPr>
        <w:tc>
          <w:tcPr>
            <w:tcW w:w="10245" w:type="dxa"/>
            <w:gridSpan w:val="2"/>
          </w:tcPr>
          <w:p w:rsidR="00E3068B" w:rsidRPr="00D00880" w:rsidRDefault="00E3068B" w:rsidP="00E3068B">
            <w:pPr>
              <w:spacing w:before="120" w:line="240" w:lineRule="auto"/>
              <w:rPr>
                <w:rFonts w:ascii="Tahoma" w:hAnsi="Tahoma" w:cs="Tahoma"/>
                <w:color w:val="000000"/>
                <w:szCs w:val="24"/>
                <w:lang w:val="tr-TR" w:eastAsia="tr-TR"/>
              </w:rPr>
            </w:pPr>
            <w:r w:rsidRPr="00D00880">
              <w:rPr>
                <w:rFonts w:ascii="Tahoma" w:hAnsi="Tahoma" w:cs="Tahoma"/>
                <w:b/>
                <w:color w:val="000000"/>
                <w:szCs w:val="24"/>
                <w:lang w:val="tr-TR" w:eastAsia="tr-TR"/>
              </w:rPr>
              <w:t>Form Düzenleme Tarihi/Saati: …../…../……. - …… : ……      Sayısı: ………</w:t>
            </w:r>
          </w:p>
        </w:tc>
        <w:tc>
          <w:tcPr>
            <w:tcW w:w="4118" w:type="dxa"/>
          </w:tcPr>
          <w:p w:rsidR="00E3068B" w:rsidRPr="00D00880" w:rsidRDefault="00E3068B" w:rsidP="00E3068B">
            <w:pPr>
              <w:spacing w:before="120" w:line="240" w:lineRule="auto"/>
              <w:rPr>
                <w:rFonts w:ascii="Tahoma" w:hAnsi="Tahoma" w:cs="Tahoma"/>
                <w:color w:val="000000"/>
                <w:szCs w:val="24"/>
                <w:lang w:val="tr-TR" w:eastAsia="tr-TR"/>
              </w:rPr>
            </w:pPr>
            <w:r w:rsidRPr="00D00880">
              <w:rPr>
                <w:rFonts w:ascii="Tahoma" w:hAnsi="Tahoma" w:cs="Tahoma"/>
                <w:b/>
                <w:color w:val="000000"/>
                <w:szCs w:val="24"/>
                <w:lang w:val="tr-TR" w:eastAsia="tr-TR"/>
              </w:rPr>
              <w:t xml:space="preserve">Form Versiyonu: </w:t>
            </w:r>
            <w:r w:rsidRPr="00D00880">
              <w:rPr>
                <w:rFonts w:ascii="Tahoma" w:hAnsi="Tahoma" w:cs="Tahoma"/>
                <w:color w:val="000000"/>
                <w:szCs w:val="16"/>
                <w:lang w:val="tr-TR" w:eastAsia="tr-TR"/>
              </w:rPr>
              <w:t>[V001]</w:t>
            </w:r>
          </w:p>
        </w:tc>
      </w:tr>
      <w:tr w:rsidR="00E3068B" w:rsidRPr="00D00880" w:rsidTr="00E3068B">
        <w:trPr>
          <w:trHeight w:val="312"/>
        </w:trPr>
        <w:tc>
          <w:tcPr>
            <w:tcW w:w="8157" w:type="dxa"/>
          </w:tcPr>
          <w:p w:rsidR="00E3068B" w:rsidRPr="00D00880" w:rsidRDefault="00E3068B" w:rsidP="00E3068B">
            <w:pPr>
              <w:spacing w:before="120" w:line="240" w:lineRule="auto"/>
              <w:rPr>
                <w:rFonts w:ascii="Tahoma" w:hAnsi="Tahoma" w:cs="Tahoma"/>
                <w:b/>
                <w:color w:val="000000"/>
                <w:szCs w:val="24"/>
                <w:lang w:val="tr-TR" w:eastAsia="tr-TR"/>
              </w:rPr>
            </w:pPr>
            <w:r w:rsidRPr="00D00880">
              <w:rPr>
                <w:rFonts w:ascii="Tahoma" w:hAnsi="Tahoma" w:cs="Tahoma"/>
                <w:b/>
                <w:color w:val="000000"/>
                <w:szCs w:val="24"/>
                <w:lang w:val="tr-TR" w:eastAsia="tr-TR"/>
              </w:rPr>
              <w:t>Form Verilerinin Kapsadığı İl: ……………………………………………………</w:t>
            </w:r>
          </w:p>
        </w:tc>
        <w:tc>
          <w:tcPr>
            <w:tcW w:w="6206" w:type="dxa"/>
            <w:gridSpan w:val="2"/>
          </w:tcPr>
          <w:p w:rsidR="00E3068B" w:rsidRPr="00D00880" w:rsidRDefault="00E3068B" w:rsidP="00E3068B">
            <w:pPr>
              <w:spacing w:before="120" w:line="240" w:lineRule="auto"/>
              <w:rPr>
                <w:rFonts w:ascii="Tahoma" w:hAnsi="Tahoma" w:cs="Tahoma"/>
                <w:b/>
                <w:color w:val="000000"/>
                <w:szCs w:val="24"/>
                <w:lang w:val="tr-TR" w:eastAsia="tr-TR"/>
              </w:rPr>
            </w:pPr>
            <w:r w:rsidRPr="00D00880">
              <w:rPr>
                <w:rFonts w:ascii="Tahoma" w:hAnsi="Tahoma" w:cs="Tahoma"/>
                <w:b/>
                <w:color w:val="000000"/>
                <w:szCs w:val="24"/>
                <w:lang w:val="tr-TR" w:eastAsia="tr-TR"/>
              </w:rPr>
              <w:t>İlçe: …………………………………………………………..</w:t>
            </w:r>
          </w:p>
        </w:tc>
      </w:tr>
    </w:tbl>
    <w:p w:rsidR="00C20748" w:rsidRDefault="00C20748" w:rsidP="008260DE">
      <w:pPr>
        <w:spacing w:line="276" w:lineRule="auto"/>
        <w:rPr>
          <w:rFonts w:asciiTheme="minorHAnsi" w:hAnsiTheme="minorHAnsi"/>
          <w:i w:val="0"/>
          <w:sz w:val="24"/>
          <w:szCs w:val="24"/>
          <w:lang w:val="tr-TR"/>
        </w:rPr>
      </w:pPr>
    </w:p>
    <w:p w:rsidR="00C20748" w:rsidRDefault="00C20748" w:rsidP="008260DE">
      <w:pPr>
        <w:spacing w:line="276" w:lineRule="auto"/>
        <w:rPr>
          <w:rFonts w:asciiTheme="minorHAnsi" w:hAnsiTheme="minorHAnsi"/>
          <w:i w:val="0"/>
          <w:sz w:val="24"/>
          <w:szCs w:val="24"/>
          <w:lang w:val="tr-TR"/>
        </w:rPr>
      </w:pPr>
    </w:p>
    <w:tbl>
      <w:tblPr>
        <w:tblStyle w:val="TabloKlavuzu5"/>
        <w:tblpPr w:leftFromText="141" w:rightFromText="141" w:vertAnchor="text" w:horzAnchor="margin" w:tblpXSpec="center" w:tblpY="83"/>
        <w:tblW w:w="14542" w:type="dxa"/>
        <w:tblLayout w:type="fixed"/>
        <w:tblLook w:val="04A0" w:firstRow="1" w:lastRow="0" w:firstColumn="1" w:lastColumn="0" w:noHBand="0" w:noVBand="1"/>
      </w:tblPr>
      <w:tblGrid>
        <w:gridCol w:w="514"/>
        <w:gridCol w:w="1697"/>
        <w:gridCol w:w="1167"/>
        <w:gridCol w:w="1427"/>
        <w:gridCol w:w="1167"/>
        <w:gridCol w:w="1167"/>
        <w:gridCol w:w="1166"/>
        <w:gridCol w:w="2076"/>
        <w:gridCol w:w="1552"/>
        <w:gridCol w:w="1303"/>
        <w:gridCol w:w="1300"/>
        <w:gridCol w:w="6"/>
      </w:tblGrid>
      <w:tr w:rsidR="00E3068B" w:rsidRPr="00D00880" w:rsidTr="00E3068B">
        <w:trPr>
          <w:trHeight w:val="341"/>
        </w:trPr>
        <w:tc>
          <w:tcPr>
            <w:tcW w:w="14542" w:type="dxa"/>
            <w:gridSpan w:val="12"/>
            <w:vAlign w:val="center"/>
          </w:tcPr>
          <w:p w:rsidR="00E3068B" w:rsidRPr="00D00880" w:rsidRDefault="00E3068B" w:rsidP="00E3068B">
            <w:pPr>
              <w:spacing w:line="240" w:lineRule="auto"/>
              <w:jc w:val="center"/>
              <w:rPr>
                <w:rFonts w:ascii="Tahoma" w:hAnsi="Tahoma" w:cs="Tahoma"/>
                <w:b/>
                <w:color w:val="000000"/>
                <w:sz w:val="22"/>
                <w:szCs w:val="22"/>
                <w:lang w:val="tr-TR" w:eastAsia="tr-TR"/>
              </w:rPr>
            </w:pPr>
            <w:r>
              <w:rPr>
                <w:rFonts w:ascii="Tahoma" w:hAnsi="Tahoma" w:cs="Tahoma"/>
                <w:b/>
                <w:color w:val="000000"/>
                <w:sz w:val="22"/>
                <w:szCs w:val="22"/>
                <w:lang w:val="tr-TR" w:eastAsia="tr-TR"/>
              </w:rPr>
              <w:t xml:space="preserve">PERSONEL BİLGİSİ </w:t>
            </w:r>
          </w:p>
        </w:tc>
      </w:tr>
      <w:tr w:rsidR="00E3068B" w:rsidRPr="00D00880" w:rsidTr="00E3068B">
        <w:trPr>
          <w:gridAfter w:val="1"/>
          <w:wAfter w:w="6" w:type="dxa"/>
          <w:trHeight w:val="442"/>
        </w:trPr>
        <w:tc>
          <w:tcPr>
            <w:tcW w:w="514" w:type="dxa"/>
            <w:vAlign w:val="center"/>
          </w:tcPr>
          <w:p w:rsidR="00E3068B" w:rsidRPr="00D00880" w:rsidRDefault="00E3068B" w:rsidP="00E3068B">
            <w:pPr>
              <w:spacing w:line="240" w:lineRule="auto"/>
              <w:jc w:val="center"/>
              <w:rPr>
                <w:rFonts w:ascii="Tahoma" w:hAnsi="Tahoma" w:cs="Tahoma"/>
                <w:b/>
                <w:color w:val="000000"/>
                <w:sz w:val="18"/>
                <w:szCs w:val="18"/>
                <w:lang w:val="tr-TR" w:eastAsia="tr-TR"/>
              </w:rPr>
            </w:pPr>
            <w:r w:rsidRPr="00D00880">
              <w:rPr>
                <w:rFonts w:ascii="Tahoma" w:hAnsi="Tahoma" w:cs="Tahoma"/>
                <w:b/>
                <w:color w:val="000000"/>
                <w:sz w:val="18"/>
                <w:szCs w:val="18"/>
                <w:lang w:val="tr-TR" w:eastAsia="tr-TR"/>
              </w:rPr>
              <w:t>NO</w:t>
            </w:r>
          </w:p>
        </w:tc>
        <w:tc>
          <w:tcPr>
            <w:tcW w:w="1697" w:type="dxa"/>
            <w:vAlign w:val="center"/>
          </w:tcPr>
          <w:p w:rsidR="00E3068B" w:rsidRPr="00D00880" w:rsidRDefault="00E3068B" w:rsidP="00E3068B">
            <w:pPr>
              <w:spacing w:line="240" w:lineRule="auto"/>
              <w:jc w:val="center"/>
              <w:rPr>
                <w:rFonts w:ascii="Tahoma" w:hAnsi="Tahoma" w:cs="Tahoma"/>
                <w:b/>
                <w:color w:val="000000"/>
                <w:sz w:val="18"/>
                <w:szCs w:val="18"/>
                <w:lang w:val="tr-TR" w:eastAsia="tr-TR"/>
              </w:rPr>
            </w:pPr>
            <w:r w:rsidRPr="00D00880">
              <w:rPr>
                <w:rFonts w:ascii="Tahoma" w:hAnsi="Tahoma" w:cs="Tahoma"/>
                <w:b/>
                <w:color w:val="000000"/>
                <w:sz w:val="18"/>
                <w:szCs w:val="18"/>
                <w:lang w:val="tr-TR" w:eastAsia="tr-TR"/>
              </w:rPr>
              <w:t>TC KİMLİK NO</w:t>
            </w:r>
          </w:p>
        </w:tc>
        <w:tc>
          <w:tcPr>
            <w:tcW w:w="1167" w:type="dxa"/>
            <w:vAlign w:val="center"/>
          </w:tcPr>
          <w:p w:rsidR="00E3068B" w:rsidRPr="00D00880" w:rsidRDefault="00E3068B" w:rsidP="00E3068B">
            <w:pPr>
              <w:spacing w:line="240" w:lineRule="auto"/>
              <w:jc w:val="center"/>
              <w:rPr>
                <w:rFonts w:ascii="Tahoma" w:hAnsi="Tahoma" w:cs="Tahoma"/>
                <w:b/>
                <w:color w:val="000000"/>
                <w:sz w:val="18"/>
                <w:szCs w:val="18"/>
                <w:lang w:val="tr-TR" w:eastAsia="tr-TR"/>
              </w:rPr>
            </w:pPr>
            <w:r w:rsidRPr="00D00880">
              <w:rPr>
                <w:rFonts w:ascii="Tahoma" w:hAnsi="Tahoma" w:cs="Tahoma"/>
                <w:b/>
                <w:color w:val="000000"/>
                <w:sz w:val="18"/>
                <w:szCs w:val="18"/>
                <w:lang w:val="tr-TR" w:eastAsia="tr-TR"/>
              </w:rPr>
              <w:t>ADI</w:t>
            </w:r>
          </w:p>
        </w:tc>
        <w:tc>
          <w:tcPr>
            <w:tcW w:w="1427" w:type="dxa"/>
            <w:vAlign w:val="center"/>
          </w:tcPr>
          <w:p w:rsidR="00E3068B" w:rsidRPr="00D00880" w:rsidRDefault="00E3068B" w:rsidP="00E3068B">
            <w:pPr>
              <w:spacing w:line="240" w:lineRule="auto"/>
              <w:jc w:val="center"/>
              <w:rPr>
                <w:rFonts w:ascii="Tahoma" w:hAnsi="Tahoma" w:cs="Tahoma"/>
                <w:b/>
                <w:color w:val="000000"/>
                <w:sz w:val="18"/>
                <w:szCs w:val="18"/>
                <w:lang w:val="tr-TR" w:eastAsia="tr-TR"/>
              </w:rPr>
            </w:pPr>
            <w:r w:rsidRPr="00D00880">
              <w:rPr>
                <w:rFonts w:ascii="Tahoma" w:hAnsi="Tahoma" w:cs="Tahoma"/>
                <w:b/>
                <w:color w:val="000000"/>
                <w:sz w:val="18"/>
                <w:szCs w:val="18"/>
                <w:lang w:val="tr-TR" w:eastAsia="tr-TR"/>
              </w:rPr>
              <w:t>SOYADI</w:t>
            </w:r>
          </w:p>
        </w:tc>
        <w:tc>
          <w:tcPr>
            <w:tcW w:w="1167" w:type="dxa"/>
            <w:vAlign w:val="center"/>
          </w:tcPr>
          <w:p w:rsidR="00E3068B" w:rsidRPr="00D00880" w:rsidRDefault="00E3068B" w:rsidP="00E3068B">
            <w:pPr>
              <w:spacing w:line="240" w:lineRule="auto"/>
              <w:jc w:val="center"/>
              <w:rPr>
                <w:rFonts w:ascii="Tahoma" w:hAnsi="Tahoma" w:cs="Tahoma"/>
                <w:b/>
                <w:color w:val="000000"/>
                <w:sz w:val="18"/>
                <w:szCs w:val="18"/>
                <w:lang w:val="tr-TR" w:eastAsia="tr-TR"/>
              </w:rPr>
            </w:pPr>
            <w:r w:rsidRPr="00D00880">
              <w:rPr>
                <w:rFonts w:ascii="Tahoma" w:hAnsi="Tahoma" w:cs="Tahoma"/>
                <w:b/>
                <w:color w:val="000000"/>
                <w:sz w:val="18"/>
                <w:szCs w:val="18"/>
                <w:lang w:val="tr-TR" w:eastAsia="tr-TR"/>
              </w:rPr>
              <w:t>KURUMU</w:t>
            </w:r>
          </w:p>
        </w:tc>
        <w:tc>
          <w:tcPr>
            <w:tcW w:w="1167" w:type="dxa"/>
            <w:vAlign w:val="center"/>
          </w:tcPr>
          <w:p w:rsidR="00E3068B" w:rsidRPr="00D00880" w:rsidRDefault="00E3068B" w:rsidP="00E3068B">
            <w:pPr>
              <w:spacing w:line="240" w:lineRule="auto"/>
              <w:jc w:val="center"/>
              <w:rPr>
                <w:rFonts w:ascii="Tahoma" w:hAnsi="Tahoma" w:cs="Tahoma"/>
                <w:b/>
                <w:color w:val="000000"/>
                <w:sz w:val="18"/>
                <w:szCs w:val="18"/>
                <w:lang w:val="tr-TR" w:eastAsia="tr-TR"/>
              </w:rPr>
            </w:pPr>
            <w:r w:rsidRPr="00D00880">
              <w:rPr>
                <w:rFonts w:ascii="Tahoma" w:hAnsi="Tahoma" w:cs="Tahoma"/>
                <w:b/>
                <w:color w:val="000000"/>
                <w:sz w:val="18"/>
                <w:szCs w:val="18"/>
                <w:lang w:val="tr-TR" w:eastAsia="tr-TR"/>
              </w:rPr>
              <w:t>UNVANI</w:t>
            </w:r>
          </w:p>
        </w:tc>
        <w:tc>
          <w:tcPr>
            <w:tcW w:w="1166" w:type="dxa"/>
            <w:vAlign w:val="center"/>
          </w:tcPr>
          <w:p w:rsidR="00E3068B" w:rsidRPr="00D00880" w:rsidRDefault="00E3068B" w:rsidP="00E3068B">
            <w:pPr>
              <w:spacing w:line="240" w:lineRule="auto"/>
              <w:jc w:val="center"/>
              <w:rPr>
                <w:rFonts w:ascii="Tahoma" w:hAnsi="Tahoma" w:cs="Tahoma"/>
                <w:b/>
                <w:color w:val="000000"/>
                <w:sz w:val="18"/>
                <w:szCs w:val="18"/>
                <w:lang w:val="tr-TR" w:eastAsia="tr-TR"/>
              </w:rPr>
            </w:pPr>
            <w:r w:rsidRPr="00D00880">
              <w:rPr>
                <w:rFonts w:ascii="Tahoma" w:hAnsi="Tahoma" w:cs="Tahoma"/>
                <w:b/>
                <w:color w:val="000000"/>
                <w:sz w:val="18"/>
                <w:szCs w:val="18"/>
                <w:lang w:val="tr-TR" w:eastAsia="tr-TR"/>
              </w:rPr>
              <w:t>ROLÜ</w:t>
            </w:r>
          </w:p>
        </w:tc>
        <w:tc>
          <w:tcPr>
            <w:tcW w:w="2076" w:type="dxa"/>
            <w:vAlign w:val="center"/>
          </w:tcPr>
          <w:p w:rsidR="00E3068B" w:rsidRPr="00D00880" w:rsidRDefault="00E3068B" w:rsidP="00E3068B">
            <w:pPr>
              <w:spacing w:line="240" w:lineRule="auto"/>
              <w:jc w:val="center"/>
              <w:rPr>
                <w:rFonts w:ascii="Tahoma" w:hAnsi="Tahoma" w:cs="Tahoma"/>
                <w:b/>
                <w:color w:val="000000"/>
                <w:sz w:val="18"/>
                <w:szCs w:val="18"/>
                <w:lang w:val="tr-TR" w:eastAsia="tr-TR"/>
              </w:rPr>
            </w:pPr>
            <w:r w:rsidRPr="00D00880">
              <w:rPr>
                <w:rFonts w:ascii="Tahoma" w:hAnsi="Tahoma" w:cs="Tahoma"/>
                <w:b/>
                <w:color w:val="000000"/>
                <w:sz w:val="18"/>
                <w:szCs w:val="18"/>
                <w:lang w:val="tr-TR" w:eastAsia="tr-TR"/>
              </w:rPr>
              <w:t>ÇALIŞMA BAŞLANGIÇ TARİH-SAATİ</w:t>
            </w:r>
          </w:p>
        </w:tc>
        <w:tc>
          <w:tcPr>
            <w:tcW w:w="1552" w:type="dxa"/>
            <w:vAlign w:val="center"/>
          </w:tcPr>
          <w:p w:rsidR="00E3068B" w:rsidRPr="00D00880" w:rsidRDefault="00E3068B" w:rsidP="00E3068B">
            <w:pPr>
              <w:spacing w:line="240" w:lineRule="auto"/>
              <w:jc w:val="center"/>
              <w:rPr>
                <w:rFonts w:ascii="Tahoma" w:hAnsi="Tahoma" w:cs="Tahoma"/>
                <w:b/>
                <w:color w:val="000000"/>
                <w:sz w:val="18"/>
                <w:szCs w:val="18"/>
                <w:lang w:val="tr-TR" w:eastAsia="tr-TR"/>
              </w:rPr>
            </w:pPr>
            <w:r w:rsidRPr="00D00880">
              <w:rPr>
                <w:rFonts w:ascii="Tahoma" w:hAnsi="Tahoma" w:cs="Tahoma"/>
                <w:b/>
                <w:color w:val="000000"/>
                <w:sz w:val="18"/>
                <w:szCs w:val="18"/>
                <w:lang w:val="tr-TR" w:eastAsia="tr-TR"/>
              </w:rPr>
              <w:t>ÇALIŞMA BİTİŞ TARİH-SAATİ</w:t>
            </w:r>
          </w:p>
        </w:tc>
        <w:tc>
          <w:tcPr>
            <w:tcW w:w="1303" w:type="dxa"/>
            <w:vAlign w:val="center"/>
          </w:tcPr>
          <w:p w:rsidR="00E3068B" w:rsidRPr="00D00880" w:rsidRDefault="00E3068B" w:rsidP="00E3068B">
            <w:pPr>
              <w:spacing w:line="240" w:lineRule="auto"/>
              <w:jc w:val="center"/>
              <w:rPr>
                <w:rFonts w:ascii="Tahoma" w:hAnsi="Tahoma" w:cs="Tahoma"/>
                <w:b/>
                <w:color w:val="000000"/>
                <w:sz w:val="18"/>
                <w:szCs w:val="18"/>
                <w:lang w:val="tr-TR" w:eastAsia="tr-TR"/>
              </w:rPr>
            </w:pPr>
            <w:r w:rsidRPr="00D00880">
              <w:rPr>
                <w:rFonts w:ascii="Tahoma" w:hAnsi="Tahoma" w:cs="Tahoma"/>
                <w:b/>
                <w:color w:val="000000"/>
                <w:sz w:val="18"/>
                <w:szCs w:val="18"/>
                <w:lang w:val="tr-TR" w:eastAsia="tr-TR"/>
              </w:rPr>
              <w:t>CEP TEL</w:t>
            </w:r>
          </w:p>
        </w:tc>
        <w:tc>
          <w:tcPr>
            <w:tcW w:w="1300" w:type="dxa"/>
            <w:vAlign w:val="center"/>
          </w:tcPr>
          <w:p w:rsidR="00E3068B" w:rsidRPr="00D00880" w:rsidRDefault="00E3068B" w:rsidP="00E3068B">
            <w:pPr>
              <w:spacing w:line="240" w:lineRule="auto"/>
              <w:jc w:val="center"/>
              <w:rPr>
                <w:rFonts w:ascii="Tahoma" w:hAnsi="Tahoma" w:cs="Tahoma"/>
                <w:b/>
                <w:color w:val="000000"/>
                <w:sz w:val="18"/>
                <w:szCs w:val="18"/>
                <w:lang w:val="tr-TR" w:eastAsia="tr-TR"/>
              </w:rPr>
            </w:pPr>
            <w:r w:rsidRPr="00D00880">
              <w:rPr>
                <w:rFonts w:ascii="Tahoma" w:hAnsi="Tahoma" w:cs="Tahoma"/>
                <w:b/>
                <w:color w:val="000000"/>
                <w:sz w:val="18"/>
                <w:szCs w:val="18"/>
                <w:lang w:val="tr-TR" w:eastAsia="tr-TR"/>
              </w:rPr>
              <w:t>İMZA</w:t>
            </w:r>
          </w:p>
        </w:tc>
      </w:tr>
      <w:tr w:rsidR="00E3068B" w:rsidRPr="00D00880" w:rsidTr="00E3068B">
        <w:trPr>
          <w:gridAfter w:val="1"/>
          <w:wAfter w:w="6" w:type="dxa"/>
          <w:trHeight w:val="277"/>
        </w:trPr>
        <w:tc>
          <w:tcPr>
            <w:tcW w:w="514" w:type="dxa"/>
            <w:vAlign w:val="center"/>
          </w:tcPr>
          <w:p w:rsidR="00E3068B" w:rsidRPr="00D00880" w:rsidRDefault="00E3068B" w:rsidP="00E3068B">
            <w:pPr>
              <w:spacing w:line="240" w:lineRule="auto"/>
              <w:jc w:val="center"/>
              <w:rPr>
                <w:rFonts w:ascii="Tahoma" w:hAnsi="Tahoma" w:cs="Tahoma"/>
                <w:b/>
                <w:color w:val="000000"/>
                <w:sz w:val="16"/>
                <w:szCs w:val="16"/>
                <w:lang w:val="tr-TR" w:eastAsia="tr-TR"/>
              </w:rPr>
            </w:pPr>
          </w:p>
        </w:tc>
        <w:tc>
          <w:tcPr>
            <w:tcW w:w="1697" w:type="dxa"/>
            <w:vAlign w:val="center"/>
          </w:tcPr>
          <w:p w:rsidR="00E3068B" w:rsidRPr="00D00880" w:rsidRDefault="00E3068B" w:rsidP="00E3068B">
            <w:pPr>
              <w:spacing w:line="240" w:lineRule="auto"/>
              <w:jc w:val="center"/>
              <w:rPr>
                <w:rFonts w:ascii="Tahoma" w:hAnsi="Tahoma" w:cs="Tahoma"/>
                <w:b/>
                <w:color w:val="000000"/>
                <w:sz w:val="16"/>
                <w:szCs w:val="16"/>
                <w:lang w:val="tr-TR" w:eastAsia="tr-TR"/>
              </w:rPr>
            </w:pPr>
          </w:p>
        </w:tc>
        <w:tc>
          <w:tcPr>
            <w:tcW w:w="1167" w:type="dxa"/>
            <w:vAlign w:val="center"/>
          </w:tcPr>
          <w:p w:rsidR="00E3068B" w:rsidRPr="00D00880" w:rsidRDefault="00E3068B" w:rsidP="00E3068B">
            <w:pPr>
              <w:spacing w:line="240" w:lineRule="auto"/>
              <w:jc w:val="center"/>
              <w:rPr>
                <w:rFonts w:ascii="Tahoma" w:hAnsi="Tahoma" w:cs="Tahoma"/>
                <w:b/>
                <w:color w:val="000000"/>
                <w:sz w:val="16"/>
                <w:szCs w:val="16"/>
                <w:lang w:val="tr-TR" w:eastAsia="tr-TR"/>
              </w:rPr>
            </w:pPr>
          </w:p>
        </w:tc>
        <w:tc>
          <w:tcPr>
            <w:tcW w:w="1427" w:type="dxa"/>
            <w:vAlign w:val="center"/>
          </w:tcPr>
          <w:p w:rsidR="00E3068B" w:rsidRPr="00D00880" w:rsidRDefault="00E3068B" w:rsidP="00E3068B">
            <w:pPr>
              <w:spacing w:line="240" w:lineRule="auto"/>
              <w:jc w:val="center"/>
              <w:rPr>
                <w:rFonts w:ascii="Tahoma" w:hAnsi="Tahoma" w:cs="Tahoma"/>
                <w:b/>
                <w:color w:val="000000"/>
                <w:sz w:val="16"/>
                <w:szCs w:val="16"/>
                <w:lang w:val="tr-TR" w:eastAsia="tr-TR"/>
              </w:rPr>
            </w:pPr>
          </w:p>
        </w:tc>
        <w:tc>
          <w:tcPr>
            <w:tcW w:w="1167" w:type="dxa"/>
            <w:vAlign w:val="center"/>
          </w:tcPr>
          <w:p w:rsidR="00E3068B" w:rsidRPr="00D00880" w:rsidRDefault="00E3068B" w:rsidP="00E3068B">
            <w:pPr>
              <w:spacing w:line="240" w:lineRule="auto"/>
              <w:jc w:val="center"/>
              <w:rPr>
                <w:rFonts w:ascii="Tahoma" w:hAnsi="Tahoma" w:cs="Tahoma"/>
                <w:b/>
                <w:color w:val="000000"/>
                <w:sz w:val="16"/>
                <w:szCs w:val="16"/>
                <w:lang w:val="tr-TR" w:eastAsia="tr-TR"/>
              </w:rPr>
            </w:pPr>
          </w:p>
        </w:tc>
        <w:tc>
          <w:tcPr>
            <w:tcW w:w="1167" w:type="dxa"/>
            <w:vAlign w:val="center"/>
          </w:tcPr>
          <w:p w:rsidR="00E3068B" w:rsidRPr="00D00880" w:rsidRDefault="00E3068B" w:rsidP="00E3068B">
            <w:pPr>
              <w:spacing w:line="240" w:lineRule="auto"/>
              <w:jc w:val="center"/>
              <w:rPr>
                <w:rFonts w:ascii="Tahoma" w:hAnsi="Tahoma" w:cs="Tahoma"/>
                <w:b/>
                <w:color w:val="000000"/>
                <w:sz w:val="16"/>
                <w:szCs w:val="16"/>
                <w:lang w:val="tr-TR" w:eastAsia="tr-TR"/>
              </w:rPr>
            </w:pPr>
          </w:p>
        </w:tc>
        <w:tc>
          <w:tcPr>
            <w:tcW w:w="1166" w:type="dxa"/>
            <w:vAlign w:val="center"/>
          </w:tcPr>
          <w:p w:rsidR="00E3068B" w:rsidRPr="00D00880" w:rsidRDefault="00E3068B" w:rsidP="00E3068B">
            <w:pPr>
              <w:spacing w:line="240" w:lineRule="auto"/>
              <w:jc w:val="center"/>
              <w:rPr>
                <w:rFonts w:ascii="Tahoma" w:hAnsi="Tahoma" w:cs="Tahoma"/>
                <w:b/>
                <w:color w:val="000000"/>
                <w:sz w:val="16"/>
                <w:szCs w:val="16"/>
                <w:lang w:val="tr-TR" w:eastAsia="tr-TR"/>
              </w:rPr>
            </w:pPr>
          </w:p>
        </w:tc>
        <w:tc>
          <w:tcPr>
            <w:tcW w:w="2076" w:type="dxa"/>
            <w:vAlign w:val="center"/>
          </w:tcPr>
          <w:p w:rsidR="00E3068B" w:rsidRPr="00D00880" w:rsidRDefault="00E3068B" w:rsidP="00E3068B">
            <w:pPr>
              <w:spacing w:line="240" w:lineRule="auto"/>
              <w:jc w:val="center"/>
              <w:rPr>
                <w:rFonts w:ascii="Tahoma" w:hAnsi="Tahoma" w:cs="Tahoma"/>
                <w:b/>
                <w:color w:val="000000"/>
                <w:sz w:val="16"/>
                <w:szCs w:val="16"/>
                <w:lang w:val="tr-TR" w:eastAsia="tr-TR"/>
              </w:rPr>
            </w:pPr>
          </w:p>
        </w:tc>
        <w:tc>
          <w:tcPr>
            <w:tcW w:w="1552" w:type="dxa"/>
            <w:vAlign w:val="center"/>
          </w:tcPr>
          <w:p w:rsidR="00E3068B" w:rsidRPr="00D00880" w:rsidRDefault="00E3068B" w:rsidP="00E3068B">
            <w:pPr>
              <w:spacing w:line="240" w:lineRule="auto"/>
              <w:jc w:val="center"/>
              <w:rPr>
                <w:rFonts w:ascii="Tahoma" w:hAnsi="Tahoma" w:cs="Tahoma"/>
                <w:b/>
                <w:color w:val="000000"/>
                <w:sz w:val="16"/>
                <w:szCs w:val="16"/>
                <w:lang w:val="tr-TR" w:eastAsia="tr-TR"/>
              </w:rPr>
            </w:pPr>
          </w:p>
        </w:tc>
        <w:tc>
          <w:tcPr>
            <w:tcW w:w="1303" w:type="dxa"/>
            <w:vAlign w:val="center"/>
          </w:tcPr>
          <w:p w:rsidR="00E3068B" w:rsidRPr="00D00880" w:rsidRDefault="00E3068B" w:rsidP="00E3068B">
            <w:pPr>
              <w:spacing w:line="240" w:lineRule="auto"/>
              <w:jc w:val="center"/>
              <w:rPr>
                <w:rFonts w:ascii="Tahoma" w:hAnsi="Tahoma" w:cs="Tahoma"/>
                <w:b/>
                <w:color w:val="000000"/>
                <w:sz w:val="16"/>
                <w:szCs w:val="16"/>
                <w:lang w:val="tr-TR" w:eastAsia="tr-TR"/>
              </w:rPr>
            </w:pPr>
          </w:p>
        </w:tc>
        <w:tc>
          <w:tcPr>
            <w:tcW w:w="1300" w:type="dxa"/>
            <w:vAlign w:val="center"/>
          </w:tcPr>
          <w:p w:rsidR="00E3068B" w:rsidRPr="00D00880" w:rsidRDefault="00E3068B" w:rsidP="00E3068B">
            <w:pPr>
              <w:spacing w:line="240" w:lineRule="auto"/>
              <w:jc w:val="center"/>
              <w:rPr>
                <w:rFonts w:ascii="Tahoma" w:hAnsi="Tahoma" w:cs="Tahoma"/>
                <w:b/>
                <w:color w:val="000000"/>
                <w:sz w:val="16"/>
                <w:szCs w:val="16"/>
                <w:lang w:val="tr-TR" w:eastAsia="tr-TR"/>
              </w:rPr>
            </w:pPr>
          </w:p>
        </w:tc>
      </w:tr>
      <w:tr w:rsidR="00E3068B" w:rsidRPr="00D00880" w:rsidTr="00E3068B">
        <w:trPr>
          <w:gridAfter w:val="1"/>
          <w:wAfter w:w="6" w:type="dxa"/>
          <w:trHeight w:val="277"/>
        </w:trPr>
        <w:tc>
          <w:tcPr>
            <w:tcW w:w="514" w:type="dxa"/>
            <w:vAlign w:val="center"/>
          </w:tcPr>
          <w:p w:rsidR="00E3068B" w:rsidRPr="00D00880" w:rsidRDefault="00E3068B" w:rsidP="00E3068B">
            <w:pPr>
              <w:spacing w:line="240" w:lineRule="auto"/>
              <w:jc w:val="center"/>
              <w:rPr>
                <w:rFonts w:ascii="Tahoma" w:hAnsi="Tahoma" w:cs="Tahoma"/>
                <w:b/>
                <w:color w:val="000000"/>
                <w:sz w:val="16"/>
                <w:szCs w:val="16"/>
                <w:lang w:val="tr-TR" w:eastAsia="tr-TR"/>
              </w:rPr>
            </w:pPr>
          </w:p>
        </w:tc>
        <w:tc>
          <w:tcPr>
            <w:tcW w:w="1697" w:type="dxa"/>
            <w:vAlign w:val="center"/>
          </w:tcPr>
          <w:p w:rsidR="00E3068B" w:rsidRPr="00D00880" w:rsidRDefault="00E3068B" w:rsidP="00E3068B">
            <w:pPr>
              <w:spacing w:line="240" w:lineRule="auto"/>
              <w:jc w:val="center"/>
              <w:rPr>
                <w:rFonts w:ascii="Tahoma" w:hAnsi="Tahoma" w:cs="Tahoma"/>
                <w:b/>
                <w:color w:val="000000"/>
                <w:sz w:val="16"/>
                <w:szCs w:val="16"/>
                <w:lang w:val="tr-TR" w:eastAsia="tr-TR"/>
              </w:rPr>
            </w:pPr>
          </w:p>
        </w:tc>
        <w:tc>
          <w:tcPr>
            <w:tcW w:w="1167" w:type="dxa"/>
            <w:vAlign w:val="center"/>
          </w:tcPr>
          <w:p w:rsidR="00E3068B" w:rsidRPr="00D00880" w:rsidRDefault="00E3068B" w:rsidP="00E3068B">
            <w:pPr>
              <w:spacing w:line="240" w:lineRule="auto"/>
              <w:jc w:val="center"/>
              <w:rPr>
                <w:rFonts w:ascii="Tahoma" w:hAnsi="Tahoma" w:cs="Tahoma"/>
                <w:b/>
                <w:color w:val="000000"/>
                <w:sz w:val="16"/>
                <w:szCs w:val="16"/>
                <w:lang w:val="tr-TR" w:eastAsia="tr-TR"/>
              </w:rPr>
            </w:pPr>
          </w:p>
        </w:tc>
        <w:tc>
          <w:tcPr>
            <w:tcW w:w="1427" w:type="dxa"/>
            <w:vAlign w:val="center"/>
          </w:tcPr>
          <w:p w:rsidR="00E3068B" w:rsidRPr="00D00880" w:rsidRDefault="00E3068B" w:rsidP="00E3068B">
            <w:pPr>
              <w:spacing w:line="240" w:lineRule="auto"/>
              <w:jc w:val="center"/>
              <w:rPr>
                <w:rFonts w:ascii="Tahoma" w:hAnsi="Tahoma" w:cs="Tahoma"/>
                <w:b/>
                <w:color w:val="000000"/>
                <w:sz w:val="16"/>
                <w:szCs w:val="16"/>
                <w:lang w:val="tr-TR" w:eastAsia="tr-TR"/>
              </w:rPr>
            </w:pPr>
          </w:p>
        </w:tc>
        <w:tc>
          <w:tcPr>
            <w:tcW w:w="1167" w:type="dxa"/>
            <w:vAlign w:val="center"/>
          </w:tcPr>
          <w:p w:rsidR="00E3068B" w:rsidRPr="00D00880" w:rsidRDefault="00E3068B" w:rsidP="00E3068B">
            <w:pPr>
              <w:spacing w:line="240" w:lineRule="auto"/>
              <w:jc w:val="center"/>
              <w:rPr>
                <w:rFonts w:ascii="Tahoma" w:hAnsi="Tahoma" w:cs="Tahoma"/>
                <w:b/>
                <w:color w:val="000000"/>
                <w:sz w:val="16"/>
                <w:szCs w:val="16"/>
                <w:lang w:val="tr-TR" w:eastAsia="tr-TR"/>
              </w:rPr>
            </w:pPr>
          </w:p>
        </w:tc>
        <w:tc>
          <w:tcPr>
            <w:tcW w:w="1167" w:type="dxa"/>
            <w:vAlign w:val="center"/>
          </w:tcPr>
          <w:p w:rsidR="00E3068B" w:rsidRPr="00D00880" w:rsidRDefault="00E3068B" w:rsidP="00E3068B">
            <w:pPr>
              <w:spacing w:line="240" w:lineRule="auto"/>
              <w:jc w:val="center"/>
              <w:rPr>
                <w:rFonts w:ascii="Tahoma" w:hAnsi="Tahoma" w:cs="Tahoma"/>
                <w:b/>
                <w:color w:val="000000"/>
                <w:sz w:val="16"/>
                <w:szCs w:val="16"/>
                <w:lang w:val="tr-TR" w:eastAsia="tr-TR"/>
              </w:rPr>
            </w:pPr>
          </w:p>
        </w:tc>
        <w:tc>
          <w:tcPr>
            <w:tcW w:w="1166" w:type="dxa"/>
            <w:vAlign w:val="center"/>
          </w:tcPr>
          <w:p w:rsidR="00E3068B" w:rsidRPr="00D00880" w:rsidRDefault="00E3068B" w:rsidP="00E3068B">
            <w:pPr>
              <w:spacing w:line="240" w:lineRule="auto"/>
              <w:jc w:val="center"/>
              <w:rPr>
                <w:rFonts w:ascii="Tahoma" w:hAnsi="Tahoma" w:cs="Tahoma"/>
                <w:b/>
                <w:color w:val="000000"/>
                <w:sz w:val="16"/>
                <w:szCs w:val="16"/>
                <w:lang w:val="tr-TR" w:eastAsia="tr-TR"/>
              </w:rPr>
            </w:pPr>
          </w:p>
        </w:tc>
        <w:tc>
          <w:tcPr>
            <w:tcW w:w="2076" w:type="dxa"/>
            <w:vAlign w:val="center"/>
          </w:tcPr>
          <w:p w:rsidR="00E3068B" w:rsidRPr="00D00880" w:rsidRDefault="00E3068B" w:rsidP="00E3068B">
            <w:pPr>
              <w:spacing w:line="240" w:lineRule="auto"/>
              <w:jc w:val="center"/>
              <w:rPr>
                <w:rFonts w:ascii="Tahoma" w:hAnsi="Tahoma" w:cs="Tahoma"/>
                <w:b/>
                <w:color w:val="000000"/>
                <w:sz w:val="16"/>
                <w:szCs w:val="16"/>
                <w:lang w:val="tr-TR" w:eastAsia="tr-TR"/>
              </w:rPr>
            </w:pPr>
          </w:p>
        </w:tc>
        <w:tc>
          <w:tcPr>
            <w:tcW w:w="1552" w:type="dxa"/>
            <w:vAlign w:val="center"/>
          </w:tcPr>
          <w:p w:rsidR="00E3068B" w:rsidRPr="00D00880" w:rsidRDefault="00E3068B" w:rsidP="00E3068B">
            <w:pPr>
              <w:spacing w:line="240" w:lineRule="auto"/>
              <w:jc w:val="center"/>
              <w:rPr>
                <w:rFonts w:ascii="Tahoma" w:hAnsi="Tahoma" w:cs="Tahoma"/>
                <w:b/>
                <w:color w:val="000000"/>
                <w:sz w:val="16"/>
                <w:szCs w:val="16"/>
                <w:lang w:val="tr-TR" w:eastAsia="tr-TR"/>
              </w:rPr>
            </w:pPr>
          </w:p>
        </w:tc>
        <w:tc>
          <w:tcPr>
            <w:tcW w:w="1303" w:type="dxa"/>
            <w:vAlign w:val="center"/>
          </w:tcPr>
          <w:p w:rsidR="00E3068B" w:rsidRPr="00D00880" w:rsidRDefault="00E3068B" w:rsidP="00E3068B">
            <w:pPr>
              <w:spacing w:line="240" w:lineRule="auto"/>
              <w:jc w:val="center"/>
              <w:rPr>
                <w:rFonts w:ascii="Tahoma" w:hAnsi="Tahoma" w:cs="Tahoma"/>
                <w:b/>
                <w:color w:val="000000"/>
                <w:sz w:val="16"/>
                <w:szCs w:val="16"/>
                <w:lang w:val="tr-TR" w:eastAsia="tr-TR"/>
              </w:rPr>
            </w:pPr>
          </w:p>
        </w:tc>
        <w:tc>
          <w:tcPr>
            <w:tcW w:w="1300" w:type="dxa"/>
            <w:vAlign w:val="center"/>
          </w:tcPr>
          <w:p w:rsidR="00E3068B" w:rsidRPr="00D00880" w:rsidRDefault="00E3068B" w:rsidP="00E3068B">
            <w:pPr>
              <w:spacing w:line="240" w:lineRule="auto"/>
              <w:jc w:val="center"/>
              <w:rPr>
                <w:rFonts w:ascii="Tahoma" w:hAnsi="Tahoma" w:cs="Tahoma"/>
                <w:b/>
                <w:color w:val="000000"/>
                <w:sz w:val="16"/>
                <w:szCs w:val="16"/>
                <w:lang w:val="tr-TR" w:eastAsia="tr-TR"/>
              </w:rPr>
            </w:pPr>
          </w:p>
        </w:tc>
      </w:tr>
      <w:tr w:rsidR="00E3068B" w:rsidRPr="00D00880" w:rsidTr="00E3068B">
        <w:trPr>
          <w:gridAfter w:val="1"/>
          <w:wAfter w:w="6" w:type="dxa"/>
          <w:trHeight w:val="277"/>
        </w:trPr>
        <w:tc>
          <w:tcPr>
            <w:tcW w:w="514" w:type="dxa"/>
            <w:vAlign w:val="center"/>
          </w:tcPr>
          <w:p w:rsidR="00E3068B" w:rsidRPr="00D00880" w:rsidRDefault="00E3068B" w:rsidP="00E3068B">
            <w:pPr>
              <w:spacing w:line="240" w:lineRule="auto"/>
              <w:jc w:val="center"/>
              <w:rPr>
                <w:rFonts w:ascii="Tahoma" w:hAnsi="Tahoma" w:cs="Tahoma"/>
                <w:b/>
                <w:color w:val="000000"/>
                <w:sz w:val="16"/>
                <w:szCs w:val="16"/>
                <w:lang w:val="tr-TR" w:eastAsia="tr-TR"/>
              </w:rPr>
            </w:pPr>
          </w:p>
        </w:tc>
        <w:tc>
          <w:tcPr>
            <w:tcW w:w="1697" w:type="dxa"/>
            <w:vAlign w:val="center"/>
          </w:tcPr>
          <w:p w:rsidR="00E3068B" w:rsidRPr="00D00880" w:rsidRDefault="00E3068B" w:rsidP="00E3068B">
            <w:pPr>
              <w:spacing w:line="240" w:lineRule="auto"/>
              <w:jc w:val="center"/>
              <w:rPr>
                <w:rFonts w:ascii="Tahoma" w:hAnsi="Tahoma" w:cs="Tahoma"/>
                <w:b/>
                <w:color w:val="000000"/>
                <w:sz w:val="16"/>
                <w:szCs w:val="16"/>
                <w:lang w:val="tr-TR" w:eastAsia="tr-TR"/>
              </w:rPr>
            </w:pPr>
          </w:p>
        </w:tc>
        <w:tc>
          <w:tcPr>
            <w:tcW w:w="1167" w:type="dxa"/>
            <w:vAlign w:val="center"/>
          </w:tcPr>
          <w:p w:rsidR="00E3068B" w:rsidRPr="00D00880" w:rsidRDefault="00E3068B" w:rsidP="00E3068B">
            <w:pPr>
              <w:spacing w:line="240" w:lineRule="auto"/>
              <w:jc w:val="center"/>
              <w:rPr>
                <w:rFonts w:ascii="Tahoma" w:hAnsi="Tahoma" w:cs="Tahoma"/>
                <w:b/>
                <w:color w:val="000000"/>
                <w:sz w:val="16"/>
                <w:szCs w:val="16"/>
                <w:lang w:val="tr-TR" w:eastAsia="tr-TR"/>
              </w:rPr>
            </w:pPr>
          </w:p>
        </w:tc>
        <w:tc>
          <w:tcPr>
            <w:tcW w:w="1427" w:type="dxa"/>
            <w:vAlign w:val="center"/>
          </w:tcPr>
          <w:p w:rsidR="00E3068B" w:rsidRPr="00D00880" w:rsidRDefault="00E3068B" w:rsidP="00E3068B">
            <w:pPr>
              <w:spacing w:line="240" w:lineRule="auto"/>
              <w:jc w:val="center"/>
              <w:rPr>
                <w:rFonts w:ascii="Tahoma" w:hAnsi="Tahoma" w:cs="Tahoma"/>
                <w:b/>
                <w:color w:val="000000"/>
                <w:sz w:val="16"/>
                <w:szCs w:val="16"/>
                <w:lang w:val="tr-TR" w:eastAsia="tr-TR"/>
              </w:rPr>
            </w:pPr>
          </w:p>
        </w:tc>
        <w:tc>
          <w:tcPr>
            <w:tcW w:w="1167" w:type="dxa"/>
            <w:vAlign w:val="center"/>
          </w:tcPr>
          <w:p w:rsidR="00E3068B" w:rsidRPr="00D00880" w:rsidRDefault="00E3068B" w:rsidP="00E3068B">
            <w:pPr>
              <w:spacing w:line="240" w:lineRule="auto"/>
              <w:jc w:val="center"/>
              <w:rPr>
                <w:rFonts w:ascii="Tahoma" w:hAnsi="Tahoma" w:cs="Tahoma"/>
                <w:b/>
                <w:color w:val="000000"/>
                <w:sz w:val="16"/>
                <w:szCs w:val="16"/>
                <w:lang w:val="tr-TR" w:eastAsia="tr-TR"/>
              </w:rPr>
            </w:pPr>
          </w:p>
        </w:tc>
        <w:tc>
          <w:tcPr>
            <w:tcW w:w="1167" w:type="dxa"/>
            <w:vAlign w:val="center"/>
          </w:tcPr>
          <w:p w:rsidR="00E3068B" w:rsidRPr="00D00880" w:rsidRDefault="00E3068B" w:rsidP="00E3068B">
            <w:pPr>
              <w:spacing w:line="240" w:lineRule="auto"/>
              <w:jc w:val="center"/>
              <w:rPr>
                <w:rFonts w:ascii="Tahoma" w:hAnsi="Tahoma" w:cs="Tahoma"/>
                <w:b/>
                <w:color w:val="000000"/>
                <w:sz w:val="16"/>
                <w:szCs w:val="16"/>
                <w:lang w:val="tr-TR" w:eastAsia="tr-TR"/>
              </w:rPr>
            </w:pPr>
          </w:p>
        </w:tc>
        <w:tc>
          <w:tcPr>
            <w:tcW w:w="1166" w:type="dxa"/>
            <w:vAlign w:val="center"/>
          </w:tcPr>
          <w:p w:rsidR="00E3068B" w:rsidRPr="00D00880" w:rsidRDefault="00E3068B" w:rsidP="00E3068B">
            <w:pPr>
              <w:spacing w:line="240" w:lineRule="auto"/>
              <w:jc w:val="center"/>
              <w:rPr>
                <w:rFonts w:ascii="Tahoma" w:hAnsi="Tahoma" w:cs="Tahoma"/>
                <w:b/>
                <w:color w:val="000000"/>
                <w:sz w:val="16"/>
                <w:szCs w:val="16"/>
                <w:lang w:val="tr-TR" w:eastAsia="tr-TR"/>
              </w:rPr>
            </w:pPr>
          </w:p>
        </w:tc>
        <w:tc>
          <w:tcPr>
            <w:tcW w:w="2076" w:type="dxa"/>
            <w:vAlign w:val="center"/>
          </w:tcPr>
          <w:p w:rsidR="00E3068B" w:rsidRPr="00D00880" w:rsidRDefault="00E3068B" w:rsidP="00E3068B">
            <w:pPr>
              <w:spacing w:line="240" w:lineRule="auto"/>
              <w:jc w:val="center"/>
              <w:rPr>
                <w:rFonts w:ascii="Tahoma" w:hAnsi="Tahoma" w:cs="Tahoma"/>
                <w:b/>
                <w:color w:val="000000"/>
                <w:sz w:val="16"/>
                <w:szCs w:val="16"/>
                <w:lang w:val="tr-TR" w:eastAsia="tr-TR"/>
              </w:rPr>
            </w:pPr>
          </w:p>
        </w:tc>
        <w:tc>
          <w:tcPr>
            <w:tcW w:w="1552" w:type="dxa"/>
            <w:vAlign w:val="center"/>
          </w:tcPr>
          <w:p w:rsidR="00E3068B" w:rsidRPr="00D00880" w:rsidRDefault="00E3068B" w:rsidP="00E3068B">
            <w:pPr>
              <w:spacing w:line="240" w:lineRule="auto"/>
              <w:jc w:val="center"/>
              <w:rPr>
                <w:rFonts w:ascii="Tahoma" w:hAnsi="Tahoma" w:cs="Tahoma"/>
                <w:b/>
                <w:color w:val="000000"/>
                <w:sz w:val="16"/>
                <w:szCs w:val="16"/>
                <w:lang w:val="tr-TR" w:eastAsia="tr-TR"/>
              </w:rPr>
            </w:pPr>
          </w:p>
        </w:tc>
        <w:tc>
          <w:tcPr>
            <w:tcW w:w="1303" w:type="dxa"/>
            <w:vAlign w:val="center"/>
          </w:tcPr>
          <w:p w:rsidR="00E3068B" w:rsidRPr="00D00880" w:rsidRDefault="00E3068B" w:rsidP="00E3068B">
            <w:pPr>
              <w:spacing w:line="240" w:lineRule="auto"/>
              <w:jc w:val="center"/>
              <w:rPr>
                <w:rFonts w:ascii="Tahoma" w:hAnsi="Tahoma" w:cs="Tahoma"/>
                <w:b/>
                <w:color w:val="000000"/>
                <w:sz w:val="16"/>
                <w:szCs w:val="16"/>
                <w:lang w:val="tr-TR" w:eastAsia="tr-TR"/>
              </w:rPr>
            </w:pPr>
          </w:p>
        </w:tc>
        <w:tc>
          <w:tcPr>
            <w:tcW w:w="1300" w:type="dxa"/>
            <w:vAlign w:val="center"/>
          </w:tcPr>
          <w:p w:rsidR="00E3068B" w:rsidRPr="00D00880" w:rsidRDefault="00E3068B" w:rsidP="00E3068B">
            <w:pPr>
              <w:spacing w:line="240" w:lineRule="auto"/>
              <w:jc w:val="center"/>
              <w:rPr>
                <w:rFonts w:ascii="Tahoma" w:hAnsi="Tahoma" w:cs="Tahoma"/>
                <w:b/>
                <w:color w:val="000000"/>
                <w:sz w:val="16"/>
                <w:szCs w:val="16"/>
                <w:lang w:val="tr-TR" w:eastAsia="tr-TR"/>
              </w:rPr>
            </w:pPr>
          </w:p>
        </w:tc>
      </w:tr>
      <w:tr w:rsidR="00E3068B" w:rsidRPr="00D00880" w:rsidTr="00E3068B">
        <w:trPr>
          <w:gridAfter w:val="1"/>
          <w:wAfter w:w="6" w:type="dxa"/>
          <w:trHeight w:val="277"/>
        </w:trPr>
        <w:tc>
          <w:tcPr>
            <w:tcW w:w="514" w:type="dxa"/>
            <w:vAlign w:val="center"/>
          </w:tcPr>
          <w:p w:rsidR="00E3068B" w:rsidRPr="00D00880" w:rsidRDefault="00E3068B" w:rsidP="00E3068B">
            <w:pPr>
              <w:spacing w:line="240" w:lineRule="auto"/>
              <w:jc w:val="center"/>
              <w:rPr>
                <w:rFonts w:ascii="Tahoma" w:hAnsi="Tahoma" w:cs="Tahoma"/>
                <w:b/>
                <w:color w:val="000000"/>
                <w:sz w:val="16"/>
                <w:szCs w:val="16"/>
                <w:lang w:val="tr-TR" w:eastAsia="tr-TR"/>
              </w:rPr>
            </w:pPr>
          </w:p>
        </w:tc>
        <w:tc>
          <w:tcPr>
            <w:tcW w:w="1697" w:type="dxa"/>
            <w:vAlign w:val="center"/>
          </w:tcPr>
          <w:p w:rsidR="00E3068B" w:rsidRPr="00D00880" w:rsidRDefault="00E3068B" w:rsidP="00E3068B">
            <w:pPr>
              <w:spacing w:line="240" w:lineRule="auto"/>
              <w:jc w:val="center"/>
              <w:rPr>
                <w:rFonts w:ascii="Tahoma" w:hAnsi="Tahoma" w:cs="Tahoma"/>
                <w:b/>
                <w:color w:val="000000"/>
                <w:sz w:val="16"/>
                <w:szCs w:val="16"/>
                <w:lang w:val="tr-TR" w:eastAsia="tr-TR"/>
              </w:rPr>
            </w:pPr>
          </w:p>
        </w:tc>
        <w:tc>
          <w:tcPr>
            <w:tcW w:w="1167" w:type="dxa"/>
            <w:vAlign w:val="center"/>
          </w:tcPr>
          <w:p w:rsidR="00E3068B" w:rsidRPr="00D00880" w:rsidRDefault="00E3068B" w:rsidP="00E3068B">
            <w:pPr>
              <w:spacing w:line="240" w:lineRule="auto"/>
              <w:jc w:val="center"/>
              <w:rPr>
                <w:rFonts w:ascii="Tahoma" w:hAnsi="Tahoma" w:cs="Tahoma"/>
                <w:b/>
                <w:color w:val="000000"/>
                <w:sz w:val="16"/>
                <w:szCs w:val="16"/>
                <w:lang w:val="tr-TR" w:eastAsia="tr-TR"/>
              </w:rPr>
            </w:pPr>
          </w:p>
        </w:tc>
        <w:tc>
          <w:tcPr>
            <w:tcW w:w="1427" w:type="dxa"/>
            <w:vAlign w:val="center"/>
          </w:tcPr>
          <w:p w:rsidR="00E3068B" w:rsidRPr="00D00880" w:rsidRDefault="00E3068B" w:rsidP="00E3068B">
            <w:pPr>
              <w:spacing w:line="240" w:lineRule="auto"/>
              <w:jc w:val="center"/>
              <w:rPr>
                <w:rFonts w:ascii="Tahoma" w:hAnsi="Tahoma" w:cs="Tahoma"/>
                <w:b/>
                <w:color w:val="000000"/>
                <w:sz w:val="16"/>
                <w:szCs w:val="16"/>
                <w:lang w:val="tr-TR" w:eastAsia="tr-TR"/>
              </w:rPr>
            </w:pPr>
          </w:p>
        </w:tc>
        <w:tc>
          <w:tcPr>
            <w:tcW w:w="1167" w:type="dxa"/>
            <w:vAlign w:val="center"/>
          </w:tcPr>
          <w:p w:rsidR="00E3068B" w:rsidRPr="00D00880" w:rsidRDefault="00E3068B" w:rsidP="00E3068B">
            <w:pPr>
              <w:spacing w:line="240" w:lineRule="auto"/>
              <w:jc w:val="center"/>
              <w:rPr>
                <w:rFonts w:ascii="Tahoma" w:hAnsi="Tahoma" w:cs="Tahoma"/>
                <w:b/>
                <w:color w:val="000000"/>
                <w:sz w:val="16"/>
                <w:szCs w:val="16"/>
                <w:lang w:val="tr-TR" w:eastAsia="tr-TR"/>
              </w:rPr>
            </w:pPr>
          </w:p>
        </w:tc>
        <w:tc>
          <w:tcPr>
            <w:tcW w:w="1167" w:type="dxa"/>
            <w:vAlign w:val="center"/>
          </w:tcPr>
          <w:p w:rsidR="00E3068B" w:rsidRPr="00D00880" w:rsidRDefault="00E3068B" w:rsidP="00E3068B">
            <w:pPr>
              <w:spacing w:line="240" w:lineRule="auto"/>
              <w:jc w:val="center"/>
              <w:rPr>
                <w:rFonts w:ascii="Tahoma" w:hAnsi="Tahoma" w:cs="Tahoma"/>
                <w:b/>
                <w:color w:val="000000"/>
                <w:sz w:val="16"/>
                <w:szCs w:val="16"/>
                <w:lang w:val="tr-TR" w:eastAsia="tr-TR"/>
              </w:rPr>
            </w:pPr>
          </w:p>
        </w:tc>
        <w:tc>
          <w:tcPr>
            <w:tcW w:w="1166" w:type="dxa"/>
            <w:vAlign w:val="center"/>
          </w:tcPr>
          <w:p w:rsidR="00E3068B" w:rsidRPr="00D00880" w:rsidRDefault="00E3068B" w:rsidP="00E3068B">
            <w:pPr>
              <w:spacing w:line="240" w:lineRule="auto"/>
              <w:jc w:val="center"/>
              <w:rPr>
                <w:rFonts w:ascii="Tahoma" w:hAnsi="Tahoma" w:cs="Tahoma"/>
                <w:b/>
                <w:color w:val="000000"/>
                <w:sz w:val="16"/>
                <w:szCs w:val="16"/>
                <w:lang w:val="tr-TR" w:eastAsia="tr-TR"/>
              </w:rPr>
            </w:pPr>
          </w:p>
        </w:tc>
        <w:tc>
          <w:tcPr>
            <w:tcW w:w="2076" w:type="dxa"/>
            <w:vAlign w:val="center"/>
          </w:tcPr>
          <w:p w:rsidR="00E3068B" w:rsidRPr="00D00880" w:rsidRDefault="00E3068B" w:rsidP="00E3068B">
            <w:pPr>
              <w:spacing w:line="240" w:lineRule="auto"/>
              <w:jc w:val="center"/>
              <w:rPr>
                <w:rFonts w:ascii="Tahoma" w:hAnsi="Tahoma" w:cs="Tahoma"/>
                <w:b/>
                <w:color w:val="000000"/>
                <w:sz w:val="16"/>
                <w:szCs w:val="16"/>
                <w:lang w:val="tr-TR" w:eastAsia="tr-TR"/>
              </w:rPr>
            </w:pPr>
          </w:p>
        </w:tc>
        <w:tc>
          <w:tcPr>
            <w:tcW w:w="1552" w:type="dxa"/>
            <w:vAlign w:val="center"/>
          </w:tcPr>
          <w:p w:rsidR="00E3068B" w:rsidRPr="00D00880" w:rsidRDefault="00E3068B" w:rsidP="00E3068B">
            <w:pPr>
              <w:spacing w:line="240" w:lineRule="auto"/>
              <w:jc w:val="center"/>
              <w:rPr>
                <w:rFonts w:ascii="Tahoma" w:hAnsi="Tahoma" w:cs="Tahoma"/>
                <w:b/>
                <w:color w:val="000000"/>
                <w:sz w:val="16"/>
                <w:szCs w:val="16"/>
                <w:lang w:val="tr-TR" w:eastAsia="tr-TR"/>
              </w:rPr>
            </w:pPr>
          </w:p>
        </w:tc>
        <w:tc>
          <w:tcPr>
            <w:tcW w:w="1303" w:type="dxa"/>
            <w:vAlign w:val="center"/>
          </w:tcPr>
          <w:p w:rsidR="00E3068B" w:rsidRPr="00D00880" w:rsidRDefault="00E3068B" w:rsidP="00E3068B">
            <w:pPr>
              <w:spacing w:line="240" w:lineRule="auto"/>
              <w:jc w:val="center"/>
              <w:rPr>
                <w:rFonts w:ascii="Tahoma" w:hAnsi="Tahoma" w:cs="Tahoma"/>
                <w:b/>
                <w:color w:val="000000"/>
                <w:sz w:val="16"/>
                <w:szCs w:val="16"/>
                <w:lang w:val="tr-TR" w:eastAsia="tr-TR"/>
              </w:rPr>
            </w:pPr>
          </w:p>
        </w:tc>
        <w:tc>
          <w:tcPr>
            <w:tcW w:w="1300" w:type="dxa"/>
            <w:vAlign w:val="center"/>
          </w:tcPr>
          <w:p w:rsidR="00E3068B" w:rsidRPr="00D00880" w:rsidRDefault="00E3068B" w:rsidP="00E3068B">
            <w:pPr>
              <w:spacing w:line="240" w:lineRule="auto"/>
              <w:jc w:val="center"/>
              <w:rPr>
                <w:rFonts w:ascii="Tahoma" w:hAnsi="Tahoma" w:cs="Tahoma"/>
                <w:b/>
                <w:color w:val="000000"/>
                <w:sz w:val="16"/>
                <w:szCs w:val="16"/>
                <w:lang w:val="tr-TR" w:eastAsia="tr-TR"/>
              </w:rPr>
            </w:pPr>
          </w:p>
        </w:tc>
      </w:tr>
      <w:tr w:rsidR="00E3068B" w:rsidRPr="00D00880" w:rsidTr="00E3068B">
        <w:trPr>
          <w:gridAfter w:val="1"/>
          <w:wAfter w:w="6" w:type="dxa"/>
          <w:trHeight w:val="277"/>
        </w:trPr>
        <w:tc>
          <w:tcPr>
            <w:tcW w:w="514" w:type="dxa"/>
            <w:vAlign w:val="center"/>
          </w:tcPr>
          <w:p w:rsidR="00E3068B" w:rsidRPr="00D00880" w:rsidRDefault="00E3068B" w:rsidP="00E3068B">
            <w:pPr>
              <w:spacing w:line="240" w:lineRule="auto"/>
              <w:jc w:val="center"/>
              <w:rPr>
                <w:rFonts w:ascii="Tahoma" w:hAnsi="Tahoma" w:cs="Tahoma"/>
                <w:b/>
                <w:color w:val="000000"/>
                <w:sz w:val="16"/>
                <w:szCs w:val="16"/>
                <w:lang w:val="tr-TR" w:eastAsia="tr-TR"/>
              </w:rPr>
            </w:pPr>
          </w:p>
        </w:tc>
        <w:tc>
          <w:tcPr>
            <w:tcW w:w="1697" w:type="dxa"/>
            <w:vAlign w:val="center"/>
          </w:tcPr>
          <w:p w:rsidR="00E3068B" w:rsidRPr="00D00880" w:rsidRDefault="00E3068B" w:rsidP="00E3068B">
            <w:pPr>
              <w:spacing w:line="240" w:lineRule="auto"/>
              <w:jc w:val="center"/>
              <w:rPr>
                <w:rFonts w:ascii="Tahoma" w:hAnsi="Tahoma" w:cs="Tahoma"/>
                <w:b/>
                <w:color w:val="000000"/>
                <w:sz w:val="16"/>
                <w:szCs w:val="16"/>
                <w:lang w:val="tr-TR" w:eastAsia="tr-TR"/>
              </w:rPr>
            </w:pPr>
          </w:p>
        </w:tc>
        <w:tc>
          <w:tcPr>
            <w:tcW w:w="1167" w:type="dxa"/>
            <w:vAlign w:val="center"/>
          </w:tcPr>
          <w:p w:rsidR="00E3068B" w:rsidRPr="00D00880" w:rsidRDefault="00E3068B" w:rsidP="00E3068B">
            <w:pPr>
              <w:spacing w:line="240" w:lineRule="auto"/>
              <w:jc w:val="center"/>
              <w:rPr>
                <w:rFonts w:ascii="Tahoma" w:hAnsi="Tahoma" w:cs="Tahoma"/>
                <w:b/>
                <w:color w:val="000000"/>
                <w:sz w:val="16"/>
                <w:szCs w:val="16"/>
                <w:lang w:val="tr-TR" w:eastAsia="tr-TR"/>
              </w:rPr>
            </w:pPr>
          </w:p>
        </w:tc>
        <w:tc>
          <w:tcPr>
            <w:tcW w:w="1427" w:type="dxa"/>
            <w:vAlign w:val="center"/>
          </w:tcPr>
          <w:p w:rsidR="00E3068B" w:rsidRPr="00D00880" w:rsidRDefault="00E3068B" w:rsidP="00E3068B">
            <w:pPr>
              <w:spacing w:line="240" w:lineRule="auto"/>
              <w:jc w:val="center"/>
              <w:rPr>
                <w:rFonts w:ascii="Tahoma" w:hAnsi="Tahoma" w:cs="Tahoma"/>
                <w:b/>
                <w:color w:val="000000"/>
                <w:sz w:val="16"/>
                <w:szCs w:val="16"/>
                <w:lang w:val="tr-TR" w:eastAsia="tr-TR"/>
              </w:rPr>
            </w:pPr>
          </w:p>
        </w:tc>
        <w:tc>
          <w:tcPr>
            <w:tcW w:w="1167" w:type="dxa"/>
            <w:vAlign w:val="center"/>
          </w:tcPr>
          <w:p w:rsidR="00E3068B" w:rsidRPr="00D00880" w:rsidRDefault="00E3068B" w:rsidP="00E3068B">
            <w:pPr>
              <w:spacing w:line="240" w:lineRule="auto"/>
              <w:jc w:val="center"/>
              <w:rPr>
                <w:rFonts w:ascii="Tahoma" w:hAnsi="Tahoma" w:cs="Tahoma"/>
                <w:b/>
                <w:color w:val="000000"/>
                <w:sz w:val="16"/>
                <w:szCs w:val="16"/>
                <w:lang w:val="tr-TR" w:eastAsia="tr-TR"/>
              </w:rPr>
            </w:pPr>
          </w:p>
        </w:tc>
        <w:tc>
          <w:tcPr>
            <w:tcW w:w="1167" w:type="dxa"/>
            <w:vAlign w:val="center"/>
          </w:tcPr>
          <w:p w:rsidR="00E3068B" w:rsidRPr="00D00880" w:rsidRDefault="00E3068B" w:rsidP="00E3068B">
            <w:pPr>
              <w:spacing w:line="240" w:lineRule="auto"/>
              <w:jc w:val="center"/>
              <w:rPr>
                <w:rFonts w:ascii="Tahoma" w:hAnsi="Tahoma" w:cs="Tahoma"/>
                <w:b/>
                <w:color w:val="000000"/>
                <w:sz w:val="16"/>
                <w:szCs w:val="16"/>
                <w:lang w:val="tr-TR" w:eastAsia="tr-TR"/>
              </w:rPr>
            </w:pPr>
          </w:p>
        </w:tc>
        <w:tc>
          <w:tcPr>
            <w:tcW w:w="1166" w:type="dxa"/>
            <w:vAlign w:val="center"/>
          </w:tcPr>
          <w:p w:rsidR="00E3068B" w:rsidRPr="00D00880" w:rsidRDefault="00E3068B" w:rsidP="00E3068B">
            <w:pPr>
              <w:spacing w:line="240" w:lineRule="auto"/>
              <w:jc w:val="center"/>
              <w:rPr>
                <w:rFonts w:ascii="Tahoma" w:hAnsi="Tahoma" w:cs="Tahoma"/>
                <w:b/>
                <w:color w:val="000000"/>
                <w:sz w:val="16"/>
                <w:szCs w:val="16"/>
                <w:lang w:val="tr-TR" w:eastAsia="tr-TR"/>
              </w:rPr>
            </w:pPr>
          </w:p>
        </w:tc>
        <w:tc>
          <w:tcPr>
            <w:tcW w:w="2076" w:type="dxa"/>
            <w:vAlign w:val="center"/>
          </w:tcPr>
          <w:p w:rsidR="00E3068B" w:rsidRPr="00D00880" w:rsidRDefault="00E3068B" w:rsidP="00E3068B">
            <w:pPr>
              <w:spacing w:line="240" w:lineRule="auto"/>
              <w:jc w:val="center"/>
              <w:rPr>
                <w:rFonts w:ascii="Tahoma" w:hAnsi="Tahoma" w:cs="Tahoma"/>
                <w:b/>
                <w:color w:val="000000"/>
                <w:sz w:val="16"/>
                <w:szCs w:val="16"/>
                <w:lang w:val="tr-TR" w:eastAsia="tr-TR"/>
              </w:rPr>
            </w:pPr>
          </w:p>
        </w:tc>
        <w:tc>
          <w:tcPr>
            <w:tcW w:w="1552" w:type="dxa"/>
            <w:vAlign w:val="center"/>
          </w:tcPr>
          <w:p w:rsidR="00E3068B" w:rsidRPr="00D00880" w:rsidRDefault="00E3068B" w:rsidP="00E3068B">
            <w:pPr>
              <w:spacing w:line="240" w:lineRule="auto"/>
              <w:jc w:val="center"/>
              <w:rPr>
                <w:rFonts w:ascii="Tahoma" w:hAnsi="Tahoma" w:cs="Tahoma"/>
                <w:b/>
                <w:color w:val="000000"/>
                <w:sz w:val="16"/>
                <w:szCs w:val="16"/>
                <w:lang w:val="tr-TR" w:eastAsia="tr-TR"/>
              </w:rPr>
            </w:pPr>
          </w:p>
        </w:tc>
        <w:tc>
          <w:tcPr>
            <w:tcW w:w="1303" w:type="dxa"/>
            <w:vAlign w:val="center"/>
          </w:tcPr>
          <w:p w:rsidR="00E3068B" w:rsidRPr="00D00880" w:rsidRDefault="00E3068B" w:rsidP="00E3068B">
            <w:pPr>
              <w:spacing w:line="240" w:lineRule="auto"/>
              <w:jc w:val="center"/>
              <w:rPr>
                <w:rFonts w:ascii="Tahoma" w:hAnsi="Tahoma" w:cs="Tahoma"/>
                <w:b/>
                <w:color w:val="000000"/>
                <w:sz w:val="16"/>
                <w:szCs w:val="16"/>
                <w:lang w:val="tr-TR" w:eastAsia="tr-TR"/>
              </w:rPr>
            </w:pPr>
          </w:p>
        </w:tc>
        <w:tc>
          <w:tcPr>
            <w:tcW w:w="1300" w:type="dxa"/>
            <w:vAlign w:val="center"/>
          </w:tcPr>
          <w:p w:rsidR="00E3068B" w:rsidRPr="00D00880" w:rsidRDefault="00E3068B" w:rsidP="00E3068B">
            <w:pPr>
              <w:spacing w:line="240" w:lineRule="auto"/>
              <w:jc w:val="center"/>
              <w:rPr>
                <w:rFonts w:ascii="Tahoma" w:hAnsi="Tahoma" w:cs="Tahoma"/>
                <w:b/>
                <w:color w:val="000000"/>
                <w:sz w:val="16"/>
                <w:szCs w:val="16"/>
                <w:lang w:val="tr-TR" w:eastAsia="tr-TR"/>
              </w:rPr>
            </w:pPr>
          </w:p>
        </w:tc>
      </w:tr>
      <w:tr w:rsidR="00E3068B" w:rsidRPr="00D00880" w:rsidTr="00E3068B">
        <w:trPr>
          <w:gridAfter w:val="1"/>
          <w:wAfter w:w="6" w:type="dxa"/>
          <w:trHeight w:val="277"/>
        </w:trPr>
        <w:tc>
          <w:tcPr>
            <w:tcW w:w="514" w:type="dxa"/>
            <w:vAlign w:val="center"/>
          </w:tcPr>
          <w:p w:rsidR="00E3068B" w:rsidRPr="00D00880" w:rsidRDefault="00E3068B" w:rsidP="00E3068B">
            <w:pPr>
              <w:spacing w:line="240" w:lineRule="auto"/>
              <w:jc w:val="center"/>
              <w:rPr>
                <w:rFonts w:ascii="Tahoma" w:hAnsi="Tahoma" w:cs="Tahoma"/>
                <w:b/>
                <w:color w:val="000000"/>
                <w:sz w:val="16"/>
                <w:szCs w:val="16"/>
                <w:lang w:val="tr-TR" w:eastAsia="tr-TR"/>
              </w:rPr>
            </w:pPr>
          </w:p>
        </w:tc>
        <w:tc>
          <w:tcPr>
            <w:tcW w:w="1697" w:type="dxa"/>
            <w:vAlign w:val="center"/>
          </w:tcPr>
          <w:p w:rsidR="00E3068B" w:rsidRPr="00D00880" w:rsidRDefault="00E3068B" w:rsidP="00E3068B">
            <w:pPr>
              <w:spacing w:line="240" w:lineRule="auto"/>
              <w:jc w:val="center"/>
              <w:rPr>
                <w:rFonts w:ascii="Tahoma" w:hAnsi="Tahoma" w:cs="Tahoma"/>
                <w:b/>
                <w:color w:val="000000"/>
                <w:sz w:val="16"/>
                <w:szCs w:val="16"/>
                <w:lang w:val="tr-TR" w:eastAsia="tr-TR"/>
              </w:rPr>
            </w:pPr>
          </w:p>
        </w:tc>
        <w:tc>
          <w:tcPr>
            <w:tcW w:w="1167" w:type="dxa"/>
            <w:vAlign w:val="center"/>
          </w:tcPr>
          <w:p w:rsidR="00E3068B" w:rsidRPr="00D00880" w:rsidRDefault="00E3068B" w:rsidP="00E3068B">
            <w:pPr>
              <w:spacing w:line="240" w:lineRule="auto"/>
              <w:jc w:val="center"/>
              <w:rPr>
                <w:rFonts w:ascii="Tahoma" w:hAnsi="Tahoma" w:cs="Tahoma"/>
                <w:b/>
                <w:color w:val="000000"/>
                <w:sz w:val="16"/>
                <w:szCs w:val="16"/>
                <w:lang w:val="tr-TR" w:eastAsia="tr-TR"/>
              </w:rPr>
            </w:pPr>
          </w:p>
        </w:tc>
        <w:tc>
          <w:tcPr>
            <w:tcW w:w="1427" w:type="dxa"/>
            <w:vAlign w:val="center"/>
          </w:tcPr>
          <w:p w:rsidR="00E3068B" w:rsidRPr="00D00880" w:rsidRDefault="00E3068B" w:rsidP="00E3068B">
            <w:pPr>
              <w:spacing w:line="240" w:lineRule="auto"/>
              <w:jc w:val="center"/>
              <w:rPr>
                <w:rFonts w:ascii="Tahoma" w:hAnsi="Tahoma" w:cs="Tahoma"/>
                <w:b/>
                <w:color w:val="000000"/>
                <w:sz w:val="16"/>
                <w:szCs w:val="16"/>
                <w:lang w:val="tr-TR" w:eastAsia="tr-TR"/>
              </w:rPr>
            </w:pPr>
          </w:p>
        </w:tc>
        <w:tc>
          <w:tcPr>
            <w:tcW w:w="1167" w:type="dxa"/>
            <w:vAlign w:val="center"/>
          </w:tcPr>
          <w:p w:rsidR="00E3068B" w:rsidRPr="00D00880" w:rsidRDefault="00E3068B" w:rsidP="00E3068B">
            <w:pPr>
              <w:spacing w:line="240" w:lineRule="auto"/>
              <w:jc w:val="center"/>
              <w:rPr>
                <w:rFonts w:ascii="Tahoma" w:hAnsi="Tahoma" w:cs="Tahoma"/>
                <w:b/>
                <w:color w:val="000000"/>
                <w:sz w:val="16"/>
                <w:szCs w:val="16"/>
                <w:lang w:val="tr-TR" w:eastAsia="tr-TR"/>
              </w:rPr>
            </w:pPr>
          </w:p>
        </w:tc>
        <w:tc>
          <w:tcPr>
            <w:tcW w:w="1167" w:type="dxa"/>
            <w:vAlign w:val="center"/>
          </w:tcPr>
          <w:p w:rsidR="00E3068B" w:rsidRPr="00D00880" w:rsidRDefault="00E3068B" w:rsidP="00E3068B">
            <w:pPr>
              <w:spacing w:line="240" w:lineRule="auto"/>
              <w:jc w:val="center"/>
              <w:rPr>
                <w:rFonts w:ascii="Tahoma" w:hAnsi="Tahoma" w:cs="Tahoma"/>
                <w:b/>
                <w:color w:val="000000"/>
                <w:sz w:val="16"/>
                <w:szCs w:val="16"/>
                <w:lang w:val="tr-TR" w:eastAsia="tr-TR"/>
              </w:rPr>
            </w:pPr>
          </w:p>
        </w:tc>
        <w:tc>
          <w:tcPr>
            <w:tcW w:w="1166" w:type="dxa"/>
            <w:vAlign w:val="center"/>
          </w:tcPr>
          <w:p w:rsidR="00E3068B" w:rsidRPr="00D00880" w:rsidRDefault="00E3068B" w:rsidP="00E3068B">
            <w:pPr>
              <w:spacing w:line="240" w:lineRule="auto"/>
              <w:jc w:val="center"/>
              <w:rPr>
                <w:rFonts w:ascii="Tahoma" w:hAnsi="Tahoma" w:cs="Tahoma"/>
                <w:b/>
                <w:color w:val="000000"/>
                <w:sz w:val="16"/>
                <w:szCs w:val="16"/>
                <w:lang w:val="tr-TR" w:eastAsia="tr-TR"/>
              </w:rPr>
            </w:pPr>
          </w:p>
        </w:tc>
        <w:tc>
          <w:tcPr>
            <w:tcW w:w="2076" w:type="dxa"/>
            <w:vAlign w:val="center"/>
          </w:tcPr>
          <w:p w:rsidR="00E3068B" w:rsidRPr="00D00880" w:rsidRDefault="00E3068B" w:rsidP="00E3068B">
            <w:pPr>
              <w:spacing w:line="240" w:lineRule="auto"/>
              <w:jc w:val="center"/>
              <w:rPr>
                <w:rFonts w:ascii="Tahoma" w:hAnsi="Tahoma" w:cs="Tahoma"/>
                <w:b/>
                <w:color w:val="000000"/>
                <w:sz w:val="16"/>
                <w:szCs w:val="16"/>
                <w:lang w:val="tr-TR" w:eastAsia="tr-TR"/>
              </w:rPr>
            </w:pPr>
          </w:p>
        </w:tc>
        <w:tc>
          <w:tcPr>
            <w:tcW w:w="1552" w:type="dxa"/>
            <w:vAlign w:val="center"/>
          </w:tcPr>
          <w:p w:rsidR="00E3068B" w:rsidRPr="00D00880" w:rsidRDefault="00E3068B" w:rsidP="00E3068B">
            <w:pPr>
              <w:spacing w:line="240" w:lineRule="auto"/>
              <w:jc w:val="center"/>
              <w:rPr>
                <w:rFonts w:ascii="Tahoma" w:hAnsi="Tahoma" w:cs="Tahoma"/>
                <w:b/>
                <w:color w:val="000000"/>
                <w:sz w:val="16"/>
                <w:szCs w:val="16"/>
                <w:lang w:val="tr-TR" w:eastAsia="tr-TR"/>
              </w:rPr>
            </w:pPr>
          </w:p>
        </w:tc>
        <w:tc>
          <w:tcPr>
            <w:tcW w:w="1303" w:type="dxa"/>
            <w:vAlign w:val="center"/>
          </w:tcPr>
          <w:p w:rsidR="00E3068B" w:rsidRPr="00D00880" w:rsidRDefault="00E3068B" w:rsidP="00E3068B">
            <w:pPr>
              <w:spacing w:line="240" w:lineRule="auto"/>
              <w:jc w:val="center"/>
              <w:rPr>
                <w:rFonts w:ascii="Tahoma" w:hAnsi="Tahoma" w:cs="Tahoma"/>
                <w:b/>
                <w:color w:val="000000"/>
                <w:sz w:val="16"/>
                <w:szCs w:val="16"/>
                <w:lang w:val="tr-TR" w:eastAsia="tr-TR"/>
              </w:rPr>
            </w:pPr>
          </w:p>
        </w:tc>
        <w:tc>
          <w:tcPr>
            <w:tcW w:w="1300" w:type="dxa"/>
            <w:vAlign w:val="center"/>
          </w:tcPr>
          <w:p w:rsidR="00E3068B" w:rsidRPr="00D00880" w:rsidRDefault="00E3068B" w:rsidP="00E3068B">
            <w:pPr>
              <w:spacing w:line="240" w:lineRule="auto"/>
              <w:jc w:val="center"/>
              <w:rPr>
                <w:rFonts w:ascii="Tahoma" w:hAnsi="Tahoma" w:cs="Tahoma"/>
                <w:b/>
                <w:color w:val="000000"/>
                <w:sz w:val="16"/>
                <w:szCs w:val="16"/>
                <w:lang w:val="tr-TR" w:eastAsia="tr-TR"/>
              </w:rPr>
            </w:pPr>
          </w:p>
        </w:tc>
      </w:tr>
      <w:tr w:rsidR="00E3068B" w:rsidRPr="00D00880" w:rsidTr="00E3068B">
        <w:trPr>
          <w:gridAfter w:val="1"/>
          <w:wAfter w:w="6" w:type="dxa"/>
          <w:trHeight w:val="277"/>
        </w:trPr>
        <w:tc>
          <w:tcPr>
            <w:tcW w:w="514" w:type="dxa"/>
            <w:vAlign w:val="center"/>
          </w:tcPr>
          <w:p w:rsidR="00E3068B" w:rsidRPr="00D00880" w:rsidRDefault="00E3068B" w:rsidP="00E3068B">
            <w:pPr>
              <w:spacing w:line="240" w:lineRule="auto"/>
              <w:jc w:val="center"/>
              <w:rPr>
                <w:rFonts w:ascii="Tahoma" w:hAnsi="Tahoma" w:cs="Tahoma"/>
                <w:b/>
                <w:color w:val="000000"/>
                <w:sz w:val="16"/>
                <w:szCs w:val="16"/>
                <w:lang w:val="tr-TR" w:eastAsia="tr-TR"/>
              </w:rPr>
            </w:pPr>
          </w:p>
        </w:tc>
        <w:tc>
          <w:tcPr>
            <w:tcW w:w="1697" w:type="dxa"/>
            <w:vAlign w:val="center"/>
          </w:tcPr>
          <w:p w:rsidR="00E3068B" w:rsidRPr="00D00880" w:rsidRDefault="00E3068B" w:rsidP="00E3068B">
            <w:pPr>
              <w:spacing w:line="240" w:lineRule="auto"/>
              <w:jc w:val="center"/>
              <w:rPr>
                <w:rFonts w:ascii="Tahoma" w:hAnsi="Tahoma" w:cs="Tahoma"/>
                <w:b/>
                <w:color w:val="000000"/>
                <w:sz w:val="16"/>
                <w:szCs w:val="16"/>
                <w:lang w:val="tr-TR" w:eastAsia="tr-TR"/>
              </w:rPr>
            </w:pPr>
          </w:p>
        </w:tc>
        <w:tc>
          <w:tcPr>
            <w:tcW w:w="1167" w:type="dxa"/>
            <w:vAlign w:val="center"/>
          </w:tcPr>
          <w:p w:rsidR="00E3068B" w:rsidRPr="00D00880" w:rsidRDefault="00E3068B" w:rsidP="00E3068B">
            <w:pPr>
              <w:spacing w:line="240" w:lineRule="auto"/>
              <w:jc w:val="center"/>
              <w:rPr>
                <w:rFonts w:ascii="Tahoma" w:hAnsi="Tahoma" w:cs="Tahoma"/>
                <w:b/>
                <w:color w:val="000000"/>
                <w:sz w:val="16"/>
                <w:szCs w:val="16"/>
                <w:lang w:val="tr-TR" w:eastAsia="tr-TR"/>
              </w:rPr>
            </w:pPr>
          </w:p>
        </w:tc>
        <w:tc>
          <w:tcPr>
            <w:tcW w:w="1427" w:type="dxa"/>
            <w:vAlign w:val="center"/>
          </w:tcPr>
          <w:p w:rsidR="00E3068B" w:rsidRPr="00D00880" w:rsidRDefault="00E3068B" w:rsidP="00E3068B">
            <w:pPr>
              <w:spacing w:line="240" w:lineRule="auto"/>
              <w:jc w:val="center"/>
              <w:rPr>
                <w:rFonts w:ascii="Tahoma" w:hAnsi="Tahoma" w:cs="Tahoma"/>
                <w:b/>
                <w:color w:val="000000"/>
                <w:sz w:val="16"/>
                <w:szCs w:val="16"/>
                <w:lang w:val="tr-TR" w:eastAsia="tr-TR"/>
              </w:rPr>
            </w:pPr>
          </w:p>
        </w:tc>
        <w:tc>
          <w:tcPr>
            <w:tcW w:w="1167" w:type="dxa"/>
            <w:vAlign w:val="center"/>
          </w:tcPr>
          <w:p w:rsidR="00E3068B" w:rsidRPr="00D00880" w:rsidRDefault="00E3068B" w:rsidP="00E3068B">
            <w:pPr>
              <w:spacing w:line="240" w:lineRule="auto"/>
              <w:jc w:val="center"/>
              <w:rPr>
                <w:rFonts w:ascii="Tahoma" w:hAnsi="Tahoma" w:cs="Tahoma"/>
                <w:b/>
                <w:color w:val="000000"/>
                <w:sz w:val="16"/>
                <w:szCs w:val="16"/>
                <w:lang w:val="tr-TR" w:eastAsia="tr-TR"/>
              </w:rPr>
            </w:pPr>
          </w:p>
        </w:tc>
        <w:tc>
          <w:tcPr>
            <w:tcW w:w="1167" w:type="dxa"/>
            <w:vAlign w:val="center"/>
          </w:tcPr>
          <w:p w:rsidR="00E3068B" w:rsidRPr="00D00880" w:rsidRDefault="00E3068B" w:rsidP="00E3068B">
            <w:pPr>
              <w:spacing w:line="240" w:lineRule="auto"/>
              <w:jc w:val="center"/>
              <w:rPr>
                <w:rFonts w:ascii="Tahoma" w:hAnsi="Tahoma" w:cs="Tahoma"/>
                <w:b/>
                <w:color w:val="000000"/>
                <w:sz w:val="16"/>
                <w:szCs w:val="16"/>
                <w:lang w:val="tr-TR" w:eastAsia="tr-TR"/>
              </w:rPr>
            </w:pPr>
          </w:p>
        </w:tc>
        <w:tc>
          <w:tcPr>
            <w:tcW w:w="1166" w:type="dxa"/>
            <w:vAlign w:val="center"/>
          </w:tcPr>
          <w:p w:rsidR="00E3068B" w:rsidRPr="00D00880" w:rsidRDefault="00E3068B" w:rsidP="00E3068B">
            <w:pPr>
              <w:spacing w:line="240" w:lineRule="auto"/>
              <w:jc w:val="center"/>
              <w:rPr>
                <w:rFonts w:ascii="Tahoma" w:hAnsi="Tahoma" w:cs="Tahoma"/>
                <w:b/>
                <w:color w:val="000000"/>
                <w:sz w:val="16"/>
                <w:szCs w:val="16"/>
                <w:lang w:val="tr-TR" w:eastAsia="tr-TR"/>
              </w:rPr>
            </w:pPr>
          </w:p>
        </w:tc>
        <w:tc>
          <w:tcPr>
            <w:tcW w:w="2076" w:type="dxa"/>
            <w:vAlign w:val="center"/>
          </w:tcPr>
          <w:p w:rsidR="00E3068B" w:rsidRPr="00D00880" w:rsidRDefault="00E3068B" w:rsidP="00E3068B">
            <w:pPr>
              <w:spacing w:line="240" w:lineRule="auto"/>
              <w:jc w:val="center"/>
              <w:rPr>
                <w:rFonts w:ascii="Tahoma" w:hAnsi="Tahoma" w:cs="Tahoma"/>
                <w:b/>
                <w:color w:val="000000"/>
                <w:sz w:val="16"/>
                <w:szCs w:val="16"/>
                <w:lang w:val="tr-TR" w:eastAsia="tr-TR"/>
              </w:rPr>
            </w:pPr>
          </w:p>
        </w:tc>
        <w:tc>
          <w:tcPr>
            <w:tcW w:w="1552" w:type="dxa"/>
            <w:vAlign w:val="center"/>
          </w:tcPr>
          <w:p w:rsidR="00E3068B" w:rsidRPr="00D00880" w:rsidRDefault="00E3068B" w:rsidP="00E3068B">
            <w:pPr>
              <w:spacing w:line="240" w:lineRule="auto"/>
              <w:jc w:val="center"/>
              <w:rPr>
                <w:rFonts w:ascii="Tahoma" w:hAnsi="Tahoma" w:cs="Tahoma"/>
                <w:b/>
                <w:color w:val="000000"/>
                <w:sz w:val="16"/>
                <w:szCs w:val="16"/>
                <w:lang w:val="tr-TR" w:eastAsia="tr-TR"/>
              </w:rPr>
            </w:pPr>
          </w:p>
        </w:tc>
        <w:tc>
          <w:tcPr>
            <w:tcW w:w="1303" w:type="dxa"/>
            <w:vAlign w:val="center"/>
          </w:tcPr>
          <w:p w:rsidR="00E3068B" w:rsidRPr="00D00880" w:rsidRDefault="00E3068B" w:rsidP="00E3068B">
            <w:pPr>
              <w:spacing w:line="240" w:lineRule="auto"/>
              <w:jc w:val="center"/>
              <w:rPr>
                <w:rFonts w:ascii="Tahoma" w:hAnsi="Tahoma" w:cs="Tahoma"/>
                <w:b/>
                <w:color w:val="000000"/>
                <w:sz w:val="16"/>
                <w:szCs w:val="16"/>
                <w:lang w:val="tr-TR" w:eastAsia="tr-TR"/>
              </w:rPr>
            </w:pPr>
          </w:p>
        </w:tc>
        <w:tc>
          <w:tcPr>
            <w:tcW w:w="1300" w:type="dxa"/>
            <w:vAlign w:val="center"/>
          </w:tcPr>
          <w:p w:rsidR="00E3068B" w:rsidRPr="00D00880" w:rsidRDefault="00E3068B" w:rsidP="00E3068B">
            <w:pPr>
              <w:spacing w:line="240" w:lineRule="auto"/>
              <w:jc w:val="center"/>
              <w:rPr>
                <w:rFonts w:ascii="Tahoma" w:hAnsi="Tahoma" w:cs="Tahoma"/>
                <w:b/>
                <w:color w:val="000000"/>
                <w:sz w:val="16"/>
                <w:szCs w:val="16"/>
                <w:lang w:val="tr-TR" w:eastAsia="tr-TR"/>
              </w:rPr>
            </w:pPr>
          </w:p>
        </w:tc>
      </w:tr>
      <w:tr w:rsidR="00E3068B" w:rsidRPr="00D00880" w:rsidTr="00E3068B">
        <w:trPr>
          <w:gridAfter w:val="1"/>
          <w:wAfter w:w="6" w:type="dxa"/>
          <w:trHeight w:val="277"/>
        </w:trPr>
        <w:tc>
          <w:tcPr>
            <w:tcW w:w="514" w:type="dxa"/>
            <w:vAlign w:val="center"/>
          </w:tcPr>
          <w:p w:rsidR="00E3068B" w:rsidRPr="00D00880" w:rsidRDefault="00E3068B" w:rsidP="00E3068B">
            <w:pPr>
              <w:spacing w:line="240" w:lineRule="auto"/>
              <w:jc w:val="center"/>
              <w:rPr>
                <w:rFonts w:ascii="Tahoma" w:hAnsi="Tahoma" w:cs="Tahoma"/>
                <w:b/>
                <w:color w:val="000000"/>
                <w:sz w:val="16"/>
                <w:szCs w:val="16"/>
                <w:lang w:val="tr-TR" w:eastAsia="tr-TR"/>
              </w:rPr>
            </w:pPr>
          </w:p>
        </w:tc>
        <w:tc>
          <w:tcPr>
            <w:tcW w:w="1697" w:type="dxa"/>
            <w:vAlign w:val="center"/>
          </w:tcPr>
          <w:p w:rsidR="00E3068B" w:rsidRPr="00D00880" w:rsidRDefault="00E3068B" w:rsidP="00E3068B">
            <w:pPr>
              <w:spacing w:line="240" w:lineRule="auto"/>
              <w:jc w:val="center"/>
              <w:rPr>
                <w:rFonts w:ascii="Tahoma" w:hAnsi="Tahoma" w:cs="Tahoma"/>
                <w:b/>
                <w:color w:val="000000"/>
                <w:sz w:val="16"/>
                <w:szCs w:val="16"/>
                <w:lang w:val="tr-TR" w:eastAsia="tr-TR"/>
              </w:rPr>
            </w:pPr>
          </w:p>
        </w:tc>
        <w:tc>
          <w:tcPr>
            <w:tcW w:w="1167" w:type="dxa"/>
            <w:vAlign w:val="center"/>
          </w:tcPr>
          <w:p w:rsidR="00E3068B" w:rsidRPr="00D00880" w:rsidRDefault="00E3068B" w:rsidP="00E3068B">
            <w:pPr>
              <w:spacing w:line="240" w:lineRule="auto"/>
              <w:jc w:val="center"/>
              <w:rPr>
                <w:rFonts w:ascii="Tahoma" w:hAnsi="Tahoma" w:cs="Tahoma"/>
                <w:b/>
                <w:color w:val="000000"/>
                <w:sz w:val="16"/>
                <w:szCs w:val="16"/>
                <w:lang w:val="tr-TR" w:eastAsia="tr-TR"/>
              </w:rPr>
            </w:pPr>
          </w:p>
        </w:tc>
        <w:tc>
          <w:tcPr>
            <w:tcW w:w="1427" w:type="dxa"/>
            <w:vAlign w:val="center"/>
          </w:tcPr>
          <w:p w:rsidR="00E3068B" w:rsidRPr="00D00880" w:rsidRDefault="00E3068B" w:rsidP="00E3068B">
            <w:pPr>
              <w:spacing w:line="240" w:lineRule="auto"/>
              <w:jc w:val="center"/>
              <w:rPr>
                <w:rFonts w:ascii="Tahoma" w:hAnsi="Tahoma" w:cs="Tahoma"/>
                <w:b/>
                <w:color w:val="000000"/>
                <w:sz w:val="16"/>
                <w:szCs w:val="16"/>
                <w:lang w:val="tr-TR" w:eastAsia="tr-TR"/>
              </w:rPr>
            </w:pPr>
          </w:p>
        </w:tc>
        <w:tc>
          <w:tcPr>
            <w:tcW w:w="1167" w:type="dxa"/>
            <w:vAlign w:val="center"/>
          </w:tcPr>
          <w:p w:rsidR="00E3068B" w:rsidRPr="00D00880" w:rsidRDefault="00E3068B" w:rsidP="00E3068B">
            <w:pPr>
              <w:spacing w:line="240" w:lineRule="auto"/>
              <w:jc w:val="center"/>
              <w:rPr>
                <w:rFonts w:ascii="Tahoma" w:hAnsi="Tahoma" w:cs="Tahoma"/>
                <w:b/>
                <w:color w:val="000000"/>
                <w:sz w:val="16"/>
                <w:szCs w:val="16"/>
                <w:lang w:val="tr-TR" w:eastAsia="tr-TR"/>
              </w:rPr>
            </w:pPr>
          </w:p>
        </w:tc>
        <w:tc>
          <w:tcPr>
            <w:tcW w:w="1167" w:type="dxa"/>
            <w:vAlign w:val="center"/>
          </w:tcPr>
          <w:p w:rsidR="00E3068B" w:rsidRPr="00D00880" w:rsidRDefault="00E3068B" w:rsidP="00E3068B">
            <w:pPr>
              <w:spacing w:line="240" w:lineRule="auto"/>
              <w:jc w:val="center"/>
              <w:rPr>
                <w:rFonts w:ascii="Tahoma" w:hAnsi="Tahoma" w:cs="Tahoma"/>
                <w:b/>
                <w:color w:val="000000"/>
                <w:sz w:val="16"/>
                <w:szCs w:val="16"/>
                <w:lang w:val="tr-TR" w:eastAsia="tr-TR"/>
              </w:rPr>
            </w:pPr>
          </w:p>
        </w:tc>
        <w:tc>
          <w:tcPr>
            <w:tcW w:w="1166" w:type="dxa"/>
            <w:vAlign w:val="center"/>
          </w:tcPr>
          <w:p w:rsidR="00E3068B" w:rsidRPr="00D00880" w:rsidRDefault="00E3068B" w:rsidP="00E3068B">
            <w:pPr>
              <w:spacing w:line="240" w:lineRule="auto"/>
              <w:jc w:val="center"/>
              <w:rPr>
                <w:rFonts w:ascii="Tahoma" w:hAnsi="Tahoma" w:cs="Tahoma"/>
                <w:b/>
                <w:color w:val="000000"/>
                <w:sz w:val="16"/>
                <w:szCs w:val="16"/>
                <w:lang w:val="tr-TR" w:eastAsia="tr-TR"/>
              </w:rPr>
            </w:pPr>
          </w:p>
        </w:tc>
        <w:tc>
          <w:tcPr>
            <w:tcW w:w="2076" w:type="dxa"/>
            <w:vAlign w:val="center"/>
          </w:tcPr>
          <w:p w:rsidR="00E3068B" w:rsidRPr="00D00880" w:rsidRDefault="00E3068B" w:rsidP="00E3068B">
            <w:pPr>
              <w:spacing w:line="240" w:lineRule="auto"/>
              <w:jc w:val="center"/>
              <w:rPr>
                <w:rFonts w:ascii="Tahoma" w:hAnsi="Tahoma" w:cs="Tahoma"/>
                <w:b/>
                <w:color w:val="000000"/>
                <w:sz w:val="16"/>
                <w:szCs w:val="16"/>
                <w:lang w:val="tr-TR" w:eastAsia="tr-TR"/>
              </w:rPr>
            </w:pPr>
          </w:p>
        </w:tc>
        <w:tc>
          <w:tcPr>
            <w:tcW w:w="1552" w:type="dxa"/>
            <w:vAlign w:val="center"/>
          </w:tcPr>
          <w:p w:rsidR="00E3068B" w:rsidRPr="00D00880" w:rsidRDefault="00E3068B" w:rsidP="00E3068B">
            <w:pPr>
              <w:spacing w:line="240" w:lineRule="auto"/>
              <w:jc w:val="center"/>
              <w:rPr>
                <w:rFonts w:ascii="Tahoma" w:hAnsi="Tahoma" w:cs="Tahoma"/>
                <w:b/>
                <w:color w:val="000000"/>
                <w:sz w:val="16"/>
                <w:szCs w:val="16"/>
                <w:lang w:val="tr-TR" w:eastAsia="tr-TR"/>
              </w:rPr>
            </w:pPr>
          </w:p>
        </w:tc>
        <w:tc>
          <w:tcPr>
            <w:tcW w:w="1303" w:type="dxa"/>
            <w:vAlign w:val="center"/>
          </w:tcPr>
          <w:p w:rsidR="00E3068B" w:rsidRPr="00D00880" w:rsidRDefault="00E3068B" w:rsidP="00E3068B">
            <w:pPr>
              <w:spacing w:line="240" w:lineRule="auto"/>
              <w:jc w:val="center"/>
              <w:rPr>
                <w:rFonts w:ascii="Tahoma" w:hAnsi="Tahoma" w:cs="Tahoma"/>
                <w:b/>
                <w:color w:val="000000"/>
                <w:sz w:val="16"/>
                <w:szCs w:val="16"/>
                <w:lang w:val="tr-TR" w:eastAsia="tr-TR"/>
              </w:rPr>
            </w:pPr>
          </w:p>
        </w:tc>
        <w:tc>
          <w:tcPr>
            <w:tcW w:w="1300" w:type="dxa"/>
            <w:vAlign w:val="center"/>
          </w:tcPr>
          <w:p w:rsidR="00E3068B" w:rsidRPr="00D00880" w:rsidRDefault="00E3068B" w:rsidP="00E3068B">
            <w:pPr>
              <w:spacing w:line="240" w:lineRule="auto"/>
              <w:jc w:val="center"/>
              <w:rPr>
                <w:rFonts w:ascii="Tahoma" w:hAnsi="Tahoma" w:cs="Tahoma"/>
                <w:b/>
                <w:color w:val="000000"/>
                <w:sz w:val="16"/>
                <w:szCs w:val="16"/>
                <w:lang w:val="tr-TR" w:eastAsia="tr-TR"/>
              </w:rPr>
            </w:pPr>
          </w:p>
        </w:tc>
      </w:tr>
    </w:tbl>
    <w:p w:rsidR="00C20748" w:rsidRDefault="00C20748" w:rsidP="008260DE">
      <w:pPr>
        <w:spacing w:line="276" w:lineRule="auto"/>
        <w:rPr>
          <w:rFonts w:asciiTheme="minorHAnsi" w:hAnsiTheme="minorHAnsi"/>
          <w:i w:val="0"/>
          <w:sz w:val="24"/>
          <w:szCs w:val="24"/>
          <w:lang w:val="tr-TR"/>
        </w:rPr>
      </w:pPr>
    </w:p>
    <w:p w:rsidR="00C20748" w:rsidRDefault="00C20748" w:rsidP="008260DE">
      <w:pPr>
        <w:spacing w:line="276" w:lineRule="auto"/>
        <w:rPr>
          <w:rFonts w:asciiTheme="minorHAnsi" w:hAnsiTheme="minorHAnsi"/>
          <w:i w:val="0"/>
          <w:sz w:val="24"/>
          <w:szCs w:val="24"/>
          <w:lang w:val="tr-TR"/>
        </w:rPr>
      </w:pPr>
    </w:p>
    <w:p w:rsidR="00C20748" w:rsidRDefault="00C20748" w:rsidP="008260DE">
      <w:pPr>
        <w:spacing w:line="276" w:lineRule="auto"/>
        <w:rPr>
          <w:rFonts w:asciiTheme="minorHAnsi" w:hAnsiTheme="minorHAnsi"/>
          <w:i w:val="0"/>
          <w:sz w:val="24"/>
          <w:szCs w:val="24"/>
          <w:lang w:val="tr-TR"/>
        </w:rPr>
      </w:pPr>
    </w:p>
    <w:p w:rsidR="00C20748" w:rsidRDefault="00C20748" w:rsidP="008260DE">
      <w:pPr>
        <w:spacing w:line="276" w:lineRule="auto"/>
        <w:rPr>
          <w:rFonts w:asciiTheme="minorHAnsi" w:hAnsiTheme="minorHAnsi"/>
          <w:i w:val="0"/>
          <w:sz w:val="24"/>
          <w:szCs w:val="24"/>
          <w:lang w:val="tr-TR"/>
        </w:rPr>
      </w:pPr>
    </w:p>
    <w:p w:rsidR="007C5841" w:rsidRDefault="007C5841" w:rsidP="007C5841">
      <w:pPr>
        <w:pStyle w:val="Balk2"/>
        <w:rPr>
          <w:lang w:val="tr-TR"/>
        </w:rPr>
      </w:pPr>
      <w:bookmarkStart w:id="71" w:name="_Toc453934678"/>
      <w:r>
        <w:rPr>
          <w:lang w:val="tr-TR"/>
        </w:rPr>
        <w:t>EK 1</w:t>
      </w:r>
      <w:r w:rsidR="00C1465A">
        <w:rPr>
          <w:lang w:val="tr-TR"/>
        </w:rPr>
        <w:t>0</w:t>
      </w:r>
      <w:r w:rsidR="00D14CA2">
        <w:rPr>
          <w:lang w:val="tr-TR"/>
        </w:rPr>
        <w:t>-</w:t>
      </w:r>
      <w:r>
        <w:rPr>
          <w:lang w:val="tr-TR"/>
        </w:rPr>
        <w:t>AFETLERE HAZIRLIK PROTOKOLLERİ</w:t>
      </w:r>
      <w:bookmarkEnd w:id="71"/>
    </w:p>
    <w:p w:rsidR="00474E8C" w:rsidRDefault="00474E8C">
      <w:pPr>
        <w:spacing w:line="276" w:lineRule="auto"/>
        <w:rPr>
          <w:lang w:val="tr-TR"/>
        </w:rPr>
      </w:pPr>
    </w:p>
    <w:p w:rsidR="00474E8C" w:rsidRPr="00474E8C" w:rsidRDefault="00474E8C" w:rsidP="00474E8C">
      <w:pPr>
        <w:spacing w:after="0"/>
        <w:jc w:val="both"/>
        <w:rPr>
          <w:rFonts w:asciiTheme="minorHAnsi" w:hAnsiTheme="minorHAnsi"/>
          <w:b/>
          <w:i w:val="0"/>
          <w:color w:val="A6A6A6" w:themeColor="background1" w:themeShade="A6"/>
          <w:sz w:val="22"/>
          <w:szCs w:val="22"/>
          <w:u w:val="single"/>
          <w:lang w:val="tr-TR"/>
        </w:rPr>
      </w:pPr>
    </w:p>
    <w:tbl>
      <w:tblPr>
        <w:tblStyle w:val="OrtaKlavuz3-Vurgu2"/>
        <w:tblW w:w="5000" w:type="pct"/>
        <w:tblLook w:val="04A0" w:firstRow="1" w:lastRow="0" w:firstColumn="1" w:lastColumn="0" w:noHBand="0" w:noVBand="1"/>
      </w:tblPr>
      <w:tblGrid>
        <w:gridCol w:w="3232"/>
        <w:gridCol w:w="3714"/>
        <w:gridCol w:w="1930"/>
        <w:gridCol w:w="1781"/>
        <w:gridCol w:w="4307"/>
      </w:tblGrid>
      <w:tr w:rsidR="00474E8C" w:rsidRPr="00703344" w:rsidTr="00D2003B">
        <w:trPr>
          <w:cnfStyle w:val="100000000000" w:firstRow="1" w:lastRow="0" w:firstColumn="0" w:lastColumn="0" w:oddVBand="0" w:evenVBand="0" w:oddHBand="0" w:evenHBand="0" w:firstRowFirstColumn="0" w:firstRowLastColumn="0" w:lastRowFirstColumn="0" w:lastRowLastColumn="0"/>
          <w:trHeight w:val="1559"/>
          <w:tblHeader/>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rsidR="00474E8C" w:rsidRPr="0054673C" w:rsidRDefault="006B4B1F" w:rsidP="00983DAB">
            <w:pPr>
              <w:rPr>
                <w:rFonts w:asciiTheme="minorHAnsi" w:hAnsiTheme="minorHAnsi"/>
                <w:i w:val="0"/>
                <w:color w:val="FFFFFF" w:themeColor="background1"/>
                <w:sz w:val="28"/>
                <w:szCs w:val="28"/>
                <w:lang w:val="tr-TR"/>
              </w:rPr>
            </w:pPr>
            <w:r>
              <w:rPr>
                <w:rFonts w:asciiTheme="minorHAnsi" w:hAnsiTheme="minorHAnsi"/>
                <w:bCs w:val="0"/>
                <w:i w:val="0"/>
                <w:color w:val="FFFFFF" w:themeColor="background1"/>
                <w:sz w:val="28"/>
                <w:szCs w:val="28"/>
                <w:lang w:val="tr-TR"/>
              </w:rPr>
              <w:t xml:space="preserve">                   </w:t>
            </w:r>
            <w:r w:rsidR="00983DAB">
              <w:rPr>
                <w:rFonts w:asciiTheme="minorHAnsi" w:hAnsiTheme="minorHAnsi"/>
                <w:bCs w:val="0"/>
                <w:i w:val="0"/>
                <w:color w:val="FFFFFF" w:themeColor="background1"/>
                <w:sz w:val="28"/>
                <w:szCs w:val="28"/>
                <w:lang w:val="tr-TR"/>
              </w:rPr>
              <w:t xml:space="preserve">                                                     </w:t>
            </w:r>
            <w:r w:rsidR="00474E8C" w:rsidRPr="0054673C">
              <w:rPr>
                <w:rFonts w:asciiTheme="minorHAnsi" w:hAnsiTheme="minorHAnsi"/>
                <w:bCs w:val="0"/>
                <w:i w:val="0"/>
                <w:color w:val="FFFFFF" w:themeColor="background1"/>
                <w:sz w:val="28"/>
                <w:szCs w:val="28"/>
                <w:lang w:val="tr-TR"/>
              </w:rPr>
              <w:t xml:space="preserve">                         </w:t>
            </w:r>
            <w:r w:rsidR="00614F9E">
              <w:rPr>
                <w:rFonts w:asciiTheme="minorHAnsi" w:hAnsiTheme="minorHAnsi"/>
                <w:bCs w:val="0"/>
                <w:i w:val="0"/>
                <w:color w:val="FFFFFF" w:themeColor="background1"/>
                <w:sz w:val="28"/>
                <w:szCs w:val="28"/>
                <w:lang w:val="tr-TR"/>
              </w:rPr>
              <w:t xml:space="preserve">     </w:t>
            </w:r>
            <w:r w:rsidR="00983DAB">
              <w:rPr>
                <w:rFonts w:asciiTheme="minorHAnsi" w:hAnsiTheme="minorHAnsi"/>
                <w:bCs w:val="0"/>
                <w:i w:val="0"/>
                <w:color w:val="FFFFFF" w:themeColor="background1"/>
                <w:sz w:val="28"/>
                <w:szCs w:val="28"/>
                <w:lang w:val="tr-TR"/>
              </w:rPr>
              <w:t xml:space="preserve">ADANA </w:t>
            </w:r>
            <w:r w:rsidR="00474E8C">
              <w:rPr>
                <w:rFonts w:asciiTheme="minorHAnsi" w:hAnsiTheme="minorHAnsi"/>
                <w:bCs w:val="0"/>
                <w:i w:val="0"/>
                <w:color w:val="FFFFFF" w:themeColor="background1"/>
                <w:sz w:val="28"/>
                <w:szCs w:val="28"/>
                <w:lang w:val="tr-TR"/>
              </w:rPr>
              <w:t>VALİLİĞİ</w:t>
            </w:r>
          </w:p>
          <w:p w:rsidR="00474E8C" w:rsidRPr="0054673C" w:rsidRDefault="00983DAB" w:rsidP="00D2003B">
            <w:pPr>
              <w:jc w:val="center"/>
              <w:rPr>
                <w:rFonts w:asciiTheme="minorHAnsi" w:hAnsiTheme="minorHAnsi"/>
                <w:i w:val="0"/>
                <w:color w:val="FFFFFF" w:themeColor="background1"/>
                <w:sz w:val="24"/>
                <w:szCs w:val="24"/>
                <w:lang w:val="tr-TR"/>
              </w:rPr>
            </w:pPr>
            <w:r>
              <w:rPr>
                <w:rFonts w:asciiTheme="minorHAnsi" w:hAnsiTheme="minorHAnsi"/>
                <w:bCs w:val="0"/>
                <w:i w:val="0"/>
                <w:color w:val="FFFFFF" w:themeColor="background1"/>
                <w:sz w:val="24"/>
                <w:szCs w:val="24"/>
                <w:lang w:val="tr-TR"/>
              </w:rPr>
              <w:t xml:space="preserve">HİZMET GRUPLARI LOJİSTİĞİ </w:t>
            </w:r>
            <w:r w:rsidR="00474E8C" w:rsidRPr="0054673C">
              <w:rPr>
                <w:rFonts w:asciiTheme="minorHAnsi" w:hAnsiTheme="minorHAnsi"/>
                <w:bCs w:val="0"/>
                <w:i w:val="0"/>
                <w:color w:val="FFFFFF" w:themeColor="background1"/>
                <w:sz w:val="24"/>
                <w:szCs w:val="24"/>
                <w:lang w:val="tr-TR"/>
              </w:rPr>
              <w:t>HİZMET GRUBU</w:t>
            </w:r>
          </w:p>
          <w:p w:rsidR="00474E8C" w:rsidRPr="0054673C" w:rsidRDefault="00474E8C" w:rsidP="00D2003B">
            <w:pPr>
              <w:spacing w:line="240" w:lineRule="auto"/>
              <w:jc w:val="center"/>
              <w:rPr>
                <w:rFonts w:asciiTheme="minorHAnsi" w:hAnsiTheme="minorHAnsi"/>
                <w:bCs w:val="0"/>
                <w:i w:val="0"/>
                <w:color w:val="FFFFFF" w:themeColor="background1"/>
                <w:sz w:val="24"/>
                <w:szCs w:val="28"/>
                <w:lang w:val="tr-TR"/>
              </w:rPr>
            </w:pPr>
            <w:r w:rsidRPr="0054673C">
              <w:rPr>
                <w:rFonts w:asciiTheme="minorHAnsi" w:hAnsiTheme="minorHAnsi"/>
                <w:bCs w:val="0"/>
                <w:i w:val="0"/>
                <w:color w:val="FFFFFF" w:themeColor="background1"/>
                <w:sz w:val="24"/>
                <w:szCs w:val="28"/>
                <w:lang w:val="tr-TR"/>
              </w:rPr>
              <w:t>AFETLERE HAZIRLIK PROTOKOLLERİ</w:t>
            </w:r>
          </w:p>
          <w:p w:rsidR="00474E8C" w:rsidRPr="0054673C" w:rsidRDefault="00474E8C" w:rsidP="00D2003B">
            <w:pPr>
              <w:spacing w:line="240" w:lineRule="auto"/>
              <w:jc w:val="center"/>
              <w:rPr>
                <w:rFonts w:asciiTheme="minorHAnsi" w:hAnsiTheme="minorHAnsi"/>
                <w:bCs w:val="0"/>
                <w:i w:val="0"/>
                <w:color w:val="FFFFFF" w:themeColor="background1"/>
                <w:sz w:val="24"/>
                <w:szCs w:val="28"/>
                <w:lang w:val="tr-TR"/>
              </w:rPr>
            </w:pPr>
            <w:r w:rsidRPr="0054673C">
              <w:rPr>
                <w:rFonts w:asciiTheme="minorHAnsi" w:hAnsiTheme="minorHAnsi"/>
                <w:bCs w:val="0"/>
                <w:i w:val="0"/>
                <w:color w:val="FFFFFF" w:themeColor="background1"/>
                <w:sz w:val="24"/>
                <w:szCs w:val="28"/>
                <w:lang w:val="tr-TR"/>
              </w:rPr>
              <w:t>(Ön Sözleşmeli Satınalma ve Kiralama Protokolleri)</w:t>
            </w:r>
          </w:p>
          <w:p w:rsidR="00474E8C" w:rsidRPr="0054673C" w:rsidRDefault="00474E8C" w:rsidP="00D2003B">
            <w:pPr>
              <w:spacing w:line="240" w:lineRule="auto"/>
              <w:jc w:val="center"/>
              <w:rPr>
                <w:rFonts w:asciiTheme="minorHAnsi" w:hAnsiTheme="minorHAnsi"/>
                <w:bCs w:val="0"/>
                <w:i w:val="0"/>
                <w:color w:val="FFFFFF" w:themeColor="background1"/>
                <w:sz w:val="28"/>
                <w:szCs w:val="28"/>
                <w:lang w:val="tr-TR"/>
              </w:rPr>
            </w:pPr>
            <w:r w:rsidRPr="0054673C">
              <w:rPr>
                <w:rFonts w:asciiTheme="minorHAnsi" w:hAnsiTheme="minorHAnsi"/>
                <w:bCs w:val="0"/>
                <w:i w:val="0"/>
                <w:color w:val="FFFFFF" w:themeColor="background1"/>
                <w:sz w:val="24"/>
                <w:szCs w:val="28"/>
                <w:lang w:val="tr-TR"/>
              </w:rPr>
              <w:t>(Yardımlaşma ve İşbirliği Protokolleri)</w:t>
            </w:r>
          </w:p>
        </w:tc>
      </w:tr>
      <w:tr w:rsidR="00474E8C" w:rsidRPr="00703344" w:rsidTr="00D2003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80"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474E8C" w:rsidRPr="0054673C" w:rsidRDefault="00474E8C" w:rsidP="00D2003B">
            <w:pPr>
              <w:spacing w:line="240" w:lineRule="auto"/>
              <w:jc w:val="center"/>
              <w:rPr>
                <w:rFonts w:asciiTheme="minorHAnsi" w:hAnsiTheme="minorHAnsi"/>
                <w:i w:val="0"/>
                <w:color w:val="FFFFFF" w:themeColor="background1"/>
                <w:sz w:val="22"/>
                <w:szCs w:val="22"/>
                <w:lang w:val="tr-TR"/>
              </w:rPr>
            </w:pPr>
            <w:r w:rsidRPr="0054673C">
              <w:rPr>
                <w:rFonts w:asciiTheme="minorHAnsi" w:hAnsiTheme="minorHAnsi"/>
                <w:i w:val="0"/>
                <w:color w:val="FFFFFF" w:themeColor="background1"/>
                <w:sz w:val="22"/>
                <w:szCs w:val="22"/>
                <w:lang w:val="tr-TR"/>
              </w:rPr>
              <w:t>PROTOKOL KONUSU</w:t>
            </w:r>
          </w:p>
        </w:tc>
        <w:tc>
          <w:tcPr>
            <w:tcW w:w="124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474E8C" w:rsidRPr="0054673C" w:rsidRDefault="00474E8C" w:rsidP="00D2003B">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r w:rsidRPr="0054673C">
              <w:rPr>
                <w:rFonts w:asciiTheme="minorHAnsi" w:hAnsiTheme="minorHAnsi"/>
                <w:i w:val="0"/>
                <w:color w:val="FFFFFF" w:themeColor="background1"/>
                <w:sz w:val="22"/>
                <w:szCs w:val="22"/>
                <w:lang w:val="tr-TR"/>
              </w:rPr>
              <w:t>PROTOKOL YAPILAN KURUM/KURULUŞ/STK/ŞİRKET</w:t>
            </w:r>
          </w:p>
        </w:tc>
        <w:tc>
          <w:tcPr>
            <w:tcW w:w="64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474E8C" w:rsidRPr="0054673C" w:rsidRDefault="00474E8C" w:rsidP="00D2003B">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r w:rsidRPr="0054673C">
              <w:rPr>
                <w:rFonts w:asciiTheme="minorHAnsi" w:hAnsiTheme="minorHAnsi"/>
                <w:i w:val="0"/>
                <w:color w:val="FFFFFF" w:themeColor="background1"/>
                <w:sz w:val="22"/>
                <w:szCs w:val="22"/>
                <w:lang w:val="tr-TR"/>
              </w:rPr>
              <w:t>PROTOKOL</w:t>
            </w:r>
            <w:r w:rsidRPr="0054673C">
              <w:rPr>
                <w:rFonts w:asciiTheme="minorHAnsi" w:hAnsiTheme="minorHAnsi"/>
                <w:i w:val="0"/>
                <w:color w:val="FFFFFF" w:themeColor="background1"/>
                <w:sz w:val="22"/>
                <w:szCs w:val="22"/>
                <w:lang w:val="tr-TR"/>
              </w:rPr>
              <w:br/>
              <w:t>TARİHİ</w:t>
            </w:r>
          </w:p>
        </w:tc>
        <w:tc>
          <w:tcPr>
            <w:tcW w:w="59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474E8C" w:rsidRPr="0054673C" w:rsidRDefault="00474E8C" w:rsidP="00D2003B">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r w:rsidRPr="0054673C">
              <w:rPr>
                <w:rFonts w:asciiTheme="minorHAnsi" w:hAnsiTheme="minorHAnsi"/>
                <w:i w:val="0"/>
                <w:color w:val="FFFFFF" w:themeColor="background1"/>
                <w:sz w:val="22"/>
                <w:szCs w:val="22"/>
                <w:lang w:val="tr-TR"/>
              </w:rPr>
              <w:t>PROTOKOL</w:t>
            </w:r>
            <w:r w:rsidRPr="0054673C">
              <w:rPr>
                <w:rFonts w:asciiTheme="minorHAnsi" w:hAnsiTheme="minorHAnsi"/>
                <w:i w:val="0"/>
                <w:color w:val="FFFFFF" w:themeColor="background1"/>
                <w:sz w:val="22"/>
                <w:szCs w:val="22"/>
                <w:lang w:val="tr-TR"/>
              </w:rPr>
              <w:br/>
              <w:t>SÜRESİ</w:t>
            </w:r>
          </w:p>
        </w:tc>
        <w:tc>
          <w:tcPr>
            <w:tcW w:w="143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474E8C" w:rsidRPr="0054673C" w:rsidRDefault="00474E8C" w:rsidP="00D2003B">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r w:rsidRPr="0054673C">
              <w:rPr>
                <w:rFonts w:asciiTheme="minorHAnsi" w:hAnsiTheme="minorHAnsi"/>
                <w:i w:val="0"/>
                <w:color w:val="FFFFFF" w:themeColor="background1"/>
                <w:sz w:val="22"/>
                <w:szCs w:val="22"/>
                <w:lang w:val="tr-TR"/>
              </w:rPr>
              <w:t>AÇIKLAMALAR</w:t>
            </w:r>
          </w:p>
        </w:tc>
      </w:tr>
      <w:tr w:rsidR="00474E8C" w:rsidRPr="00703344" w:rsidTr="00D2003B">
        <w:trPr>
          <w:cnfStyle w:val="000000100000" w:firstRow="0" w:lastRow="0" w:firstColumn="0" w:lastColumn="0" w:oddVBand="0" w:evenVBand="0" w:oddHBand="1" w:evenHBand="0" w:firstRowFirstColumn="0" w:firstRowLastColumn="0" w:lastRowFirstColumn="0" w:lastRowLastColumn="0"/>
          <w:trHeight w:hRule="exact" w:val="283"/>
        </w:trPr>
        <w:tc>
          <w:tcPr>
            <w:cnfStyle w:val="001000000000" w:firstRow="0" w:lastRow="0" w:firstColumn="1" w:lastColumn="0" w:oddVBand="0" w:evenVBand="0" w:oddHBand="0" w:evenHBand="0" w:firstRowFirstColumn="0" w:firstRowLastColumn="0" w:lastRowFirstColumn="0" w:lastRowLastColumn="0"/>
            <w:tcW w:w="1080"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rPr>
                <w:rFonts w:asciiTheme="minorHAnsi" w:hAnsiTheme="minorHAnsi"/>
                <w:i w:val="0"/>
                <w:color w:val="auto"/>
                <w:sz w:val="22"/>
                <w:szCs w:val="22"/>
                <w:lang w:val="tr-TR"/>
              </w:rPr>
            </w:pPr>
          </w:p>
        </w:tc>
        <w:tc>
          <w:tcPr>
            <w:tcW w:w="124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645"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595"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43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474E8C" w:rsidRPr="00703344" w:rsidTr="00D2003B">
        <w:trPr>
          <w:trHeight w:hRule="exact" w:val="283"/>
        </w:trPr>
        <w:tc>
          <w:tcPr>
            <w:cnfStyle w:val="001000000000" w:firstRow="0" w:lastRow="0" w:firstColumn="1" w:lastColumn="0" w:oddVBand="0" w:evenVBand="0" w:oddHBand="0" w:evenHBand="0" w:firstRowFirstColumn="0" w:firstRowLastColumn="0" w:lastRowFirstColumn="0" w:lastRowLastColumn="0"/>
            <w:tcW w:w="10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rPr>
                <w:rFonts w:asciiTheme="minorHAnsi" w:hAnsiTheme="minorHAnsi"/>
                <w:i w:val="0"/>
                <w:color w:val="auto"/>
                <w:sz w:val="22"/>
                <w:szCs w:val="22"/>
                <w:lang w:val="tr-TR"/>
              </w:rPr>
            </w:pPr>
          </w:p>
        </w:tc>
        <w:tc>
          <w:tcPr>
            <w:tcW w:w="12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474E8C" w:rsidRPr="00703344" w:rsidTr="00D2003B">
        <w:trPr>
          <w:cnfStyle w:val="000000100000" w:firstRow="0" w:lastRow="0" w:firstColumn="0" w:lastColumn="0" w:oddVBand="0" w:evenVBand="0" w:oddHBand="1" w:evenHBand="0" w:firstRowFirstColumn="0" w:firstRowLastColumn="0" w:lastRowFirstColumn="0" w:lastRowLastColumn="0"/>
          <w:trHeight w:hRule="exact" w:val="283"/>
        </w:trPr>
        <w:tc>
          <w:tcPr>
            <w:cnfStyle w:val="001000000000" w:firstRow="0" w:lastRow="0" w:firstColumn="1" w:lastColumn="0" w:oddVBand="0" w:evenVBand="0" w:oddHBand="0" w:evenHBand="0" w:firstRowFirstColumn="0" w:firstRowLastColumn="0" w:lastRowFirstColumn="0" w:lastRowLastColumn="0"/>
            <w:tcW w:w="10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rPr>
                <w:rFonts w:asciiTheme="minorHAnsi" w:hAnsiTheme="minorHAnsi"/>
                <w:i w:val="0"/>
                <w:color w:val="auto"/>
                <w:sz w:val="22"/>
                <w:szCs w:val="22"/>
                <w:lang w:val="tr-TR"/>
              </w:rPr>
            </w:pPr>
          </w:p>
        </w:tc>
        <w:tc>
          <w:tcPr>
            <w:tcW w:w="12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474E8C" w:rsidRPr="00703344" w:rsidTr="00D2003B">
        <w:trPr>
          <w:trHeight w:hRule="exact" w:val="283"/>
        </w:trPr>
        <w:tc>
          <w:tcPr>
            <w:cnfStyle w:val="001000000000" w:firstRow="0" w:lastRow="0" w:firstColumn="1" w:lastColumn="0" w:oddVBand="0" w:evenVBand="0" w:oddHBand="0" w:evenHBand="0" w:firstRowFirstColumn="0" w:firstRowLastColumn="0" w:lastRowFirstColumn="0" w:lastRowLastColumn="0"/>
            <w:tcW w:w="10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rPr>
                <w:rFonts w:asciiTheme="minorHAnsi" w:hAnsiTheme="minorHAnsi"/>
                <w:i w:val="0"/>
                <w:color w:val="auto"/>
                <w:sz w:val="22"/>
                <w:szCs w:val="22"/>
                <w:lang w:val="tr-TR"/>
              </w:rPr>
            </w:pPr>
          </w:p>
        </w:tc>
        <w:tc>
          <w:tcPr>
            <w:tcW w:w="12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474E8C" w:rsidRPr="00703344" w:rsidTr="00D2003B">
        <w:trPr>
          <w:cnfStyle w:val="000000100000" w:firstRow="0" w:lastRow="0" w:firstColumn="0" w:lastColumn="0" w:oddVBand="0" w:evenVBand="0" w:oddHBand="1" w:evenHBand="0" w:firstRowFirstColumn="0" w:firstRowLastColumn="0" w:lastRowFirstColumn="0" w:lastRowLastColumn="0"/>
          <w:trHeight w:hRule="exact" w:val="283"/>
        </w:trPr>
        <w:tc>
          <w:tcPr>
            <w:cnfStyle w:val="001000000000" w:firstRow="0" w:lastRow="0" w:firstColumn="1" w:lastColumn="0" w:oddVBand="0" w:evenVBand="0" w:oddHBand="0" w:evenHBand="0" w:firstRowFirstColumn="0" w:firstRowLastColumn="0" w:lastRowFirstColumn="0" w:lastRowLastColumn="0"/>
            <w:tcW w:w="10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rPr>
                <w:rFonts w:asciiTheme="minorHAnsi" w:hAnsiTheme="minorHAnsi"/>
                <w:i w:val="0"/>
                <w:color w:val="auto"/>
                <w:sz w:val="22"/>
                <w:szCs w:val="22"/>
                <w:lang w:val="tr-TR"/>
              </w:rPr>
            </w:pPr>
          </w:p>
        </w:tc>
        <w:tc>
          <w:tcPr>
            <w:tcW w:w="12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474E8C" w:rsidRPr="00703344" w:rsidTr="00D2003B">
        <w:trPr>
          <w:trHeight w:hRule="exact" w:val="283"/>
        </w:trPr>
        <w:tc>
          <w:tcPr>
            <w:cnfStyle w:val="001000000000" w:firstRow="0" w:lastRow="0" w:firstColumn="1" w:lastColumn="0" w:oddVBand="0" w:evenVBand="0" w:oddHBand="0" w:evenHBand="0" w:firstRowFirstColumn="0" w:firstRowLastColumn="0" w:lastRowFirstColumn="0" w:lastRowLastColumn="0"/>
            <w:tcW w:w="10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rPr>
                <w:rFonts w:asciiTheme="minorHAnsi" w:hAnsiTheme="minorHAnsi"/>
                <w:i w:val="0"/>
                <w:color w:val="auto"/>
                <w:sz w:val="22"/>
                <w:szCs w:val="22"/>
                <w:lang w:val="tr-TR"/>
              </w:rPr>
            </w:pPr>
          </w:p>
        </w:tc>
        <w:tc>
          <w:tcPr>
            <w:tcW w:w="12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474E8C" w:rsidRPr="00703344" w:rsidTr="00D2003B">
        <w:trPr>
          <w:cnfStyle w:val="000000100000" w:firstRow="0" w:lastRow="0" w:firstColumn="0" w:lastColumn="0" w:oddVBand="0" w:evenVBand="0" w:oddHBand="1" w:evenHBand="0" w:firstRowFirstColumn="0" w:firstRowLastColumn="0" w:lastRowFirstColumn="0" w:lastRowLastColumn="0"/>
          <w:trHeight w:hRule="exact" w:val="283"/>
        </w:trPr>
        <w:tc>
          <w:tcPr>
            <w:cnfStyle w:val="001000000000" w:firstRow="0" w:lastRow="0" w:firstColumn="1" w:lastColumn="0" w:oddVBand="0" w:evenVBand="0" w:oddHBand="0" w:evenHBand="0" w:firstRowFirstColumn="0" w:firstRowLastColumn="0" w:lastRowFirstColumn="0" w:lastRowLastColumn="0"/>
            <w:tcW w:w="10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rPr>
                <w:rFonts w:asciiTheme="minorHAnsi" w:hAnsiTheme="minorHAnsi"/>
                <w:i w:val="0"/>
                <w:color w:val="auto"/>
                <w:sz w:val="22"/>
                <w:szCs w:val="22"/>
                <w:lang w:val="tr-TR"/>
              </w:rPr>
            </w:pPr>
          </w:p>
        </w:tc>
        <w:tc>
          <w:tcPr>
            <w:tcW w:w="12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474E8C" w:rsidRPr="00703344" w:rsidTr="00D2003B">
        <w:trPr>
          <w:trHeight w:hRule="exact" w:val="283"/>
        </w:trPr>
        <w:tc>
          <w:tcPr>
            <w:cnfStyle w:val="001000000000" w:firstRow="0" w:lastRow="0" w:firstColumn="1" w:lastColumn="0" w:oddVBand="0" w:evenVBand="0" w:oddHBand="0" w:evenHBand="0" w:firstRowFirstColumn="0" w:firstRowLastColumn="0" w:lastRowFirstColumn="0" w:lastRowLastColumn="0"/>
            <w:tcW w:w="10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rPr>
                <w:rFonts w:asciiTheme="minorHAnsi" w:hAnsiTheme="minorHAnsi"/>
                <w:i w:val="0"/>
                <w:color w:val="auto"/>
                <w:sz w:val="22"/>
                <w:szCs w:val="22"/>
                <w:lang w:val="tr-TR"/>
              </w:rPr>
            </w:pPr>
          </w:p>
        </w:tc>
        <w:tc>
          <w:tcPr>
            <w:tcW w:w="12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474E8C" w:rsidRPr="00703344" w:rsidTr="00D2003B">
        <w:trPr>
          <w:cnfStyle w:val="000000100000" w:firstRow="0" w:lastRow="0" w:firstColumn="0" w:lastColumn="0" w:oddVBand="0" w:evenVBand="0" w:oddHBand="1" w:evenHBand="0" w:firstRowFirstColumn="0" w:firstRowLastColumn="0" w:lastRowFirstColumn="0" w:lastRowLastColumn="0"/>
          <w:trHeight w:hRule="exact" w:val="283"/>
        </w:trPr>
        <w:tc>
          <w:tcPr>
            <w:cnfStyle w:val="001000000000" w:firstRow="0" w:lastRow="0" w:firstColumn="1" w:lastColumn="0" w:oddVBand="0" w:evenVBand="0" w:oddHBand="0" w:evenHBand="0" w:firstRowFirstColumn="0" w:firstRowLastColumn="0" w:lastRowFirstColumn="0" w:lastRowLastColumn="0"/>
            <w:tcW w:w="10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rPr>
                <w:rFonts w:asciiTheme="minorHAnsi" w:hAnsiTheme="minorHAnsi"/>
                <w:i w:val="0"/>
                <w:color w:val="auto"/>
                <w:sz w:val="22"/>
                <w:szCs w:val="22"/>
                <w:lang w:val="tr-TR"/>
              </w:rPr>
            </w:pPr>
          </w:p>
        </w:tc>
        <w:tc>
          <w:tcPr>
            <w:tcW w:w="12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474E8C" w:rsidRPr="00703344" w:rsidTr="00D2003B">
        <w:trPr>
          <w:trHeight w:hRule="exact" w:val="283"/>
        </w:trPr>
        <w:tc>
          <w:tcPr>
            <w:cnfStyle w:val="001000000000" w:firstRow="0" w:lastRow="0" w:firstColumn="1" w:lastColumn="0" w:oddVBand="0" w:evenVBand="0" w:oddHBand="0" w:evenHBand="0" w:firstRowFirstColumn="0" w:firstRowLastColumn="0" w:lastRowFirstColumn="0" w:lastRowLastColumn="0"/>
            <w:tcW w:w="10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rPr>
                <w:rFonts w:asciiTheme="minorHAnsi" w:hAnsiTheme="minorHAnsi"/>
                <w:i w:val="0"/>
                <w:color w:val="auto"/>
                <w:sz w:val="22"/>
                <w:szCs w:val="22"/>
                <w:lang w:val="tr-TR"/>
              </w:rPr>
            </w:pPr>
          </w:p>
        </w:tc>
        <w:tc>
          <w:tcPr>
            <w:tcW w:w="12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474E8C" w:rsidRPr="00703344" w:rsidTr="00D2003B">
        <w:trPr>
          <w:cnfStyle w:val="000000100000" w:firstRow="0" w:lastRow="0" w:firstColumn="0" w:lastColumn="0" w:oddVBand="0" w:evenVBand="0" w:oddHBand="1" w:evenHBand="0" w:firstRowFirstColumn="0" w:firstRowLastColumn="0" w:lastRowFirstColumn="0" w:lastRowLastColumn="0"/>
          <w:trHeight w:hRule="exact" w:val="283"/>
        </w:trPr>
        <w:tc>
          <w:tcPr>
            <w:cnfStyle w:val="001000000000" w:firstRow="0" w:lastRow="0" w:firstColumn="1" w:lastColumn="0" w:oddVBand="0" w:evenVBand="0" w:oddHBand="0" w:evenHBand="0" w:firstRowFirstColumn="0" w:firstRowLastColumn="0" w:lastRowFirstColumn="0" w:lastRowLastColumn="0"/>
            <w:tcW w:w="10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rPr>
                <w:rFonts w:asciiTheme="minorHAnsi" w:hAnsiTheme="minorHAnsi"/>
                <w:i w:val="0"/>
                <w:color w:val="auto"/>
                <w:sz w:val="22"/>
                <w:szCs w:val="22"/>
                <w:lang w:val="tr-TR"/>
              </w:rPr>
            </w:pPr>
          </w:p>
        </w:tc>
        <w:tc>
          <w:tcPr>
            <w:tcW w:w="12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474E8C" w:rsidRPr="00703344" w:rsidTr="00D2003B">
        <w:trPr>
          <w:trHeight w:hRule="exact" w:val="283"/>
        </w:trPr>
        <w:tc>
          <w:tcPr>
            <w:cnfStyle w:val="001000000000" w:firstRow="0" w:lastRow="0" w:firstColumn="1" w:lastColumn="0" w:oddVBand="0" w:evenVBand="0" w:oddHBand="0" w:evenHBand="0" w:firstRowFirstColumn="0" w:firstRowLastColumn="0" w:lastRowFirstColumn="0" w:lastRowLastColumn="0"/>
            <w:tcW w:w="10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rPr>
                <w:rFonts w:asciiTheme="minorHAnsi" w:hAnsiTheme="minorHAnsi"/>
                <w:i w:val="0"/>
                <w:color w:val="auto"/>
                <w:sz w:val="22"/>
                <w:szCs w:val="22"/>
                <w:lang w:val="tr-TR"/>
              </w:rPr>
            </w:pPr>
          </w:p>
        </w:tc>
        <w:tc>
          <w:tcPr>
            <w:tcW w:w="12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474E8C" w:rsidRPr="00703344" w:rsidTr="00D2003B">
        <w:trPr>
          <w:cnfStyle w:val="000000100000" w:firstRow="0" w:lastRow="0" w:firstColumn="0" w:lastColumn="0" w:oddVBand="0" w:evenVBand="0" w:oddHBand="1" w:evenHBand="0" w:firstRowFirstColumn="0" w:firstRowLastColumn="0" w:lastRowFirstColumn="0" w:lastRowLastColumn="0"/>
          <w:trHeight w:hRule="exact" w:val="283"/>
        </w:trPr>
        <w:tc>
          <w:tcPr>
            <w:cnfStyle w:val="001000000000" w:firstRow="0" w:lastRow="0" w:firstColumn="1" w:lastColumn="0" w:oddVBand="0" w:evenVBand="0" w:oddHBand="0" w:evenHBand="0" w:firstRowFirstColumn="0" w:firstRowLastColumn="0" w:lastRowFirstColumn="0" w:lastRowLastColumn="0"/>
            <w:tcW w:w="10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rPr>
                <w:rFonts w:asciiTheme="minorHAnsi" w:hAnsiTheme="minorHAnsi"/>
                <w:i w:val="0"/>
                <w:color w:val="auto"/>
                <w:sz w:val="22"/>
                <w:szCs w:val="22"/>
                <w:lang w:val="tr-TR"/>
              </w:rPr>
            </w:pPr>
          </w:p>
        </w:tc>
        <w:tc>
          <w:tcPr>
            <w:tcW w:w="12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474E8C" w:rsidRPr="00703344" w:rsidTr="00D2003B">
        <w:trPr>
          <w:trHeight w:hRule="exact" w:val="283"/>
        </w:trPr>
        <w:tc>
          <w:tcPr>
            <w:cnfStyle w:val="001000000000" w:firstRow="0" w:lastRow="0" w:firstColumn="1" w:lastColumn="0" w:oddVBand="0" w:evenVBand="0" w:oddHBand="0" w:evenHBand="0" w:firstRowFirstColumn="0" w:firstRowLastColumn="0" w:lastRowFirstColumn="0" w:lastRowLastColumn="0"/>
            <w:tcW w:w="10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rPr>
                <w:rFonts w:asciiTheme="minorHAnsi" w:hAnsiTheme="minorHAnsi"/>
                <w:i w:val="0"/>
                <w:color w:val="auto"/>
                <w:sz w:val="22"/>
                <w:szCs w:val="22"/>
                <w:lang w:val="tr-TR"/>
              </w:rPr>
            </w:pPr>
          </w:p>
        </w:tc>
        <w:tc>
          <w:tcPr>
            <w:tcW w:w="12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474E8C" w:rsidRPr="00703344" w:rsidTr="00D2003B">
        <w:trPr>
          <w:cnfStyle w:val="000000100000" w:firstRow="0" w:lastRow="0" w:firstColumn="0" w:lastColumn="0" w:oddVBand="0" w:evenVBand="0" w:oddHBand="1" w:evenHBand="0" w:firstRowFirstColumn="0" w:firstRowLastColumn="0" w:lastRowFirstColumn="0" w:lastRowLastColumn="0"/>
          <w:trHeight w:hRule="exact" w:val="283"/>
        </w:trPr>
        <w:tc>
          <w:tcPr>
            <w:cnfStyle w:val="001000000000" w:firstRow="0" w:lastRow="0" w:firstColumn="1" w:lastColumn="0" w:oddVBand="0" w:evenVBand="0" w:oddHBand="0" w:evenHBand="0" w:firstRowFirstColumn="0" w:firstRowLastColumn="0" w:lastRowFirstColumn="0" w:lastRowLastColumn="0"/>
            <w:tcW w:w="10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rPr>
                <w:rFonts w:asciiTheme="minorHAnsi" w:hAnsiTheme="minorHAnsi"/>
                <w:i w:val="0"/>
                <w:color w:val="auto"/>
                <w:sz w:val="22"/>
                <w:szCs w:val="22"/>
                <w:lang w:val="tr-TR"/>
              </w:rPr>
            </w:pPr>
          </w:p>
        </w:tc>
        <w:tc>
          <w:tcPr>
            <w:tcW w:w="12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474E8C" w:rsidRPr="00703344" w:rsidTr="00D2003B">
        <w:trPr>
          <w:trHeight w:hRule="exact" w:val="283"/>
        </w:trPr>
        <w:tc>
          <w:tcPr>
            <w:cnfStyle w:val="001000000000" w:firstRow="0" w:lastRow="0" w:firstColumn="1" w:lastColumn="0" w:oddVBand="0" w:evenVBand="0" w:oddHBand="0" w:evenHBand="0" w:firstRowFirstColumn="0" w:firstRowLastColumn="0" w:lastRowFirstColumn="0" w:lastRowLastColumn="0"/>
            <w:tcW w:w="1080"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rPr>
                <w:rFonts w:asciiTheme="minorHAnsi" w:hAnsiTheme="minorHAnsi"/>
                <w:i w:val="0"/>
                <w:color w:val="auto"/>
                <w:sz w:val="22"/>
                <w:szCs w:val="22"/>
                <w:lang w:val="tr-TR"/>
              </w:rPr>
            </w:pPr>
          </w:p>
        </w:tc>
        <w:tc>
          <w:tcPr>
            <w:tcW w:w="1241"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645"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595"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43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474E8C" w:rsidRPr="00703344" w:rsidRDefault="00474E8C"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bl>
    <w:p w:rsidR="00474E8C" w:rsidRDefault="00474E8C" w:rsidP="0050275B">
      <w:pPr>
        <w:rPr>
          <w:lang w:val="tr-TR"/>
        </w:rPr>
      </w:pPr>
    </w:p>
    <w:p w:rsidR="00474E8C" w:rsidRDefault="00474E8C" w:rsidP="007C5841">
      <w:pPr>
        <w:pStyle w:val="Balk2"/>
        <w:rPr>
          <w:lang w:val="tr-TR"/>
        </w:rPr>
        <w:sectPr w:rsidR="00474E8C" w:rsidSect="008E492D">
          <w:pgSz w:w="16838" w:h="11906" w:orient="landscape"/>
          <w:pgMar w:top="142" w:right="1134" w:bottom="720" w:left="720" w:header="624" w:footer="709" w:gutter="0"/>
          <w:cols w:space="708"/>
          <w:titlePg/>
          <w:docGrid w:linePitch="360"/>
        </w:sectPr>
      </w:pPr>
    </w:p>
    <w:p w:rsidR="007C5841" w:rsidRPr="00C55660" w:rsidRDefault="007C5841" w:rsidP="0050275B">
      <w:pPr>
        <w:rPr>
          <w:lang w:val="tr-TR"/>
        </w:rPr>
      </w:pPr>
    </w:p>
    <w:p w:rsidR="00B469B5" w:rsidRDefault="007C5841" w:rsidP="007C5841">
      <w:pPr>
        <w:pStyle w:val="Balk2"/>
        <w:rPr>
          <w:lang w:val="tr-TR"/>
        </w:rPr>
      </w:pPr>
      <w:bookmarkStart w:id="72" w:name="_Toc453934679"/>
      <w:r>
        <w:rPr>
          <w:lang w:val="tr-TR"/>
        </w:rPr>
        <w:t>EK 1</w:t>
      </w:r>
      <w:r w:rsidR="00C1465A">
        <w:rPr>
          <w:lang w:val="tr-TR"/>
        </w:rPr>
        <w:t>1</w:t>
      </w:r>
      <w:r w:rsidR="00D14CA2">
        <w:rPr>
          <w:lang w:val="tr-TR"/>
        </w:rPr>
        <w:t>-</w:t>
      </w:r>
      <w:r w:rsidR="00B469B5">
        <w:rPr>
          <w:lang w:val="tr-TR"/>
        </w:rPr>
        <w:t>HARİTALAR, KROKİLER</w:t>
      </w:r>
      <w:bookmarkEnd w:id="72"/>
    </w:p>
    <w:p w:rsidR="00474E8C" w:rsidRDefault="00EE7F38">
      <w:pPr>
        <w:spacing w:line="276" w:lineRule="auto"/>
        <w:rPr>
          <w:lang w:val="tr-TR"/>
        </w:rPr>
      </w:pPr>
      <w:r w:rsidRPr="00EE7F38">
        <w:rPr>
          <w:noProof/>
          <w:lang w:val="tr-TR" w:eastAsia="tr-TR"/>
        </w:rPr>
        <w:drawing>
          <wp:inline distT="0" distB="0" distL="0" distR="0">
            <wp:extent cx="6472052" cy="4127533"/>
            <wp:effectExtent l="19050" t="0" r="4948" b="0"/>
            <wp:docPr id="328" name="Resim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srcRect l="19249" t="8483"/>
                    <a:stretch/>
                  </pic:blipFill>
                  <pic:spPr bwMode="auto">
                    <a:xfrm>
                      <a:off x="0" y="0"/>
                      <a:ext cx="6472052" cy="4127533"/>
                    </a:xfrm>
                    <a:prstGeom prst="rect">
                      <a:avLst/>
                    </a:prstGeom>
                    <a:ln>
                      <a:noFill/>
                    </a:ln>
                    <a:extLst>
                      <a:ext uri="{53640926-AAD7-44D8-BBD7-CCE9431645EC}">
                        <a14:shadowObscured xmlns:a14="http://schemas.microsoft.com/office/drawing/2010/main"/>
                      </a:ext>
                    </a:extLst>
                  </pic:spPr>
                </pic:pic>
              </a:graphicData>
            </a:graphic>
          </wp:inline>
        </w:drawing>
      </w:r>
    </w:p>
    <w:p w:rsidR="00EE7F38" w:rsidRDefault="00EE7F38" w:rsidP="00EE7F38">
      <w:pPr>
        <w:jc w:val="center"/>
        <w:rPr>
          <w:sz w:val="22"/>
          <w:szCs w:val="22"/>
          <w:lang w:val="tr-TR"/>
        </w:rPr>
        <w:sectPr w:rsidR="00EE7F38" w:rsidSect="00BC5FDF">
          <w:pgSz w:w="11906" w:h="16838"/>
          <w:pgMar w:top="1134" w:right="720" w:bottom="720" w:left="709" w:header="709" w:footer="709" w:gutter="0"/>
          <w:cols w:space="708"/>
          <w:titlePg/>
          <w:docGrid w:linePitch="360"/>
        </w:sectPr>
      </w:pPr>
      <w:r>
        <w:rPr>
          <w:sz w:val="22"/>
          <w:szCs w:val="22"/>
          <w:lang w:val="tr-TR"/>
        </w:rPr>
        <w:t xml:space="preserve">ADANA İLİ </w:t>
      </w:r>
      <w:r w:rsidRPr="00043009">
        <w:rPr>
          <w:sz w:val="22"/>
          <w:szCs w:val="22"/>
          <w:lang w:val="tr-TR"/>
        </w:rPr>
        <w:t>HGLHG Konuşlanma Alanı</w:t>
      </w:r>
    </w:p>
    <w:p w:rsidR="007C5841" w:rsidRDefault="007C5841" w:rsidP="0050275B">
      <w:pPr>
        <w:rPr>
          <w:lang w:val="tr-TR"/>
        </w:rPr>
      </w:pPr>
    </w:p>
    <w:p w:rsidR="00B469B5" w:rsidRDefault="00B469B5" w:rsidP="00B469B5">
      <w:pPr>
        <w:pStyle w:val="Balk2"/>
        <w:rPr>
          <w:lang w:val="tr-TR"/>
        </w:rPr>
      </w:pPr>
      <w:bookmarkStart w:id="73" w:name="_Toc453934680"/>
      <w:r>
        <w:rPr>
          <w:lang w:val="tr-TR"/>
        </w:rPr>
        <w:t>EK 1</w:t>
      </w:r>
      <w:r w:rsidR="00EA4AC1">
        <w:rPr>
          <w:lang w:val="tr-TR"/>
        </w:rPr>
        <w:t>2</w:t>
      </w:r>
      <w:r w:rsidR="00D14CA2">
        <w:rPr>
          <w:lang w:val="tr-TR"/>
        </w:rPr>
        <w:t>-</w:t>
      </w:r>
      <w:r>
        <w:rPr>
          <w:lang w:val="tr-TR"/>
        </w:rPr>
        <w:t xml:space="preserve"> KONTROL LİSTELERİ</w:t>
      </w:r>
      <w:bookmarkEnd w:id="73"/>
    </w:p>
    <w:tbl>
      <w:tblPr>
        <w:tblStyle w:val="TabloKlavuzu"/>
        <w:tblW w:w="10031" w:type="dxa"/>
        <w:tblLook w:val="04A0" w:firstRow="1" w:lastRow="0" w:firstColumn="1" w:lastColumn="0" w:noHBand="0" w:noVBand="1"/>
      </w:tblPr>
      <w:tblGrid>
        <w:gridCol w:w="6204"/>
        <w:gridCol w:w="1701"/>
        <w:gridCol w:w="2126"/>
      </w:tblGrid>
      <w:tr w:rsidR="00EE7F38" w:rsidTr="006B4B1F">
        <w:tc>
          <w:tcPr>
            <w:tcW w:w="6204" w:type="dxa"/>
            <w:vAlign w:val="bottom"/>
          </w:tcPr>
          <w:p w:rsidR="00EE7F38" w:rsidRDefault="00EE7F38" w:rsidP="00385100">
            <w:pPr>
              <w:spacing w:line="276" w:lineRule="auto"/>
              <w:jc w:val="center"/>
              <w:rPr>
                <w:b/>
                <w:i w:val="0"/>
                <w:sz w:val="22"/>
                <w:szCs w:val="22"/>
                <w:lang w:val="tr-TR"/>
              </w:rPr>
            </w:pPr>
          </w:p>
          <w:p w:rsidR="00EE7F38" w:rsidRPr="003345AA" w:rsidRDefault="00EE7F38" w:rsidP="00385100">
            <w:pPr>
              <w:spacing w:line="276" w:lineRule="auto"/>
              <w:jc w:val="center"/>
              <w:rPr>
                <w:b/>
                <w:i w:val="0"/>
                <w:sz w:val="22"/>
                <w:szCs w:val="22"/>
                <w:lang w:val="tr-TR"/>
              </w:rPr>
            </w:pPr>
            <w:r w:rsidRPr="003345AA">
              <w:rPr>
                <w:b/>
                <w:i w:val="0"/>
                <w:sz w:val="22"/>
                <w:szCs w:val="22"/>
                <w:lang w:val="tr-TR"/>
              </w:rPr>
              <w:t>HGLHG KONTROL LİSTESİ</w:t>
            </w:r>
          </w:p>
          <w:p w:rsidR="00EE7F38" w:rsidRPr="003345AA" w:rsidRDefault="00EE7F38" w:rsidP="00385100">
            <w:pPr>
              <w:spacing w:line="276" w:lineRule="auto"/>
              <w:jc w:val="center"/>
              <w:rPr>
                <w:b/>
                <w:i w:val="0"/>
                <w:sz w:val="22"/>
                <w:szCs w:val="22"/>
                <w:lang w:val="tr-TR"/>
              </w:rPr>
            </w:pPr>
          </w:p>
        </w:tc>
        <w:tc>
          <w:tcPr>
            <w:tcW w:w="1701" w:type="dxa"/>
            <w:vAlign w:val="center"/>
          </w:tcPr>
          <w:p w:rsidR="00EE7F38" w:rsidRPr="003345AA" w:rsidRDefault="00EE7F38" w:rsidP="00385100">
            <w:pPr>
              <w:spacing w:line="276" w:lineRule="auto"/>
              <w:jc w:val="center"/>
              <w:rPr>
                <w:b/>
                <w:i w:val="0"/>
                <w:sz w:val="22"/>
                <w:szCs w:val="22"/>
                <w:lang w:val="tr-TR"/>
              </w:rPr>
            </w:pPr>
            <w:r w:rsidRPr="003345AA">
              <w:rPr>
                <w:b/>
                <w:i w:val="0"/>
                <w:sz w:val="22"/>
                <w:szCs w:val="22"/>
                <w:lang w:val="tr-TR"/>
              </w:rPr>
              <w:t>Evet</w:t>
            </w:r>
          </w:p>
        </w:tc>
        <w:tc>
          <w:tcPr>
            <w:tcW w:w="2126" w:type="dxa"/>
            <w:vAlign w:val="center"/>
          </w:tcPr>
          <w:p w:rsidR="00EE7F38" w:rsidRPr="003345AA" w:rsidRDefault="00EE7F38" w:rsidP="00385100">
            <w:pPr>
              <w:spacing w:line="276" w:lineRule="auto"/>
              <w:jc w:val="center"/>
              <w:rPr>
                <w:b/>
                <w:i w:val="0"/>
                <w:sz w:val="22"/>
                <w:szCs w:val="22"/>
                <w:lang w:val="tr-TR"/>
              </w:rPr>
            </w:pPr>
            <w:r w:rsidRPr="003345AA">
              <w:rPr>
                <w:b/>
                <w:i w:val="0"/>
                <w:sz w:val="22"/>
                <w:szCs w:val="22"/>
                <w:lang w:val="tr-TR"/>
              </w:rPr>
              <w:t>Hayır</w:t>
            </w:r>
          </w:p>
        </w:tc>
      </w:tr>
      <w:tr w:rsidR="00EE7F38" w:rsidTr="006B4B1F">
        <w:trPr>
          <w:trHeight w:val="297"/>
        </w:trPr>
        <w:tc>
          <w:tcPr>
            <w:tcW w:w="6204" w:type="dxa"/>
            <w:vAlign w:val="center"/>
          </w:tcPr>
          <w:p w:rsidR="00EE7F38" w:rsidRPr="008935D3" w:rsidRDefault="00EE7F38" w:rsidP="00385100">
            <w:pPr>
              <w:pStyle w:val="ListeParagraf"/>
              <w:spacing w:line="276" w:lineRule="auto"/>
              <w:ind w:left="0"/>
              <w:rPr>
                <w:i w:val="0"/>
                <w:sz w:val="22"/>
                <w:szCs w:val="22"/>
                <w:lang w:val="tr-TR"/>
              </w:rPr>
            </w:pPr>
            <w:r w:rsidRPr="008935D3">
              <w:rPr>
                <w:i w:val="0"/>
                <w:sz w:val="22"/>
                <w:szCs w:val="22"/>
                <w:lang w:val="tr-TR"/>
              </w:rPr>
              <w:t>HG Planının dağıtımı ilgili kurum ve kuruluşlara yapıldı mı?</w:t>
            </w:r>
          </w:p>
        </w:tc>
        <w:tc>
          <w:tcPr>
            <w:tcW w:w="1701" w:type="dxa"/>
          </w:tcPr>
          <w:p w:rsidR="00EE7F38" w:rsidRPr="003345AA" w:rsidRDefault="00EE7F38" w:rsidP="00385100">
            <w:pPr>
              <w:spacing w:line="276" w:lineRule="auto"/>
              <w:jc w:val="center"/>
              <w:rPr>
                <w:b/>
                <w:i w:val="0"/>
                <w:sz w:val="22"/>
                <w:szCs w:val="22"/>
                <w:lang w:val="tr-TR"/>
              </w:rPr>
            </w:pPr>
          </w:p>
        </w:tc>
        <w:tc>
          <w:tcPr>
            <w:tcW w:w="2126" w:type="dxa"/>
          </w:tcPr>
          <w:p w:rsidR="00EE7F38" w:rsidRPr="003345AA" w:rsidRDefault="00EE7F38" w:rsidP="00385100">
            <w:pPr>
              <w:spacing w:line="276" w:lineRule="auto"/>
              <w:jc w:val="center"/>
              <w:rPr>
                <w:b/>
                <w:i w:val="0"/>
                <w:sz w:val="22"/>
                <w:szCs w:val="22"/>
                <w:lang w:val="tr-TR"/>
              </w:rPr>
            </w:pPr>
          </w:p>
        </w:tc>
      </w:tr>
      <w:tr w:rsidR="00EE7F38" w:rsidTr="006B4B1F">
        <w:trPr>
          <w:trHeight w:val="417"/>
        </w:trPr>
        <w:tc>
          <w:tcPr>
            <w:tcW w:w="6204" w:type="dxa"/>
          </w:tcPr>
          <w:p w:rsidR="00EE7F38" w:rsidRPr="008935D3" w:rsidRDefault="00EE7F38" w:rsidP="00385100">
            <w:pPr>
              <w:spacing w:line="276" w:lineRule="auto"/>
              <w:rPr>
                <w:i w:val="0"/>
                <w:sz w:val="22"/>
                <w:szCs w:val="22"/>
                <w:u w:val="single"/>
                <w:lang w:val="tr-TR"/>
              </w:rPr>
            </w:pPr>
            <w:r w:rsidRPr="008935D3">
              <w:rPr>
                <w:i w:val="0"/>
                <w:sz w:val="22"/>
                <w:szCs w:val="22"/>
                <w:lang w:val="tr-TR"/>
              </w:rPr>
              <w:t>(Varsa) mevzuat değişiklikleri plana yansıtıldı mı?</w:t>
            </w:r>
          </w:p>
        </w:tc>
        <w:tc>
          <w:tcPr>
            <w:tcW w:w="1701" w:type="dxa"/>
          </w:tcPr>
          <w:p w:rsidR="00EE7F38" w:rsidRDefault="00EE7F38" w:rsidP="00385100">
            <w:pPr>
              <w:spacing w:line="276" w:lineRule="auto"/>
              <w:rPr>
                <w:b/>
                <w:i w:val="0"/>
                <w:sz w:val="22"/>
                <w:szCs w:val="22"/>
                <w:u w:val="single"/>
                <w:lang w:val="tr-TR"/>
              </w:rPr>
            </w:pPr>
          </w:p>
        </w:tc>
        <w:tc>
          <w:tcPr>
            <w:tcW w:w="2126" w:type="dxa"/>
          </w:tcPr>
          <w:p w:rsidR="00EE7F38" w:rsidRDefault="00EE7F38" w:rsidP="00385100">
            <w:pPr>
              <w:spacing w:line="276" w:lineRule="auto"/>
              <w:rPr>
                <w:b/>
                <w:i w:val="0"/>
                <w:sz w:val="22"/>
                <w:szCs w:val="22"/>
                <w:u w:val="single"/>
                <w:lang w:val="tr-TR"/>
              </w:rPr>
            </w:pPr>
          </w:p>
        </w:tc>
      </w:tr>
      <w:tr w:rsidR="00EE7F38" w:rsidTr="006B4B1F">
        <w:tc>
          <w:tcPr>
            <w:tcW w:w="6204" w:type="dxa"/>
          </w:tcPr>
          <w:p w:rsidR="00EE7F38" w:rsidRPr="008935D3" w:rsidRDefault="00EE7F38" w:rsidP="00385100">
            <w:pPr>
              <w:spacing w:line="276" w:lineRule="auto"/>
              <w:rPr>
                <w:i w:val="0"/>
                <w:sz w:val="22"/>
                <w:szCs w:val="22"/>
                <w:u w:val="single"/>
                <w:lang w:val="tr-TR"/>
              </w:rPr>
            </w:pPr>
            <w:r w:rsidRPr="008935D3">
              <w:rPr>
                <w:i w:val="0"/>
                <w:sz w:val="22"/>
                <w:szCs w:val="22"/>
                <w:lang w:val="tr-TR"/>
              </w:rPr>
              <w:t>Personele gerekli eğitimler verildi mi?</w:t>
            </w:r>
          </w:p>
        </w:tc>
        <w:tc>
          <w:tcPr>
            <w:tcW w:w="1701" w:type="dxa"/>
          </w:tcPr>
          <w:p w:rsidR="00EE7F38" w:rsidRDefault="00EE7F38" w:rsidP="00385100">
            <w:pPr>
              <w:spacing w:line="276" w:lineRule="auto"/>
              <w:rPr>
                <w:b/>
                <w:i w:val="0"/>
                <w:sz w:val="22"/>
                <w:szCs w:val="22"/>
                <w:u w:val="single"/>
                <w:lang w:val="tr-TR"/>
              </w:rPr>
            </w:pPr>
          </w:p>
        </w:tc>
        <w:tc>
          <w:tcPr>
            <w:tcW w:w="2126" w:type="dxa"/>
          </w:tcPr>
          <w:p w:rsidR="00EE7F38" w:rsidRDefault="00EE7F38" w:rsidP="00385100">
            <w:pPr>
              <w:spacing w:line="276" w:lineRule="auto"/>
              <w:rPr>
                <w:b/>
                <w:i w:val="0"/>
                <w:sz w:val="22"/>
                <w:szCs w:val="22"/>
                <w:u w:val="single"/>
                <w:lang w:val="tr-TR"/>
              </w:rPr>
            </w:pPr>
          </w:p>
        </w:tc>
      </w:tr>
      <w:tr w:rsidR="00EE7F38" w:rsidTr="006B4B1F">
        <w:trPr>
          <w:trHeight w:val="369"/>
        </w:trPr>
        <w:tc>
          <w:tcPr>
            <w:tcW w:w="6204" w:type="dxa"/>
          </w:tcPr>
          <w:p w:rsidR="00EE7F38" w:rsidRPr="008935D3" w:rsidRDefault="00EE7F38" w:rsidP="00385100">
            <w:pPr>
              <w:spacing w:line="276" w:lineRule="auto"/>
              <w:rPr>
                <w:i w:val="0"/>
                <w:sz w:val="22"/>
                <w:szCs w:val="22"/>
                <w:u w:val="single"/>
                <w:lang w:val="tr-TR"/>
              </w:rPr>
            </w:pPr>
            <w:r w:rsidRPr="008935D3">
              <w:rPr>
                <w:i w:val="0"/>
                <w:sz w:val="22"/>
                <w:szCs w:val="22"/>
                <w:lang w:val="tr-TR"/>
              </w:rPr>
              <w:t>Plan ile ilgili tatbikatlar tanımlandı mı/yapıldı mı?</w:t>
            </w:r>
          </w:p>
        </w:tc>
        <w:tc>
          <w:tcPr>
            <w:tcW w:w="1701" w:type="dxa"/>
          </w:tcPr>
          <w:p w:rsidR="00EE7F38" w:rsidRDefault="00EE7F38" w:rsidP="00385100">
            <w:pPr>
              <w:spacing w:line="276" w:lineRule="auto"/>
              <w:rPr>
                <w:b/>
                <w:i w:val="0"/>
                <w:sz w:val="22"/>
                <w:szCs w:val="22"/>
                <w:u w:val="single"/>
                <w:lang w:val="tr-TR"/>
              </w:rPr>
            </w:pPr>
          </w:p>
        </w:tc>
        <w:tc>
          <w:tcPr>
            <w:tcW w:w="2126" w:type="dxa"/>
          </w:tcPr>
          <w:p w:rsidR="00EE7F38" w:rsidRDefault="00EE7F38" w:rsidP="00385100">
            <w:pPr>
              <w:spacing w:line="276" w:lineRule="auto"/>
              <w:rPr>
                <w:b/>
                <w:i w:val="0"/>
                <w:sz w:val="22"/>
                <w:szCs w:val="22"/>
                <w:u w:val="single"/>
                <w:lang w:val="tr-TR"/>
              </w:rPr>
            </w:pPr>
          </w:p>
        </w:tc>
      </w:tr>
      <w:tr w:rsidR="00EE7F38" w:rsidTr="006B4B1F">
        <w:tc>
          <w:tcPr>
            <w:tcW w:w="6204" w:type="dxa"/>
          </w:tcPr>
          <w:p w:rsidR="00EE7F38" w:rsidRPr="008935D3" w:rsidRDefault="00EE7F38" w:rsidP="00385100">
            <w:pPr>
              <w:pStyle w:val="ListeParagraf"/>
              <w:spacing w:line="276" w:lineRule="auto"/>
              <w:ind w:left="0"/>
              <w:rPr>
                <w:i w:val="0"/>
                <w:sz w:val="22"/>
                <w:szCs w:val="22"/>
                <w:u w:val="single"/>
                <w:lang w:val="tr-TR"/>
              </w:rPr>
            </w:pPr>
            <w:r w:rsidRPr="008935D3">
              <w:rPr>
                <w:i w:val="0"/>
                <w:sz w:val="22"/>
                <w:szCs w:val="22"/>
                <w:lang w:val="tr-TR"/>
              </w:rPr>
              <w:t>Planlarda yer alan ilgili sorumluların iletişim bilgileri (adı, e-posta adresi, telefon numarası) güncel midir?</w:t>
            </w:r>
          </w:p>
        </w:tc>
        <w:tc>
          <w:tcPr>
            <w:tcW w:w="1701" w:type="dxa"/>
          </w:tcPr>
          <w:p w:rsidR="00EE7F38" w:rsidRDefault="00EE7F38" w:rsidP="00385100">
            <w:pPr>
              <w:spacing w:line="276" w:lineRule="auto"/>
              <w:rPr>
                <w:b/>
                <w:i w:val="0"/>
                <w:sz w:val="22"/>
                <w:szCs w:val="22"/>
                <w:u w:val="single"/>
                <w:lang w:val="tr-TR"/>
              </w:rPr>
            </w:pPr>
          </w:p>
        </w:tc>
        <w:tc>
          <w:tcPr>
            <w:tcW w:w="2126" w:type="dxa"/>
          </w:tcPr>
          <w:p w:rsidR="00EE7F38" w:rsidRDefault="00EE7F38" w:rsidP="00385100">
            <w:pPr>
              <w:spacing w:line="276" w:lineRule="auto"/>
              <w:rPr>
                <w:b/>
                <w:i w:val="0"/>
                <w:sz w:val="22"/>
                <w:szCs w:val="22"/>
                <w:u w:val="single"/>
                <w:lang w:val="tr-TR"/>
              </w:rPr>
            </w:pPr>
          </w:p>
        </w:tc>
      </w:tr>
      <w:tr w:rsidR="00EE7F38" w:rsidTr="006B4B1F">
        <w:tc>
          <w:tcPr>
            <w:tcW w:w="6204" w:type="dxa"/>
          </w:tcPr>
          <w:p w:rsidR="00EE7F38" w:rsidRPr="008935D3" w:rsidRDefault="00EE7F38" w:rsidP="00385100">
            <w:pPr>
              <w:pStyle w:val="ListeParagraf"/>
              <w:spacing w:line="276" w:lineRule="auto"/>
              <w:ind w:left="0"/>
              <w:rPr>
                <w:i w:val="0"/>
                <w:sz w:val="22"/>
                <w:szCs w:val="22"/>
                <w:lang w:val="tr-TR"/>
              </w:rPr>
            </w:pPr>
            <w:r w:rsidRPr="008935D3">
              <w:rPr>
                <w:i w:val="0"/>
                <w:sz w:val="22"/>
                <w:szCs w:val="22"/>
                <w:lang w:val="tr-TR"/>
              </w:rPr>
              <w:t>Planın hazırlanması ve uygulanması sürecinde ilgili destek çözüm ortakları ile istişare edilmiş ve mutabık kalınmış mıdır?</w:t>
            </w:r>
          </w:p>
        </w:tc>
        <w:tc>
          <w:tcPr>
            <w:tcW w:w="1701" w:type="dxa"/>
          </w:tcPr>
          <w:p w:rsidR="00EE7F38" w:rsidRDefault="00EE7F38" w:rsidP="00385100">
            <w:pPr>
              <w:spacing w:line="276" w:lineRule="auto"/>
              <w:rPr>
                <w:b/>
                <w:i w:val="0"/>
                <w:sz w:val="22"/>
                <w:szCs w:val="22"/>
                <w:u w:val="single"/>
                <w:lang w:val="tr-TR"/>
              </w:rPr>
            </w:pPr>
          </w:p>
        </w:tc>
        <w:tc>
          <w:tcPr>
            <w:tcW w:w="2126" w:type="dxa"/>
          </w:tcPr>
          <w:p w:rsidR="00EE7F38" w:rsidRDefault="00EE7F38" w:rsidP="00385100">
            <w:pPr>
              <w:spacing w:line="276" w:lineRule="auto"/>
              <w:rPr>
                <w:b/>
                <w:i w:val="0"/>
                <w:sz w:val="22"/>
                <w:szCs w:val="22"/>
                <w:u w:val="single"/>
                <w:lang w:val="tr-TR"/>
              </w:rPr>
            </w:pPr>
          </w:p>
        </w:tc>
      </w:tr>
      <w:tr w:rsidR="00EE7F38" w:rsidTr="006B4B1F">
        <w:tc>
          <w:tcPr>
            <w:tcW w:w="6204" w:type="dxa"/>
          </w:tcPr>
          <w:p w:rsidR="00EE7F38" w:rsidRPr="008935D3" w:rsidRDefault="00EE7F38" w:rsidP="00385100">
            <w:pPr>
              <w:pStyle w:val="ListeParagraf"/>
              <w:spacing w:line="276" w:lineRule="auto"/>
              <w:ind w:left="0"/>
              <w:rPr>
                <w:i w:val="0"/>
                <w:sz w:val="22"/>
                <w:szCs w:val="22"/>
                <w:lang w:val="tr-TR"/>
              </w:rPr>
            </w:pPr>
            <w:r w:rsidRPr="008935D3">
              <w:rPr>
                <w:i w:val="0"/>
                <w:sz w:val="22"/>
                <w:szCs w:val="22"/>
                <w:lang w:val="tr-TR"/>
              </w:rPr>
              <w:t>Beklenti ve destekleri görüşmek üzere diğer HG’lerle toplantılar gerçekleştirilmekte midir?</w:t>
            </w:r>
          </w:p>
        </w:tc>
        <w:tc>
          <w:tcPr>
            <w:tcW w:w="1701" w:type="dxa"/>
          </w:tcPr>
          <w:p w:rsidR="00EE7F38" w:rsidRDefault="00EE7F38" w:rsidP="00385100">
            <w:pPr>
              <w:spacing w:line="276" w:lineRule="auto"/>
              <w:rPr>
                <w:b/>
                <w:i w:val="0"/>
                <w:sz w:val="22"/>
                <w:szCs w:val="22"/>
                <w:u w:val="single"/>
                <w:lang w:val="tr-TR"/>
              </w:rPr>
            </w:pPr>
          </w:p>
        </w:tc>
        <w:tc>
          <w:tcPr>
            <w:tcW w:w="2126" w:type="dxa"/>
          </w:tcPr>
          <w:p w:rsidR="00EE7F38" w:rsidRDefault="00EE7F38" w:rsidP="00385100">
            <w:pPr>
              <w:spacing w:line="276" w:lineRule="auto"/>
              <w:rPr>
                <w:b/>
                <w:i w:val="0"/>
                <w:sz w:val="22"/>
                <w:szCs w:val="22"/>
                <w:u w:val="single"/>
                <w:lang w:val="tr-TR"/>
              </w:rPr>
            </w:pPr>
          </w:p>
        </w:tc>
      </w:tr>
      <w:tr w:rsidR="00EE7F38" w:rsidTr="006B4B1F">
        <w:tc>
          <w:tcPr>
            <w:tcW w:w="6204" w:type="dxa"/>
          </w:tcPr>
          <w:p w:rsidR="00EE7F38" w:rsidRPr="008935D3" w:rsidRDefault="00EE7F38" w:rsidP="00385100">
            <w:pPr>
              <w:pStyle w:val="ListeParagraf"/>
              <w:spacing w:line="276" w:lineRule="auto"/>
              <w:ind w:left="0"/>
              <w:rPr>
                <w:i w:val="0"/>
                <w:sz w:val="22"/>
                <w:szCs w:val="22"/>
                <w:lang w:val="tr-TR"/>
              </w:rPr>
            </w:pPr>
            <w:r w:rsidRPr="008935D3">
              <w:rPr>
                <w:i w:val="0"/>
                <w:sz w:val="22"/>
                <w:szCs w:val="22"/>
                <w:lang w:val="tr-TR"/>
              </w:rPr>
              <w:t>Planda ekiplerin görev ve sorumlulukları iş adımları şeklinde belirtilmiş midir?</w:t>
            </w:r>
          </w:p>
        </w:tc>
        <w:tc>
          <w:tcPr>
            <w:tcW w:w="1701" w:type="dxa"/>
          </w:tcPr>
          <w:p w:rsidR="00EE7F38" w:rsidRDefault="00EE7F38" w:rsidP="00385100">
            <w:pPr>
              <w:spacing w:line="276" w:lineRule="auto"/>
              <w:rPr>
                <w:b/>
                <w:i w:val="0"/>
                <w:sz w:val="22"/>
                <w:szCs w:val="22"/>
                <w:u w:val="single"/>
                <w:lang w:val="tr-TR"/>
              </w:rPr>
            </w:pPr>
          </w:p>
        </w:tc>
        <w:tc>
          <w:tcPr>
            <w:tcW w:w="2126" w:type="dxa"/>
          </w:tcPr>
          <w:p w:rsidR="00EE7F38" w:rsidRDefault="00EE7F38" w:rsidP="00385100">
            <w:pPr>
              <w:spacing w:line="276" w:lineRule="auto"/>
              <w:rPr>
                <w:b/>
                <w:i w:val="0"/>
                <w:sz w:val="22"/>
                <w:szCs w:val="22"/>
                <w:u w:val="single"/>
                <w:lang w:val="tr-TR"/>
              </w:rPr>
            </w:pPr>
          </w:p>
        </w:tc>
      </w:tr>
      <w:tr w:rsidR="00EE7F38" w:rsidTr="006B4B1F">
        <w:tc>
          <w:tcPr>
            <w:tcW w:w="6204" w:type="dxa"/>
          </w:tcPr>
          <w:p w:rsidR="00EE7F38" w:rsidRPr="008935D3" w:rsidRDefault="00EE7F38" w:rsidP="00385100">
            <w:pPr>
              <w:pStyle w:val="ListeParagraf"/>
              <w:spacing w:line="276" w:lineRule="auto"/>
              <w:ind w:left="0"/>
              <w:rPr>
                <w:i w:val="0"/>
                <w:sz w:val="22"/>
                <w:szCs w:val="22"/>
                <w:lang w:val="tr-TR"/>
              </w:rPr>
            </w:pPr>
            <w:r w:rsidRPr="008935D3">
              <w:rPr>
                <w:i w:val="0"/>
                <w:sz w:val="22"/>
                <w:szCs w:val="22"/>
                <w:lang w:val="tr-TR"/>
              </w:rPr>
              <w:t>Seviye 3 ve Seviye 4 için ulusal ve uluslararası desteğin devreye girmesi durumunda saha destek ekipleri ve yabancı ekiplerin karşılanması ve operasyona dahil edilmesine ilişkin bilgi yer almakta mıdır?</w:t>
            </w:r>
          </w:p>
        </w:tc>
        <w:tc>
          <w:tcPr>
            <w:tcW w:w="1701" w:type="dxa"/>
          </w:tcPr>
          <w:p w:rsidR="00EE7F38" w:rsidRDefault="00EE7F38" w:rsidP="00385100">
            <w:pPr>
              <w:spacing w:line="276" w:lineRule="auto"/>
              <w:rPr>
                <w:b/>
                <w:i w:val="0"/>
                <w:sz w:val="22"/>
                <w:szCs w:val="22"/>
                <w:u w:val="single"/>
                <w:lang w:val="tr-TR"/>
              </w:rPr>
            </w:pPr>
          </w:p>
        </w:tc>
        <w:tc>
          <w:tcPr>
            <w:tcW w:w="2126" w:type="dxa"/>
          </w:tcPr>
          <w:p w:rsidR="00EE7F38" w:rsidRDefault="00EE7F38" w:rsidP="00385100">
            <w:pPr>
              <w:spacing w:line="276" w:lineRule="auto"/>
              <w:rPr>
                <w:b/>
                <w:i w:val="0"/>
                <w:sz w:val="22"/>
                <w:szCs w:val="22"/>
                <w:u w:val="single"/>
                <w:lang w:val="tr-TR"/>
              </w:rPr>
            </w:pPr>
          </w:p>
        </w:tc>
      </w:tr>
      <w:tr w:rsidR="00EE7F38" w:rsidTr="006B4B1F">
        <w:tc>
          <w:tcPr>
            <w:tcW w:w="6204" w:type="dxa"/>
          </w:tcPr>
          <w:p w:rsidR="00EE7F38" w:rsidRDefault="00EE7F38" w:rsidP="00385100">
            <w:pPr>
              <w:pStyle w:val="ListeParagraf"/>
              <w:spacing w:line="276" w:lineRule="auto"/>
              <w:ind w:left="0"/>
              <w:jc w:val="both"/>
              <w:rPr>
                <w:b/>
                <w:i w:val="0"/>
                <w:sz w:val="22"/>
                <w:szCs w:val="22"/>
                <w:lang w:val="tr-TR"/>
              </w:rPr>
            </w:pPr>
            <w:r w:rsidRPr="008935D3">
              <w:rPr>
                <w:i w:val="0"/>
                <w:sz w:val="22"/>
                <w:szCs w:val="22"/>
                <w:lang w:val="tr-TR"/>
              </w:rPr>
              <w:t>İncinebilir gruplar için gerekli planlamalar yapılmış mıdır?</w:t>
            </w:r>
          </w:p>
        </w:tc>
        <w:tc>
          <w:tcPr>
            <w:tcW w:w="1701" w:type="dxa"/>
          </w:tcPr>
          <w:p w:rsidR="00EE7F38" w:rsidRDefault="00EE7F38" w:rsidP="00385100">
            <w:pPr>
              <w:spacing w:line="276" w:lineRule="auto"/>
              <w:rPr>
                <w:b/>
                <w:i w:val="0"/>
                <w:sz w:val="22"/>
                <w:szCs w:val="22"/>
                <w:u w:val="single"/>
                <w:lang w:val="tr-TR"/>
              </w:rPr>
            </w:pPr>
          </w:p>
        </w:tc>
        <w:tc>
          <w:tcPr>
            <w:tcW w:w="2126" w:type="dxa"/>
          </w:tcPr>
          <w:p w:rsidR="00EE7F38" w:rsidRDefault="00EE7F38" w:rsidP="00385100">
            <w:pPr>
              <w:spacing w:line="276" w:lineRule="auto"/>
              <w:rPr>
                <w:b/>
                <w:i w:val="0"/>
                <w:sz w:val="22"/>
                <w:szCs w:val="22"/>
                <w:u w:val="single"/>
                <w:lang w:val="tr-TR"/>
              </w:rPr>
            </w:pPr>
          </w:p>
        </w:tc>
      </w:tr>
      <w:tr w:rsidR="00EE7F38" w:rsidTr="006B4B1F">
        <w:tc>
          <w:tcPr>
            <w:tcW w:w="6204" w:type="dxa"/>
          </w:tcPr>
          <w:p w:rsidR="00EE7F38" w:rsidRPr="008935D3" w:rsidRDefault="00EE7F38" w:rsidP="00385100">
            <w:pPr>
              <w:pStyle w:val="ListeParagraf"/>
              <w:spacing w:line="276" w:lineRule="auto"/>
              <w:ind w:left="0"/>
              <w:rPr>
                <w:i w:val="0"/>
                <w:sz w:val="22"/>
                <w:szCs w:val="22"/>
                <w:lang w:val="tr-TR"/>
              </w:rPr>
            </w:pPr>
            <w:r w:rsidRPr="008935D3">
              <w:rPr>
                <w:i w:val="0"/>
                <w:sz w:val="22"/>
                <w:szCs w:val="22"/>
                <w:lang w:val="tr-TR"/>
              </w:rPr>
              <w:t>Afet ve acil durum merkezinin kullanılamaz olma durumu için alternatif çözüm önerilmekte midir?</w:t>
            </w:r>
          </w:p>
        </w:tc>
        <w:tc>
          <w:tcPr>
            <w:tcW w:w="1701" w:type="dxa"/>
          </w:tcPr>
          <w:p w:rsidR="00EE7F38" w:rsidRDefault="00EE7F38" w:rsidP="00385100">
            <w:pPr>
              <w:spacing w:line="276" w:lineRule="auto"/>
              <w:rPr>
                <w:b/>
                <w:i w:val="0"/>
                <w:sz w:val="22"/>
                <w:szCs w:val="22"/>
                <w:u w:val="single"/>
                <w:lang w:val="tr-TR"/>
              </w:rPr>
            </w:pPr>
          </w:p>
        </w:tc>
        <w:tc>
          <w:tcPr>
            <w:tcW w:w="2126" w:type="dxa"/>
          </w:tcPr>
          <w:p w:rsidR="00EE7F38" w:rsidRDefault="00EE7F38" w:rsidP="00385100">
            <w:pPr>
              <w:spacing w:line="276" w:lineRule="auto"/>
              <w:rPr>
                <w:b/>
                <w:i w:val="0"/>
                <w:sz w:val="22"/>
                <w:szCs w:val="22"/>
                <w:u w:val="single"/>
                <w:lang w:val="tr-TR"/>
              </w:rPr>
            </w:pPr>
          </w:p>
        </w:tc>
      </w:tr>
      <w:tr w:rsidR="00EE7F38" w:rsidTr="006B4B1F">
        <w:tc>
          <w:tcPr>
            <w:tcW w:w="6204" w:type="dxa"/>
          </w:tcPr>
          <w:p w:rsidR="00EE7F38" w:rsidRPr="008935D3" w:rsidRDefault="00EE7F38" w:rsidP="00385100">
            <w:pPr>
              <w:pStyle w:val="ListeParagraf"/>
              <w:spacing w:line="276" w:lineRule="auto"/>
              <w:ind w:left="0"/>
              <w:rPr>
                <w:i w:val="0"/>
                <w:sz w:val="22"/>
                <w:szCs w:val="22"/>
                <w:lang w:val="tr-TR"/>
              </w:rPr>
            </w:pPr>
            <w:r w:rsidRPr="008935D3">
              <w:rPr>
                <w:i w:val="0"/>
                <w:sz w:val="22"/>
                <w:szCs w:val="22"/>
                <w:lang w:val="tr-TR"/>
              </w:rPr>
              <w:t>Senaryo doğrultusunda kapasite ve ihtiyaç analizleri gerçekleştirilmiş midir?</w:t>
            </w:r>
          </w:p>
        </w:tc>
        <w:tc>
          <w:tcPr>
            <w:tcW w:w="1701" w:type="dxa"/>
          </w:tcPr>
          <w:p w:rsidR="00EE7F38" w:rsidRDefault="00EE7F38" w:rsidP="00385100">
            <w:pPr>
              <w:spacing w:line="276" w:lineRule="auto"/>
              <w:rPr>
                <w:b/>
                <w:i w:val="0"/>
                <w:sz w:val="22"/>
                <w:szCs w:val="22"/>
                <w:u w:val="single"/>
                <w:lang w:val="tr-TR"/>
              </w:rPr>
            </w:pPr>
          </w:p>
        </w:tc>
        <w:tc>
          <w:tcPr>
            <w:tcW w:w="2126" w:type="dxa"/>
          </w:tcPr>
          <w:p w:rsidR="00EE7F38" w:rsidRDefault="00EE7F38" w:rsidP="00385100">
            <w:pPr>
              <w:spacing w:line="276" w:lineRule="auto"/>
              <w:rPr>
                <w:b/>
                <w:i w:val="0"/>
                <w:sz w:val="22"/>
                <w:szCs w:val="22"/>
                <w:u w:val="single"/>
                <w:lang w:val="tr-TR"/>
              </w:rPr>
            </w:pPr>
          </w:p>
        </w:tc>
      </w:tr>
    </w:tbl>
    <w:p w:rsidR="00B469B5" w:rsidRPr="0050275B" w:rsidRDefault="00B469B5">
      <w:pPr>
        <w:spacing w:line="276" w:lineRule="auto"/>
        <w:rPr>
          <w:rFonts w:ascii="Times New Roman" w:hAnsi="Times New Roman"/>
          <w:b/>
          <w:bCs/>
          <w:i w:val="0"/>
          <w:color w:val="17365D" w:themeColor="text2" w:themeShade="BF"/>
          <w:sz w:val="22"/>
          <w:szCs w:val="22"/>
          <w:u w:val="single"/>
          <w:lang w:val="tr-TR"/>
        </w:rPr>
      </w:pPr>
      <w:r w:rsidRPr="0050275B">
        <w:rPr>
          <w:b/>
          <w:i w:val="0"/>
          <w:sz w:val="22"/>
          <w:szCs w:val="22"/>
          <w:u w:val="single"/>
          <w:lang w:val="tr-TR"/>
        </w:rPr>
        <w:br w:type="page"/>
      </w:r>
    </w:p>
    <w:p w:rsidR="00B469B5" w:rsidRDefault="00B469B5">
      <w:pPr>
        <w:spacing w:line="276" w:lineRule="auto"/>
        <w:rPr>
          <w:rFonts w:ascii="Times New Roman" w:hAnsi="Times New Roman"/>
          <w:b/>
          <w:bCs/>
          <w:i w:val="0"/>
          <w:color w:val="17365D" w:themeColor="text2" w:themeShade="BF"/>
          <w:sz w:val="24"/>
          <w:szCs w:val="22"/>
          <w:lang w:val="tr-TR"/>
        </w:rPr>
      </w:pPr>
    </w:p>
    <w:p w:rsidR="00B469B5" w:rsidRDefault="00B469B5" w:rsidP="00B469B5">
      <w:pPr>
        <w:pStyle w:val="Balk2"/>
        <w:rPr>
          <w:lang w:val="tr-TR"/>
        </w:rPr>
      </w:pPr>
      <w:bookmarkStart w:id="74" w:name="_Toc453934681"/>
      <w:r>
        <w:rPr>
          <w:lang w:val="tr-TR"/>
        </w:rPr>
        <w:t xml:space="preserve">EK </w:t>
      </w:r>
      <w:r w:rsidR="0050275B">
        <w:rPr>
          <w:lang w:val="tr-TR"/>
        </w:rPr>
        <w:t>1</w:t>
      </w:r>
      <w:r w:rsidR="009342EC">
        <w:rPr>
          <w:lang w:val="tr-TR"/>
        </w:rPr>
        <w:t>3</w:t>
      </w:r>
      <w:r w:rsidR="00D14CA2">
        <w:rPr>
          <w:lang w:val="tr-TR"/>
        </w:rPr>
        <w:t>-</w:t>
      </w:r>
      <w:r>
        <w:rPr>
          <w:lang w:val="tr-TR"/>
        </w:rPr>
        <w:t xml:space="preserve">PERSONEL VE ARAÇ GÖREVLİ </w:t>
      </w:r>
      <w:r w:rsidR="006B4B1F">
        <w:rPr>
          <w:lang w:val="tr-TR"/>
        </w:rPr>
        <w:t xml:space="preserve"> </w:t>
      </w:r>
      <w:r>
        <w:rPr>
          <w:lang w:val="tr-TR"/>
        </w:rPr>
        <w:t>KARTLARI</w:t>
      </w:r>
      <w:bookmarkEnd w:id="74"/>
    </w:p>
    <w:p w:rsidR="00497FE9" w:rsidRDefault="00497FE9">
      <w:pPr>
        <w:spacing w:line="276" w:lineRule="auto"/>
        <w:rPr>
          <w:lang w:val="tr-TR"/>
        </w:rPr>
      </w:pPr>
    </w:p>
    <w:tbl>
      <w:tblPr>
        <w:tblW w:w="0" w:type="auto"/>
        <w:tblInd w:w="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10"/>
        <w:gridCol w:w="1697"/>
        <w:gridCol w:w="1276"/>
        <w:gridCol w:w="2101"/>
        <w:gridCol w:w="2293"/>
      </w:tblGrid>
      <w:tr w:rsidR="00BA1262" w:rsidTr="00BA1262">
        <w:trPr>
          <w:trHeight w:val="435"/>
        </w:trPr>
        <w:tc>
          <w:tcPr>
            <w:tcW w:w="2110" w:type="dxa"/>
            <w:vAlign w:val="center"/>
          </w:tcPr>
          <w:p w:rsidR="00BA1262" w:rsidRDefault="00BA1262" w:rsidP="00385100">
            <w:pPr>
              <w:spacing w:line="276" w:lineRule="auto"/>
              <w:jc w:val="center"/>
              <w:rPr>
                <w:b/>
                <w:i w:val="0"/>
                <w:sz w:val="22"/>
                <w:szCs w:val="22"/>
                <w:u w:val="single"/>
                <w:lang w:val="tr-TR"/>
              </w:rPr>
            </w:pPr>
            <w:r>
              <w:rPr>
                <w:b/>
                <w:i w:val="0"/>
                <w:sz w:val="22"/>
                <w:szCs w:val="22"/>
                <w:u w:val="single"/>
                <w:lang w:val="tr-TR"/>
              </w:rPr>
              <w:t>ADI-SOYADI</w:t>
            </w:r>
            <w:r w:rsidRPr="00C67FE2">
              <w:rPr>
                <w:b/>
                <w:i w:val="0"/>
                <w:sz w:val="22"/>
                <w:szCs w:val="22"/>
                <w:u w:val="single"/>
                <w:lang w:val="tr-TR"/>
              </w:rPr>
              <w:br w:type="page"/>
            </w:r>
          </w:p>
        </w:tc>
        <w:tc>
          <w:tcPr>
            <w:tcW w:w="1697" w:type="dxa"/>
            <w:vAlign w:val="center"/>
          </w:tcPr>
          <w:p w:rsidR="00BA1262" w:rsidRDefault="00BA1262" w:rsidP="00385100">
            <w:pPr>
              <w:spacing w:line="276" w:lineRule="auto"/>
              <w:jc w:val="center"/>
              <w:rPr>
                <w:b/>
                <w:i w:val="0"/>
                <w:sz w:val="22"/>
                <w:szCs w:val="22"/>
                <w:u w:val="single"/>
                <w:lang w:val="tr-TR"/>
              </w:rPr>
            </w:pPr>
            <w:r>
              <w:rPr>
                <w:b/>
                <w:i w:val="0"/>
                <w:sz w:val="22"/>
                <w:szCs w:val="22"/>
                <w:u w:val="single"/>
                <w:lang w:val="tr-TR"/>
              </w:rPr>
              <w:t>TC KİMLİK NO</w:t>
            </w:r>
          </w:p>
        </w:tc>
        <w:tc>
          <w:tcPr>
            <w:tcW w:w="1276" w:type="dxa"/>
            <w:vAlign w:val="center"/>
          </w:tcPr>
          <w:p w:rsidR="00BA1262" w:rsidRDefault="00BA1262" w:rsidP="00385100">
            <w:pPr>
              <w:spacing w:line="276" w:lineRule="auto"/>
              <w:jc w:val="center"/>
              <w:rPr>
                <w:b/>
                <w:i w:val="0"/>
                <w:sz w:val="22"/>
                <w:szCs w:val="22"/>
                <w:u w:val="single"/>
                <w:lang w:val="tr-TR"/>
              </w:rPr>
            </w:pPr>
            <w:r>
              <w:rPr>
                <w:b/>
                <w:i w:val="0"/>
                <w:sz w:val="22"/>
                <w:szCs w:val="22"/>
                <w:u w:val="single"/>
                <w:lang w:val="tr-TR"/>
              </w:rPr>
              <w:t>KAN GRUBU</w:t>
            </w:r>
          </w:p>
        </w:tc>
        <w:tc>
          <w:tcPr>
            <w:tcW w:w="2101" w:type="dxa"/>
            <w:vAlign w:val="center"/>
          </w:tcPr>
          <w:p w:rsidR="00BA1262" w:rsidRDefault="00BA1262" w:rsidP="00385100">
            <w:pPr>
              <w:spacing w:line="276" w:lineRule="auto"/>
              <w:jc w:val="center"/>
              <w:rPr>
                <w:b/>
                <w:i w:val="0"/>
                <w:sz w:val="22"/>
                <w:szCs w:val="22"/>
                <w:u w:val="single"/>
                <w:lang w:val="tr-TR"/>
              </w:rPr>
            </w:pPr>
            <w:r>
              <w:rPr>
                <w:b/>
                <w:i w:val="0"/>
                <w:sz w:val="22"/>
                <w:szCs w:val="22"/>
                <w:u w:val="single"/>
                <w:lang w:val="tr-TR"/>
              </w:rPr>
              <w:t>TELEFON NUMARASI</w:t>
            </w:r>
          </w:p>
        </w:tc>
        <w:tc>
          <w:tcPr>
            <w:tcW w:w="2293" w:type="dxa"/>
            <w:vAlign w:val="center"/>
          </w:tcPr>
          <w:p w:rsidR="00BA1262" w:rsidRDefault="00BA1262" w:rsidP="00385100">
            <w:pPr>
              <w:spacing w:line="276" w:lineRule="auto"/>
              <w:jc w:val="center"/>
              <w:rPr>
                <w:b/>
                <w:i w:val="0"/>
                <w:sz w:val="22"/>
                <w:szCs w:val="22"/>
                <w:u w:val="single"/>
                <w:lang w:val="tr-TR"/>
              </w:rPr>
            </w:pPr>
            <w:r>
              <w:rPr>
                <w:b/>
                <w:i w:val="0"/>
                <w:sz w:val="22"/>
                <w:szCs w:val="22"/>
                <w:u w:val="single"/>
                <w:lang w:val="tr-TR"/>
              </w:rPr>
              <w:t>GRUPTAKİ GÖREVİ</w:t>
            </w:r>
          </w:p>
        </w:tc>
      </w:tr>
      <w:tr w:rsidR="00BA1262" w:rsidTr="00BA1262">
        <w:trPr>
          <w:trHeight w:val="552"/>
        </w:trPr>
        <w:tc>
          <w:tcPr>
            <w:tcW w:w="2110" w:type="dxa"/>
            <w:vAlign w:val="center"/>
          </w:tcPr>
          <w:p w:rsidR="00BA1262" w:rsidRPr="006B0F12" w:rsidRDefault="00BA1262" w:rsidP="00385100">
            <w:pPr>
              <w:spacing w:line="276" w:lineRule="auto"/>
              <w:jc w:val="center"/>
              <w:rPr>
                <w:i w:val="0"/>
                <w:sz w:val="22"/>
                <w:szCs w:val="22"/>
                <w:lang w:val="tr-TR"/>
              </w:rPr>
            </w:pPr>
          </w:p>
        </w:tc>
        <w:tc>
          <w:tcPr>
            <w:tcW w:w="1697" w:type="dxa"/>
            <w:vAlign w:val="center"/>
          </w:tcPr>
          <w:p w:rsidR="00BA1262" w:rsidRPr="006B0F12" w:rsidRDefault="00BA1262" w:rsidP="00385100">
            <w:pPr>
              <w:spacing w:line="276" w:lineRule="auto"/>
              <w:jc w:val="center"/>
              <w:rPr>
                <w:i w:val="0"/>
                <w:sz w:val="22"/>
                <w:szCs w:val="22"/>
                <w:lang w:val="tr-TR"/>
              </w:rPr>
            </w:pPr>
          </w:p>
        </w:tc>
        <w:tc>
          <w:tcPr>
            <w:tcW w:w="1276" w:type="dxa"/>
            <w:vAlign w:val="center"/>
          </w:tcPr>
          <w:p w:rsidR="00BA1262" w:rsidRPr="006B0F12" w:rsidRDefault="00BA1262" w:rsidP="00385100">
            <w:pPr>
              <w:spacing w:line="276" w:lineRule="auto"/>
              <w:jc w:val="center"/>
              <w:rPr>
                <w:i w:val="0"/>
                <w:sz w:val="22"/>
                <w:szCs w:val="22"/>
                <w:lang w:val="tr-TR"/>
              </w:rPr>
            </w:pPr>
          </w:p>
        </w:tc>
        <w:tc>
          <w:tcPr>
            <w:tcW w:w="2101" w:type="dxa"/>
            <w:vAlign w:val="center"/>
          </w:tcPr>
          <w:p w:rsidR="00BA1262" w:rsidRPr="006B0F12" w:rsidRDefault="00BA1262" w:rsidP="00385100">
            <w:pPr>
              <w:spacing w:line="276" w:lineRule="auto"/>
              <w:jc w:val="center"/>
              <w:rPr>
                <w:i w:val="0"/>
                <w:sz w:val="22"/>
                <w:szCs w:val="22"/>
                <w:lang w:val="tr-TR"/>
              </w:rPr>
            </w:pPr>
          </w:p>
        </w:tc>
        <w:tc>
          <w:tcPr>
            <w:tcW w:w="2293" w:type="dxa"/>
            <w:vAlign w:val="center"/>
          </w:tcPr>
          <w:p w:rsidR="00BA1262" w:rsidRPr="006B0F12" w:rsidRDefault="00BA1262" w:rsidP="00385100">
            <w:pPr>
              <w:spacing w:line="276" w:lineRule="auto"/>
              <w:jc w:val="center"/>
              <w:rPr>
                <w:i w:val="0"/>
                <w:sz w:val="22"/>
                <w:szCs w:val="22"/>
                <w:lang w:val="tr-TR"/>
              </w:rPr>
            </w:pPr>
          </w:p>
        </w:tc>
      </w:tr>
      <w:tr w:rsidR="00BA1262" w:rsidTr="00BA1262">
        <w:trPr>
          <w:trHeight w:val="486"/>
        </w:trPr>
        <w:tc>
          <w:tcPr>
            <w:tcW w:w="2110" w:type="dxa"/>
          </w:tcPr>
          <w:p w:rsidR="00BA1262" w:rsidRPr="00C67FE2" w:rsidRDefault="00BA1262" w:rsidP="00385100">
            <w:pPr>
              <w:spacing w:line="276" w:lineRule="auto"/>
              <w:rPr>
                <w:b/>
                <w:i w:val="0"/>
                <w:sz w:val="22"/>
                <w:szCs w:val="22"/>
                <w:u w:val="single"/>
                <w:lang w:val="tr-TR"/>
              </w:rPr>
            </w:pPr>
          </w:p>
        </w:tc>
        <w:tc>
          <w:tcPr>
            <w:tcW w:w="1697" w:type="dxa"/>
          </w:tcPr>
          <w:p w:rsidR="00BA1262" w:rsidRDefault="00BA1262" w:rsidP="00385100">
            <w:pPr>
              <w:spacing w:line="276" w:lineRule="auto"/>
              <w:rPr>
                <w:b/>
                <w:i w:val="0"/>
                <w:sz w:val="22"/>
                <w:szCs w:val="22"/>
                <w:u w:val="single"/>
                <w:lang w:val="tr-TR"/>
              </w:rPr>
            </w:pPr>
          </w:p>
        </w:tc>
        <w:tc>
          <w:tcPr>
            <w:tcW w:w="1276" w:type="dxa"/>
          </w:tcPr>
          <w:p w:rsidR="00BA1262" w:rsidRDefault="00BA1262" w:rsidP="00385100">
            <w:pPr>
              <w:spacing w:line="276" w:lineRule="auto"/>
              <w:rPr>
                <w:b/>
                <w:i w:val="0"/>
                <w:sz w:val="22"/>
                <w:szCs w:val="22"/>
                <w:u w:val="single"/>
                <w:lang w:val="tr-TR"/>
              </w:rPr>
            </w:pPr>
          </w:p>
        </w:tc>
        <w:tc>
          <w:tcPr>
            <w:tcW w:w="2101" w:type="dxa"/>
          </w:tcPr>
          <w:p w:rsidR="00BA1262" w:rsidRDefault="00BA1262" w:rsidP="00385100">
            <w:pPr>
              <w:spacing w:line="276" w:lineRule="auto"/>
              <w:rPr>
                <w:b/>
                <w:i w:val="0"/>
                <w:sz w:val="22"/>
                <w:szCs w:val="22"/>
                <w:u w:val="single"/>
                <w:lang w:val="tr-TR"/>
              </w:rPr>
            </w:pPr>
          </w:p>
        </w:tc>
        <w:tc>
          <w:tcPr>
            <w:tcW w:w="2293" w:type="dxa"/>
          </w:tcPr>
          <w:p w:rsidR="00BA1262" w:rsidRDefault="00BA1262" w:rsidP="00385100">
            <w:pPr>
              <w:spacing w:line="276" w:lineRule="auto"/>
              <w:rPr>
                <w:b/>
                <w:i w:val="0"/>
                <w:sz w:val="22"/>
                <w:szCs w:val="22"/>
                <w:u w:val="single"/>
                <w:lang w:val="tr-TR"/>
              </w:rPr>
            </w:pPr>
          </w:p>
        </w:tc>
      </w:tr>
      <w:tr w:rsidR="00BA1262" w:rsidTr="00BA1262">
        <w:trPr>
          <w:trHeight w:val="636"/>
        </w:trPr>
        <w:tc>
          <w:tcPr>
            <w:tcW w:w="2110" w:type="dxa"/>
          </w:tcPr>
          <w:p w:rsidR="00BA1262" w:rsidRPr="00C67FE2" w:rsidRDefault="00BA1262" w:rsidP="00385100">
            <w:pPr>
              <w:spacing w:line="276" w:lineRule="auto"/>
              <w:rPr>
                <w:b/>
                <w:i w:val="0"/>
                <w:sz w:val="22"/>
                <w:szCs w:val="22"/>
                <w:u w:val="single"/>
                <w:lang w:val="tr-TR"/>
              </w:rPr>
            </w:pPr>
          </w:p>
        </w:tc>
        <w:tc>
          <w:tcPr>
            <w:tcW w:w="1697" w:type="dxa"/>
          </w:tcPr>
          <w:p w:rsidR="00BA1262" w:rsidRDefault="00BA1262" w:rsidP="00385100">
            <w:pPr>
              <w:spacing w:line="276" w:lineRule="auto"/>
              <w:rPr>
                <w:b/>
                <w:i w:val="0"/>
                <w:sz w:val="22"/>
                <w:szCs w:val="22"/>
                <w:u w:val="single"/>
                <w:lang w:val="tr-TR"/>
              </w:rPr>
            </w:pPr>
          </w:p>
        </w:tc>
        <w:tc>
          <w:tcPr>
            <w:tcW w:w="1276" w:type="dxa"/>
          </w:tcPr>
          <w:p w:rsidR="00BA1262" w:rsidRDefault="00BA1262" w:rsidP="00385100">
            <w:pPr>
              <w:spacing w:line="276" w:lineRule="auto"/>
              <w:rPr>
                <w:b/>
                <w:i w:val="0"/>
                <w:sz w:val="22"/>
                <w:szCs w:val="22"/>
                <w:u w:val="single"/>
                <w:lang w:val="tr-TR"/>
              </w:rPr>
            </w:pPr>
          </w:p>
        </w:tc>
        <w:tc>
          <w:tcPr>
            <w:tcW w:w="2101" w:type="dxa"/>
          </w:tcPr>
          <w:p w:rsidR="00BA1262" w:rsidRDefault="00BA1262" w:rsidP="00385100">
            <w:pPr>
              <w:spacing w:line="276" w:lineRule="auto"/>
              <w:rPr>
                <w:b/>
                <w:i w:val="0"/>
                <w:sz w:val="22"/>
                <w:szCs w:val="22"/>
                <w:u w:val="single"/>
                <w:lang w:val="tr-TR"/>
              </w:rPr>
            </w:pPr>
          </w:p>
        </w:tc>
        <w:tc>
          <w:tcPr>
            <w:tcW w:w="2293" w:type="dxa"/>
          </w:tcPr>
          <w:p w:rsidR="00BA1262" w:rsidRDefault="00BA1262" w:rsidP="00385100">
            <w:pPr>
              <w:spacing w:line="276" w:lineRule="auto"/>
              <w:rPr>
                <w:b/>
                <w:i w:val="0"/>
                <w:sz w:val="22"/>
                <w:szCs w:val="22"/>
                <w:u w:val="single"/>
                <w:lang w:val="tr-TR"/>
              </w:rPr>
            </w:pPr>
          </w:p>
        </w:tc>
      </w:tr>
    </w:tbl>
    <w:p w:rsidR="00B469B5" w:rsidRPr="00C67FE2" w:rsidRDefault="00B469B5">
      <w:pPr>
        <w:spacing w:line="276" w:lineRule="auto"/>
        <w:rPr>
          <w:rFonts w:ascii="Times New Roman" w:hAnsi="Times New Roman"/>
          <w:b/>
          <w:bCs/>
          <w:i w:val="0"/>
          <w:color w:val="17365D" w:themeColor="text2" w:themeShade="BF"/>
          <w:sz w:val="22"/>
          <w:szCs w:val="22"/>
          <w:u w:val="single"/>
          <w:lang w:val="tr-TR"/>
        </w:rPr>
      </w:pPr>
      <w:r w:rsidRPr="00C67FE2">
        <w:rPr>
          <w:b/>
          <w:i w:val="0"/>
          <w:sz w:val="22"/>
          <w:szCs w:val="22"/>
          <w:u w:val="single"/>
          <w:lang w:val="tr-TR"/>
        </w:rPr>
        <w:br w:type="page"/>
      </w:r>
    </w:p>
    <w:p w:rsidR="00B469B5" w:rsidRDefault="007B01C4" w:rsidP="00B469B5">
      <w:pPr>
        <w:pStyle w:val="Balk2"/>
        <w:rPr>
          <w:lang w:val="tr-TR"/>
        </w:rPr>
      </w:pPr>
      <w:bookmarkStart w:id="75" w:name="_Toc453934682"/>
      <w:r>
        <w:rPr>
          <w:lang w:val="tr-TR"/>
        </w:rPr>
        <w:lastRenderedPageBreak/>
        <w:t>EK 1</w:t>
      </w:r>
      <w:r w:rsidR="009342EC">
        <w:rPr>
          <w:lang w:val="tr-TR"/>
        </w:rPr>
        <w:t>4</w:t>
      </w:r>
      <w:r w:rsidR="00D14CA2">
        <w:rPr>
          <w:lang w:val="tr-TR"/>
        </w:rPr>
        <w:t>-</w:t>
      </w:r>
      <w:r w:rsidR="00B469B5">
        <w:rPr>
          <w:lang w:val="tr-TR"/>
        </w:rPr>
        <w:t>HİZMET GRUBU RAPOR FORMATLARI</w:t>
      </w:r>
      <w:bookmarkEnd w:id="75"/>
    </w:p>
    <w:bookmarkStart w:id="76" w:name="_MON_1471345970"/>
    <w:bookmarkEnd w:id="76"/>
    <w:p w:rsidR="00BA1262" w:rsidRPr="00BA1262" w:rsidRDefault="005F061E" w:rsidP="00BA1262">
      <w:pPr>
        <w:rPr>
          <w:lang w:val="tr-TR"/>
        </w:rPr>
      </w:pPr>
      <w:r w:rsidRPr="005C053B">
        <w:object w:dxaOrig="9446" w:dyaOrig="13910" w14:anchorId="6CBFAC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2.2pt;height:695.4pt" o:ole="">
            <v:imagedata r:id="rId20" o:title=""/>
          </v:shape>
          <o:OLEObject Type="Embed" ProgID="Word.Document.12" ShapeID="_x0000_i1025" DrawAspect="Content" ObjectID="_1632317377" r:id="rId21">
            <o:FieldCodes>\s</o:FieldCodes>
          </o:OLEObject>
        </w:object>
      </w:r>
    </w:p>
    <w:p w:rsidR="00BA1262" w:rsidRDefault="00BA1262" w:rsidP="00FB127F">
      <w:pPr>
        <w:jc w:val="both"/>
        <w:rPr>
          <w:b/>
          <w:i w:val="0"/>
          <w:color w:val="A6A6A6" w:themeColor="background1" w:themeShade="A6"/>
          <w:sz w:val="22"/>
          <w:szCs w:val="22"/>
          <w:u w:val="single"/>
          <w:lang w:val="tr-TR"/>
        </w:rPr>
        <w:sectPr w:rsidR="00BA1262" w:rsidSect="00BC5FDF">
          <w:pgSz w:w="11906" w:h="16838"/>
          <w:pgMar w:top="1134" w:right="720" w:bottom="720" w:left="709" w:header="709" w:footer="709" w:gutter="0"/>
          <w:cols w:space="708"/>
          <w:titlePg/>
          <w:docGrid w:linePitch="360"/>
        </w:sectPr>
      </w:pPr>
    </w:p>
    <w:p w:rsidR="00BA1262" w:rsidRDefault="00D14CA2" w:rsidP="00BA1262">
      <w:pPr>
        <w:pStyle w:val="Balk2"/>
        <w:rPr>
          <w:lang w:val="tr-TR"/>
        </w:rPr>
      </w:pPr>
      <w:bookmarkStart w:id="77" w:name="_Toc397461207"/>
      <w:bookmarkStart w:id="78" w:name="_Toc453934683"/>
      <w:r>
        <w:rPr>
          <w:lang w:val="tr-TR"/>
        </w:rPr>
        <w:lastRenderedPageBreak/>
        <w:t>EK 15-</w:t>
      </w:r>
      <w:r w:rsidR="00BA1262" w:rsidRPr="00C55660">
        <w:rPr>
          <w:lang w:val="tr-TR"/>
        </w:rPr>
        <w:t>DİĞER EKLER</w:t>
      </w:r>
      <w:bookmarkEnd w:id="77"/>
      <w:bookmarkEnd w:id="78"/>
    </w:p>
    <w:tbl>
      <w:tblPr>
        <w:tblStyle w:val="OrtaKlavuz3-Vurgu2"/>
        <w:tblW w:w="4652" w:type="pct"/>
        <w:tblLayout w:type="fixed"/>
        <w:tblLook w:val="04A0" w:firstRow="1" w:lastRow="0" w:firstColumn="1" w:lastColumn="0" w:noHBand="0" w:noVBand="1"/>
      </w:tblPr>
      <w:tblGrid>
        <w:gridCol w:w="589"/>
        <w:gridCol w:w="3142"/>
        <w:gridCol w:w="1533"/>
        <w:gridCol w:w="2371"/>
        <w:gridCol w:w="2930"/>
        <w:gridCol w:w="1116"/>
        <w:gridCol w:w="1116"/>
        <w:gridCol w:w="1116"/>
      </w:tblGrid>
      <w:tr w:rsidR="00BA1262" w:rsidRPr="00C02DE9" w:rsidTr="00385100">
        <w:trPr>
          <w:cnfStyle w:val="100000000000" w:firstRow="1" w:lastRow="0" w:firstColumn="0" w:lastColumn="0" w:oddVBand="0" w:evenVBand="0" w:oddHBand="0" w:evenHBand="0" w:firstRowFirstColumn="0" w:firstRowLastColumn="0" w:lastRowFirstColumn="0" w:lastRowLastColumn="0"/>
          <w:trHeight w:val="1013"/>
          <w:tblHeader/>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C6D9F1" w:themeColor="text2" w:themeTint="33"/>
              <w:left w:val="single" w:sz="12" w:space="0" w:color="C6D9F1" w:themeColor="text2" w:themeTint="33"/>
              <w:bottom w:val="single" w:sz="18" w:space="0" w:color="C6D9F1" w:themeColor="text2" w:themeTint="33"/>
              <w:right w:val="single" w:sz="12" w:space="0" w:color="C6D9F1" w:themeColor="text2" w:themeTint="33"/>
            </w:tcBorders>
            <w:shd w:val="clear" w:color="auto" w:fill="002060"/>
          </w:tcPr>
          <w:p w:rsidR="00BA1262" w:rsidRPr="00EA3A81" w:rsidRDefault="003B1AB4" w:rsidP="00385100">
            <w:pPr>
              <w:rPr>
                <w:rFonts w:asciiTheme="minorHAnsi" w:hAnsiTheme="minorHAnsi"/>
                <w:i w:val="0"/>
                <w:color w:val="FFFFFF" w:themeColor="background1"/>
                <w:sz w:val="28"/>
                <w:szCs w:val="28"/>
                <w:lang w:val="tr-TR"/>
              </w:rPr>
            </w:pPr>
            <w:r>
              <w:rPr>
                <w:rFonts w:asciiTheme="minorHAnsi" w:hAnsiTheme="minorHAnsi"/>
                <w:bCs w:val="0"/>
                <w:i w:val="0"/>
                <w:color w:val="FFFFFF" w:themeColor="background1"/>
                <w:sz w:val="28"/>
                <w:szCs w:val="28"/>
                <w:lang w:val="tr-TR"/>
              </w:rPr>
              <w:t xml:space="preserve">                       </w:t>
            </w:r>
            <w:r w:rsidR="00BA1262" w:rsidRPr="00EA3A81">
              <w:rPr>
                <w:rFonts w:asciiTheme="minorHAnsi" w:hAnsiTheme="minorHAnsi"/>
                <w:bCs w:val="0"/>
                <w:i w:val="0"/>
                <w:color w:val="FFFFFF" w:themeColor="background1"/>
                <w:sz w:val="28"/>
                <w:szCs w:val="28"/>
                <w:lang w:val="tr-TR"/>
              </w:rPr>
              <w:t xml:space="preserve">                                    </w:t>
            </w:r>
            <w:r w:rsidR="00BA1262">
              <w:rPr>
                <w:rFonts w:asciiTheme="minorHAnsi" w:hAnsiTheme="minorHAnsi"/>
                <w:bCs w:val="0"/>
                <w:i w:val="0"/>
                <w:color w:val="FFFFFF" w:themeColor="background1"/>
                <w:sz w:val="28"/>
                <w:szCs w:val="28"/>
                <w:lang w:val="tr-TR"/>
              </w:rPr>
              <w:t xml:space="preserve">                                  ADANA VALİLİĞİ</w:t>
            </w:r>
          </w:p>
          <w:p w:rsidR="00BA1262" w:rsidRPr="00EA3A81" w:rsidRDefault="00BA1262" w:rsidP="00385100">
            <w:pPr>
              <w:jc w:val="center"/>
              <w:rPr>
                <w:rFonts w:asciiTheme="minorHAnsi" w:hAnsiTheme="minorHAnsi"/>
                <w:i w:val="0"/>
                <w:color w:val="FFFFFF" w:themeColor="background1"/>
                <w:sz w:val="24"/>
                <w:szCs w:val="24"/>
                <w:lang w:val="tr-TR"/>
              </w:rPr>
            </w:pPr>
            <w:r>
              <w:rPr>
                <w:rFonts w:asciiTheme="minorHAnsi" w:hAnsiTheme="minorHAnsi"/>
                <w:bCs w:val="0"/>
                <w:i w:val="0"/>
                <w:color w:val="FFFFFF" w:themeColor="background1"/>
                <w:sz w:val="24"/>
                <w:szCs w:val="24"/>
                <w:lang w:val="tr-TR"/>
              </w:rPr>
              <w:t xml:space="preserve">HİZMET GRUPLARI LOJİSTİĞİ </w:t>
            </w:r>
            <w:r w:rsidRPr="00EA3A81">
              <w:rPr>
                <w:rFonts w:asciiTheme="minorHAnsi" w:hAnsiTheme="minorHAnsi"/>
                <w:bCs w:val="0"/>
                <w:i w:val="0"/>
                <w:color w:val="FFFFFF" w:themeColor="background1"/>
                <w:sz w:val="24"/>
                <w:szCs w:val="24"/>
                <w:lang w:val="tr-TR"/>
              </w:rPr>
              <w:t>HİZMET GRUBU</w:t>
            </w:r>
          </w:p>
          <w:p w:rsidR="00BA1262" w:rsidRDefault="00BA1262" w:rsidP="00385100">
            <w:pPr>
              <w:jc w:val="center"/>
              <w:rPr>
                <w:rFonts w:asciiTheme="minorHAnsi" w:hAnsiTheme="minorHAnsi"/>
                <w:i w:val="0"/>
                <w:color w:val="FFFFFF" w:themeColor="background1"/>
                <w:sz w:val="28"/>
                <w:szCs w:val="28"/>
                <w:lang w:val="tr-TR"/>
              </w:rPr>
            </w:pPr>
            <w:r>
              <w:rPr>
                <w:rFonts w:asciiTheme="minorHAnsi" w:hAnsiTheme="minorHAnsi" w:cstheme="minorHAnsi"/>
                <w:bCs w:val="0"/>
                <w:i w:val="0"/>
                <w:iCs w:val="0"/>
                <w:sz w:val="24"/>
                <w:szCs w:val="28"/>
                <w:lang w:val="tr-TR"/>
              </w:rPr>
              <w:t>ADANA</w:t>
            </w:r>
            <w:r w:rsidRPr="00864CDB">
              <w:rPr>
                <w:rFonts w:asciiTheme="minorHAnsi" w:hAnsiTheme="minorHAnsi" w:cstheme="minorHAnsi"/>
                <w:bCs w:val="0"/>
                <w:i w:val="0"/>
                <w:iCs w:val="0"/>
                <w:sz w:val="24"/>
                <w:szCs w:val="28"/>
                <w:lang w:val="tr-TR"/>
              </w:rPr>
              <w:t xml:space="preserve"> İLİ MERKEZ YEMEK FİRMALARI LİSTESİ</w:t>
            </w:r>
          </w:p>
        </w:tc>
      </w:tr>
      <w:tr w:rsidR="00BA1262" w:rsidRPr="00EA3A81" w:rsidTr="00385100">
        <w:trPr>
          <w:cnfStyle w:val="100000000000" w:firstRow="1" w:lastRow="0" w:firstColumn="0" w:lastColumn="0" w:oddVBand="0" w:evenVBand="0" w:oddHBand="0" w:evenHBand="0" w:firstRowFirstColumn="0" w:firstRowLastColumn="0" w:lastRowFirstColumn="0" w:lastRowLastColumn="0"/>
          <w:trHeight w:hRule="exact" w:val="644"/>
          <w:tblHeader/>
        </w:trPr>
        <w:tc>
          <w:tcPr>
            <w:cnfStyle w:val="001000000000" w:firstRow="0" w:lastRow="0" w:firstColumn="1" w:lastColumn="0" w:oddVBand="0" w:evenVBand="0" w:oddHBand="0" w:evenHBand="0" w:firstRowFirstColumn="0" w:firstRowLastColumn="0" w:lastRowFirstColumn="0" w:lastRowLastColumn="0"/>
            <w:tcW w:w="212" w:type="pct"/>
            <w:tcBorders>
              <w:top w:val="single" w:sz="18" w:space="0" w:color="C6D9F1" w:themeColor="text2" w:themeTint="33"/>
              <w:left w:val="single" w:sz="12" w:space="0" w:color="C6D9F1" w:themeColor="text2" w:themeTint="33"/>
              <w:bottom w:val="single" w:sz="18" w:space="0" w:color="C6D9F1" w:themeColor="text2" w:themeTint="33"/>
              <w:right w:val="single" w:sz="8" w:space="0" w:color="C6D9F1" w:themeColor="text2" w:themeTint="33"/>
            </w:tcBorders>
            <w:shd w:val="clear" w:color="auto" w:fill="00B0F0"/>
          </w:tcPr>
          <w:p w:rsidR="00BA1262" w:rsidRPr="00864CDB" w:rsidRDefault="00BA1262" w:rsidP="00385100">
            <w:r>
              <w:t>SIRA NO</w:t>
            </w:r>
          </w:p>
        </w:tc>
        <w:tc>
          <w:tcPr>
            <w:tcW w:w="112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BA1262" w:rsidRPr="00864CDB" w:rsidRDefault="00BA1262" w:rsidP="00385100">
            <w:pPr>
              <w:cnfStyle w:val="100000000000" w:firstRow="1" w:lastRow="0" w:firstColumn="0" w:lastColumn="0" w:oddVBand="0" w:evenVBand="0" w:oddHBand="0" w:evenHBand="0" w:firstRowFirstColumn="0" w:firstRowLastColumn="0" w:lastRowFirstColumn="0" w:lastRowLastColumn="0"/>
            </w:pPr>
            <w:r>
              <w:t>FİRMA ADI</w:t>
            </w:r>
          </w:p>
        </w:tc>
        <w:tc>
          <w:tcPr>
            <w:tcW w:w="55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BA1262" w:rsidRPr="00864CDB" w:rsidRDefault="00BA1262" w:rsidP="00385100">
            <w:pPr>
              <w:cnfStyle w:val="100000000000" w:firstRow="1" w:lastRow="0" w:firstColumn="0" w:lastColumn="0" w:oddVBand="0" w:evenVBand="0" w:oddHBand="0" w:evenHBand="0" w:firstRowFirstColumn="0" w:firstRowLastColumn="0" w:lastRowFirstColumn="0" w:lastRowLastColumn="0"/>
            </w:pPr>
            <w:r>
              <w:t>İŞLETME ADI</w:t>
            </w:r>
          </w:p>
        </w:tc>
        <w:tc>
          <w:tcPr>
            <w:tcW w:w="852"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BA1262" w:rsidRPr="00864CDB" w:rsidRDefault="00BA1262" w:rsidP="00385100">
            <w:pPr>
              <w:cnfStyle w:val="100000000000" w:firstRow="1" w:lastRow="0" w:firstColumn="0" w:lastColumn="0" w:oddVBand="0" w:evenVBand="0" w:oddHBand="0" w:evenHBand="0" w:firstRowFirstColumn="0" w:firstRowLastColumn="0" w:lastRowFirstColumn="0" w:lastRowLastColumn="0"/>
            </w:pPr>
            <w:r>
              <w:t>FAALİYET ALANI</w:t>
            </w:r>
          </w:p>
        </w:tc>
        <w:tc>
          <w:tcPr>
            <w:tcW w:w="1053"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BA1262" w:rsidRPr="00864CDB" w:rsidRDefault="00BA1262" w:rsidP="00385100">
            <w:pPr>
              <w:cnfStyle w:val="100000000000" w:firstRow="1" w:lastRow="0" w:firstColumn="0" w:lastColumn="0" w:oddVBand="0" w:evenVBand="0" w:oddHBand="0" w:evenHBand="0" w:firstRowFirstColumn="0" w:firstRowLastColumn="0" w:lastRowFirstColumn="0" w:lastRowLastColumn="0"/>
            </w:pPr>
            <w:r>
              <w:t>ADRES</w:t>
            </w:r>
          </w:p>
        </w:tc>
        <w:tc>
          <w:tcPr>
            <w:tcW w:w="40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BA1262" w:rsidRPr="00864CDB" w:rsidRDefault="00BA1262" w:rsidP="00385100">
            <w:pPr>
              <w:cnfStyle w:val="100000000000" w:firstRow="1" w:lastRow="0" w:firstColumn="0" w:lastColumn="0" w:oddVBand="0" w:evenVBand="0" w:oddHBand="0" w:evenHBand="0" w:firstRowFirstColumn="0" w:firstRowLastColumn="0" w:lastRowFirstColumn="0" w:lastRowLastColumn="0"/>
            </w:pPr>
            <w:r>
              <w:t>SABİT TELEFON</w:t>
            </w:r>
          </w:p>
        </w:tc>
        <w:tc>
          <w:tcPr>
            <w:tcW w:w="40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BA1262" w:rsidRDefault="00BA1262" w:rsidP="00385100">
            <w:pPr>
              <w:cnfStyle w:val="100000000000" w:firstRow="1" w:lastRow="0" w:firstColumn="0" w:lastColumn="0" w:oddVBand="0" w:evenVBand="0" w:oddHBand="0" w:evenHBand="0" w:firstRowFirstColumn="0" w:firstRowLastColumn="0" w:lastRowFirstColumn="0" w:lastRowLastColumn="0"/>
            </w:pPr>
            <w:r>
              <w:t>SABİT TELEFON</w:t>
            </w:r>
          </w:p>
        </w:tc>
        <w:tc>
          <w:tcPr>
            <w:tcW w:w="40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BA1262" w:rsidRDefault="00BA1262" w:rsidP="00385100">
            <w:pPr>
              <w:cnfStyle w:val="100000000000" w:firstRow="1" w:lastRow="0" w:firstColumn="0" w:lastColumn="0" w:oddVBand="0" w:evenVBand="0" w:oddHBand="0" w:evenHBand="0" w:firstRowFirstColumn="0" w:firstRowLastColumn="0" w:lastRowFirstColumn="0" w:lastRowLastColumn="0"/>
            </w:pPr>
            <w:r>
              <w:t>FAKS</w:t>
            </w:r>
          </w:p>
        </w:tc>
      </w:tr>
    </w:tbl>
    <w:tbl>
      <w:tblPr>
        <w:tblW w:w="14104" w:type="dxa"/>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CellMar>
          <w:left w:w="70" w:type="dxa"/>
          <w:right w:w="70" w:type="dxa"/>
        </w:tblCellMar>
        <w:tblLook w:val="04A0" w:firstRow="1" w:lastRow="0" w:firstColumn="1" w:lastColumn="0" w:noHBand="0" w:noVBand="1"/>
      </w:tblPr>
      <w:tblGrid>
        <w:gridCol w:w="560"/>
        <w:gridCol w:w="3196"/>
        <w:gridCol w:w="1564"/>
        <w:gridCol w:w="2405"/>
        <w:gridCol w:w="2977"/>
        <w:gridCol w:w="1134"/>
        <w:gridCol w:w="1134"/>
        <w:gridCol w:w="1134"/>
      </w:tblGrid>
      <w:tr w:rsidR="00BA1262" w:rsidRPr="003F2212" w:rsidTr="00EC1BC9">
        <w:trPr>
          <w:trHeight w:val="1039"/>
        </w:trPr>
        <w:tc>
          <w:tcPr>
            <w:tcW w:w="560" w:type="dxa"/>
            <w:shd w:val="clear" w:color="auto" w:fill="auto"/>
            <w:vAlign w:val="center"/>
            <w:hideMark/>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sidRPr="003F2212">
              <w:rPr>
                <w:rFonts w:asciiTheme="minorHAnsi" w:hAnsiTheme="minorHAnsi" w:cstheme="minorHAnsi"/>
                <w:i w:val="0"/>
                <w:iCs w:val="0"/>
                <w:color w:val="000000"/>
                <w:sz w:val="16"/>
                <w:szCs w:val="16"/>
                <w:lang w:val="tr-TR" w:eastAsia="tr-TR"/>
              </w:rPr>
              <w:t>1</w:t>
            </w:r>
          </w:p>
        </w:tc>
        <w:tc>
          <w:tcPr>
            <w:tcW w:w="3196" w:type="dxa"/>
            <w:shd w:val="clear" w:color="auto" w:fill="auto"/>
            <w:hideMark/>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sidRPr="00B54073">
              <w:t>ÖNER YEMEKÇİLİK MÜŞAVİRLİK SANAYİ VE TİCARET LİMİTED ŞİRKETİ</w:t>
            </w:r>
          </w:p>
        </w:tc>
        <w:tc>
          <w:tcPr>
            <w:tcW w:w="1564" w:type="dxa"/>
            <w:shd w:val="clear" w:color="auto" w:fill="auto"/>
            <w:vAlign w:val="center"/>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p>
        </w:tc>
        <w:tc>
          <w:tcPr>
            <w:tcW w:w="2405" w:type="dxa"/>
            <w:shd w:val="clear" w:color="auto" w:fill="auto"/>
            <w:vAlign w:val="center"/>
            <w:hideMark/>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sidRPr="003F2212">
              <w:rPr>
                <w:rFonts w:asciiTheme="minorHAnsi" w:hAnsiTheme="minorHAnsi" w:cstheme="minorHAnsi"/>
                <w:i w:val="0"/>
                <w:iCs w:val="0"/>
                <w:color w:val="000000"/>
                <w:sz w:val="16"/>
                <w:szCs w:val="16"/>
                <w:lang w:val="tr-TR" w:eastAsia="tr-TR"/>
              </w:rPr>
              <w:t>Hazır yemek, tabldot yemek üretimi</w:t>
            </w:r>
          </w:p>
        </w:tc>
        <w:tc>
          <w:tcPr>
            <w:tcW w:w="2977" w:type="dxa"/>
            <w:shd w:val="clear" w:color="auto" w:fill="auto"/>
            <w:hideMark/>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sidRPr="004C5A9E">
              <w:t>CEMALPAŞA MAH. VALİ YOLU CD NO:17 MENEMENCİOĞLU APT. B BLOK D:8 SEYHAN/ADANA</w:t>
            </w:r>
          </w:p>
        </w:tc>
        <w:tc>
          <w:tcPr>
            <w:tcW w:w="1134" w:type="dxa"/>
            <w:shd w:val="clear" w:color="auto" w:fill="auto"/>
          </w:tcPr>
          <w:p w:rsidR="00BA1262" w:rsidRPr="003F2212" w:rsidRDefault="00BA1262" w:rsidP="00385100">
            <w:pPr>
              <w:spacing w:after="0" w:line="240" w:lineRule="auto"/>
              <w:jc w:val="center"/>
              <w:rPr>
                <w:rFonts w:asciiTheme="minorHAnsi" w:hAnsiTheme="minorHAnsi" w:cstheme="minorHAnsi"/>
                <w:i w:val="0"/>
                <w:iCs w:val="0"/>
                <w:sz w:val="16"/>
                <w:szCs w:val="16"/>
                <w:lang w:val="tr-TR" w:eastAsia="tr-TR"/>
              </w:rPr>
            </w:pPr>
          </w:p>
        </w:tc>
        <w:tc>
          <w:tcPr>
            <w:tcW w:w="1134" w:type="dxa"/>
          </w:tcPr>
          <w:p w:rsidR="00BA1262" w:rsidRPr="003F2212" w:rsidRDefault="00BA1262" w:rsidP="00385100">
            <w:pPr>
              <w:spacing w:after="0" w:line="240" w:lineRule="auto"/>
              <w:jc w:val="center"/>
              <w:rPr>
                <w:rFonts w:asciiTheme="minorHAnsi" w:hAnsiTheme="minorHAnsi" w:cstheme="minorHAnsi"/>
                <w:i w:val="0"/>
                <w:iCs w:val="0"/>
                <w:sz w:val="16"/>
                <w:szCs w:val="16"/>
                <w:lang w:val="tr-TR" w:eastAsia="tr-TR"/>
              </w:rPr>
            </w:pPr>
          </w:p>
        </w:tc>
        <w:tc>
          <w:tcPr>
            <w:tcW w:w="1134" w:type="dxa"/>
          </w:tcPr>
          <w:p w:rsidR="00BA1262" w:rsidRPr="003F2212" w:rsidRDefault="00BA1262" w:rsidP="00385100">
            <w:pPr>
              <w:spacing w:after="0" w:line="240" w:lineRule="auto"/>
              <w:jc w:val="center"/>
              <w:rPr>
                <w:rFonts w:asciiTheme="minorHAnsi" w:hAnsiTheme="minorHAnsi" w:cstheme="minorHAnsi"/>
                <w:i w:val="0"/>
                <w:iCs w:val="0"/>
                <w:sz w:val="16"/>
                <w:szCs w:val="16"/>
                <w:lang w:val="tr-TR" w:eastAsia="tr-TR"/>
              </w:rPr>
            </w:pPr>
          </w:p>
        </w:tc>
      </w:tr>
      <w:tr w:rsidR="00BA1262" w:rsidRPr="003F2212" w:rsidTr="00EC1BC9">
        <w:trPr>
          <w:trHeight w:val="1039"/>
        </w:trPr>
        <w:tc>
          <w:tcPr>
            <w:tcW w:w="560" w:type="dxa"/>
            <w:shd w:val="clear" w:color="auto" w:fill="auto"/>
            <w:vAlign w:val="center"/>
            <w:hideMark/>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sidRPr="003F2212">
              <w:rPr>
                <w:rFonts w:asciiTheme="minorHAnsi" w:hAnsiTheme="minorHAnsi" w:cstheme="minorHAnsi"/>
                <w:i w:val="0"/>
                <w:iCs w:val="0"/>
                <w:color w:val="000000"/>
                <w:sz w:val="16"/>
                <w:szCs w:val="16"/>
                <w:lang w:val="tr-TR" w:eastAsia="tr-TR"/>
              </w:rPr>
              <w:t>2</w:t>
            </w:r>
          </w:p>
        </w:tc>
        <w:tc>
          <w:tcPr>
            <w:tcW w:w="3196" w:type="dxa"/>
            <w:shd w:val="clear" w:color="auto" w:fill="auto"/>
            <w:hideMark/>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sidRPr="00B54073">
              <w:t>MERCAN HAZIR YEMEKÇİLİK ÜRETİM VE HİZMETLERİ GIDA HAYVANCILIK TURİZM NAKLİYE TAŞIMACILIK SANAYİ VE TİCARET LİMİTED ŞİRKETİ</w:t>
            </w:r>
          </w:p>
        </w:tc>
        <w:tc>
          <w:tcPr>
            <w:tcW w:w="1564" w:type="dxa"/>
            <w:shd w:val="clear" w:color="auto" w:fill="auto"/>
            <w:vAlign w:val="center"/>
            <w:hideMark/>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p>
        </w:tc>
        <w:tc>
          <w:tcPr>
            <w:tcW w:w="2405" w:type="dxa"/>
            <w:shd w:val="clear" w:color="auto" w:fill="auto"/>
            <w:vAlign w:val="center"/>
            <w:hideMark/>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sidRPr="003F2212">
              <w:rPr>
                <w:rFonts w:asciiTheme="minorHAnsi" w:hAnsiTheme="minorHAnsi" w:cstheme="minorHAnsi"/>
                <w:i w:val="0"/>
                <w:iCs w:val="0"/>
                <w:color w:val="000000"/>
                <w:sz w:val="16"/>
                <w:szCs w:val="16"/>
                <w:lang w:val="tr-TR" w:eastAsia="tr-TR"/>
              </w:rPr>
              <w:t>Hazır yemek, tabldot yemek üretimi</w:t>
            </w:r>
          </w:p>
        </w:tc>
        <w:tc>
          <w:tcPr>
            <w:tcW w:w="2977" w:type="dxa"/>
            <w:shd w:val="clear" w:color="auto" w:fill="auto"/>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sidRPr="004C5A9E">
              <w:t>LEVENT MAH.27 SOK.NO:19 YÜREĞİR/ADANA</w:t>
            </w:r>
          </w:p>
        </w:tc>
        <w:tc>
          <w:tcPr>
            <w:tcW w:w="1134" w:type="dxa"/>
            <w:shd w:val="clear" w:color="auto" w:fill="auto"/>
          </w:tcPr>
          <w:p w:rsidR="00BA1262" w:rsidRPr="003F2212" w:rsidRDefault="00BA1262" w:rsidP="00385100">
            <w:pPr>
              <w:spacing w:after="0" w:line="240" w:lineRule="auto"/>
              <w:jc w:val="center"/>
              <w:rPr>
                <w:rFonts w:asciiTheme="minorHAnsi" w:hAnsiTheme="minorHAnsi" w:cstheme="minorHAnsi"/>
                <w:i w:val="0"/>
                <w:iCs w:val="0"/>
                <w:sz w:val="16"/>
                <w:szCs w:val="16"/>
                <w:lang w:val="tr-TR" w:eastAsia="tr-TR"/>
              </w:rPr>
            </w:pPr>
          </w:p>
        </w:tc>
        <w:tc>
          <w:tcPr>
            <w:tcW w:w="1134" w:type="dxa"/>
          </w:tcPr>
          <w:p w:rsidR="00BA1262" w:rsidRPr="003F2212" w:rsidRDefault="00BA1262" w:rsidP="00385100">
            <w:pPr>
              <w:spacing w:after="0" w:line="240" w:lineRule="auto"/>
              <w:jc w:val="center"/>
              <w:rPr>
                <w:rFonts w:asciiTheme="minorHAnsi" w:hAnsiTheme="minorHAnsi" w:cstheme="minorHAnsi"/>
                <w:i w:val="0"/>
                <w:iCs w:val="0"/>
                <w:sz w:val="16"/>
                <w:szCs w:val="16"/>
                <w:lang w:val="tr-TR" w:eastAsia="tr-TR"/>
              </w:rPr>
            </w:pPr>
          </w:p>
        </w:tc>
        <w:tc>
          <w:tcPr>
            <w:tcW w:w="1134" w:type="dxa"/>
          </w:tcPr>
          <w:p w:rsidR="00BA1262" w:rsidRPr="003F2212" w:rsidRDefault="00BA1262" w:rsidP="00385100">
            <w:pPr>
              <w:spacing w:after="0" w:line="240" w:lineRule="auto"/>
              <w:jc w:val="center"/>
              <w:rPr>
                <w:rFonts w:asciiTheme="minorHAnsi" w:hAnsiTheme="minorHAnsi" w:cstheme="minorHAnsi"/>
                <w:i w:val="0"/>
                <w:iCs w:val="0"/>
                <w:sz w:val="16"/>
                <w:szCs w:val="16"/>
                <w:lang w:val="tr-TR" w:eastAsia="tr-TR"/>
              </w:rPr>
            </w:pPr>
          </w:p>
        </w:tc>
      </w:tr>
      <w:tr w:rsidR="00BA1262" w:rsidRPr="003F2212" w:rsidTr="00385100">
        <w:trPr>
          <w:trHeight w:val="1039"/>
        </w:trPr>
        <w:tc>
          <w:tcPr>
            <w:tcW w:w="560" w:type="dxa"/>
            <w:shd w:val="clear" w:color="auto" w:fill="auto"/>
            <w:vAlign w:val="center"/>
            <w:hideMark/>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sidRPr="003F2212">
              <w:rPr>
                <w:rFonts w:asciiTheme="minorHAnsi" w:hAnsiTheme="minorHAnsi" w:cstheme="minorHAnsi"/>
                <w:i w:val="0"/>
                <w:iCs w:val="0"/>
                <w:color w:val="000000"/>
                <w:sz w:val="16"/>
                <w:szCs w:val="16"/>
                <w:lang w:val="tr-TR" w:eastAsia="tr-TR"/>
              </w:rPr>
              <w:t>3</w:t>
            </w:r>
          </w:p>
        </w:tc>
        <w:tc>
          <w:tcPr>
            <w:tcW w:w="3196" w:type="dxa"/>
            <w:shd w:val="clear" w:color="auto" w:fill="auto"/>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sidRPr="00B54073">
              <w:t>ADANA YEMEK SERVİSLERİ TEMİZLİK GIDA PAZARLAMA TAAHHÜT TİCARET VE SANAYİ LİMİTED ŞİRKETİ</w:t>
            </w:r>
          </w:p>
        </w:tc>
        <w:tc>
          <w:tcPr>
            <w:tcW w:w="1564" w:type="dxa"/>
            <w:shd w:val="clear" w:color="auto" w:fill="auto"/>
            <w:vAlign w:val="center"/>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p>
        </w:tc>
        <w:tc>
          <w:tcPr>
            <w:tcW w:w="2405" w:type="dxa"/>
            <w:shd w:val="clear" w:color="auto" w:fill="auto"/>
            <w:vAlign w:val="center"/>
            <w:hideMark/>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sidRPr="003F2212">
              <w:rPr>
                <w:rFonts w:asciiTheme="minorHAnsi" w:hAnsiTheme="minorHAnsi" w:cstheme="minorHAnsi"/>
                <w:i w:val="0"/>
                <w:iCs w:val="0"/>
                <w:color w:val="000000"/>
                <w:sz w:val="16"/>
                <w:szCs w:val="16"/>
                <w:lang w:val="tr-TR" w:eastAsia="tr-TR"/>
              </w:rPr>
              <w:t>Hazır yemek, tabldot yemek üretimi</w:t>
            </w:r>
          </w:p>
        </w:tc>
        <w:tc>
          <w:tcPr>
            <w:tcW w:w="2977" w:type="dxa"/>
            <w:shd w:val="clear" w:color="auto" w:fill="auto"/>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sidRPr="004C5A9E">
              <w:t>YEŞİLOBA MAH.ATİKOP TOPTANCILAR SİTESİ 10 BLOK NO:12 SEYHAN/ADANA</w:t>
            </w:r>
          </w:p>
        </w:tc>
        <w:tc>
          <w:tcPr>
            <w:tcW w:w="1134" w:type="dxa"/>
            <w:shd w:val="clear" w:color="auto" w:fill="auto"/>
          </w:tcPr>
          <w:p w:rsidR="00BA1262" w:rsidRPr="003F2212" w:rsidRDefault="00BA1262" w:rsidP="00385100">
            <w:pPr>
              <w:spacing w:after="0" w:line="240" w:lineRule="auto"/>
              <w:jc w:val="center"/>
              <w:rPr>
                <w:rFonts w:asciiTheme="minorHAnsi" w:hAnsiTheme="minorHAnsi" w:cstheme="minorHAnsi"/>
                <w:i w:val="0"/>
                <w:iCs w:val="0"/>
                <w:sz w:val="16"/>
                <w:szCs w:val="16"/>
                <w:lang w:val="tr-TR" w:eastAsia="tr-TR"/>
              </w:rPr>
            </w:pPr>
          </w:p>
        </w:tc>
        <w:tc>
          <w:tcPr>
            <w:tcW w:w="1134" w:type="dxa"/>
          </w:tcPr>
          <w:p w:rsidR="00BA1262" w:rsidRPr="003F2212" w:rsidRDefault="00BA1262" w:rsidP="00385100">
            <w:pPr>
              <w:spacing w:after="0" w:line="240" w:lineRule="auto"/>
              <w:jc w:val="center"/>
              <w:rPr>
                <w:rFonts w:asciiTheme="minorHAnsi" w:hAnsiTheme="minorHAnsi" w:cstheme="minorHAnsi"/>
                <w:i w:val="0"/>
                <w:iCs w:val="0"/>
                <w:sz w:val="16"/>
                <w:szCs w:val="16"/>
                <w:lang w:val="tr-TR" w:eastAsia="tr-TR"/>
              </w:rPr>
            </w:pPr>
          </w:p>
        </w:tc>
        <w:tc>
          <w:tcPr>
            <w:tcW w:w="1134" w:type="dxa"/>
          </w:tcPr>
          <w:p w:rsidR="00BA1262" w:rsidRPr="003F2212" w:rsidRDefault="00BA1262" w:rsidP="00385100">
            <w:pPr>
              <w:spacing w:after="0" w:line="240" w:lineRule="auto"/>
              <w:jc w:val="center"/>
              <w:rPr>
                <w:rFonts w:asciiTheme="minorHAnsi" w:hAnsiTheme="minorHAnsi" w:cstheme="minorHAnsi"/>
                <w:i w:val="0"/>
                <w:iCs w:val="0"/>
                <w:sz w:val="16"/>
                <w:szCs w:val="16"/>
                <w:lang w:val="tr-TR" w:eastAsia="tr-TR"/>
              </w:rPr>
            </w:pPr>
          </w:p>
        </w:tc>
      </w:tr>
      <w:tr w:rsidR="00BA1262" w:rsidRPr="003F2212" w:rsidTr="00385100">
        <w:trPr>
          <w:trHeight w:val="1039"/>
        </w:trPr>
        <w:tc>
          <w:tcPr>
            <w:tcW w:w="560" w:type="dxa"/>
            <w:shd w:val="clear" w:color="auto" w:fill="auto"/>
            <w:vAlign w:val="center"/>
            <w:hideMark/>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sidRPr="003F2212">
              <w:rPr>
                <w:rFonts w:asciiTheme="minorHAnsi" w:hAnsiTheme="minorHAnsi" w:cstheme="minorHAnsi"/>
                <w:i w:val="0"/>
                <w:iCs w:val="0"/>
                <w:color w:val="000000"/>
                <w:sz w:val="16"/>
                <w:szCs w:val="16"/>
                <w:lang w:val="tr-TR" w:eastAsia="tr-TR"/>
              </w:rPr>
              <w:t>4</w:t>
            </w:r>
          </w:p>
        </w:tc>
        <w:tc>
          <w:tcPr>
            <w:tcW w:w="3196" w:type="dxa"/>
            <w:shd w:val="clear" w:color="auto" w:fill="auto"/>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sidRPr="00B54073">
              <w:t>GÜL-SEÇ OTOMOTİV TAŞIMACILIK DENİZCİLİK PETROL ÜRÜNLERİ ENERJİ YEMEKÇİLİK TEMİZLİK HİZMETLERİ HAYVANCILIK İNŞAAT TAAHHÜT TİCARET VE SANAYİ LİMİTED ŞİRKETİ</w:t>
            </w:r>
          </w:p>
        </w:tc>
        <w:tc>
          <w:tcPr>
            <w:tcW w:w="1564" w:type="dxa"/>
            <w:shd w:val="clear" w:color="auto" w:fill="auto"/>
            <w:vAlign w:val="center"/>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p>
        </w:tc>
        <w:tc>
          <w:tcPr>
            <w:tcW w:w="2405" w:type="dxa"/>
            <w:shd w:val="clear" w:color="auto" w:fill="auto"/>
            <w:vAlign w:val="center"/>
            <w:hideMark/>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sidRPr="003F2212">
              <w:rPr>
                <w:rFonts w:asciiTheme="minorHAnsi" w:hAnsiTheme="minorHAnsi" w:cstheme="minorHAnsi"/>
                <w:i w:val="0"/>
                <w:iCs w:val="0"/>
                <w:color w:val="000000"/>
                <w:sz w:val="16"/>
                <w:szCs w:val="16"/>
                <w:lang w:val="tr-TR" w:eastAsia="tr-TR"/>
              </w:rPr>
              <w:t>Hazır yemek, tabldot yemek üretimi</w:t>
            </w:r>
          </w:p>
        </w:tc>
        <w:tc>
          <w:tcPr>
            <w:tcW w:w="2977" w:type="dxa"/>
            <w:shd w:val="clear" w:color="auto" w:fill="auto"/>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sidRPr="004C5A9E">
              <w:t>REŞATBEY MAH.TÜRKUŞŞU CAD.GÜNEP PANORAMA İŞ MERKEZİ B BLOK KAT:3 NO:306 SEYHAN/ADANA</w:t>
            </w:r>
          </w:p>
        </w:tc>
        <w:tc>
          <w:tcPr>
            <w:tcW w:w="1134" w:type="dxa"/>
            <w:shd w:val="clear" w:color="auto" w:fill="auto"/>
          </w:tcPr>
          <w:p w:rsidR="00BA1262" w:rsidRPr="003F2212" w:rsidRDefault="00BA1262" w:rsidP="00385100">
            <w:pPr>
              <w:spacing w:after="0" w:line="240" w:lineRule="auto"/>
              <w:jc w:val="center"/>
              <w:rPr>
                <w:rFonts w:asciiTheme="minorHAnsi" w:hAnsiTheme="minorHAnsi" w:cstheme="minorHAnsi"/>
                <w:i w:val="0"/>
                <w:iCs w:val="0"/>
                <w:sz w:val="16"/>
                <w:szCs w:val="16"/>
                <w:lang w:val="tr-TR" w:eastAsia="tr-TR"/>
              </w:rPr>
            </w:pPr>
          </w:p>
        </w:tc>
        <w:tc>
          <w:tcPr>
            <w:tcW w:w="1134" w:type="dxa"/>
          </w:tcPr>
          <w:p w:rsidR="00BA1262" w:rsidRPr="003F2212" w:rsidRDefault="00BA1262" w:rsidP="00385100">
            <w:pPr>
              <w:spacing w:after="0" w:line="240" w:lineRule="auto"/>
              <w:jc w:val="center"/>
              <w:rPr>
                <w:rFonts w:asciiTheme="minorHAnsi" w:hAnsiTheme="minorHAnsi" w:cstheme="minorHAnsi"/>
                <w:i w:val="0"/>
                <w:iCs w:val="0"/>
                <w:sz w:val="16"/>
                <w:szCs w:val="16"/>
                <w:lang w:val="tr-TR" w:eastAsia="tr-TR"/>
              </w:rPr>
            </w:pPr>
          </w:p>
        </w:tc>
        <w:tc>
          <w:tcPr>
            <w:tcW w:w="1134" w:type="dxa"/>
          </w:tcPr>
          <w:p w:rsidR="00BA1262" w:rsidRPr="003F2212" w:rsidRDefault="00BA1262" w:rsidP="00385100">
            <w:pPr>
              <w:spacing w:after="0" w:line="240" w:lineRule="auto"/>
              <w:jc w:val="center"/>
              <w:rPr>
                <w:rFonts w:asciiTheme="minorHAnsi" w:hAnsiTheme="minorHAnsi" w:cstheme="minorHAnsi"/>
                <w:i w:val="0"/>
                <w:iCs w:val="0"/>
                <w:sz w:val="16"/>
                <w:szCs w:val="16"/>
                <w:lang w:val="tr-TR" w:eastAsia="tr-TR"/>
              </w:rPr>
            </w:pPr>
          </w:p>
        </w:tc>
      </w:tr>
      <w:tr w:rsidR="00BA1262" w:rsidRPr="003F2212" w:rsidTr="00385100">
        <w:trPr>
          <w:trHeight w:val="900"/>
        </w:trPr>
        <w:tc>
          <w:tcPr>
            <w:tcW w:w="560" w:type="dxa"/>
            <w:shd w:val="clear" w:color="auto" w:fill="auto"/>
            <w:vAlign w:val="center"/>
            <w:hideMark/>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sidRPr="003F2212">
              <w:rPr>
                <w:rFonts w:asciiTheme="minorHAnsi" w:hAnsiTheme="minorHAnsi" w:cstheme="minorHAnsi"/>
                <w:i w:val="0"/>
                <w:iCs w:val="0"/>
                <w:color w:val="000000"/>
                <w:sz w:val="16"/>
                <w:szCs w:val="16"/>
                <w:lang w:val="tr-TR" w:eastAsia="tr-TR"/>
              </w:rPr>
              <w:t>5</w:t>
            </w:r>
          </w:p>
        </w:tc>
        <w:tc>
          <w:tcPr>
            <w:tcW w:w="3196" w:type="dxa"/>
            <w:shd w:val="clear" w:color="auto" w:fill="auto"/>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sidRPr="00B54073">
              <w:t>AYT ADANA YEMEK GIDA VE TAŞIMACILIK ELEKTRİK ELEKTRONİK MOBİLYA İNŞAAT SANAYİ VE TİCARET LİMİTED ŞİRKETİ</w:t>
            </w:r>
          </w:p>
        </w:tc>
        <w:tc>
          <w:tcPr>
            <w:tcW w:w="1564" w:type="dxa"/>
            <w:shd w:val="clear" w:color="auto" w:fill="auto"/>
            <w:vAlign w:val="center"/>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p>
        </w:tc>
        <w:tc>
          <w:tcPr>
            <w:tcW w:w="2405" w:type="dxa"/>
            <w:shd w:val="clear" w:color="auto" w:fill="auto"/>
            <w:vAlign w:val="center"/>
            <w:hideMark/>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sidRPr="003F2212">
              <w:rPr>
                <w:rFonts w:asciiTheme="minorHAnsi" w:hAnsiTheme="minorHAnsi" w:cstheme="minorHAnsi"/>
                <w:i w:val="0"/>
                <w:iCs w:val="0"/>
                <w:color w:val="000000"/>
                <w:sz w:val="16"/>
                <w:szCs w:val="16"/>
                <w:lang w:val="tr-TR" w:eastAsia="tr-TR"/>
              </w:rPr>
              <w:t>Hazır yemek, tabldot yemek üretimi</w:t>
            </w:r>
          </w:p>
        </w:tc>
        <w:tc>
          <w:tcPr>
            <w:tcW w:w="2977" w:type="dxa"/>
            <w:shd w:val="clear" w:color="auto" w:fill="auto"/>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sidRPr="004C5A9E">
              <w:t>DOĞU SANAYİ 286 SK. H BLOK NO:18/C SARIÇAM/ADANA</w:t>
            </w:r>
          </w:p>
        </w:tc>
        <w:tc>
          <w:tcPr>
            <w:tcW w:w="1134" w:type="dxa"/>
            <w:shd w:val="clear" w:color="auto" w:fill="auto"/>
          </w:tcPr>
          <w:p w:rsidR="00BA1262" w:rsidRPr="003F2212" w:rsidRDefault="00BA1262" w:rsidP="00385100">
            <w:pPr>
              <w:spacing w:after="0" w:line="240" w:lineRule="auto"/>
              <w:jc w:val="center"/>
              <w:rPr>
                <w:rFonts w:asciiTheme="minorHAnsi" w:hAnsiTheme="minorHAnsi" w:cstheme="minorHAnsi"/>
                <w:i w:val="0"/>
                <w:iCs w:val="0"/>
                <w:sz w:val="16"/>
                <w:szCs w:val="16"/>
                <w:lang w:val="tr-TR" w:eastAsia="tr-TR"/>
              </w:rPr>
            </w:pPr>
          </w:p>
        </w:tc>
        <w:tc>
          <w:tcPr>
            <w:tcW w:w="1134" w:type="dxa"/>
          </w:tcPr>
          <w:p w:rsidR="00BA1262" w:rsidRPr="003F2212" w:rsidRDefault="00BA1262" w:rsidP="00385100">
            <w:pPr>
              <w:spacing w:after="0" w:line="240" w:lineRule="auto"/>
              <w:jc w:val="center"/>
              <w:rPr>
                <w:rFonts w:asciiTheme="minorHAnsi" w:hAnsiTheme="minorHAnsi" w:cstheme="minorHAnsi"/>
                <w:i w:val="0"/>
                <w:iCs w:val="0"/>
                <w:sz w:val="16"/>
                <w:szCs w:val="16"/>
                <w:lang w:val="tr-TR" w:eastAsia="tr-TR"/>
              </w:rPr>
            </w:pPr>
          </w:p>
        </w:tc>
        <w:tc>
          <w:tcPr>
            <w:tcW w:w="1134" w:type="dxa"/>
          </w:tcPr>
          <w:p w:rsidR="00BA1262" w:rsidRPr="003F2212" w:rsidRDefault="00BA1262" w:rsidP="00385100">
            <w:pPr>
              <w:spacing w:after="0" w:line="240" w:lineRule="auto"/>
              <w:jc w:val="center"/>
              <w:rPr>
                <w:rFonts w:asciiTheme="minorHAnsi" w:hAnsiTheme="minorHAnsi" w:cstheme="minorHAnsi"/>
                <w:i w:val="0"/>
                <w:iCs w:val="0"/>
                <w:sz w:val="16"/>
                <w:szCs w:val="16"/>
                <w:lang w:val="tr-TR" w:eastAsia="tr-TR"/>
              </w:rPr>
            </w:pPr>
          </w:p>
        </w:tc>
      </w:tr>
      <w:tr w:rsidR="00BA1262" w:rsidRPr="003F2212" w:rsidTr="00EC1BC9">
        <w:trPr>
          <w:trHeight w:val="1039"/>
        </w:trPr>
        <w:tc>
          <w:tcPr>
            <w:tcW w:w="560" w:type="dxa"/>
            <w:shd w:val="clear" w:color="auto" w:fill="auto"/>
            <w:vAlign w:val="center"/>
            <w:hideMark/>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sidRPr="003F2212">
              <w:rPr>
                <w:rFonts w:asciiTheme="minorHAnsi" w:hAnsiTheme="minorHAnsi" w:cstheme="minorHAnsi"/>
                <w:i w:val="0"/>
                <w:iCs w:val="0"/>
                <w:color w:val="000000"/>
                <w:sz w:val="16"/>
                <w:szCs w:val="16"/>
                <w:lang w:val="tr-TR" w:eastAsia="tr-TR"/>
              </w:rPr>
              <w:t>6</w:t>
            </w:r>
          </w:p>
        </w:tc>
        <w:tc>
          <w:tcPr>
            <w:tcW w:w="3196" w:type="dxa"/>
            <w:shd w:val="clear" w:color="auto" w:fill="auto"/>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sidRPr="00B54073">
              <w:t>AZİM TEMİZLİK YEMEKÇİLİK İNŞAAT PETROL TEKSTİL DAYANIKLI TÜKETİM REKLAMCILIK MADENCİLİK SEYAHAT KERESTECİLİK OTOMOTİV KIRTASİYE MEDİKAL ZİRAAT GIDA ÖZEL EĞİTİM ÖZEL GÜVENLİK TAHHÜT VE TİCARET LİMİTED ŞİRKETİ</w:t>
            </w:r>
          </w:p>
        </w:tc>
        <w:tc>
          <w:tcPr>
            <w:tcW w:w="1564" w:type="dxa"/>
            <w:shd w:val="clear" w:color="auto" w:fill="auto"/>
            <w:vAlign w:val="center"/>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p>
        </w:tc>
        <w:tc>
          <w:tcPr>
            <w:tcW w:w="2405" w:type="dxa"/>
            <w:shd w:val="clear" w:color="auto" w:fill="auto"/>
            <w:vAlign w:val="center"/>
            <w:hideMark/>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sidRPr="003F2212">
              <w:rPr>
                <w:rFonts w:asciiTheme="minorHAnsi" w:hAnsiTheme="minorHAnsi" w:cstheme="minorHAnsi"/>
                <w:i w:val="0"/>
                <w:iCs w:val="0"/>
                <w:color w:val="000000"/>
                <w:sz w:val="16"/>
                <w:szCs w:val="16"/>
                <w:lang w:val="tr-TR" w:eastAsia="tr-TR"/>
              </w:rPr>
              <w:t>Hazır yemek, tabldot yemek üretimi</w:t>
            </w:r>
          </w:p>
        </w:tc>
        <w:tc>
          <w:tcPr>
            <w:tcW w:w="2977" w:type="dxa"/>
            <w:shd w:val="clear" w:color="auto" w:fill="auto"/>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sidRPr="004C5A9E">
              <w:t>ÇINARLI MAHALLESİ ZİYAPAŞA BULVARI NO:92/2 D:103 SEYHAN/ADANA</w:t>
            </w:r>
          </w:p>
        </w:tc>
        <w:tc>
          <w:tcPr>
            <w:tcW w:w="1134" w:type="dxa"/>
            <w:shd w:val="clear" w:color="auto" w:fill="auto"/>
          </w:tcPr>
          <w:p w:rsidR="00BA1262" w:rsidRPr="003F2212" w:rsidRDefault="00BA1262" w:rsidP="00385100">
            <w:pPr>
              <w:spacing w:after="0" w:line="240" w:lineRule="auto"/>
              <w:jc w:val="center"/>
              <w:rPr>
                <w:rFonts w:asciiTheme="minorHAnsi" w:hAnsiTheme="minorHAnsi" w:cstheme="minorHAnsi"/>
                <w:i w:val="0"/>
                <w:iCs w:val="0"/>
                <w:sz w:val="16"/>
                <w:szCs w:val="16"/>
                <w:lang w:val="tr-TR" w:eastAsia="tr-TR"/>
              </w:rPr>
            </w:pPr>
          </w:p>
        </w:tc>
        <w:tc>
          <w:tcPr>
            <w:tcW w:w="1134" w:type="dxa"/>
          </w:tcPr>
          <w:p w:rsidR="00BA1262" w:rsidRPr="003F2212" w:rsidRDefault="00BA1262" w:rsidP="00385100">
            <w:pPr>
              <w:spacing w:after="0" w:line="240" w:lineRule="auto"/>
              <w:jc w:val="center"/>
              <w:rPr>
                <w:rFonts w:asciiTheme="minorHAnsi" w:hAnsiTheme="minorHAnsi" w:cstheme="minorHAnsi"/>
                <w:i w:val="0"/>
                <w:iCs w:val="0"/>
                <w:sz w:val="16"/>
                <w:szCs w:val="16"/>
                <w:lang w:val="tr-TR" w:eastAsia="tr-TR"/>
              </w:rPr>
            </w:pPr>
          </w:p>
        </w:tc>
        <w:tc>
          <w:tcPr>
            <w:tcW w:w="1134" w:type="dxa"/>
          </w:tcPr>
          <w:p w:rsidR="00BA1262" w:rsidRPr="003F2212" w:rsidRDefault="00BA1262" w:rsidP="00385100">
            <w:pPr>
              <w:spacing w:after="0" w:line="240" w:lineRule="auto"/>
              <w:jc w:val="center"/>
              <w:rPr>
                <w:rFonts w:asciiTheme="minorHAnsi" w:hAnsiTheme="minorHAnsi" w:cstheme="minorHAnsi"/>
                <w:i w:val="0"/>
                <w:iCs w:val="0"/>
                <w:sz w:val="16"/>
                <w:szCs w:val="16"/>
                <w:lang w:val="tr-TR" w:eastAsia="tr-TR"/>
              </w:rPr>
            </w:pPr>
          </w:p>
        </w:tc>
      </w:tr>
    </w:tbl>
    <w:p w:rsidR="00BA1262" w:rsidRDefault="00BA1262" w:rsidP="00BA1262">
      <w:pPr>
        <w:rPr>
          <w:sz w:val="2"/>
          <w:szCs w:val="2"/>
        </w:rPr>
      </w:pPr>
    </w:p>
    <w:p w:rsidR="00BA1262" w:rsidRDefault="00BA1262" w:rsidP="00BA1262">
      <w:pPr>
        <w:rPr>
          <w:sz w:val="2"/>
          <w:szCs w:val="2"/>
        </w:rPr>
      </w:pPr>
    </w:p>
    <w:tbl>
      <w:tblPr>
        <w:tblStyle w:val="OrtaKlavuz3-Vurgu2"/>
        <w:tblW w:w="4652" w:type="pct"/>
        <w:tblLayout w:type="fixed"/>
        <w:tblLook w:val="04A0" w:firstRow="1" w:lastRow="0" w:firstColumn="1" w:lastColumn="0" w:noHBand="0" w:noVBand="1"/>
      </w:tblPr>
      <w:tblGrid>
        <w:gridCol w:w="589"/>
        <w:gridCol w:w="3142"/>
        <w:gridCol w:w="1533"/>
        <w:gridCol w:w="2791"/>
        <w:gridCol w:w="2510"/>
        <w:gridCol w:w="1116"/>
        <w:gridCol w:w="1116"/>
        <w:gridCol w:w="1116"/>
      </w:tblGrid>
      <w:tr w:rsidR="00BA1262" w:rsidRPr="00C02DE9" w:rsidTr="00385100">
        <w:trPr>
          <w:cnfStyle w:val="100000000000" w:firstRow="1" w:lastRow="0" w:firstColumn="0" w:lastColumn="0" w:oddVBand="0" w:evenVBand="0" w:oddHBand="0" w:evenHBand="0" w:firstRowFirstColumn="0" w:firstRowLastColumn="0" w:lastRowFirstColumn="0" w:lastRowLastColumn="0"/>
          <w:trHeight w:val="1013"/>
          <w:tblHeader/>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C6D9F1" w:themeColor="text2" w:themeTint="33"/>
              <w:left w:val="single" w:sz="12" w:space="0" w:color="C6D9F1" w:themeColor="text2" w:themeTint="33"/>
              <w:bottom w:val="single" w:sz="18" w:space="0" w:color="C6D9F1" w:themeColor="text2" w:themeTint="33"/>
              <w:right w:val="single" w:sz="12" w:space="0" w:color="C6D9F1" w:themeColor="text2" w:themeTint="33"/>
            </w:tcBorders>
            <w:shd w:val="clear" w:color="auto" w:fill="002060"/>
          </w:tcPr>
          <w:p w:rsidR="00BA1262" w:rsidRPr="00EA3A81" w:rsidRDefault="003B1AB4" w:rsidP="00385100">
            <w:pPr>
              <w:rPr>
                <w:rFonts w:asciiTheme="minorHAnsi" w:hAnsiTheme="minorHAnsi"/>
                <w:i w:val="0"/>
                <w:color w:val="FFFFFF" w:themeColor="background1"/>
                <w:sz w:val="28"/>
                <w:szCs w:val="28"/>
                <w:lang w:val="tr-TR"/>
              </w:rPr>
            </w:pPr>
            <w:r>
              <w:rPr>
                <w:rFonts w:asciiTheme="minorHAnsi" w:hAnsiTheme="minorHAnsi"/>
                <w:bCs w:val="0"/>
                <w:i w:val="0"/>
                <w:color w:val="FFFFFF" w:themeColor="background1"/>
                <w:sz w:val="28"/>
                <w:szCs w:val="28"/>
                <w:lang w:val="tr-TR"/>
              </w:rPr>
              <w:t xml:space="preserve">                            </w:t>
            </w:r>
            <w:r w:rsidR="00BA1262" w:rsidRPr="00EA3A81">
              <w:rPr>
                <w:rFonts w:asciiTheme="minorHAnsi" w:hAnsiTheme="minorHAnsi"/>
                <w:bCs w:val="0"/>
                <w:i w:val="0"/>
                <w:color w:val="FFFFFF" w:themeColor="background1"/>
                <w:sz w:val="28"/>
                <w:szCs w:val="28"/>
                <w:lang w:val="tr-TR"/>
              </w:rPr>
              <w:t xml:space="preserve">                               </w:t>
            </w:r>
            <w:r w:rsidR="00BA1262">
              <w:rPr>
                <w:rFonts w:asciiTheme="minorHAnsi" w:hAnsiTheme="minorHAnsi"/>
                <w:bCs w:val="0"/>
                <w:i w:val="0"/>
                <w:color w:val="FFFFFF" w:themeColor="background1"/>
                <w:sz w:val="28"/>
                <w:szCs w:val="28"/>
                <w:lang w:val="tr-TR"/>
              </w:rPr>
              <w:t xml:space="preserve">                                  ADANA VALİLİĞİ</w:t>
            </w:r>
          </w:p>
          <w:p w:rsidR="00BA1262" w:rsidRPr="00EA3A81" w:rsidRDefault="00BA1262" w:rsidP="00385100">
            <w:pPr>
              <w:jc w:val="center"/>
              <w:rPr>
                <w:rFonts w:asciiTheme="minorHAnsi" w:hAnsiTheme="minorHAnsi"/>
                <w:i w:val="0"/>
                <w:color w:val="FFFFFF" w:themeColor="background1"/>
                <w:sz w:val="24"/>
                <w:szCs w:val="24"/>
                <w:lang w:val="tr-TR"/>
              </w:rPr>
            </w:pPr>
            <w:r>
              <w:rPr>
                <w:rFonts w:asciiTheme="minorHAnsi" w:hAnsiTheme="minorHAnsi"/>
                <w:bCs w:val="0"/>
                <w:i w:val="0"/>
                <w:color w:val="FFFFFF" w:themeColor="background1"/>
                <w:sz w:val="24"/>
                <w:szCs w:val="24"/>
                <w:lang w:val="tr-TR"/>
              </w:rPr>
              <w:t xml:space="preserve">HİZMET GRUPLARI LOJİSTİĞİ </w:t>
            </w:r>
            <w:r w:rsidRPr="00EA3A81">
              <w:rPr>
                <w:rFonts w:asciiTheme="minorHAnsi" w:hAnsiTheme="minorHAnsi"/>
                <w:bCs w:val="0"/>
                <w:i w:val="0"/>
                <w:color w:val="FFFFFF" w:themeColor="background1"/>
                <w:sz w:val="24"/>
                <w:szCs w:val="24"/>
                <w:lang w:val="tr-TR"/>
              </w:rPr>
              <w:t>HİZMET GRUBU</w:t>
            </w:r>
          </w:p>
          <w:p w:rsidR="00BA1262" w:rsidRDefault="00BA1262" w:rsidP="00385100">
            <w:pPr>
              <w:jc w:val="center"/>
              <w:rPr>
                <w:rFonts w:asciiTheme="minorHAnsi" w:hAnsiTheme="minorHAnsi"/>
                <w:i w:val="0"/>
                <w:color w:val="FFFFFF" w:themeColor="background1"/>
                <w:sz w:val="28"/>
                <w:szCs w:val="28"/>
                <w:lang w:val="tr-TR"/>
              </w:rPr>
            </w:pPr>
            <w:r>
              <w:rPr>
                <w:rFonts w:asciiTheme="minorHAnsi" w:hAnsiTheme="minorHAnsi" w:cstheme="minorHAnsi"/>
                <w:bCs w:val="0"/>
                <w:i w:val="0"/>
                <w:iCs w:val="0"/>
                <w:sz w:val="24"/>
                <w:szCs w:val="28"/>
                <w:lang w:val="tr-TR"/>
              </w:rPr>
              <w:t>ADANA</w:t>
            </w:r>
            <w:r w:rsidRPr="00864CDB">
              <w:rPr>
                <w:rFonts w:asciiTheme="minorHAnsi" w:hAnsiTheme="minorHAnsi" w:cstheme="minorHAnsi"/>
                <w:bCs w:val="0"/>
                <w:i w:val="0"/>
                <w:iCs w:val="0"/>
                <w:sz w:val="24"/>
                <w:szCs w:val="28"/>
                <w:lang w:val="tr-TR"/>
              </w:rPr>
              <w:t xml:space="preserve"> İLİ MERKEZ YEMEK FİRMALARI LİSTESİ</w:t>
            </w:r>
          </w:p>
        </w:tc>
      </w:tr>
      <w:tr w:rsidR="00BA1262" w:rsidRPr="00EA3A81" w:rsidTr="00385100">
        <w:trPr>
          <w:cnfStyle w:val="100000000000" w:firstRow="1" w:lastRow="0" w:firstColumn="0" w:lastColumn="0" w:oddVBand="0" w:evenVBand="0" w:oddHBand="0" w:evenHBand="0" w:firstRowFirstColumn="0" w:firstRowLastColumn="0" w:lastRowFirstColumn="0" w:lastRowLastColumn="0"/>
          <w:trHeight w:hRule="exact" w:val="644"/>
          <w:tblHeader/>
        </w:trPr>
        <w:tc>
          <w:tcPr>
            <w:cnfStyle w:val="001000000000" w:firstRow="0" w:lastRow="0" w:firstColumn="1" w:lastColumn="0" w:oddVBand="0" w:evenVBand="0" w:oddHBand="0" w:evenHBand="0" w:firstRowFirstColumn="0" w:firstRowLastColumn="0" w:lastRowFirstColumn="0" w:lastRowLastColumn="0"/>
            <w:tcW w:w="212" w:type="pct"/>
            <w:tcBorders>
              <w:top w:val="single" w:sz="18" w:space="0" w:color="C6D9F1" w:themeColor="text2" w:themeTint="33"/>
              <w:left w:val="single" w:sz="12" w:space="0" w:color="C6D9F1" w:themeColor="text2" w:themeTint="33"/>
              <w:bottom w:val="single" w:sz="18" w:space="0" w:color="C6D9F1" w:themeColor="text2" w:themeTint="33"/>
              <w:right w:val="single" w:sz="8" w:space="0" w:color="C6D9F1" w:themeColor="text2" w:themeTint="33"/>
            </w:tcBorders>
            <w:shd w:val="clear" w:color="auto" w:fill="00B0F0"/>
          </w:tcPr>
          <w:p w:rsidR="00BA1262" w:rsidRPr="00864CDB" w:rsidRDefault="00BA1262" w:rsidP="00385100">
            <w:r>
              <w:t>SIRA NO</w:t>
            </w:r>
          </w:p>
        </w:tc>
        <w:tc>
          <w:tcPr>
            <w:tcW w:w="112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BA1262" w:rsidRPr="00864CDB" w:rsidRDefault="00BA1262" w:rsidP="00385100">
            <w:pPr>
              <w:cnfStyle w:val="100000000000" w:firstRow="1" w:lastRow="0" w:firstColumn="0" w:lastColumn="0" w:oddVBand="0" w:evenVBand="0" w:oddHBand="0" w:evenHBand="0" w:firstRowFirstColumn="0" w:firstRowLastColumn="0" w:lastRowFirstColumn="0" w:lastRowLastColumn="0"/>
            </w:pPr>
            <w:r>
              <w:t>FİRMA ADI</w:t>
            </w:r>
          </w:p>
        </w:tc>
        <w:tc>
          <w:tcPr>
            <w:tcW w:w="55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BA1262" w:rsidRPr="00864CDB" w:rsidRDefault="00BA1262" w:rsidP="00385100">
            <w:pPr>
              <w:cnfStyle w:val="100000000000" w:firstRow="1" w:lastRow="0" w:firstColumn="0" w:lastColumn="0" w:oddVBand="0" w:evenVBand="0" w:oddHBand="0" w:evenHBand="0" w:firstRowFirstColumn="0" w:firstRowLastColumn="0" w:lastRowFirstColumn="0" w:lastRowLastColumn="0"/>
            </w:pPr>
            <w:r>
              <w:t>İŞLETME ADI</w:t>
            </w:r>
          </w:p>
        </w:tc>
        <w:tc>
          <w:tcPr>
            <w:tcW w:w="1003"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BA1262" w:rsidRPr="00864CDB" w:rsidRDefault="00BA1262" w:rsidP="00385100">
            <w:pPr>
              <w:cnfStyle w:val="100000000000" w:firstRow="1" w:lastRow="0" w:firstColumn="0" w:lastColumn="0" w:oddVBand="0" w:evenVBand="0" w:oddHBand="0" w:evenHBand="0" w:firstRowFirstColumn="0" w:firstRowLastColumn="0" w:lastRowFirstColumn="0" w:lastRowLastColumn="0"/>
            </w:pPr>
            <w:r>
              <w:t>FAALİYET ALANI</w:t>
            </w:r>
          </w:p>
        </w:tc>
        <w:tc>
          <w:tcPr>
            <w:tcW w:w="902"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BA1262" w:rsidRPr="00864CDB" w:rsidRDefault="00BA1262" w:rsidP="00385100">
            <w:pPr>
              <w:cnfStyle w:val="100000000000" w:firstRow="1" w:lastRow="0" w:firstColumn="0" w:lastColumn="0" w:oddVBand="0" w:evenVBand="0" w:oddHBand="0" w:evenHBand="0" w:firstRowFirstColumn="0" w:firstRowLastColumn="0" w:lastRowFirstColumn="0" w:lastRowLastColumn="0"/>
            </w:pPr>
            <w:r>
              <w:t>ADRES</w:t>
            </w:r>
          </w:p>
        </w:tc>
        <w:tc>
          <w:tcPr>
            <w:tcW w:w="40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BA1262" w:rsidRPr="00864CDB" w:rsidRDefault="00BA1262" w:rsidP="00385100">
            <w:pPr>
              <w:cnfStyle w:val="100000000000" w:firstRow="1" w:lastRow="0" w:firstColumn="0" w:lastColumn="0" w:oddVBand="0" w:evenVBand="0" w:oddHBand="0" w:evenHBand="0" w:firstRowFirstColumn="0" w:firstRowLastColumn="0" w:lastRowFirstColumn="0" w:lastRowLastColumn="0"/>
            </w:pPr>
            <w:r>
              <w:t>SABİT TELEFON</w:t>
            </w:r>
          </w:p>
        </w:tc>
        <w:tc>
          <w:tcPr>
            <w:tcW w:w="40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BA1262" w:rsidRDefault="00BA1262" w:rsidP="00385100">
            <w:pPr>
              <w:cnfStyle w:val="100000000000" w:firstRow="1" w:lastRow="0" w:firstColumn="0" w:lastColumn="0" w:oddVBand="0" w:evenVBand="0" w:oddHBand="0" w:evenHBand="0" w:firstRowFirstColumn="0" w:firstRowLastColumn="0" w:lastRowFirstColumn="0" w:lastRowLastColumn="0"/>
            </w:pPr>
            <w:r>
              <w:t>SABİT TELEFON</w:t>
            </w:r>
          </w:p>
        </w:tc>
        <w:tc>
          <w:tcPr>
            <w:tcW w:w="40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BA1262" w:rsidRDefault="00BA1262" w:rsidP="00385100">
            <w:pPr>
              <w:cnfStyle w:val="100000000000" w:firstRow="1" w:lastRow="0" w:firstColumn="0" w:lastColumn="0" w:oddVBand="0" w:evenVBand="0" w:oddHBand="0" w:evenHBand="0" w:firstRowFirstColumn="0" w:firstRowLastColumn="0" w:lastRowFirstColumn="0" w:lastRowLastColumn="0"/>
            </w:pPr>
            <w:r>
              <w:t>FAKS</w:t>
            </w:r>
          </w:p>
        </w:tc>
      </w:tr>
    </w:tbl>
    <w:tbl>
      <w:tblPr>
        <w:tblW w:w="14104" w:type="dxa"/>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CellMar>
          <w:left w:w="70" w:type="dxa"/>
          <w:right w:w="70" w:type="dxa"/>
        </w:tblCellMar>
        <w:tblLook w:val="04A0" w:firstRow="1" w:lastRow="0" w:firstColumn="1" w:lastColumn="0" w:noHBand="0" w:noVBand="1"/>
      </w:tblPr>
      <w:tblGrid>
        <w:gridCol w:w="560"/>
        <w:gridCol w:w="3196"/>
        <w:gridCol w:w="1564"/>
        <w:gridCol w:w="2836"/>
        <w:gridCol w:w="2546"/>
        <w:gridCol w:w="1134"/>
        <w:gridCol w:w="1134"/>
        <w:gridCol w:w="1134"/>
      </w:tblGrid>
      <w:tr w:rsidR="00BA1262" w:rsidRPr="003F2212" w:rsidTr="00385100">
        <w:trPr>
          <w:trHeight w:val="1039"/>
        </w:trPr>
        <w:tc>
          <w:tcPr>
            <w:tcW w:w="560" w:type="dxa"/>
            <w:shd w:val="clear" w:color="auto" w:fill="auto"/>
            <w:vAlign w:val="center"/>
            <w:hideMark/>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Pr>
                <w:rFonts w:asciiTheme="minorHAnsi" w:hAnsiTheme="minorHAnsi" w:cstheme="minorHAnsi"/>
                <w:i w:val="0"/>
                <w:iCs w:val="0"/>
                <w:color w:val="000000"/>
                <w:sz w:val="16"/>
                <w:szCs w:val="16"/>
                <w:lang w:val="tr-TR" w:eastAsia="tr-TR"/>
              </w:rPr>
              <w:t>7</w:t>
            </w:r>
          </w:p>
        </w:tc>
        <w:tc>
          <w:tcPr>
            <w:tcW w:w="3196" w:type="dxa"/>
            <w:shd w:val="clear" w:color="auto" w:fill="auto"/>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sidRPr="003A466C">
              <w:t>AZİM TEMİZLİK YEMEKÇİLİK İNŞAAT PETROL TEKSTİL DAYANIKLI TÜKETİM REKLAMCILIK MADENCİLİK SEYAHAT KERESTECİLİK OTOMOTİV KIRTASİYE MEDİKAL ZİRAAT GIDA ÖZEL EĞİTİM ÖZEL GÜVENLİK TAHHÜT VE TİCARET LİMİTED ŞİRKETİ</w:t>
            </w:r>
          </w:p>
        </w:tc>
        <w:tc>
          <w:tcPr>
            <w:tcW w:w="1564" w:type="dxa"/>
            <w:shd w:val="clear" w:color="auto" w:fill="auto"/>
            <w:vAlign w:val="center"/>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p>
        </w:tc>
        <w:tc>
          <w:tcPr>
            <w:tcW w:w="2836" w:type="dxa"/>
            <w:shd w:val="clear" w:color="auto" w:fill="auto"/>
            <w:vAlign w:val="center"/>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sidRPr="003F2212">
              <w:rPr>
                <w:rFonts w:asciiTheme="minorHAnsi" w:hAnsiTheme="minorHAnsi" w:cstheme="minorHAnsi"/>
                <w:i w:val="0"/>
                <w:iCs w:val="0"/>
                <w:color w:val="000000"/>
                <w:sz w:val="16"/>
                <w:szCs w:val="16"/>
                <w:lang w:val="tr-TR" w:eastAsia="tr-TR"/>
              </w:rPr>
              <w:t>Hazır yemek, tabldot yemek üretimi</w:t>
            </w:r>
          </w:p>
        </w:tc>
        <w:tc>
          <w:tcPr>
            <w:tcW w:w="2546" w:type="dxa"/>
            <w:shd w:val="clear" w:color="auto" w:fill="auto"/>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sidRPr="008F4FD1">
              <w:t>ÇINARLI MAHALLESİ ZİYAPAŞA BULVARI NO:92/2 D:103 SEYHAN/ADANA</w:t>
            </w:r>
          </w:p>
        </w:tc>
        <w:tc>
          <w:tcPr>
            <w:tcW w:w="1134" w:type="dxa"/>
            <w:shd w:val="clear" w:color="auto" w:fill="auto"/>
          </w:tcPr>
          <w:p w:rsidR="00BA1262" w:rsidRPr="003F2212" w:rsidRDefault="00BA1262" w:rsidP="00385100">
            <w:pPr>
              <w:spacing w:after="0" w:line="240" w:lineRule="auto"/>
              <w:jc w:val="center"/>
              <w:rPr>
                <w:rFonts w:asciiTheme="minorHAnsi" w:hAnsiTheme="minorHAnsi" w:cstheme="minorHAnsi"/>
                <w:i w:val="0"/>
                <w:iCs w:val="0"/>
                <w:sz w:val="16"/>
                <w:szCs w:val="16"/>
                <w:lang w:val="tr-TR" w:eastAsia="tr-TR"/>
              </w:rPr>
            </w:pPr>
          </w:p>
        </w:tc>
        <w:tc>
          <w:tcPr>
            <w:tcW w:w="1134" w:type="dxa"/>
          </w:tcPr>
          <w:p w:rsidR="00BA1262" w:rsidRPr="003F2212" w:rsidRDefault="00BA1262" w:rsidP="00385100">
            <w:pPr>
              <w:spacing w:after="0" w:line="240" w:lineRule="auto"/>
              <w:jc w:val="center"/>
              <w:rPr>
                <w:rFonts w:asciiTheme="minorHAnsi" w:hAnsiTheme="minorHAnsi" w:cstheme="minorHAnsi"/>
                <w:i w:val="0"/>
                <w:iCs w:val="0"/>
                <w:sz w:val="16"/>
                <w:szCs w:val="16"/>
                <w:lang w:val="tr-TR" w:eastAsia="tr-TR"/>
              </w:rPr>
            </w:pPr>
          </w:p>
        </w:tc>
        <w:tc>
          <w:tcPr>
            <w:tcW w:w="1134" w:type="dxa"/>
          </w:tcPr>
          <w:p w:rsidR="00BA1262" w:rsidRPr="003F2212" w:rsidRDefault="00BA1262" w:rsidP="00385100">
            <w:pPr>
              <w:spacing w:after="0" w:line="240" w:lineRule="auto"/>
              <w:jc w:val="center"/>
              <w:rPr>
                <w:rFonts w:asciiTheme="minorHAnsi" w:hAnsiTheme="minorHAnsi" w:cstheme="minorHAnsi"/>
                <w:i w:val="0"/>
                <w:iCs w:val="0"/>
                <w:sz w:val="16"/>
                <w:szCs w:val="16"/>
                <w:lang w:val="tr-TR" w:eastAsia="tr-TR"/>
              </w:rPr>
            </w:pPr>
          </w:p>
        </w:tc>
      </w:tr>
      <w:tr w:rsidR="00BA1262" w:rsidRPr="003F2212" w:rsidTr="00385100">
        <w:trPr>
          <w:trHeight w:val="1039"/>
        </w:trPr>
        <w:tc>
          <w:tcPr>
            <w:tcW w:w="560" w:type="dxa"/>
            <w:shd w:val="clear" w:color="auto" w:fill="auto"/>
            <w:vAlign w:val="center"/>
            <w:hideMark/>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Pr>
                <w:rFonts w:asciiTheme="minorHAnsi" w:hAnsiTheme="minorHAnsi" w:cstheme="minorHAnsi"/>
                <w:i w:val="0"/>
                <w:iCs w:val="0"/>
                <w:color w:val="000000"/>
                <w:sz w:val="16"/>
                <w:szCs w:val="16"/>
                <w:lang w:val="tr-TR" w:eastAsia="tr-TR"/>
              </w:rPr>
              <w:t>8</w:t>
            </w:r>
          </w:p>
        </w:tc>
        <w:tc>
          <w:tcPr>
            <w:tcW w:w="3196" w:type="dxa"/>
            <w:shd w:val="clear" w:color="auto" w:fill="auto"/>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sidRPr="003A466C">
              <w:t>BARLA PEYZAJ TEMİZLİK İNŞAAT OTO KİRALAMA NAKLİYAT GIDA TURİZM SANAYİ VE TİCARET LİMİTED ŞİRKETİ</w:t>
            </w:r>
          </w:p>
        </w:tc>
        <w:tc>
          <w:tcPr>
            <w:tcW w:w="1564" w:type="dxa"/>
            <w:shd w:val="clear" w:color="auto" w:fill="auto"/>
            <w:vAlign w:val="center"/>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p>
        </w:tc>
        <w:tc>
          <w:tcPr>
            <w:tcW w:w="2836" w:type="dxa"/>
            <w:shd w:val="clear" w:color="auto" w:fill="auto"/>
            <w:vAlign w:val="center"/>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sidRPr="003F2212">
              <w:rPr>
                <w:rFonts w:asciiTheme="minorHAnsi" w:hAnsiTheme="minorHAnsi" w:cstheme="minorHAnsi"/>
                <w:i w:val="0"/>
                <w:iCs w:val="0"/>
                <w:color w:val="000000"/>
                <w:sz w:val="16"/>
                <w:szCs w:val="16"/>
                <w:lang w:val="tr-TR" w:eastAsia="tr-TR"/>
              </w:rPr>
              <w:t>Hazır yemek, tabldot yemek üretimi</w:t>
            </w:r>
          </w:p>
        </w:tc>
        <w:tc>
          <w:tcPr>
            <w:tcW w:w="2546" w:type="dxa"/>
            <w:shd w:val="clear" w:color="auto" w:fill="auto"/>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sidRPr="008F4FD1">
              <w:t>HUZUREVLERİ MAH. 77155 SOK. NO:6 NECMİYE HANIM APT. K:1 D:1 ÇUKUROVA/ADANA</w:t>
            </w:r>
          </w:p>
        </w:tc>
        <w:tc>
          <w:tcPr>
            <w:tcW w:w="1134" w:type="dxa"/>
            <w:shd w:val="clear" w:color="auto" w:fill="auto"/>
          </w:tcPr>
          <w:p w:rsidR="00BA1262" w:rsidRPr="003F2212" w:rsidRDefault="00BA1262" w:rsidP="00385100">
            <w:pPr>
              <w:spacing w:after="0" w:line="240" w:lineRule="auto"/>
              <w:jc w:val="center"/>
              <w:rPr>
                <w:rFonts w:asciiTheme="minorHAnsi" w:hAnsiTheme="minorHAnsi" w:cstheme="minorHAnsi"/>
                <w:i w:val="0"/>
                <w:iCs w:val="0"/>
                <w:sz w:val="16"/>
                <w:szCs w:val="16"/>
                <w:lang w:val="tr-TR" w:eastAsia="tr-TR"/>
              </w:rPr>
            </w:pPr>
          </w:p>
        </w:tc>
        <w:tc>
          <w:tcPr>
            <w:tcW w:w="1134" w:type="dxa"/>
          </w:tcPr>
          <w:p w:rsidR="00BA1262" w:rsidRPr="003F2212" w:rsidRDefault="00BA1262" w:rsidP="00385100">
            <w:pPr>
              <w:spacing w:after="0" w:line="240" w:lineRule="auto"/>
              <w:jc w:val="center"/>
              <w:rPr>
                <w:rFonts w:asciiTheme="minorHAnsi" w:hAnsiTheme="minorHAnsi" w:cstheme="minorHAnsi"/>
                <w:i w:val="0"/>
                <w:iCs w:val="0"/>
                <w:sz w:val="16"/>
                <w:szCs w:val="16"/>
                <w:lang w:val="tr-TR" w:eastAsia="tr-TR"/>
              </w:rPr>
            </w:pPr>
          </w:p>
        </w:tc>
        <w:tc>
          <w:tcPr>
            <w:tcW w:w="1134" w:type="dxa"/>
          </w:tcPr>
          <w:p w:rsidR="00BA1262" w:rsidRPr="003F2212" w:rsidRDefault="00BA1262" w:rsidP="00385100">
            <w:pPr>
              <w:spacing w:after="0" w:line="240" w:lineRule="auto"/>
              <w:jc w:val="center"/>
              <w:rPr>
                <w:rFonts w:asciiTheme="minorHAnsi" w:hAnsiTheme="minorHAnsi" w:cstheme="minorHAnsi"/>
                <w:i w:val="0"/>
                <w:iCs w:val="0"/>
                <w:sz w:val="16"/>
                <w:szCs w:val="16"/>
                <w:lang w:val="tr-TR" w:eastAsia="tr-TR"/>
              </w:rPr>
            </w:pPr>
          </w:p>
        </w:tc>
      </w:tr>
      <w:tr w:rsidR="00BA1262" w:rsidRPr="003F2212" w:rsidTr="00385100">
        <w:trPr>
          <w:trHeight w:val="1039"/>
        </w:trPr>
        <w:tc>
          <w:tcPr>
            <w:tcW w:w="560" w:type="dxa"/>
            <w:shd w:val="clear" w:color="auto" w:fill="auto"/>
            <w:vAlign w:val="center"/>
            <w:hideMark/>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Pr>
                <w:rFonts w:asciiTheme="minorHAnsi" w:hAnsiTheme="minorHAnsi" w:cstheme="minorHAnsi"/>
                <w:i w:val="0"/>
                <w:iCs w:val="0"/>
                <w:color w:val="000000"/>
                <w:sz w:val="16"/>
                <w:szCs w:val="16"/>
                <w:lang w:val="tr-TR" w:eastAsia="tr-TR"/>
              </w:rPr>
              <w:t>9</w:t>
            </w:r>
          </w:p>
        </w:tc>
        <w:tc>
          <w:tcPr>
            <w:tcW w:w="3196" w:type="dxa"/>
            <w:shd w:val="clear" w:color="auto" w:fill="auto"/>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sidRPr="003A466C">
              <w:t>SERKA HAZIR YEMEKÇİLİK GIDA TAŞIMACILIK SANAYİ VE TİCARET LİMİTED ŞİRKETİ</w:t>
            </w:r>
          </w:p>
        </w:tc>
        <w:tc>
          <w:tcPr>
            <w:tcW w:w="1564" w:type="dxa"/>
            <w:shd w:val="clear" w:color="auto" w:fill="auto"/>
            <w:vAlign w:val="center"/>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p>
        </w:tc>
        <w:tc>
          <w:tcPr>
            <w:tcW w:w="2836" w:type="dxa"/>
            <w:shd w:val="clear" w:color="auto" w:fill="auto"/>
            <w:vAlign w:val="center"/>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sidRPr="003F2212">
              <w:rPr>
                <w:rFonts w:asciiTheme="minorHAnsi" w:hAnsiTheme="minorHAnsi" w:cstheme="minorHAnsi"/>
                <w:i w:val="0"/>
                <w:iCs w:val="0"/>
                <w:color w:val="000000"/>
                <w:sz w:val="16"/>
                <w:szCs w:val="16"/>
                <w:lang w:val="tr-TR" w:eastAsia="tr-TR"/>
              </w:rPr>
              <w:t>Hazır yemek, tabldot yemek üretimi</w:t>
            </w:r>
          </w:p>
        </w:tc>
        <w:tc>
          <w:tcPr>
            <w:tcW w:w="2546" w:type="dxa"/>
            <w:shd w:val="clear" w:color="auto" w:fill="auto"/>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sidRPr="008F4FD1">
              <w:t>ATATÜRK CAD.NO:323/B İNCİRLİK YÜREĞİR/ADANA</w:t>
            </w:r>
          </w:p>
        </w:tc>
        <w:tc>
          <w:tcPr>
            <w:tcW w:w="1134" w:type="dxa"/>
            <w:shd w:val="clear" w:color="auto" w:fill="auto"/>
          </w:tcPr>
          <w:p w:rsidR="00BA1262" w:rsidRPr="003F2212" w:rsidRDefault="00BA1262" w:rsidP="00385100">
            <w:pPr>
              <w:spacing w:after="0" w:line="240" w:lineRule="auto"/>
              <w:jc w:val="center"/>
              <w:rPr>
                <w:rFonts w:asciiTheme="minorHAnsi" w:hAnsiTheme="minorHAnsi" w:cstheme="minorHAnsi"/>
                <w:i w:val="0"/>
                <w:iCs w:val="0"/>
                <w:sz w:val="16"/>
                <w:szCs w:val="16"/>
                <w:lang w:val="tr-TR" w:eastAsia="tr-TR"/>
              </w:rPr>
            </w:pPr>
          </w:p>
        </w:tc>
        <w:tc>
          <w:tcPr>
            <w:tcW w:w="1134" w:type="dxa"/>
          </w:tcPr>
          <w:p w:rsidR="00BA1262" w:rsidRPr="003F2212" w:rsidRDefault="00BA1262" w:rsidP="00385100">
            <w:pPr>
              <w:spacing w:after="0" w:line="240" w:lineRule="auto"/>
              <w:jc w:val="center"/>
              <w:rPr>
                <w:rFonts w:asciiTheme="minorHAnsi" w:hAnsiTheme="minorHAnsi" w:cstheme="minorHAnsi"/>
                <w:i w:val="0"/>
                <w:iCs w:val="0"/>
                <w:sz w:val="16"/>
                <w:szCs w:val="16"/>
                <w:lang w:val="tr-TR" w:eastAsia="tr-TR"/>
              </w:rPr>
            </w:pPr>
          </w:p>
        </w:tc>
        <w:tc>
          <w:tcPr>
            <w:tcW w:w="1134" w:type="dxa"/>
          </w:tcPr>
          <w:p w:rsidR="00BA1262" w:rsidRPr="003F2212" w:rsidRDefault="00BA1262" w:rsidP="00385100">
            <w:pPr>
              <w:spacing w:after="0" w:line="240" w:lineRule="auto"/>
              <w:jc w:val="center"/>
              <w:rPr>
                <w:rFonts w:asciiTheme="minorHAnsi" w:hAnsiTheme="minorHAnsi" w:cstheme="minorHAnsi"/>
                <w:i w:val="0"/>
                <w:iCs w:val="0"/>
                <w:sz w:val="16"/>
                <w:szCs w:val="16"/>
                <w:lang w:val="tr-TR" w:eastAsia="tr-TR"/>
              </w:rPr>
            </w:pPr>
          </w:p>
        </w:tc>
      </w:tr>
      <w:tr w:rsidR="00BA1262" w:rsidRPr="003F2212" w:rsidTr="00385100">
        <w:trPr>
          <w:trHeight w:val="1039"/>
        </w:trPr>
        <w:tc>
          <w:tcPr>
            <w:tcW w:w="560" w:type="dxa"/>
            <w:shd w:val="clear" w:color="auto" w:fill="auto"/>
            <w:vAlign w:val="center"/>
            <w:hideMark/>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Pr>
                <w:rFonts w:asciiTheme="minorHAnsi" w:hAnsiTheme="minorHAnsi" w:cstheme="minorHAnsi"/>
                <w:i w:val="0"/>
                <w:iCs w:val="0"/>
                <w:color w:val="000000"/>
                <w:sz w:val="16"/>
                <w:szCs w:val="16"/>
                <w:lang w:val="tr-TR" w:eastAsia="tr-TR"/>
              </w:rPr>
              <w:t>10</w:t>
            </w:r>
          </w:p>
        </w:tc>
        <w:tc>
          <w:tcPr>
            <w:tcW w:w="3196" w:type="dxa"/>
            <w:shd w:val="clear" w:color="auto" w:fill="auto"/>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sidRPr="003A466C">
              <w:t>LG YEMEK VE TEMİZLİK HİZMETLERİ LİMİTED ŞİRKETİ</w:t>
            </w:r>
          </w:p>
        </w:tc>
        <w:tc>
          <w:tcPr>
            <w:tcW w:w="1564" w:type="dxa"/>
            <w:shd w:val="clear" w:color="auto" w:fill="auto"/>
            <w:vAlign w:val="center"/>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p>
        </w:tc>
        <w:tc>
          <w:tcPr>
            <w:tcW w:w="2836" w:type="dxa"/>
            <w:shd w:val="clear" w:color="auto" w:fill="auto"/>
            <w:vAlign w:val="center"/>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sidRPr="003F2212">
              <w:rPr>
                <w:rFonts w:asciiTheme="minorHAnsi" w:hAnsiTheme="minorHAnsi" w:cstheme="minorHAnsi"/>
                <w:i w:val="0"/>
                <w:iCs w:val="0"/>
                <w:color w:val="000000"/>
                <w:sz w:val="16"/>
                <w:szCs w:val="16"/>
                <w:lang w:val="tr-TR" w:eastAsia="tr-TR"/>
              </w:rPr>
              <w:t>Hazır yemek, tabldot yemek üretimi</w:t>
            </w:r>
          </w:p>
        </w:tc>
        <w:tc>
          <w:tcPr>
            <w:tcW w:w="2546" w:type="dxa"/>
            <w:shd w:val="clear" w:color="auto" w:fill="auto"/>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sidRPr="008F4FD1">
              <w:t>MİTHAT ÖZSAN BL. FEVZİ ÇAKMAK ÖĞRENCİ YURDU B BLOK KANTİNİ SARIÇAM/ADANA</w:t>
            </w:r>
          </w:p>
        </w:tc>
        <w:tc>
          <w:tcPr>
            <w:tcW w:w="1134" w:type="dxa"/>
            <w:shd w:val="clear" w:color="auto" w:fill="auto"/>
          </w:tcPr>
          <w:p w:rsidR="00BA1262" w:rsidRPr="003F2212" w:rsidRDefault="00BA1262" w:rsidP="00385100">
            <w:pPr>
              <w:spacing w:after="0" w:line="240" w:lineRule="auto"/>
              <w:jc w:val="center"/>
              <w:rPr>
                <w:rFonts w:asciiTheme="minorHAnsi" w:hAnsiTheme="minorHAnsi" w:cstheme="minorHAnsi"/>
                <w:i w:val="0"/>
                <w:iCs w:val="0"/>
                <w:sz w:val="16"/>
                <w:szCs w:val="16"/>
                <w:lang w:val="tr-TR" w:eastAsia="tr-TR"/>
              </w:rPr>
            </w:pPr>
          </w:p>
        </w:tc>
        <w:tc>
          <w:tcPr>
            <w:tcW w:w="1134" w:type="dxa"/>
          </w:tcPr>
          <w:p w:rsidR="00BA1262" w:rsidRPr="003F2212" w:rsidRDefault="00BA1262" w:rsidP="00385100">
            <w:pPr>
              <w:spacing w:after="0" w:line="240" w:lineRule="auto"/>
              <w:jc w:val="center"/>
              <w:rPr>
                <w:rFonts w:asciiTheme="minorHAnsi" w:hAnsiTheme="minorHAnsi" w:cstheme="minorHAnsi"/>
                <w:i w:val="0"/>
                <w:iCs w:val="0"/>
                <w:sz w:val="16"/>
                <w:szCs w:val="16"/>
                <w:lang w:val="tr-TR" w:eastAsia="tr-TR"/>
              </w:rPr>
            </w:pPr>
          </w:p>
        </w:tc>
        <w:tc>
          <w:tcPr>
            <w:tcW w:w="1134" w:type="dxa"/>
          </w:tcPr>
          <w:p w:rsidR="00BA1262" w:rsidRPr="003F2212" w:rsidRDefault="00BA1262" w:rsidP="00385100">
            <w:pPr>
              <w:spacing w:after="0" w:line="240" w:lineRule="auto"/>
              <w:jc w:val="center"/>
              <w:rPr>
                <w:rFonts w:asciiTheme="minorHAnsi" w:hAnsiTheme="minorHAnsi" w:cstheme="minorHAnsi"/>
                <w:i w:val="0"/>
                <w:iCs w:val="0"/>
                <w:sz w:val="16"/>
                <w:szCs w:val="16"/>
                <w:lang w:val="tr-TR" w:eastAsia="tr-TR"/>
              </w:rPr>
            </w:pPr>
          </w:p>
        </w:tc>
      </w:tr>
      <w:tr w:rsidR="00BA1262" w:rsidRPr="003F2212" w:rsidTr="00385100">
        <w:trPr>
          <w:trHeight w:val="900"/>
        </w:trPr>
        <w:tc>
          <w:tcPr>
            <w:tcW w:w="560" w:type="dxa"/>
            <w:shd w:val="clear" w:color="auto" w:fill="auto"/>
            <w:vAlign w:val="center"/>
            <w:hideMark/>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Pr>
                <w:rFonts w:asciiTheme="minorHAnsi" w:hAnsiTheme="minorHAnsi" w:cstheme="minorHAnsi"/>
                <w:i w:val="0"/>
                <w:iCs w:val="0"/>
                <w:color w:val="000000"/>
                <w:sz w:val="16"/>
                <w:szCs w:val="16"/>
                <w:lang w:val="tr-TR" w:eastAsia="tr-TR"/>
              </w:rPr>
              <w:t>11</w:t>
            </w:r>
          </w:p>
        </w:tc>
        <w:tc>
          <w:tcPr>
            <w:tcW w:w="3196" w:type="dxa"/>
            <w:shd w:val="clear" w:color="auto" w:fill="auto"/>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sidRPr="003A466C">
              <w:t>MİMOZA YEMEKÇİLİK TURİZM VE TEMİZLİK LİMİTED ŞİRKETİ</w:t>
            </w:r>
          </w:p>
        </w:tc>
        <w:tc>
          <w:tcPr>
            <w:tcW w:w="1564" w:type="dxa"/>
            <w:shd w:val="clear" w:color="auto" w:fill="auto"/>
            <w:vAlign w:val="center"/>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p>
        </w:tc>
        <w:tc>
          <w:tcPr>
            <w:tcW w:w="2836" w:type="dxa"/>
            <w:shd w:val="clear" w:color="auto" w:fill="auto"/>
            <w:vAlign w:val="center"/>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sidRPr="003F2212">
              <w:rPr>
                <w:rFonts w:asciiTheme="minorHAnsi" w:hAnsiTheme="minorHAnsi" w:cstheme="minorHAnsi"/>
                <w:i w:val="0"/>
                <w:iCs w:val="0"/>
                <w:color w:val="000000"/>
                <w:sz w:val="16"/>
                <w:szCs w:val="16"/>
                <w:lang w:val="tr-TR" w:eastAsia="tr-TR"/>
              </w:rPr>
              <w:t>Hazır yemek, tabldot yemek üretimi</w:t>
            </w:r>
          </w:p>
        </w:tc>
        <w:tc>
          <w:tcPr>
            <w:tcW w:w="2546" w:type="dxa"/>
            <w:shd w:val="clear" w:color="auto" w:fill="auto"/>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sidRPr="008F4FD1">
              <w:t>YAKAPINAR MH. MİSİS BL. NO:12-3 YÜREĞİR/ADANA</w:t>
            </w:r>
          </w:p>
        </w:tc>
        <w:tc>
          <w:tcPr>
            <w:tcW w:w="1134" w:type="dxa"/>
            <w:shd w:val="clear" w:color="auto" w:fill="auto"/>
          </w:tcPr>
          <w:p w:rsidR="00BA1262" w:rsidRPr="003F2212" w:rsidRDefault="00BA1262" w:rsidP="00385100">
            <w:pPr>
              <w:spacing w:after="0" w:line="240" w:lineRule="auto"/>
              <w:jc w:val="center"/>
              <w:rPr>
                <w:rFonts w:asciiTheme="minorHAnsi" w:hAnsiTheme="minorHAnsi" w:cstheme="minorHAnsi"/>
                <w:i w:val="0"/>
                <w:iCs w:val="0"/>
                <w:sz w:val="16"/>
                <w:szCs w:val="16"/>
                <w:lang w:val="tr-TR" w:eastAsia="tr-TR"/>
              </w:rPr>
            </w:pPr>
          </w:p>
        </w:tc>
        <w:tc>
          <w:tcPr>
            <w:tcW w:w="1134" w:type="dxa"/>
          </w:tcPr>
          <w:p w:rsidR="00BA1262" w:rsidRPr="003F2212" w:rsidRDefault="00BA1262" w:rsidP="00385100">
            <w:pPr>
              <w:spacing w:after="0" w:line="240" w:lineRule="auto"/>
              <w:jc w:val="center"/>
              <w:rPr>
                <w:rFonts w:asciiTheme="minorHAnsi" w:hAnsiTheme="minorHAnsi" w:cstheme="minorHAnsi"/>
                <w:i w:val="0"/>
                <w:iCs w:val="0"/>
                <w:sz w:val="16"/>
                <w:szCs w:val="16"/>
                <w:lang w:val="tr-TR" w:eastAsia="tr-TR"/>
              </w:rPr>
            </w:pPr>
          </w:p>
        </w:tc>
        <w:tc>
          <w:tcPr>
            <w:tcW w:w="1134" w:type="dxa"/>
          </w:tcPr>
          <w:p w:rsidR="00BA1262" w:rsidRPr="003F2212" w:rsidRDefault="00BA1262" w:rsidP="00385100">
            <w:pPr>
              <w:spacing w:after="0" w:line="240" w:lineRule="auto"/>
              <w:jc w:val="center"/>
              <w:rPr>
                <w:rFonts w:asciiTheme="minorHAnsi" w:hAnsiTheme="minorHAnsi" w:cstheme="minorHAnsi"/>
                <w:i w:val="0"/>
                <w:iCs w:val="0"/>
                <w:sz w:val="16"/>
                <w:szCs w:val="16"/>
                <w:lang w:val="tr-TR" w:eastAsia="tr-TR"/>
              </w:rPr>
            </w:pPr>
          </w:p>
        </w:tc>
      </w:tr>
      <w:tr w:rsidR="00BA1262" w:rsidRPr="003F2212" w:rsidTr="00385100">
        <w:trPr>
          <w:trHeight w:val="1039"/>
        </w:trPr>
        <w:tc>
          <w:tcPr>
            <w:tcW w:w="560" w:type="dxa"/>
            <w:shd w:val="clear" w:color="auto" w:fill="auto"/>
            <w:vAlign w:val="center"/>
            <w:hideMark/>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Pr>
                <w:rFonts w:asciiTheme="minorHAnsi" w:hAnsiTheme="minorHAnsi" w:cstheme="minorHAnsi"/>
                <w:i w:val="0"/>
                <w:iCs w:val="0"/>
                <w:color w:val="000000"/>
                <w:sz w:val="16"/>
                <w:szCs w:val="16"/>
                <w:lang w:val="tr-TR" w:eastAsia="tr-TR"/>
              </w:rPr>
              <w:t>12</w:t>
            </w:r>
          </w:p>
        </w:tc>
        <w:tc>
          <w:tcPr>
            <w:tcW w:w="3196" w:type="dxa"/>
            <w:shd w:val="clear" w:color="auto" w:fill="auto"/>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sidRPr="003A466C">
              <w:t>METRO TOPLU YEMEK  HİZMETLERİ TİCARET LİMİTED ŞİRKETİ</w:t>
            </w:r>
          </w:p>
        </w:tc>
        <w:tc>
          <w:tcPr>
            <w:tcW w:w="1564" w:type="dxa"/>
            <w:shd w:val="clear" w:color="auto" w:fill="auto"/>
            <w:vAlign w:val="center"/>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p>
        </w:tc>
        <w:tc>
          <w:tcPr>
            <w:tcW w:w="2836" w:type="dxa"/>
            <w:shd w:val="clear" w:color="auto" w:fill="auto"/>
            <w:vAlign w:val="center"/>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sidRPr="003F2212">
              <w:rPr>
                <w:rFonts w:asciiTheme="minorHAnsi" w:hAnsiTheme="minorHAnsi" w:cstheme="minorHAnsi"/>
                <w:i w:val="0"/>
                <w:iCs w:val="0"/>
                <w:color w:val="000000"/>
                <w:sz w:val="16"/>
                <w:szCs w:val="16"/>
                <w:lang w:val="tr-TR" w:eastAsia="tr-TR"/>
              </w:rPr>
              <w:t>Hazır yemek, tabldot yemek üretimi</w:t>
            </w:r>
          </w:p>
        </w:tc>
        <w:tc>
          <w:tcPr>
            <w:tcW w:w="2546" w:type="dxa"/>
            <w:shd w:val="clear" w:color="auto" w:fill="auto"/>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sidRPr="008F4FD1">
              <w:t>YEŞİLOBA MAH.46003 SOK.N:1/167 ADANA İŞ MERKEZİ SEYHAN/ADANA</w:t>
            </w:r>
          </w:p>
        </w:tc>
        <w:tc>
          <w:tcPr>
            <w:tcW w:w="1134" w:type="dxa"/>
            <w:shd w:val="clear" w:color="auto" w:fill="auto"/>
          </w:tcPr>
          <w:p w:rsidR="00BA1262" w:rsidRPr="003F2212" w:rsidRDefault="00BA1262" w:rsidP="00385100">
            <w:pPr>
              <w:spacing w:after="0" w:line="240" w:lineRule="auto"/>
              <w:jc w:val="center"/>
              <w:rPr>
                <w:rFonts w:asciiTheme="minorHAnsi" w:hAnsiTheme="minorHAnsi" w:cstheme="minorHAnsi"/>
                <w:i w:val="0"/>
                <w:iCs w:val="0"/>
                <w:sz w:val="16"/>
                <w:szCs w:val="16"/>
                <w:lang w:val="tr-TR" w:eastAsia="tr-TR"/>
              </w:rPr>
            </w:pPr>
          </w:p>
        </w:tc>
        <w:tc>
          <w:tcPr>
            <w:tcW w:w="1134" w:type="dxa"/>
          </w:tcPr>
          <w:p w:rsidR="00BA1262" w:rsidRPr="003F2212" w:rsidRDefault="00BA1262" w:rsidP="00385100">
            <w:pPr>
              <w:spacing w:after="0" w:line="240" w:lineRule="auto"/>
              <w:jc w:val="center"/>
              <w:rPr>
                <w:rFonts w:asciiTheme="minorHAnsi" w:hAnsiTheme="minorHAnsi" w:cstheme="minorHAnsi"/>
                <w:i w:val="0"/>
                <w:iCs w:val="0"/>
                <w:sz w:val="16"/>
                <w:szCs w:val="16"/>
                <w:lang w:val="tr-TR" w:eastAsia="tr-TR"/>
              </w:rPr>
            </w:pPr>
          </w:p>
        </w:tc>
        <w:tc>
          <w:tcPr>
            <w:tcW w:w="1134" w:type="dxa"/>
          </w:tcPr>
          <w:p w:rsidR="00BA1262" w:rsidRPr="003F2212" w:rsidRDefault="00BA1262" w:rsidP="00385100">
            <w:pPr>
              <w:spacing w:after="0" w:line="240" w:lineRule="auto"/>
              <w:jc w:val="center"/>
              <w:rPr>
                <w:rFonts w:asciiTheme="minorHAnsi" w:hAnsiTheme="minorHAnsi" w:cstheme="minorHAnsi"/>
                <w:i w:val="0"/>
                <w:iCs w:val="0"/>
                <w:sz w:val="16"/>
                <w:szCs w:val="16"/>
                <w:lang w:val="tr-TR" w:eastAsia="tr-TR"/>
              </w:rPr>
            </w:pPr>
          </w:p>
        </w:tc>
      </w:tr>
    </w:tbl>
    <w:p w:rsidR="00BA1262" w:rsidRDefault="00BA1262" w:rsidP="00BA1262">
      <w:pPr>
        <w:rPr>
          <w:sz w:val="2"/>
          <w:szCs w:val="2"/>
        </w:rPr>
      </w:pPr>
    </w:p>
    <w:p w:rsidR="00BA1262" w:rsidRDefault="00BA1262" w:rsidP="00BA1262">
      <w:pPr>
        <w:rPr>
          <w:sz w:val="2"/>
          <w:szCs w:val="2"/>
        </w:rPr>
      </w:pPr>
    </w:p>
    <w:p w:rsidR="00BA1262" w:rsidRDefault="00BA1262" w:rsidP="00BA1262">
      <w:pPr>
        <w:rPr>
          <w:sz w:val="2"/>
          <w:szCs w:val="2"/>
        </w:rPr>
      </w:pPr>
    </w:p>
    <w:tbl>
      <w:tblPr>
        <w:tblStyle w:val="OrtaKlavuz3-Vurgu2"/>
        <w:tblW w:w="4698" w:type="pct"/>
        <w:tblLayout w:type="fixed"/>
        <w:tblLook w:val="04A0" w:firstRow="1" w:lastRow="0" w:firstColumn="1" w:lastColumn="0" w:noHBand="0" w:noVBand="1"/>
      </w:tblPr>
      <w:tblGrid>
        <w:gridCol w:w="590"/>
        <w:gridCol w:w="3001"/>
        <w:gridCol w:w="1675"/>
        <w:gridCol w:w="2372"/>
        <w:gridCol w:w="3206"/>
        <w:gridCol w:w="1116"/>
        <w:gridCol w:w="975"/>
        <w:gridCol w:w="1116"/>
      </w:tblGrid>
      <w:tr w:rsidR="00BA1262" w:rsidRPr="00C02DE9" w:rsidTr="00385100">
        <w:trPr>
          <w:cnfStyle w:val="100000000000" w:firstRow="1" w:lastRow="0" w:firstColumn="0" w:lastColumn="0" w:oddVBand="0" w:evenVBand="0" w:oddHBand="0" w:evenHBand="0" w:firstRowFirstColumn="0" w:firstRowLastColumn="0" w:lastRowFirstColumn="0" w:lastRowLastColumn="0"/>
          <w:trHeight w:val="1013"/>
          <w:tblHeader/>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C6D9F1" w:themeColor="text2" w:themeTint="33"/>
              <w:left w:val="single" w:sz="12" w:space="0" w:color="C6D9F1" w:themeColor="text2" w:themeTint="33"/>
              <w:bottom w:val="single" w:sz="18" w:space="0" w:color="C6D9F1" w:themeColor="text2" w:themeTint="33"/>
              <w:right w:val="single" w:sz="12" w:space="0" w:color="C6D9F1" w:themeColor="text2" w:themeTint="33"/>
            </w:tcBorders>
            <w:shd w:val="clear" w:color="auto" w:fill="002060"/>
          </w:tcPr>
          <w:p w:rsidR="00BA1262" w:rsidRPr="00EA3A81" w:rsidRDefault="003B1AB4" w:rsidP="00385100">
            <w:pPr>
              <w:rPr>
                <w:rFonts w:asciiTheme="minorHAnsi" w:hAnsiTheme="minorHAnsi"/>
                <w:i w:val="0"/>
                <w:color w:val="FFFFFF" w:themeColor="background1"/>
                <w:sz w:val="28"/>
                <w:szCs w:val="28"/>
                <w:lang w:val="tr-TR"/>
              </w:rPr>
            </w:pPr>
            <w:r>
              <w:rPr>
                <w:rFonts w:asciiTheme="minorHAnsi" w:hAnsiTheme="minorHAnsi"/>
                <w:bCs w:val="0"/>
                <w:i w:val="0"/>
                <w:color w:val="FFFFFF" w:themeColor="background1"/>
                <w:sz w:val="28"/>
                <w:szCs w:val="28"/>
                <w:lang w:val="tr-TR"/>
              </w:rPr>
              <w:lastRenderedPageBreak/>
              <w:t xml:space="preserve">                  </w:t>
            </w:r>
            <w:r w:rsidR="00BA1262" w:rsidRPr="00EA3A81">
              <w:rPr>
                <w:rFonts w:asciiTheme="minorHAnsi" w:hAnsiTheme="minorHAnsi"/>
                <w:bCs w:val="0"/>
                <w:i w:val="0"/>
                <w:color w:val="FFFFFF" w:themeColor="background1"/>
                <w:sz w:val="28"/>
                <w:szCs w:val="28"/>
                <w:lang w:val="tr-TR"/>
              </w:rPr>
              <w:t xml:space="preserve">                                      </w:t>
            </w:r>
            <w:r w:rsidR="00BA1262">
              <w:rPr>
                <w:rFonts w:asciiTheme="minorHAnsi" w:hAnsiTheme="minorHAnsi"/>
                <w:bCs w:val="0"/>
                <w:i w:val="0"/>
                <w:color w:val="FFFFFF" w:themeColor="background1"/>
                <w:sz w:val="28"/>
                <w:szCs w:val="28"/>
                <w:lang w:val="tr-TR"/>
              </w:rPr>
              <w:t xml:space="preserve">                                  ADANA VALİLİĞİ</w:t>
            </w:r>
          </w:p>
          <w:p w:rsidR="00BA1262" w:rsidRPr="00EA3A81" w:rsidRDefault="00BA1262" w:rsidP="00385100">
            <w:pPr>
              <w:jc w:val="center"/>
              <w:rPr>
                <w:rFonts w:asciiTheme="minorHAnsi" w:hAnsiTheme="minorHAnsi"/>
                <w:i w:val="0"/>
                <w:color w:val="FFFFFF" w:themeColor="background1"/>
                <w:sz w:val="24"/>
                <w:szCs w:val="24"/>
                <w:lang w:val="tr-TR"/>
              </w:rPr>
            </w:pPr>
            <w:r>
              <w:rPr>
                <w:rFonts w:asciiTheme="minorHAnsi" w:hAnsiTheme="minorHAnsi"/>
                <w:bCs w:val="0"/>
                <w:i w:val="0"/>
                <w:color w:val="FFFFFF" w:themeColor="background1"/>
                <w:sz w:val="24"/>
                <w:szCs w:val="24"/>
                <w:lang w:val="tr-TR"/>
              </w:rPr>
              <w:t xml:space="preserve">HİZMET GRUPLARI LOJİSTİĞİ </w:t>
            </w:r>
            <w:r w:rsidRPr="00EA3A81">
              <w:rPr>
                <w:rFonts w:asciiTheme="minorHAnsi" w:hAnsiTheme="minorHAnsi"/>
                <w:bCs w:val="0"/>
                <w:i w:val="0"/>
                <w:color w:val="FFFFFF" w:themeColor="background1"/>
                <w:sz w:val="24"/>
                <w:szCs w:val="24"/>
                <w:lang w:val="tr-TR"/>
              </w:rPr>
              <w:t>HİZMET GRUBU</w:t>
            </w:r>
          </w:p>
          <w:p w:rsidR="00BA1262" w:rsidRDefault="00BA1262" w:rsidP="00385100">
            <w:pPr>
              <w:jc w:val="center"/>
              <w:rPr>
                <w:rFonts w:asciiTheme="minorHAnsi" w:hAnsiTheme="minorHAnsi"/>
                <w:i w:val="0"/>
                <w:color w:val="FFFFFF" w:themeColor="background1"/>
                <w:sz w:val="28"/>
                <w:szCs w:val="28"/>
                <w:lang w:val="tr-TR"/>
              </w:rPr>
            </w:pPr>
            <w:r>
              <w:rPr>
                <w:rFonts w:asciiTheme="minorHAnsi" w:hAnsiTheme="minorHAnsi" w:cstheme="minorHAnsi"/>
                <w:bCs w:val="0"/>
                <w:i w:val="0"/>
                <w:iCs w:val="0"/>
                <w:sz w:val="24"/>
                <w:szCs w:val="28"/>
                <w:lang w:val="tr-TR"/>
              </w:rPr>
              <w:t>ADANA</w:t>
            </w:r>
            <w:r w:rsidRPr="00864CDB">
              <w:rPr>
                <w:rFonts w:asciiTheme="minorHAnsi" w:hAnsiTheme="minorHAnsi" w:cstheme="minorHAnsi"/>
                <w:bCs w:val="0"/>
                <w:i w:val="0"/>
                <w:iCs w:val="0"/>
                <w:sz w:val="24"/>
                <w:szCs w:val="28"/>
                <w:lang w:val="tr-TR"/>
              </w:rPr>
              <w:t xml:space="preserve"> İLİ MERKEZ YEMEK FİRMALARI LİSTESİ</w:t>
            </w:r>
          </w:p>
        </w:tc>
      </w:tr>
      <w:tr w:rsidR="00BA1262" w:rsidRPr="00EA3A81" w:rsidTr="00385100">
        <w:trPr>
          <w:cnfStyle w:val="100000000000" w:firstRow="1" w:lastRow="0" w:firstColumn="0" w:lastColumn="0" w:oddVBand="0" w:evenVBand="0" w:oddHBand="0" w:evenHBand="0" w:firstRowFirstColumn="0" w:firstRowLastColumn="0" w:lastRowFirstColumn="0" w:lastRowLastColumn="0"/>
          <w:trHeight w:hRule="exact" w:val="644"/>
          <w:tblHeader/>
        </w:trPr>
        <w:tc>
          <w:tcPr>
            <w:cnfStyle w:val="001000000000" w:firstRow="0" w:lastRow="0" w:firstColumn="1" w:lastColumn="0" w:oddVBand="0" w:evenVBand="0" w:oddHBand="0" w:evenHBand="0" w:firstRowFirstColumn="0" w:firstRowLastColumn="0" w:lastRowFirstColumn="0" w:lastRowLastColumn="0"/>
            <w:tcW w:w="210" w:type="pct"/>
            <w:tcBorders>
              <w:top w:val="single" w:sz="18" w:space="0" w:color="C6D9F1" w:themeColor="text2" w:themeTint="33"/>
              <w:left w:val="single" w:sz="12" w:space="0" w:color="C6D9F1" w:themeColor="text2" w:themeTint="33"/>
              <w:bottom w:val="single" w:sz="18" w:space="0" w:color="C6D9F1" w:themeColor="text2" w:themeTint="33"/>
              <w:right w:val="single" w:sz="8" w:space="0" w:color="C6D9F1" w:themeColor="text2" w:themeTint="33"/>
            </w:tcBorders>
            <w:shd w:val="clear" w:color="auto" w:fill="00B0F0"/>
          </w:tcPr>
          <w:p w:rsidR="00BA1262" w:rsidRPr="00864CDB" w:rsidRDefault="00BA1262" w:rsidP="00385100">
            <w:r>
              <w:t>SIRA NO</w:t>
            </w:r>
          </w:p>
        </w:tc>
        <w:tc>
          <w:tcPr>
            <w:tcW w:w="106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BA1262" w:rsidRPr="00864CDB" w:rsidRDefault="00BA1262" w:rsidP="00385100">
            <w:pPr>
              <w:cnfStyle w:val="100000000000" w:firstRow="1" w:lastRow="0" w:firstColumn="0" w:lastColumn="0" w:oddVBand="0" w:evenVBand="0" w:oddHBand="0" w:evenHBand="0" w:firstRowFirstColumn="0" w:firstRowLastColumn="0" w:lastRowFirstColumn="0" w:lastRowLastColumn="0"/>
            </w:pPr>
            <w:r>
              <w:t>FİRMA ADI</w:t>
            </w:r>
          </w:p>
        </w:tc>
        <w:tc>
          <w:tcPr>
            <w:tcW w:w="596"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BA1262" w:rsidRPr="00864CDB" w:rsidRDefault="00BA1262" w:rsidP="00385100">
            <w:pPr>
              <w:cnfStyle w:val="100000000000" w:firstRow="1" w:lastRow="0" w:firstColumn="0" w:lastColumn="0" w:oddVBand="0" w:evenVBand="0" w:oddHBand="0" w:evenHBand="0" w:firstRowFirstColumn="0" w:firstRowLastColumn="0" w:lastRowFirstColumn="0" w:lastRowLastColumn="0"/>
            </w:pPr>
            <w:r>
              <w:t>İŞLETME ADI</w:t>
            </w:r>
          </w:p>
        </w:tc>
        <w:tc>
          <w:tcPr>
            <w:tcW w:w="844"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BA1262" w:rsidRPr="00864CDB" w:rsidRDefault="00BA1262" w:rsidP="00385100">
            <w:pPr>
              <w:cnfStyle w:val="100000000000" w:firstRow="1" w:lastRow="0" w:firstColumn="0" w:lastColumn="0" w:oddVBand="0" w:evenVBand="0" w:oddHBand="0" w:evenHBand="0" w:firstRowFirstColumn="0" w:firstRowLastColumn="0" w:lastRowFirstColumn="0" w:lastRowLastColumn="0"/>
            </w:pPr>
            <w:r>
              <w:t>FAALİYET ALANI</w:t>
            </w:r>
          </w:p>
        </w:tc>
        <w:tc>
          <w:tcPr>
            <w:tcW w:w="114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BA1262" w:rsidRPr="00864CDB" w:rsidRDefault="00BA1262" w:rsidP="00385100">
            <w:pPr>
              <w:cnfStyle w:val="100000000000" w:firstRow="1" w:lastRow="0" w:firstColumn="0" w:lastColumn="0" w:oddVBand="0" w:evenVBand="0" w:oddHBand="0" w:evenHBand="0" w:firstRowFirstColumn="0" w:firstRowLastColumn="0" w:lastRowFirstColumn="0" w:lastRowLastColumn="0"/>
            </w:pPr>
            <w:r>
              <w:t>ADRES</w:t>
            </w:r>
          </w:p>
        </w:tc>
        <w:tc>
          <w:tcPr>
            <w:tcW w:w="397"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BA1262" w:rsidRPr="00864CDB" w:rsidRDefault="00BA1262" w:rsidP="00385100">
            <w:pPr>
              <w:cnfStyle w:val="100000000000" w:firstRow="1" w:lastRow="0" w:firstColumn="0" w:lastColumn="0" w:oddVBand="0" w:evenVBand="0" w:oddHBand="0" w:evenHBand="0" w:firstRowFirstColumn="0" w:firstRowLastColumn="0" w:lastRowFirstColumn="0" w:lastRowLastColumn="0"/>
            </w:pPr>
            <w:r>
              <w:t>SABİT TELEFON</w:t>
            </w:r>
          </w:p>
        </w:tc>
        <w:tc>
          <w:tcPr>
            <w:tcW w:w="347"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BA1262" w:rsidRDefault="00BA1262" w:rsidP="00385100">
            <w:pPr>
              <w:cnfStyle w:val="100000000000" w:firstRow="1" w:lastRow="0" w:firstColumn="0" w:lastColumn="0" w:oddVBand="0" w:evenVBand="0" w:oddHBand="0" w:evenHBand="0" w:firstRowFirstColumn="0" w:firstRowLastColumn="0" w:lastRowFirstColumn="0" w:lastRowLastColumn="0"/>
            </w:pPr>
            <w:r>
              <w:t>SABİT TELEFON</w:t>
            </w:r>
          </w:p>
        </w:tc>
        <w:tc>
          <w:tcPr>
            <w:tcW w:w="397"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BA1262" w:rsidRDefault="00BA1262" w:rsidP="00385100">
            <w:pPr>
              <w:cnfStyle w:val="100000000000" w:firstRow="1" w:lastRow="0" w:firstColumn="0" w:lastColumn="0" w:oddVBand="0" w:evenVBand="0" w:oddHBand="0" w:evenHBand="0" w:firstRowFirstColumn="0" w:firstRowLastColumn="0" w:lastRowFirstColumn="0" w:lastRowLastColumn="0"/>
            </w:pPr>
            <w:r>
              <w:t>FAKS</w:t>
            </w:r>
          </w:p>
        </w:tc>
      </w:tr>
    </w:tbl>
    <w:tbl>
      <w:tblPr>
        <w:tblW w:w="14219" w:type="dxa"/>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ayout w:type="fixed"/>
        <w:tblCellMar>
          <w:left w:w="70" w:type="dxa"/>
          <w:right w:w="70" w:type="dxa"/>
        </w:tblCellMar>
        <w:tblLook w:val="04A0" w:firstRow="1" w:lastRow="0" w:firstColumn="1" w:lastColumn="0" w:noHBand="0" w:noVBand="1"/>
      </w:tblPr>
      <w:tblGrid>
        <w:gridCol w:w="560"/>
        <w:gridCol w:w="3054"/>
        <w:gridCol w:w="1706"/>
        <w:gridCol w:w="2405"/>
        <w:gridCol w:w="3254"/>
        <w:gridCol w:w="1080"/>
        <w:gridCol w:w="1080"/>
        <w:gridCol w:w="1080"/>
      </w:tblGrid>
      <w:tr w:rsidR="00BA1262" w:rsidRPr="003F2212" w:rsidTr="00385100">
        <w:trPr>
          <w:trHeight w:val="1039"/>
        </w:trPr>
        <w:tc>
          <w:tcPr>
            <w:tcW w:w="560" w:type="dxa"/>
            <w:shd w:val="clear" w:color="auto" w:fill="auto"/>
            <w:vAlign w:val="center"/>
            <w:hideMark/>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sidRPr="003F2212">
              <w:rPr>
                <w:rFonts w:asciiTheme="minorHAnsi" w:hAnsiTheme="minorHAnsi" w:cstheme="minorHAnsi"/>
                <w:i w:val="0"/>
                <w:iCs w:val="0"/>
                <w:color w:val="000000"/>
                <w:sz w:val="16"/>
                <w:szCs w:val="16"/>
                <w:lang w:val="tr-TR" w:eastAsia="tr-TR"/>
              </w:rPr>
              <w:t>1</w:t>
            </w:r>
            <w:r>
              <w:rPr>
                <w:rFonts w:asciiTheme="minorHAnsi" w:hAnsiTheme="minorHAnsi" w:cstheme="minorHAnsi"/>
                <w:i w:val="0"/>
                <w:iCs w:val="0"/>
                <w:color w:val="000000"/>
                <w:sz w:val="16"/>
                <w:szCs w:val="16"/>
                <w:lang w:val="tr-TR" w:eastAsia="tr-TR"/>
              </w:rPr>
              <w:t>3</w:t>
            </w:r>
          </w:p>
        </w:tc>
        <w:tc>
          <w:tcPr>
            <w:tcW w:w="3054" w:type="dxa"/>
            <w:shd w:val="clear" w:color="auto" w:fill="auto"/>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sidRPr="003873EE">
              <w:t>YEMEK HİZMETLERİ SANAYİ VE TİCARET LİMİTED ŞİRKETİ</w:t>
            </w:r>
          </w:p>
        </w:tc>
        <w:tc>
          <w:tcPr>
            <w:tcW w:w="1706" w:type="dxa"/>
            <w:shd w:val="clear" w:color="auto" w:fill="auto"/>
            <w:vAlign w:val="center"/>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p>
        </w:tc>
        <w:tc>
          <w:tcPr>
            <w:tcW w:w="2405" w:type="dxa"/>
            <w:shd w:val="clear" w:color="auto" w:fill="auto"/>
            <w:vAlign w:val="center"/>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sidRPr="003F2212">
              <w:rPr>
                <w:rFonts w:asciiTheme="minorHAnsi" w:hAnsiTheme="minorHAnsi" w:cstheme="minorHAnsi"/>
                <w:i w:val="0"/>
                <w:iCs w:val="0"/>
                <w:color w:val="000000"/>
                <w:sz w:val="16"/>
                <w:szCs w:val="16"/>
                <w:lang w:val="tr-TR" w:eastAsia="tr-TR"/>
              </w:rPr>
              <w:t>Hazır yemek, tabldot yemek üretimi</w:t>
            </w:r>
          </w:p>
        </w:tc>
        <w:tc>
          <w:tcPr>
            <w:tcW w:w="3254" w:type="dxa"/>
            <w:shd w:val="clear" w:color="auto" w:fill="auto"/>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sidRPr="00EE5919">
              <w:t>UÇAK MAH. 43002 SOKAK N:3/A   1080 SEYHAN/ADANA</w:t>
            </w:r>
          </w:p>
        </w:tc>
        <w:tc>
          <w:tcPr>
            <w:tcW w:w="1080" w:type="dxa"/>
            <w:shd w:val="clear" w:color="auto" w:fill="auto"/>
          </w:tcPr>
          <w:p w:rsidR="00BA1262" w:rsidRPr="003F2212" w:rsidRDefault="00BA1262" w:rsidP="00385100">
            <w:pPr>
              <w:spacing w:after="0" w:line="240" w:lineRule="auto"/>
              <w:jc w:val="center"/>
              <w:rPr>
                <w:rFonts w:asciiTheme="minorHAnsi" w:hAnsiTheme="minorHAnsi" w:cstheme="minorHAnsi"/>
                <w:i w:val="0"/>
                <w:iCs w:val="0"/>
                <w:sz w:val="16"/>
                <w:szCs w:val="16"/>
                <w:lang w:val="tr-TR" w:eastAsia="tr-TR"/>
              </w:rPr>
            </w:pPr>
          </w:p>
        </w:tc>
        <w:tc>
          <w:tcPr>
            <w:tcW w:w="1080" w:type="dxa"/>
          </w:tcPr>
          <w:p w:rsidR="00BA1262" w:rsidRPr="003F2212" w:rsidRDefault="00BA1262" w:rsidP="00385100">
            <w:pPr>
              <w:spacing w:after="0" w:line="240" w:lineRule="auto"/>
              <w:jc w:val="center"/>
              <w:rPr>
                <w:rFonts w:asciiTheme="minorHAnsi" w:hAnsiTheme="minorHAnsi" w:cstheme="minorHAnsi"/>
                <w:i w:val="0"/>
                <w:iCs w:val="0"/>
                <w:sz w:val="16"/>
                <w:szCs w:val="16"/>
                <w:lang w:val="tr-TR" w:eastAsia="tr-TR"/>
              </w:rPr>
            </w:pPr>
          </w:p>
        </w:tc>
        <w:tc>
          <w:tcPr>
            <w:tcW w:w="1080" w:type="dxa"/>
          </w:tcPr>
          <w:p w:rsidR="00BA1262" w:rsidRPr="003F2212" w:rsidRDefault="00BA1262" w:rsidP="00385100">
            <w:pPr>
              <w:spacing w:after="0" w:line="240" w:lineRule="auto"/>
              <w:jc w:val="center"/>
              <w:rPr>
                <w:rFonts w:asciiTheme="minorHAnsi" w:hAnsiTheme="minorHAnsi" w:cstheme="minorHAnsi"/>
                <w:i w:val="0"/>
                <w:iCs w:val="0"/>
                <w:sz w:val="16"/>
                <w:szCs w:val="16"/>
                <w:lang w:val="tr-TR" w:eastAsia="tr-TR"/>
              </w:rPr>
            </w:pPr>
          </w:p>
        </w:tc>
      </w:tr>
      <w:tr w:rsidR="00BA1262" w:rsidRPr="003F2212" w:rsidTr="00385100">
        <w:trPr>
          <w:trHeight w:val="1039"/>
        </w:trPr>
        <w:tc>
          <w:tcPr>
            <w:tcW w:w="560" w:type="dxa"/>
            <w:shd w:val="clear" w:color="auto" w:fill="auto"/>
            <w:vAlign w:val="center"/>
            <w:hideMark/>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Pr>
                <w:rFonts w:asciiTheme="minorHAnsi" w:hAnsiTheme="minorHAnsi" w:cstheme="minorHAnsi"/>
                <w:i w:val="0"/>
                <w:iCs w:val="0"/>
                <w:color w:val="000000"/>
                <w:sz w:val="16"/>
                <w:szCs w:val="16"/>
                <w:lang w:val="tr-TR" w:eastAsia="tr-TR"/>
              </w:rPr>
              <w:t>14</w:t>
            </w:r>
          </w:p>
        </w:tc>
        <w:tc>
          <w:tcPr>
            <w:tcW w:w="3054" w:type="dxa"/>
            <w:shd w:val="clear" w:color="auto" w:fill="auto"/>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sidRPr="003873EE">
              <w:t>DEVSAN YEMEKÇİLİK TEMİZLİK TURİZM PETROL GIDA ORGANİZASYON NAKLİYE KARA VE DENİZ TAŞIMACILIĞI HAYVANCILIK ÖZEL SAĞLIK ÖZEL EĞİTİM VE ÖZEL YURT İNŞAAT TAAHHÜT OTOMOTİV PAZARLAMA SANAYİ VE TİCARET LİMİTED ŞİRKETİ</w:t>
            </w:r>
          </w:p>
        </w:tc>
        <w:tc>
          <w:tcPr>
            <w:tcW w:w="1706" w:type="dxa"/>
            <w:shd w:val="clear" w:color="auto" w:fill="auto"/>
            <w:vAlign w:val="center"/>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p>
        </w:tc>
        <w:tc>
          <w:tcPr>
            <w:tcW w:w="2405" w:type="dxa"/>
            <w:shd w:val="clear" w:color="auto" w:fill="auto"/>
            <w:vAlign w:val="center"/>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sidRPr="003F2212">
              <w:rPr>
                <w:rFonts w:asciiTheme="minorHAnsi" w:hAnsiTheme="minorHAnsi" w:cstheme="minorHAnsi"/>
                <w:i w:val="0"/>
                <w:iCs w:val="0"/>
                <w:color w:val="000000"/>
                <w:sz w:val="16"/>
                <w:szCs w:val="16"/>
                <w:lang w:val="tr-TR" w:eastAsia="tr-TR"/>
              </w:rPr>
              <w:t>Hazır yemek, tabldot yemek üretimi</w:t>
            </w:r>
          </w:p>
        </w:tc>
        <w:tc>
          <w:tcPr>
            <w:tcW w:w="3254" w:type="dxa"/>
            <w:shd w:val="clear" w:color="auto" w:fill="auto"/>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sidRPr="00EE5919">
              <w:t>C.PAŞA MAH.GAZİPAŞA BUL.N:43 SEÇKİN APT.KAT:6 D:13 SEYHAN/ADANA</w:t>
            </w:r>
          </w:p>
        </w:tc>
        <w:tc>
          <w:tcPr>
            <w:tcW w:w="1080" w:type="dxa"/>
            <w:shd w:val="clear" w:color="auto" w:fill="auto"/>
          </w:tcPr>
          <w:p w:rsidR="00BA1262" w:rsidRPr="003F2212" w:rsidRDefault="00BA1262" w:rsidP="00385100">
            <w:pPr>
              <w:spacing w:after="0" w:line="240" w:lineRule="auto"/>
              <w:jc w:val="center"/>
              <w:rPr>
                <w:rFonts w:asciiTheme="minorHAnsi" w:hAnsiTheme="minorHAnsi" w:cstheme="minorHAnsi"/>
                <w:i w:val="0"/>
                <w:iCs w:val="0"/>
                <w:sz w:val="16"/>
                <w:szCs w:val="16"/>
                <w:lang w:val="tr-TR" w:eastAsia="tr-TR"/>
              </w:rPr>
            </w:pPr>
          </w:p>
        </w:tc>
        <w:tc>
          <w:tcPr>
            <w:tcW w:w="1080" w:type="dxa"/>
          </w:tcPr>
          <w:p w:rsidR="00BA1262" w:rsidRPr="003F2212" w:rsidRDefault="00BA1262" w:rsidP="00385100">
            <w:pPr>
              <w:spacing w:after="0" w:line="240" w:lineRule="auto"/>
              <w:jc w:val="center"/>
              <w:rPr>
                <w:rFonts w:asciiTheme="minorHAnsi" w:hAnsiTheme="minorHAnsi" w:cstheme="minorHAnsi"/>
                <w:i w:val="0"/>
                <w:iCs w:val="0"/>
                <w:sz w:val="16"/>
                <w:szCs w:val="16"/>
                <w:lang w:val="tr-TR" w:eastAsia="tr-TR"/>
              </w:rPr>
            </w:pPr>
          </w:p>
        </w:tc>
        <w:tc>
          <w:tcPr>
            <w:tcW w:w="1080" w:type="dxa"/>
          </w:tcPr>
          <w:p w:rsidR="00BA1262" w:rsidRPr="003F2212" w:rsidRDefault="00BA1262" w:rsidP="00385100">
            <w:pPr>
              <w:spacing w:after="0" w:line="240" w:lineRule="auto"/>
              <w:jc w:val="center"/>
              <w:rPr>
                <w:rFonts w:asciiTheme="minorHAnsi" w:hAnsiTheme="minorHAnsi" w:cstheme="minorHAnsi"/>
                <w:i w:val="0"/>
                <w:iCs w:val="0"/>
                <w:sz w:val="16"/>
                <w:szCs w:val="16"/>
                <w:lang w:val="tr-TR" w:eastAsia="tr-TR"/>
              </w:rPr>
            </w:pPr>
          </w:p>
        </w:tc>
      </w:tr>
      <w:tr w:rsidR="00BA1262" w:rsidRPr="003F2212" w:rsidTr="00385100">
        <w:trPr>
          <w:trHeight w:val="1039"/>
        </w:trPr>
        <w:tc>
          <w:tcPr>
            <w:tcW w:w="560" w:type="dxa"/>
            <w:shd w:val="clear" w:color="auto" w:fill="auto"/>
            <w:vAlign w:val="center"/>
            <w:hideMark/>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Pr>
                <w:rFonts w:asciiTheme="minorHAnsi" w:hAnsiTheme="minorHAnsi" w:cstheme="minorHAnsi"/>
                <w:i w:val="0"/>
                <w:iCs w:val="0"/>
                <w:color w:val="000000"/>
                <w:sz w:val="16"/>
                <w:szCs w:val="16"/>
                <w:lang w:val="tr-TR" w:eastAsia="tr-TR"/>
              </w:rPr>
              <w:t>15</w:t>
            </w:r>
          </w:p>
        </w:tc>
        <w:tc>
          <w:tcPr>
            <w:tcW w:w="3054" w:type="dxa"/>
            <w:shd w:val="clear" w:color="auto" w:fill="auto"/>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sidRPr="003873EE">
              <w:t>GÖK SOFRA YEMEKÇİLİK GIDA TEMİZLİK TAHMİL TAHLİYE PETROL ÜRÜNLERİ BİLİŞİM TARIM İNŞAAT TAAHHÜT NAKLİYAT TURİZM OTOMOTİV TEKSTİL ÖZEL SAĞLIK İTHALAT İHRACAT SANAYİ VE TİCARET LİMİTED ŞİRKETİ</w:t>
            </w:r>
          </w:p>
        </w:tc>
        <w:tc>
          <w:tcPr>
            <w:tcW w:w="1706" w:type="dxa"/>
            <w:shd w:val="clear" w:color="auto" w:fill="auto"/>
            <w:vAlign w:val="center"/>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p>
        </w:tc>
        <w:tc>
          <w:tcPr>
            <w:tcW w:w="2405" w:type="dxa"/>
            <w:shd w:val="clear" w:color="auto" w:fill="auto"/>
            <w:vAlign w:val="center"/>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sidRPr="003F2212">
              <w:rPr>
                <w:rFonts w:asciiTheme="minorHAnsi" w:hAnsiTheme="minorHAnsi" w:cstheme="minorHAnsi"/>
                <w:i w:val="0"/>
                <w:iCs w:val="0"/>
                <w:color w:val="000000"/>
                <w:sz w:val="16"/>
                <w:szCs w:val="16"/>
                <w:lang w:val="tr-TR" w:eastAsia="tr-TR"/>
              </w:rPr>
              <w:t>Hazır yemek, tabldot yemek üretimi</w:t>
            </w:r>
          </w:p>
        </w:tc>
        <w:tc>
          <w:tcPr>
            <w:tcW w:w="3254" w:type="dxa"/>
            <w:shd w:val="clear" w:color="auto" w:fill="auto"/>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sidRPr="00EE5919">
              <w:t>ZİYAPAŞA BL. ÇINARLI MH. USLU İŞHANI K:3 NO:306 SEYHAN/ADANA</w:t>
            </w:r>
          </w:p>
        </w:tc>
        <w:tc>
          <w:tcPr>
            <w:tcW w:w="1080" w:type="dxa"/>
            <w:shd w:val="clear" w:color="auto" w:fill="auto"/>
          </w:tcPr>
          <w:p w:rsidR="00BA1262" w:rsidRPr="003F2212" w:rsidRDefault="00BA1262" w:rsidP="00385100">
            <w:pPr>
              <w:spacing w:after="0" w:line="240" w:lineRule="auto"/>
              <w:jc w:val="center"/>
              <w:rPr>
                <w:rFonts w:asciiTheme="minorHAnsi" w:hAnsiTheme="minorHAnsi" w:cstheme="minorHAnsi"/>
                <w:i w:val="0"/>
                <w:iCs w:val="0"/>
                <w:sz w:val="16"/>
                <w:szCs w:val="16"/>
                <w:lang w:val="tr-TR" w:eastAsia="tr-TR"/>
              </w:rPr>
            </w:pPr>
          </w:p>
        </w:tc>
        <w:tc>
          <w:tcPr>
            <w:tcW w:w="1080" w:type="dxa"/>
          </w:tcPr>
          <w:p w:rsidR="00BA1262" w:rsidRPr="003F2212" w:rsidRDefault="00BA1262" w:rsidP="00385100">
            <w:pPr>
              <w:spacing w:after="0" w:line="240" w:lineRule="auto"/>
              <w:jc w:val="center"/>
              <w:rPr>
                <w:rFonts w:asciiTheme="minorHAnsi" w:hAnsiTheme="minorHAnsi" w:cstheme="minorHAnsi"/>
                <w:i w:val="0"/>
                <w:iCs w:val="0"/>
                <w:sz w:val="16"/>
                <w:szCs w:val="16"/>
                <w:lang w:val="tr-TR" w:eastAsia="tr-TR"/>
              </w:rPr>
            </w:pPr>
          </w:p>
        </w:tc>
        <w:tc>
          <w:tcPr>
            <w:tcW w:w="1080" w:type="dxa"/>
          </w:tcPr>
          <w:p w:rsidR="00BA1262" w:rsidRPr="003F2212" w:rsidRDefault="00BA1262" w:rsidP="00385100">
            <w:pPr>
              <w:spacing w:after="0" w:line="240" w:lineRule="auto"/>
              <w:jc w:val="center"/>
              <w:rPr>
                <w:rFonts w:asciiTheme="minorHAnsi" w:hAnsiTheme="minorHAnsi" w:cstheme="minorHAnsi"/>
                <w:i w:val="0"/>
                <w:iCs w:val="0"/>
                <w:sz w:val="16"/>
                <w:szCs w:val="16"/>
                <w:lang w:val="tr-TR" w:eastAsia="tr-TR"/>
              </w:rPr>
            </w:pPr>
          </w:p>
        </w:tc>
      </w:tr>
      <w:tr w:rsidR="00BA1262" w:rsidRPr="003F2212" w:rsidTr="00385100">
        <w:trPr>
          <w:trHeight w:val="1039"/>
        </w:trPr>
        <w:tc>
          <w:tcPr>
            <w:tcW w:w="560" w:type="dxa"/>
            <w:shd w:val="clear" w:color="auto" w:fill="auto"/>
            <w:vAlign w:val="center"/>
            <w:hideMark/>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Pr>
                <w:rFonts w:asciiTheme="minorHAnsi" w:hAnsiTheme="minorHAnsi" w:cstheme="minorHAnsi"/>
                <w:i w:val="0"/>
                <w:iCs w:val="0"/>
                <w:color w:val="000000"/>
                <w:sz w:val="16"/>
                <w:szCs w:val="16"/>
                <w:lang w:val="tr-TR" w:eastAsia="tr-TR"/>
              </w:rPr>
              <w:t>16</w:t>
            </w:r>
          </w:p>
        </w:tc>
        <w:tc>
          <w:tcPr>
            <w:tcW w:w="3054" w:type="dxa"/>
            <w:shd w:val="clear" w:color="auto" w:fill="auto"/>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sidRPr="003873EE">
              <w:t>TURKUAZ KAFETERYA YEMEKÇİLİK TURİZM PAZARLAMA SANAYİ VE TİCARET LİMİTED ŞİRKETİ</w:t>
            </w:r>
          </w:p>
        </w:tc>
        <w:tc>
          <w:tcPr>
            <w:tcW w:w="1706" w:type="dxa"/>
            <w:shd w:val="clear" w:color="auto" w:fill="auto"/>
            <w:vAlign w:val="center"/>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p>
        </w:tc>
        <w:tc>
          <w:tcPr>
            <w:tcW w:w="2405" w:type="dxa"/>
            <w:shd w:val="clear" w:color="auto" w:fill="auto"/>
            <w:vAlign w:val="center"/>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sidRPr="003F2212">
              <w:rPr>
                <w:rFonts w:asciiTheme="minorHAnsi" w:hAnsiTheme="minorHAnsi" w:cstheme="minorHAnsi"/>
                <w:i w:val="0"/>
                <w:iCs w:val="0"/>
                <w:color w:val="000000"/>
                <w:sz w:val="16"/>
                <w:szCs w:val="16"/>
                <w:lang w:val="tr-TR" w:eastAsia="tr-TR"/>
              </w:rPr>
              <w:t>Hazır yemek, tabldot yemek üretimi</w:t>
            </w:r>
          </w:p>
        </w:tc>
        <w:tc>
          <w:tcPr>
            <w:tcW w:w="3254" w:type="dxa"/>
            <w:shd w:val="clear" w:color="auto" w:fill="auto"/>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sidRPr="00EE5919">
              <w:t>BELEDİYE EVLERİ MAH. 84221 SOKAK BASINKÖY SİTESİ C BLOK NO:11 ÇUKUROVA/ADANA</w:t>
            </w:r>
          </w:p>
        </w:tc>
        <w:tc>
          <w:tcPr>
            <w:tcW w:w="1080" w:type="dxa"/>
            <w:shd w:val="clear" w:color="auto" w:fill="auto"/>
          </w:tcPr>
          <w:p w:rsidR="00BA1262" w:rsidRPr="003F2212" w:rsidRDefault="00BA1262" w:rsidP="00385100">
            <w:pPr>
              <w:spacing w:after="0" w:line="240" w:lineRule="auto"/>
              <w:jc w:val="center"/>
              <w:rPr>
                <w:rFonts w:asciiTheme="minorHAnsi" w:hAnsiTheme="minorHAnsi" w:cstheme="minorHAnsi"/>
                <w:i w:val="0"/>
                <w:iCs w:val="0"/>
                <w:sz w:val="16"/>
                <w:szCs w:val="16"/>
                <w:lang w:val="tr-TR" w:eastAsia="tr-TR"/>
              </w:rPr>
            </w:pPr>
          </w:p>
        </w:tc>
        <w:tc>
          <w:tcPr>
            <w:tcW w:w="1080" w:type="dxa"/>
          </w:tcPr>
          <w:p w:rsidR="00BA1262" w:rsidRPr="003F2212" w:rsidRDefault="00BA1262" w:rsidP="00385100">
            <w:pPr>
              <w:spacing w:after="0" w:line="240" w:lineRule="auto"/>
              <w:jc w:val="center"/>
              <w:rPr>
                <w:rFonts w:asciiTheme="minorHAnsi" w:hAnsiTheme="minorHAnsi" w:cstheme="minorHAnsi"/>
                <w:i w:val="0"/>
                <w:iCs w:val="0"/>
                <w:sz w:val="16"/>
                <w:szCs w:val="16"/>
                <w:lang w:val="tr-TR" w:eastAsia="tr-TR"/>
              </w:rPr>
            </w:pPr>
          </w:p>
        </w:tc>
        <w:tc>
          <w:tcPr>
            <w:tcW w:w="1080" w:type="dxa"/>
          </w:tcPr>
          <w:p w:rsidR="00BA1262" w:rsidRPr="003F2212" w:rsidRDefault="00BA1262" w:rsidP="00385100">
            <w:pPr>
              <w:spacing w:after="0" w:line="240" w:lineRule="auto"/>
              <w:jc w:val="center"/>
              <w:rPr>
                <w:rFonts w:asciiTheme="minorHAnsi" w:hAnsiTheme="minorHAnsi" w:cstheme="minorHAnsi"/>
                <w:i w:val="0"/>
                <w:iCs w:val="0"/>
                <w:sz w:val="16"/>
                <w:szCs w:val="16"/>
                <w:lang w:val="tr-TR" w:eastAsia="tr-TR"/>
              </w:rPr>
            </w:pPr>
          </w:p>
        </w:tc>
      </w:tr>
      <w:tr w:rsidR="00BA1262" w:rsidRPr="003F2212" w:rsidTr="00385100">
        <w:trPr>
          <w:trHeight w:val="900"/>
        </w:trPr>
        <w:tc>
          <w:tcPr>
            <w:tcW w:w="560" w:type="dxa"/>
            <w:shd w:val="clear" w:color="auto" w:fill="auto"/>
            <w:vAlign w:val="center"/>
            <w:hideMark/>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Pr>
                <w:rFonts w:asciiTheme="minorHAnsi" w:hAnsiTheme="minorHAnsi" w:cstheme="minorHAnsi"/>
                <w:i w:val="0"/>
                <w:iCs w:val="0"/>
                <w:color w:val="000000"/>
                <w:sz w:val="16"/>
                <w:szCs w:val="16"/>
                <w:lang w:val="tr-TR" w:eastAsia="tr-TR"/>
              </w:rPr>
              <w:t>17</w:t>
            </w:r>
          </w:p>
        </w:tc>
        <w:tc>
          <w:tcPr>
            <w:tcW w:w="3054" w:type="dxa"/>
            <w:shd w:val="clear" w:color="auto" w:fill="auto"/>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sidRPr="003873EE">
              <w:t>ARSLAN YEMEKÇİLİK KEBAP VE LAHMACUN SALONU-İBRAHİM ARSLAN</w:t>
            </w:r>
          </w:p>
        </w:tc>
        <w:tc>
          <w:tcPr>
            <w:tcW w:w="1706" w:type="dxa"/>
            <w:shd w:val="clear" w:color="auto" w:fill="auto"/>
            <w:vAlign w:val="center"/>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p>
        </w:tc>
        <w:tc>
          <w:tcPr>
            <w:tcW w:w="2405" w:type="dxa"/>
            <w:shd w:val="clear" w:color="auto" w:fill="auto"/>
            <w:vAlign w:val="center"/>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sidRPr="003F2212">
              <w:rPr>
                <w:rFonts w:asciiTheme="minorHAnsi" w:hAnsiTheme="minorHAnsi" w:cstheme="minorHAnsi"/>
                <w:i w:val="0"/>
                <w:iCs w:val="0"/>
                <w:color w:val="000000"/>
                <w:sz w:val="16"/>
                <w:szCs w:val="16"/>
                <w:lang w:val="tr-TR" w:eastAsia="tr-TR"/>
              </w:rPr>
              <w:t>Hazır yemek, tabldot yemek üretimi</w:t>
            </w:r>
          </w:p>
        </w:tc>
        <w:tc>
          <w:tcPr>
            <w:tcW w:w="3254" w:type="dxa"/>
            <w:shd w:val="clear" w:color="auto" w:fill="auto"/>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sidRPr="00EE5919">
              <w:t>YEŞİLOBA MAH.46035 SOK.METAL SANAYİ SİTESİ NO:2/L SEYHAN/ADANA</w:t>
            </w:r>
          </w:p>
        </w:tc>
        <w:tc>
          <w:tcPr>
            <w:tcW w:w="1080" w:type="dxa"/>
            <w:shd w:val="clear" w:color="auto" w:fill="auto"/>
          </w:tcPr>
          <w:p w:rsidR="00BA1262" w:rsidRPr="003F2212" w:rsidRDefault="00BA1262" w:rsidP="00385100">
            <w:pPr>
              <w:spacing w:after="0" w:line="240" w:lineRule="auto"/>
              <w:jc w:val="center"/>
              <w:rPr>
                <w:rFonts w:asciiTheme="minorHAnsi" w:hAnsiTheme="minorHAnsi" w:cstheme="minorHAnsi"/>
                <w:i w:val="0"/>
                <w:iCs w:val="0"/>
                <w:sz w:val="16"/>
                <w:szCs w:val="16"/>
                <w:lang w:val="tr-TR" w:eastAsia="tr-TR"/>
              </w:rPr>
            </w:pPr>
          </w:p>
        </w:tc>
        <w:tc>
          <w:tcPr>
            <w:tcW w:w="1080" w:type="dxa"/>
          </w:tcPr>
          <w:p w:rsidR="00BA1262" w:rsidRPr="003F2212" w:rsidRDefault="00BA1262" w:rsidP="00385100">
            <w:pPr>
              <w:spacing w:after="0" w:line="240" w:lineRule="auto"/>
              <w:jc w:val="center"/>
              <w:rPr>
                <w:rFonts w:asciiTheme="minorHAnsi" w:hAnsiTheme="minorHAnsi" w:cstheme="minorHAnsi"/>
                <w:i w:val="0"/>
                <w:iCs w:val="0"/>
                <w:sz w:val="16"/>
                <w:szCs w:val="16"/>
                <w:lang w:val="tr-TR" w:eastAsia="tr-TR"/>
              </w:rPr>
            </w:pPr>
          </w:p>
        </w:tc>
        <w:tc>
          <w:tcPr>
            <w:tcW w:w="1080" w:type="dxa"/>
          </w:tcPr>
          <w:p w:rsidR="00BA1262" w:rsidRPr="003F2212" w:rsidRDefault="00BA1262" w:rsidP="00385100">
            <w:pPr>
              <w:spacing w:after="0" w:line="240" w:lineRule="auto"/>
              <w:jc w:val="center"/>
              <w:rPr>
                <w:rFonts w:asciiTheme="minorHAnsi" w:hAnsiTheme="minorHAnsi" w:cstheme="minorHAnsi"/>
                <w:i w:val="0"/>
                <w:iCs w:val="0"/>
                <w:sz w:val="16"/>
                <w:szCs w:val="16"/>
                <w:lang w:val="tr-TR" w:eastAsia="tr-TR"/>
              </w:rPr>
            </w:pPr>
          </w:p>
        </w:tc>
      </w:tr>
      <w:tr w:rsidR="00BA1262" w:rsidRPr="003F2212" w:rsidTr="00385100">
        <w:trPr>
          <w:trHeight w:val="1039"/>
        </w:trPr>
        <w:tc>
          <w:tcPr>
            <w:tcW w:w="560" w:type="dxa"/>
            <w:shd w:val="clear" w:color="auto" w:fill="auto"/>
            <w:vAlign w:val="center"/>
            <w:hideMark/>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Pr>
                <w:rFonts w:asciiTheme="minorHAnsi" w:hAnsiTheme="minorHAnsi" w:cstheme="minorHAnsi"/>
                <w:i w:val="0"/>
                <w:iCs w:val="0"/>
                <w:color w:val="000000"/>
                <w:sz w:val="16"/>
                <w:szCs w:val="16"/>
                <w:lang w:val="tr-TR" w:eastAsia="tr-TR"/>
              </w:rPr>
              <w:t>18</w:t>
            </w:r>
          </w:p>
        </w:tc>
        <w:tc>
          <w:tcPr>
            <w:tcW w:w="3054" w:type="dxa"/>
            <w:shd w:val="clear" w:color="auto" w:fill="auto"/>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sidRPr="003873EE">
              <w:t>NAR YEMEKÇİLİK İNŞAAT TURİZM İLETİŞİM ORGANİZASYON TEKSTİL SANAYİ TİCARET VE PAZARLAMA LİMİTED ŞİRKETİ</w:t>
            </w:r>
          </w:p>
        </w:tc>
        <w:tc>
          <w:tcPr>
            <w:tcW w:w="1706" w:type="dxa"/>
            <w:shd w:val="clear" w:color="auto" w:fill="auto"/>
            <w:vAlign w:val="center"/>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p>
        </w:tc>
        <w:tc>
          <w:tcPr>
            <w:tcW w:w="2405" w:type="dxa"/>
            <w:shd w:val="clear" w:color="auto" w:fill="auto"/>
            <w:vAlign w:val="center"/>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sidRPr="003F2212">
              <w:rPr>
                <w:rFonts w:asciiTheme="minorHAnsi" w:hAnsiTheme="minorHAnsi" w:cstheme="minorHAnsi"/>
                <w:i w:val="0"/>
                <w:iCs w:val="0"/>
                <w:color w:val="000000"/>
                <w:sz w:val="16"/>
                <w:szCs w:val="16"/>
                <w:lang w:val="tr-TR" w:eastAsia="tr-TR"/>
              </w:rPr>
              <w:t>Hazır yemek, tabldot yemek üretimi</w:t>
            </w:r>
          </w:p>
        </w:tc>
        <w:tc>
          <w:tcPr>
            <w:tcW w:w="3254" w:type="dxa"/>
            <w:shd w:val="clear" w:color="auto" w:fill="auto"/>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sidRPr="00EE5919">
              <w:t>ÖZGÜR MAHALLESİ 2335 SOK.NO:5/A YÜREĞİR/ADANA</w:t>
            </w:r>
          </w:p>
        </w:tc>
        <w:tc>
          <w:tcPr>
            <w:tcW w:w="1080" w:type="dxa"/>
            <w:shd w:val="clear" w:color="auto" w:fill="auto"/>
          </w:tcPr>
          <w:p w:rsidR="00BA1262" w:rsidRPr="003F2212" w:rsidRDefault="00BA1262" w:rsidP="00385100">
            <w:pPr>
              <w:spacing w:after="0" w:line="240" w:lineRule="auto"/>
              <w:jc w:val="center"/>
              <w:rPr>
                <w:rFonts w:asciiTheme="minorHAnsi" w:hAnsiTheme="minorHAnsi" w:cstheme="minorHAnsi"/>
                <w:i w:val="0"/>
                <w:iCs w:val="0"/>
                <w:sz w:val="16"/>
                <w:szCs w:val="16"/>
                <w:lang w:val="tr-TR" w:eastAsia="tr-TR"/>
              </w:rPr>
            </w:pPr>
          </w:p>
        </w:tc>
        <w:tc>
          <w:tcPr>
            <w:tcW w:w="1080" w:type="dxa"/>
          </w:tcPr>
          <w:p w:rsidR="00BA1262" w:rsidRPr="003F2212" w:rsidRDefault="00BA1262" w:rsidP="00385100">
            <w:pPr>
              <w:spacing w:after="0" w:line="240" w:lineRule="auto"/>
              <w:jc w:val="center"/>
              <w:rPr>
                <w:rFonts w:asciiTheme="minorHAnsi" w:hAnsiTheme="minorHAnsi" w:cstheme="minorHAnsi"/>
                <w:i w:val="0"/>
                <w:iCs w:val="0"/>
                <w:sz w:val="16"/>
                <w:szCs w:val="16"/>
                <w:lang w:val="tr-TR" w:eastAsia="tr-TR"/>
              </w:rPr>
            </w:pPr>
          </w:p>
        </w:tc>
        <w:tc>
          <w:tcPr>
            <w:tcW w:w="1080" w:type="dxa"/>
          </w:tcPr>
          <w:p w:rsidR="00BA1262" w:rsidRPr="003F2212" w:rsidRDefault="00BA1262" w:rsidP="00385100">
            <w:pPr>
              <w:spacing w:after="0" w:line="240" w:lineRule="auto"/>
              <w:jc w:val="center"/>
              <w:rPr>
                <w:rFonts w:asciiTheme="minorHAnsi" w:hAnsiTheme="minorHAnsi" w:cstheme="minorHAnsi"/>
                <w:i w:val="0"/>
                <w:iCs w:val="0"/>
                <w:sz w:val="16"/>
                <w:szCs w:val="16"/>
                <w:lang w:val="tr-TR" w:eastAsia="tr-TR"/>
              </w:rPr>
            </w:pPr>
          </w:p>
        </w:tc>
      </w:tr>
    </w:tbl>
    <w:p w:rsidR="00BA1262" w:rsidRDefault="00BA1262" w:rsidP="00BA1262">
      <w:pPr>
        <w:rPr>
          <w:sz w:val="2"/>
          <w:szCs w:val="2"/>
        </w:rPr>
      </w:pPr>
    </w:p>
    <w:p w:rsidR="00BA1262" w:rsidRDefault="00BA1262" w:rsidP="00BA1262">
      <w:pPr>
        <w:rPr>
          <w:sz w:val="2"/>
          <w:szCs w:val="2"/>
        </w:rPr>
      </w:pPr>
    </w:p>
    <w:p w:rsidR="00BA1262" w:rsidRDefault="00BA1262" w:rsidP="00BA1262">
      <w:pPr>
        <w:rPr>
          <w:sz w:val="2"/>
          <w:szCs w:val="2"/>
        </w:rPr>
      </w:pPr>
    </w:p>
    <w:tbl>
      <w:tblPr>
        <w:tblStyle w:val="OrtaKlavuz3-Vurgu2"/>
        <w:tblW w:w="4698" w:type="pct"/>
        <w:tblLayout w:type="fixed"/>
        <w:tblLook w:val="04A0" w:firstRow="1" w:lastRow="0" w:firstColumn="1" w:lastColumn="0" w:noHBand="0" w:noVBand="1"/>
      </w:tblPr>
      <w:tblGrid>
        <w:gridCol w:w="589"/>
        <w:gridCol w:w="3285"/>
        <w:gridCol w:w="1391"/>
        <w:gridCol w:w="2372"/>
        <w:gridCol w:w="3069"/>
        <w:gridCol w:w="1116"/>
        <w:gridCol w:w="1116"/>
        <w:gridCol w:w="1113"/>
      </w:tblGrid>
      <w:tr w:rsidR="00BA1262" w:rsidRPr="00C02DE9" w:rsidTr="00385100">
        <w:trPr>
          <w:cnfStyle w:val="100000000000" w:firstRow="1" w:lastRow="0" w:firstColumn="0" w:lastColumn="0" w:oddVBand="0" w:evenVBand="0" w:oddHBand="0" w:evenHBand="0" w:firstRowFirstColumn="0" w:firstRowLastColumn="0" w:lastRowFirstColumn="0" w:lastRowLastColumn="0"/>
          <w:trHeight w:val="1013"/>
          <w:tblHeader/>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C6D9F1" w:themeColor="text2" w:themeTint="33"/>
              <w:left w:val="single" w:sz="12" w:space="0" w:color="C6D9F1" w:themeColor="text2" w:themeTint="33"/>
              <w:bottom w:val="single" w:sz="18" w:space="0" w:color="C6D9F1" w:themeColor="text2" w:themeTint="33"/>
              <w:right w:val="single" w:sz="12" w:space="0" w:color="C6D9F1" w:themeColor="text2" w:themeTint="33"/>
            </w:tcBorders>
            <w:shd w:val="clear" w:color="auto" w:fill="002060"/>
          </w:tcPr>
          <w:p w:rsidR="00BA1262" w:rsidRPr="00EA3A81" w:rsidRDefault="003B1AB4" w:rsidP="00385100">
            <w:pPr>
              <w:rPr>
                <w:rFonts w:asciiTheme="minorHAnsi" w:hAnsiTheme="minorHAnsi"/>
                <w:i w:val="0"/>
                <w:color w:val="FFFFFF" w:themeColor="background1"/>
                <w:sz w:val="28"/>
                <w:szCs w:val="28"/>
                <w:lang w:val="tr-TR"/>
              </w:rPr>
            </w:pPr>
            <w:r>
              <w:rPr>
                <w:rFonts w:asciiTheme="minorHAnsi" w:hAnsiTheme="minorHAnsi"/>
                <w:bCs w:val="0"/>
                <w:i w:val="0"/>
                <w:color w:val="FFFFFF" w:themeColor="background1"/>
                <w:sz w:val="28"/>
                <w:szCs w:val="28"/>
                <w:lang w:val="tr-TR"/>
              </w:rPr>
              <w:t xml:space="preserve">                     </w:t>
            </w:r>
            <w:r w:rsidR="00BA1262" w:rsidRPr="00EA3A81">
              <w:rPr>
                <w:rFonts w:asciiTheme="minorHAnsi" w:hAnsiTheme="minorHAnsi"/>
                <w:bCs w:val="0"/>
                <w:i w:val="0"/>
                <w:color w:val="FFFFFF" w:themeColor="background1"/>
                <w:sz w:val="28"/>
                <w:szCs w:val="28"/>
                <w:lang w:val="tr-TR"/>
              </w:rPr>
              <w:t xml:space="preserve">                                     </w:t>
            </w:r>
            <w:r w:rsidR="00BA1262">
              <w:rPr>
                <w:rFonts w:asciiTheme="minorHAnsi" w:hAnsiTheme="minorHAnsi"/>
                <w:bCs w:val="0"/>
                <w:i w:val="0"/>
                <w:color w:val="FFFFFF" w:themeColor="background1"/>
                <w:sz w:val="28"/>
                <w:szCs w:val="28"/>
                <w:lang w:val="tr-TR"/>
              </w:rPr>
              <w:t xml:space="preserve">                                  ADANA VALİLİĞİ</w:t>
            </w:r>
          </w:p>
          <w:p w:rsidR="00BA1262" w:rsidRPr="00EA3A81" w:rsidRDefault="00BA1262" w:rsidP="00385100">
            <w:pPr>
              <w:jc w:val="center"/>
              <w:rPr>
                <w:rFonts w:asciiTheme="minorHAnsi" w:hAnsiTheme="minorHAnsi"/>
                <w:i w:val="0"/>
                <w:color w:val="FFFFFF" w:themeColor="background1"/>
                <w:sz w:val="24"/>
                <w:szCs w:val="24"/>
                <w:lang w:val="tr-TR"/>
              </w:rPr>
            </w:pPr>
            <w:r>
              <w:rPr>
                <w:rFonts w:asciiTheme="minorHAnsi" w:hAnsiTheme="minorHAnsi"/>
                <w:bCs w:val="0"/>
                <w:i w:val="0"/>
                <w:color w:val="FFFFFF" w:themeColor="background1"/>
                <w:sz w:val="24"/>
                <w:szCs w:val="24"/>
                <w:lang w:val="tr-TR"/>
              </w:rPr>
              <w:t xml:space="preserve">HİZMET GRUPLARI LOJİSTİĞİ </w:t>
            </w:r>
            <w:r w:rsidRPr="00EA3A81">
              <w:rPr>
                <w:rFonts w:asciiTheme="minorHAnsi" w:hAnsiTheme="minorHAnsi"/>
                <w:bCs w:val="0"/>
                <w:i w:val="0"/>
                <w:color w:val="FFFFFF" w:themeColor="background1"/>
                <w:sz w:val="24"/>
                <w:szCs w:val="24"/>
                <w:lang w:val="tr-TR"/>
              </w:rPr>
              <w:t>HİZMET GRUBU</w:t>
            </w:r>
          </w:p>
          <w:p w:rsidR="00BA1262" w:rsidRDefault="00BA1262" w:rsidP="00385100">
            <w:pPr>
              <w:jc w:val="center"/>
              <w:rPr>
                <w:rFonts w:asciiTheme="minorHAnsi" w:hAnsiTheme="minorHAnsi"/>
                <w:i w:val="0"/>
                <w:color w:val="FFFFFF" w:themeColor="background1"/>
                <w:sz w:val="28"/>
                <w:szCs w:val="28"/>
                <w:lang w:val="tr-TR"/>
              </w:rPr>
            </w:pPr>
            <w:r>
              <w:rPr>
                <w:rFonts w:asciiTheme="minorHAnsi" w:hAnsiTheme="minorHAnsi" w:cstheme="minorHAnsi"/>
                <w:bCs w:val="0"/>
                <w:i w:val="0"/>
                <w:iCs w:val="0"/>
                <w:sz w:val="24"/>
                <w:szCs w:val="28"/>
                <w:lang w:val="tr-TR"/>
              </w:rPr>
              <w:t>ADANA</w:t>
            </w:r>
            <w:r w:rsidRPr="00864CDB">
              <w:rPr>
                <w:rFonts w:asciiTheme="minorHAnsi" w:hAnsiTheme="minorHAnsi" w:cstheme="minorHAnsi"/>
                <w:bCs w:val="0"/>
                <w:i w:val="0"/>
                <w:iCs w:val="0"/>
                <w:sz w:val="24"/>
                <w:szCs w:val="28"/>
                <w:lang w:val="tr-TR"/>
              </w:rPr>
              <w:t xml:space="preserve"> İLİ MERKEZ YEMEK FİRMALARI LİSTESİ</w:t>
            </w:r>
          </w:p>
        </w:tc>
      </w:tr>
      <w:tr w:rsidR="00BA1262" w:rsidRPr="00EA3A81" w:rsidTr="00385100">
        <w:trPr>
          <w:cnfStyle w:val="100000000000" w:firstRow="1" w:lastRow="0" w:firstColumn="0" w:lastColumn="0" w:oddVBand="0" w:evenVBand="0" w:oddHBand="0" w:evenHBand="0" w:firstRowFirstColumn="0" w:firstRowLastColumn="0" w:lastRowFirstColumn="0" w:lastRowLastColumn="0"/>
          <w:trHeight w:hRule="exact" w:val="644"/>
          <w:tblHeader/>
        </w:trPr>
        <w:tc>
          <w:tcPr>
            <w:cnfStyle w:val="001000000000" w:firstRow="0" w:lastRow="0" w:firstColumn="1" w:lastColumn="0" w:oddVBand="0" w:evenVBand="0" w:oddHBand="0" w:evenHBand="0" w:firstRowFirstColumn="0" w:firstRowLastColumn="0" w:lastRowFirstColumn="0" w:lastRowLastColumn="0"/>
            <w:tcW w:w="210" w:type="pct"/>
            <w:tcBorders>
              <w:top w:val="single" w:sz="18" w:space="0" w:color="C6D9F1" w:themeColor="text2" w:themeTint="33"/>
              <w:left w:val="single" w:sz="12" w:space="0" w:color="C6D9F1" w:themeColor="text2" w:themeTint="33"/>
              <w:bottom w:val="single" w:sz="18" w:space="0" w:color="C6D9F1" w:themeColor="text2" w:themeTint="33"/>
              <w:right w:val="single" w:sz="8" w:space="0" w:color="C6D9F1" w:themeColor="text2" w:themeTint="33"/>
            </w:tcBorders>
            <w:shd w:val="clear" w:color="auto" w:fill="00B0F0"/>
          </w:tcPr>
          <w:p w:rsidR="00BA1262" w:rsidRPr="00864CDB" w:rsidRDefault="00BA1262" w:rsidP="00385100">
            <w:r>
              <w:t>SIRA NO</w:t>
            </w:r>
          </w:p>
        </w:tc>
        <w:tc>
          <w:tcPr>
            <w:tcW w:w="116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BA1262" w:rsidRPr="00864CDB" w:rsidRDefault="00BA1262" w:rsidP="00385100">
            <w:pPr>
              <w:cnfStyle w:val="100000000000" w:firstRow="1" w:lastRow="0" w:firstColumn="0" w:lastColumn="0" w:oddVBand="0" w:evenVBand="0" w:oddHBand="0" w:evenHBand="0" w:firstRowFirstColumn="0" w:firstRowLastColumn="0" w:lastRowFirstColumn="0" w:lastRowLastColumn="0"/>
            </w:pPr>
            <w:r>
              <w:t>FİRMA ADI</w:t>
            </w:r>
          </w:p>
        </w:tc>
        <w:tc>
          <w:tcPr>
            <w:tcW w:w="49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BA1262" w:rsidRPr="00864CDB" w:rsidRDefault="00BA1262" w:rsidP="00385100">
            <w:pPr>
              <w:cnfStyle w:val="100000000000" w:firstRow="1" w:lastRow="0" w:firstColumn="0" w:lastColumn="0" w:oddVBand="0" w:evenVBand="0" w:oddHBand="0" w:evenHBand="0" w:firstRowFirstColumn="0" w:firstRowLastColumn="0" w:lastRowFirstColumn="0" w:lastRowLastColumn="0"/>
            </w:pPr>
            <w:r>
              <w:t>İŞLETME ADI</w:t>
            </w:r>
          </w:p>
        </w:tc>
        <w:tc>
          <w:tcPr>
            <w:tcW w:w="844"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BA1262" w:rsidRPr="00864CDB" w:rsidRDefault="00BA1262" w:rsidP="00385100">
            <w:pPr>
              <w:cnfStyle w:val="100000000000" w:firstRow="1" w:lastRow="0" w:firstColumn="0" w:lastColumn="0" w:oddVBand="0" w:evenVBand="0" w:oddHBand="0" w:evenHBand="0" w:firstRowFirstColumn="0" w:firstRowLastColumn="0" w:lastRowFirstColumn="0" w:lastRowLastColumn="0"/>
            </w:pPr>
            <w:r>
              <w:t>FAALİYET ALANI</w:t>
            </w:r>
          </w:p>
        </w:tc>
        <w:tc>
          <w:tcPr>
            <w:tcW w:w="1092"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BA1262" w:rsidRPr="00864CDB" w:rsidRDefault="00BA1262" w:rsidP="00385100">
            <w:pPr>
              <w:cnfStyle w:val="100000000000" w:firstRow="1" w:lastRow="0" w:firstColumn="0" w:lastColumn="0" w:oddVBand="0" w:evenVBand="0" w:oddHBand="0" w:evenHBand="0" w:firstRowFirstColumn="0" w:firstRowLastColumn="0" w:lastRowFirstColumn="0" w:lastRowLastColumn="0"/>
            </w:pPr>
            <w:r>
              <w:t>ADRES</w:t>
            </w:r>
          </w:p>
        </w:tc>
        <w:tc>
          <w:tcPr>
            <w:tcW w:w="397"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BA1262" w:rsidRPr="00864CDB" w:rsidRDefault="00BA1262" w:rsidP="00385100">
            <w:pPr>
              <w:cnfStyle w:val="100000000000" w:firstRow="1" w:lastRow="0" w:firstColumn="0" w:lastColumn="0" w:oddVBand="0" w:evenVBand="0" w:oddHBand="0" w:evenHBand="0" w:firstRowFirstColumn="0" w:firstRowLastColumn="0" w:lastRowFirstColumn="0" w:lastRowLastColumn="0"/>
            </w:pPr>
            <w:r>
              <w:t>SABİT TELEFON</w:t>
            </w:r>
          </w:p>
        </w:tc>
        <w:tc>
          <w:tcPr>
            <w:tcW w:w="397"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BA1262" w:rsidRDefault="00BA1262" w:rsidP="00385100">
            <w:pPr>
              <w:cnfStyle w:val="100000000000" w:firstRow="1" w:lastRow="0" w:firstColumn="0" w:lastColumn="0" w:oddVBand="0" w:evenVBand="0" w:oddHBand="0" w:evenHBand="0" w:firstRowFirstColumn="0" w:firstRowLastColumn="0" w:lastRowFirstColumn="0" w:lastRowLastColumn="0"/>
            </w:pPr>
            <w:r>
              <w:t>SABİT TELEFON</w:t>
            </w:r>
          </w:p>
        </w:tc>
        <w:tc>
          <w:tcPr>
            <w:tcW w:w="397"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BA1262" w:rsidRDefault="00BA1262" w:rsidP="00385100">
            <w:pPr>
              <w:cnfStyle w:val="100000000000" w:firstRow="1" w:lastRow="0" w:firstColumn="0" w:lastColumn="0" w:oddVBand="0" w:evenVBand="0" w:oddHBand="0" w:evenHBand="0" w:firstRowFirstColumn="0" w:firstRowLastColumn="0" w:lastRowFirstColumn="0" w:lastRowLastColumn="0"/>
            </w:pPr>
            <w:r>
              <w:t>FAKS</w:t>
            </w:r>
          </w:p>
        </w:tc>
      </w:tr>
    </w:tbl>
    <w:tbl>
      <w:tblPr>
        <w:tblW w:w="14219" w:type="dxa"/>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CellMar>
          <w:left w:w="70" w:type="dxa"/>
          <w:right w:w="70" w:type="dxa"/>
        </w:tblCellMar>
        <w:tblLook w:val="04A0" w:firstRow="1" w:lastRow="0" w:firstColumn="1" w:lastColumn="0" w:noHBand="0" w:noVBand="1"/>
      </w:tblPr>
      <w:tblGrid>
        <w:gridCol w:w="560"/>
        <w:gridCol w:w="3119"/>
        <w:gridCol w:w="1641"/>
        <w:gridCol w:w="2405"/>
        <w:gridCol w:w="3118"/>
        <w:gridCol w:w="1216"/>
        <w:gridCol w:w="1080"/>
        <w:gridCol w:w="1080"/>
      </w:tblGrid>
      <w:tr w:rsidR="00BA1262" w:rsidRPr="003F2212" w:rsidTr="00385100">
        <w:trPr>
          <w:trHeight w:val="1039"/>
        </w:trPr>
        <w:tc>
          <w:tcPr>
            <w:tcW w:w="560" w:type="dxa"/>
            <w:shd w:val="clear" w:color="auto" w:fill="auto"/>
            <w:vAlign w:val="center"/>
            <w:hideMark/>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sidRPr="003F2212">
              <w:rPr>
                <w:rFonts w:asciiTheme="minorHAnsi" w:hAnsiTheme="minorHAnsi" w:cstheme="minorHAnsi"/>
                <w:i w:val="0"/>
                <w:iCs w:val="0"/>
                <w:color w:val="000000"/>
                <w:sz w:val="16"/>
                <w:szCs w:val="16"/>
                <w:lang w:val="tr-TR" w:eastAsia="tr-TR"/>
              </w:rPr>
              <w:t>1</w:t>
            </w:r>
            <w:r>
              <w:rPr>
                <w:rFonts w:asciiTheme="minorHAnsi" w:hAnsiTheme="minorHAnsi" w:cstheme="minorHAnsi"/>
                <w:i w:val="0"/>
                <w:iCs w:val="0"/>
                <w:color w:val="000000"/>
                <w:sz w:val="16"/>
                <w:szCs w:val="16"/>
                <w:lang w:val="tr-TR" w:eastAsia="tr-TR"/>
              </w:rPr>
              <w:t>9</w:t>
            </w:r>
          </w:p>
        </w:tc>
        <w:tc>
          <w:tcPr>
            <w:tcW w:w="3119" w:type="dxa"/>
            <w:shd w:val="clear" w:color="auto" w:fill="auto"/>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sidRPr="00336914">
              <w:t>G.C.S. YEMEKÇİLİK TURİZM TEKSTİL DEKORASYON İNŞAAT SANAYİ VE TİCARET LİMİTED ŞİRKETİ</w:t>
            </w:r>
          </w:p>
        </w:tc>
        <w:tc>
          <w:tcPr>
            <w:tcW w:w="1641" w:type="dxa"/>
            <w:shd w:val="clear" w:color="auto" w:fill="auto"/>
            <w:vAlign w:val="center"/>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p>
        </w:tc>
        <w:tc>
          <w:tcPr>
            <w:tcW w:w="2405" w:type="dxa"/>
            <w:shd w:val="clear" w:color="auto" w:fill="auto"/>
            <w:vAlign w:val="center"/>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sidRPr="003F2212">
              <w:rPr>
                <w:rFonts w:asciiTheme="minorHAnsi" w:hAnsiTheme="minorHAnsi" w:cstheme="minorHAnsi"/>
                <w:i w:val="0"/>
                <w:iCs w:val="0"/>
                <w:color w:val="000000"/>
                <w:sz w:val="16"/>
                <w:szCs w:val="16"/>
                <w:lang w:val="tr-TR" w:eastAsia="tr-TR"/>
              </w:rPr>
              <w:t>Hazır yemek, tabldot yemek üretimi</w:t>
            </w:r>
          </w:p>
        </w:tc>
        <w:tc>
          <w:tcPr>
            <w:tcW w:w="3118" w:type="dxa"/>
            <w:shd w:val="clear" w:color="auto" w:fill="auto"/>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sidRPr="00E67AA9">
              <w:t>BAŞAK MAH.ÇUKUROVA CAD.NO:235/A YÜREĞİR/ADANA</w:t>
            </w:r>
          </w:p>
        </w:tc>
        <w:tc>
          <w:tcPr>
            <w:tcW w:w="1216" w:type="dxa"/>
            <w:shd w:val="clear" w:color="auto" w:fill="auto"/>
          </w:tcPr>
          <w:p w:rsidR="00BA1262" w:rsidRPr="003F2212" w:rsidRDefault="00BA1262" w:rsidP="00385100">
            <w:pPr>
              <w:spacing w:after="0" w:line="240" w:lineRule="auto"/>
              <w:jc w:val="center"/>
              <w:rPr>
                <w:rFonts w:asciiTheme="minorHAnsi" w:hAnsiTheme="minorHAnsi" w:cstheme="minorHAnsi"/>
                <w:i w:val="0"/>
                <w:iCs w:val="0"/>
                <w:sz w:val="16"/>
                <w:szCs w:val="16"/>
                <w:lang w:val="tr-TR" w:eastAsia="tr-TR"/>
              </w:rPr>
            </w:pPr>
          </w:p>
        </w:tc>
        <w:tc>
          <w:tcPr>
            <w:tcW w:w="1080" w:type="dxa"/>
          </w:tcPr>
          <w:p w:rsidR="00BA1262" w:rsidRPr="003F2212" w:rsidRDefault="00BA1262" w:rsidP="00385100">
            <w:pPr>
              <w:spacing w:after="0" w:line="240" w:lineRule="auto"/>
              <w:jc w:val="center"/>
              <w:rPr>
                <w:rFonts w:asciiTheme="minorHAnsi" w:hAnsiTheme="minorHAnsi" w:cstheme="minorHAnsi"/>
                <w:i w:val="0"/>
                <w:iCs w:val="0"/>
                <w:sz w:val="16"/>
                <w:szCs w:val="16"/>
                <w:lang w:val="tr-TR" w:eastAsia="tr-TR"/>
              </w:rPr>
            </w:pPr>
          </w:p>
        </w:tc>
        <w:tc>
          <w:tcPr>
            <w:tcW w:w="1080" w:type="dxa"/>
          </w:tcPr>
          <w:p w:rsidR="00BA1262" w:rsidRPr="003F2212" w:rsidRDefault="00BA1262" w:rsidP="00385100">
            <w:pPr>
              <w:spacing w:after="0" w:line="240" w:lineRule="auto"/>
              <w:jc w:val="center"/>
              <w:rPr>
                <w:rFonts w:asciiTheme="minorHAnsi" w:hAnsiTheme="minorHAnsi" w:cstheme="minorHAnsi"/>
                <w:i w:val="0"/>
                <w:iCs w:val="0"/>
                <w:sz w:val="16"/>
                <w:szCs w:val="16"/>
                <w:lang w:val="tr-TR" w:eastAsia="tr-TR"/>
              </w:rPr>
            </w:pPr>
          </w:p>
        </w:tc>
      </w:tr>
      <w:tr w:rsidR="00BA1262" w:rsidRPr="003F2212" w:rsidTr="00385100">
        <w:trPr>
          <w:trHeight w:val="1039"/>
        </w:trPr>
        <w:tc>
          <w:tcPr>
            <w:tcW w:w="560" w:type="dxa"/>
            <w:shd w:val="clear" w:color="auto" w:fill="auto"/>
            <w:vAlign w:val="center"/>
            <w:hideMark/>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sidRPr="003F2212">
              <w:rPr>
                <w:rFonts w:asciiTheme="minorHAnsi" w:hAnsiTheme="minorHAnsi" w:cstheme="minorHAnsi"/>
                <w:i w:val="0"/>
                <w:iCs w:val="0"/>
                <w:color w:val="000000"/>
                <w:sz w:val="16"/>
                <w:szCs w:val="16"/>
                <w:lang w:val="tr-TR" w:eastAsia="tr-TR"/>
              </w:rPr>
              <w:t>2</w:t>
            </w:r>
            <w:r>
              <w:rPr>
                <w:rFonts w:asciiTheme="minorHAnsi" w:hAnsiTheme="minorHAnsi" w:cstheme="minorHAnsi"/>
                <w:i w:val="0"/>
                <w:iCs w:val="0"/>
                <w:color w:val="000000"/>
                <w:sz w:val="16"/>
                <w:szCs w:val="16"/>
                <w:lang w:val="tr-TR" w:eastAsia="tr-TR"/>
              </w:rPr>
              <w:t>0</w:t>
            </w:r>
          </w:p>
        </w:tc>
        <w:tc>
          <w:tcPr>
            <w:tcW w:w="3119" w:type="dxa"/>
            <w:shd w:val="clear" w:color="auto" w:fill="auto"/>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sidRPr="00336914">
              <w:t>ÖRNEK YEMEKÇİLİK TEKSTİL GIDA TEMİZLİK İNŞAAT TURİZM NAKLİYE PETROL İTHALAT-İHRACAT TİCARET VE SANAYİ LİMİTED ŞİRKETİ</w:t>
            </w:r>
          </w:p>
        </w:tc>
        <w:tc>
          <w:tcPr>
            <w:tcW w:w="1641" w:type="dxa"/>
            <w:shd w:val="clear" w:color="auto" w:fill="auto"/>
            <w:vAlign w:val="center"/>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p>
        </w:tc>
        <w:tc>
          <w:tcPr>
            <w:tcW w:w="2405" w:type="dxa"/>
            <w:shd w:val="clear" w:color="auto" w:fill="auto"/>
            <w:vAlign w:val="center"/>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sidRPr="003F2212">
              <w:rPr>
                <w:rFonts w:asciiTheme="minorHAnsi" w:hAnsiTheme="minorHAnsi" w:cstheme="minorHAnsi"/>
                <w:i w:val="0"/>
                <w:iCs w:val="0"/>
                <w:color w:val="000000"/>
                <w:sz w:val="16"/>
                <w:szCs w:val="16"/>
                <w:lang w:val="tr-TR" w:eastAsia="tr-TR"/>
              </w:rPr>
              <w:t>Hazır yemek, tabldot yemek üretimi</w:t>
            </w:r>
          </w:p>
        </w:tc>
        <w:tc>
          <w:tcPr>
            <w:tcW w:w="3118" w:type="dxa"/>
            <w:shd w:val="clear" w:color="auto" w:fill="auto"/>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sidRPr="00E67AA9">
              <w:t>GÜZELEVLER MAHALLESİ GİRNE BULVARI NO:296 BOSSA 2 İŞLETME İÇİ YÜREĞİR/ADANA</w:t>
            </w:r>
          </w:p>
        </w:tc>
        <w:tc>
          <w:tcPr>
            <w:tcW w:w="1216" w:type="dxa"/>
            <w:shd w:val="clear" w:color="auto" w:fill="auto"/>
          </w:tcPr>
          <w:p w:rsidR="00BA1262" w:rsidRPr="003F2212" w:rsidRDefault="00BA1262" w:rsidP="00385100">
            <w:pPr>
              <w:spacing w:after="0" w:line="240" w:lineRule="auto"/>
              <w:jc w:val="center"/>
              <w:rPr>
                <w:rFonts w:asciiTheme="minorHAnsi" w:hAnsiTheme="minorHAnsi" w:cstheme="minorHAnsi"/>
                <w:i w:val="0"/>
                <w:iCs w:val="0"/>
                <w:sz w:val="16"/>
                <w:szCs w:val="16"/>
                <w:lang w:val="tr-TR" w:eastAsia="tr-TR"/>
              </w:rPr>
            </w:pPr>
          </w:p>
        </w:tc>
        <w:tc>
          <w:tcPr>
            <w:tcW w:w="1080" w:type="dxa"/>
          </w:tcPr>
          <w:p w:rsidR="00BA1262" w:rsidRPr="003F2212" w:rsidRDefault="00BA1262" w:rsidP="00385100">
            <w:pPr>
              <w:spacing w:after="0" w:line="240" w:lineRule="auto"/>
              <w:jc w:val="center"/>
              <w:rPr>
                <w:rFonts w:asciiTheme="minorHAnsi" w:hAnsiTheme="minorHAnsi" w:cstheme="minorHAnsi"/>
                <w:i w:val="0"/>
                <w:iCs w:val="0"/>
                <w:sz w:val="16"/>
                <w:szCs w:val="16"/>
                <w:lang w:val="tr-TR" w:eastAsia="tr-TR"/>
              </w:rPr>
            </w:pPr>
          </w:p>
        </w:tc>
        <w:tc>
          <w:tcPr>
            <w:tcW w:w="1080" w:type="dxa"/>
          </w:tcPr>
          <w:p w:rsidR="00BA1262" w:rsidRPr="003F2212" w:rsidRDefault="00BA1262" w:rsidP="00385100">
            <w:pPr>
              <w:spacing w:after="0" w:line="240" w:lineRule="auto"/>
              <w:jc w:val="center"/>
              <w:rPr>
                <w:rFonts w:asciiTheme="minorHAnsi" w:hAnsiTheme="minorHAnsi" w:cstheme="minorHAnsi"/>
                <w:i w:val="0"/>
                <w:iCs w:val="0"/>
                <w:sz w:val="16"/>
                <w:szCs w:val="16"/>
                <w:lang w:val="tr-TR" w:eastAsia="tr-TR"/>
              </w:rPr>
            </w:pPr>
          </w:p>
        </w:tc>
      </w:tr>
      <w:tr w:rsidR="00BA1262" w:rsidRPr="003F2212" w:rsidTr="00385100">
        <w:trPr>
          <w:trHeight w:val="1039"/>
        </w:trPr>
        <w:tc>
          <w:tcPr>
            <w:tcW w:w="560" w:type="dxa"/>
            <w:shd w:val="clear" w:color="auto" w:fill="auto"/>
            <w:vAlign w:val="center"/>
            <w:hideMark/>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Pr>
                <w:rFonts w:asciiTheme="minorHAnsi" w:hAnsiTheme="minorHAnsi" w:cstheme="minorHAnsi"/>
                <w:i w:val="0"/>
                <w:iCs w:val="0"/>
                <w:color w:val="000000"/>
                <w:sz w:val="16"/>
                <w:szCs w:val="16"/>
                <w:lang w:val="tr-TR" w:eastAsia="tr-TR"/>
              </w:rPr>
              <w:t>21</w:t>
            </w:r>
          </w:p>
        </w:tc>
        <w:tc>
          <w:tcPr>
            <w:tcW w:w="3119" w:type="dxa"/>
            <w:shd w:val="clear" w:color="auto" w:fill="auto"/>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sidRPr="00336914">
              <w:t>BESLER YEMEKÇİLİK VE GIDA İNŞAAT TURİZM,TARIM VE HAYVANCILIK OTOMOTİV TİCARET VE SANAYİ LİMİTED ŞİRKETİ</w:t>
            </w:r>
          </w:p>
        </w:tc>
        <w:tc>
          <w:tcPr>
            <w:tcW w:w="1641" w:type="dxa"/>
            <w:shd w:val="clear" w:color="auto" w:fill="auto"/>
            <w:vAlign w:val="center"/>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p>
        </w:tc>
        <w:tc>
          <w:tcPr>
            <w:tcW w:w="2405" w:type="dxa"/>
            <w:shd w:val="clear" w:color="auto" w:fill="auto"/>
            <w:vAlign w:val="center"/>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sidRPr="003F2212">
              <w:rPr>
                <w:rFonts w:asciiTheme="minorHAnsi" w:hAnsiTheme="minorHAnsi" w:cstheme="minorHAnsi"/>
                <w:i w:val="0"/>
                <w:iCs w:val="0"/>
                <w:color w:val="000000"/>
                <w:sz w:val="16"/>
                <w:szCs w:val="16"/>
                <w:lang w:val="tr-TR" w:eastAsia="tr-TR"/>
              </w:rPr>
              <w:t>Hazır yemek, tabldot yemek üretimi</w:t>
            </w:r>
          </w:p>
        </w:tc>
        <w:tc>
          <w:tcPr>
            <w:tcW w:w="3118" w:type="dxa"/>
            <w:shd w:val="clear" w:color="auto" w:fill="auto"/>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sidRPr="00E67AA9">
              <w:t>LEVENT MAH. 15 SOKAK 17/A YÜREĞİR/ADANA</w:t>
            </w:r>
          </w:p>
        </w:tc>
        <w:tc>
          <w:tcPr>
            <w:tcW w:w="1216" w:type="dxa"/>
            <w:shd w:val="clear" w:color="auto" w:fill="auto"/>
          </w:tcPr>
          <w:p w:rsidR="00BA1262" w:rsidRPr="003F2212" w:rsidRDefault="00BA1262" w:rsidP="00385100">
            <w:pPr>
              <w:spacing w:after="0" w:line="240" w:lineRule="auto"/>
              <w:jc w:val="center"/>
              <w:rPr>
                <w:rFonts w:asciiTheme="minorHAnsi" w:hAnsiTheme="minorHAnsi" w:cstheme="minorHAnsi"/>
                <w:i w:val="0"/>
                <w:iCs w:val="0"/>
                <w:sz w:val="16"/>
                <w:szCs w:val="16"/>
                <w:lang w:val="tr-TR" w:eastAsia="tr-TR"/>
              </w:rPr>
            </w:pPr>
          </w:p>
        </w:tc>
        <w:tc>
          <w:tcPr>
            <w:tcW w:w="1080" w:type="dxa"/>
          </w:tcPr>
          <w:p w:rsidR="00BA1262" w:rsidRPr="003F2212" w:rsidRDefault="00BA1262" w:rsidP="00385100">
            <w:pPr>
              <w:spacing w:after="0" w:line="240" w:lineRule="auto"/>
              <w:jc w:val="center"/>
              <w:rPr>
                <w:rFonts w:asciiTheme="minorHAnsi" w:hAnsiTheme="minorHAnsi" w:cstheme="minorHAnsi"/>
                <w:i w:val="0"/>
                <w:iCs w:val="0"/>
                <w:sz w:val="16"/>
                <w:szCs w:val="16"/>
                <w:lang w:val="tr-TR" w:eastAsia="tr-TR"/>
              </w:rPr>
            </w:pPr>
          </w:p>
        </w:tc>
        <w:tc>
          <w:tcPr>
            <w:tcW w:w="1080" w:type="dxa"/>
          </w:tcPr>
          <w:p w:rsidR="00BA1262" w:rsidRPr="003F2212" w:rsidRDefault="00BA1262" w:rsidP="00385100">
            <w:pPr>
              <w:spacing w:after="0" w:line="240" w:lineRule="auto"/>
              <w:jc w:val="center"/>
              <w:rPr>
                <w:rFonts w:asciiTheme="minorHAnsi" w:hAnsiTheme="minorHAnsi" w:cstheme="minorHAnsi"/>
                <w:i w:val="0"/>
                <w:iCs w:val="0"/>
                <w:sz w:val="16"/>
                <w:szCs w:val="16"/>
                <w:lang w:val="tr-TR" w:eastAsia="tr-TR"/>
              </w:rPr>
            </w:pPr>
          </w:p>
        </w:tc>
      </w:tr>
      <w:tr w:rsidR="00BA1262" w:rsidRPr="003F2212" w:rsidTr="00385100">
        <w:trPr>
          <w:trHeight w:val="1039"/>
        </w:trPr>
        <w:tc>
          <w:tcPr>
            <w:tcW w:w="560" w:type="dxa"/>
            <w:shd w:val="clear" w:color="auto" w:fill="auto"/>
            <w:vAlign w:val="center"/>
            <w:hideMark/>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Pr>
                <w:rFonts w:asciiTheme="minorHAnsi" w:hAnsiTheme="minorHAnsi" w:cstheme="minorHAnsi"/>
                <w:i w:val="0"/>
                <w:iCs w:val="0"/>
                <w:color w:val="000000"/>
                <w:sz w:val="16"/>
                <w:szCs w:val="16"/>
                <w:lang w:val="tr-TR" w:eastAsia="tr-TR"/>
              </w:rPr>
              <w:t>22</w:t>
            </w:r>
          </w:p>
        </w:tc>
        <w:tc>
          <w:tcPr>
            <w:tcW w:w="3119" w:type="dxa"/>
            <w:shd w:val="clear" w:color="auto" w:fill="auto"/>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sidRPr="00336914">
              <w:t>KAPYA YEMEKÇİLİK TURİZM GIDA BİLGİSAYAR SANAYİ VE TİCARET LİMİTED ŞİRKETİ</w:t>
            </w:r>
          </w:p>
        </w:tc>
        <w:tc>
          <w:tcPr>
            <w:tcW w:w="1641" w:type="dxa"/>
            <w:shd w:val="clear" w:color="auto" w:fill="auto"/>
            <w:vAlign w:val="center"/>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p>
        </w:tc>
        <w:tc>
          <w:tcPr>
            <w:tcW w:w="2405" w:type="dxa"/>
            <w:shd w:val="clear" w:color="auto" w:fill="auto"/>
            <w:vAlign w:val="center"/>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sidRPr="003F2212">
              <w:rPr>
                <w:rFonts w:asciiTheme="minorHAnsi" w:hAnsiTheme="minorHAnsi" w:cstheme="minorHAnsi"/>
                <w:i w:val="0"/>
                <w:iCs w:val="0"/>
                <w:color w:val="000000"/>
                <w:sz w:val="16"/>
                <w:szCs w:val="16"/>
                <w:lang w:val="tr-TR" w:eastAsia="tr-TR"/>
              </w:rPr>
              <w:t>Hazır yemek, tabldot yemek üretimi</w:t>
            </w:r>
          </w:p>
        </w:tc>
        <w:tc>
          <w:tcPr>
            <w:tcW w:w="3118" w:type="dxa"/>
            <w:shd w:val="clear" w:color="auto" w:fill="auto"/>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sidRPr="00E67AA9">
              <w:t>YENİ MAHALLE İNCİRLİK BULVARI BÜYÜK TOPTANCILAR SİTESİ 17. BLOK 2080 SK. NO:2/A SARIÇAM/ADANA</w:t>
            </w:r>
          </w:p>
        </w:tc>
        <w:tc>
          <w:tcPr>
            <w:tcW w:w="1216" w:type="dxa"/>
            <w:shd w:val="clear" w:color="auto" w:fill="auto"/>
          </w:tcPr>
          <w:p w:rsidR="00BA1262" w:rsidRPr="003F2212" w:rsidRDefault="00BA1262" w:rsidP="00385100">
            <w:pPr>
              <w:spacing w:after="0" w:line="240" w:lineRule="auto"/>
              <w:jc w:val="center"/>
              <w:rPr>
                <w:rFonts w:asciiTheme="minorHAnsi" w:hAnsiTheme="minorHAnsi" w:cstheme="minorHAnsi"/>
                <w:i w:val="0"/>
                <w:iCs w:val="0"/>
                <w:sz w:val="16"/>
                <w:szCs w:val="16"/>
                <w:lang w:val="tr-TR" w:eastAsia="tr-TR"/>
              </w:rPr>
            </w:pPr>
          </w:p>
        </w:tc>
        <w:tc>
          <w:tcPr>
            <w:tcW w:w="1080" w:type="dxa"/>
          </w:tcPr>
          <w:p w:rsidR="00BA1262" w:rsidRPr="003F2212" w:rsidRDefault="00BA1262" w:rsidP="00385100">
            <w:pPr>
              <w:spacing w:after="0" w:line="240" w:lineRule="auto"/>
              <w:jc w:val="center"/>
              <w:rPr>
                <w:rFonts w:asciiTheme="minorHAnsi" w:hAnsiTheme="minorHAnsi" w:cstheme="minorHAnsi"/>
                <w:i w:val="0"/>
                <w:iCs w:val="0"/>
                <w:sz w:val="16"/>
                <w:szCs w:val="16"/>
                <w:lang w:val="tr-TR" w:eastAsia="tr-TR"/>
              </w:rPr>
            </w:pPr>
          </w:p>
        </w:tc>
        <w:tc>
          <w:tcPr>
            <w:tcW w:w="1080" w:type="dxa"/>
          </w:tcPr>
          <w:p w:rsidR="00BA1262" w:rsidRPr="003F2212" w:rsidRDefault="00BA1262" w:rsidP="00385100">
            <w:pPr>
              <w:spacing w:after="0" w:line="240" w:lineRule="auto"/>
              <w:jc w:val="center"/>
              <w:rPr>
                <w:rFonts w:asciiTheme="minorHAnsi" w:hAnsiTheme="minorHAnsi" w:cstheme="minorHAnsi"/>
                <w:i w:val="0"/>
                <w:iCs w:val="0"/>
                <w:sz w:val="16"/>
                <w:szCs w:val="16"/>
                <w:lang w:val="tr-TR" w:eastAsia="tr-TR"/>
              </w:rPr>
            </w:pPr>
          </w:p>
        </w:tc>
      </w:tr>
      <w:tr w:rsidR="00BA1262" w:rsidRPr="003F2212" w:rsidTr="00385100">
        <w:trPr>
          <w:trHeight w:val="900"/>
        </w:trPr>
        <w:tc>
          <w:tcPr>
            <w:tcW w:w="560" w:type="dxa"/>
            <w:shd w:val="clear" w:color="auto" w:fill="auto"/>
            <w:vAlign w:val="center"/>
            <w:hideMark/>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Pr>
                <w:rFonts w:asciiTheme="minorHAnsi" w:hAnsiTheme="minorHAnsi" w:cstheme="minorHAnsi"/>
                <w:i w:val="0"/>
                <w:iCs w:val="0"/>
                <w:color w:val="000000"/>
                <w:sz w:val="16"/>
                <w:szCs w:val="16"/>
                <w:lang w:val="tr-TR" w:eastAsia="tr-TR"/>
              </w:rPr>
              <w:t>23</w:t>
            </w:r>
          </w:p>
        </w:tc>
        <w:tc>
          <w:tcPr>
            <w:tcW w:w="3119" w:type="dxa"/>
            <w:shd w:val="clear" w:color="auto" w:fill="auto"/>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sidRPr="00336914">
              <w:t>AS YEMEKÇİLİK GIDA NAKLİYE TAAHHÜT SANAYİ VE TİCARET LİMİTED ŞİRKETİ</w:t>
            </w:r>
          </w:p>
        </w:tc>
        <w:tc>
          <w:tcPr>
            <w:tcW w:w="1641" w:type="dxa"/>
            <w:shd w:val="clear" w:color="auto" w:fill="auto"/>
            <w:vAlign w:val="center"/>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p>
        </w:tc>
        <w:tc>
          <w:tcPr>
            <w:tcW w:w="2405" w:type="dxa"/>
            <w:shd w:val="clear" w:color="auto" w:fill="auto"/>
            <w:vAlign w:val="center"/>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sidRPr="003F2212">
              <w:rPr>
                <w:rFonts w:asciiTheme="minorHAnsi" w:hAnsiTheme="minorHAnsi" w:cstheme="minorHAnsi"/>
                <w:i w:val="0"/>
                <w:iCs w:val="0"/>
                <w:color w:val="000000"/>
                <w:sz w:val="16"/>
                <w:szCs w:val="16"/>
                <w:lang w:val="tr-TR" w:eastAsia="tr-TR"/>
              </w:rPr>
              <w:t>Hazır yemek, tabldot yemek üretimi</w:t>
            </w:r>
          </w:p>
        </w:tc>
        <w:tc>
          <w:tcPr>
            <w:tcW w:w="3118" w:type="dxa"/>
            <w:shd w:val="clear" w:color="auto" w:fill="auto"/>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sidRPr="00E67AA9">
              <w:t>YOLGEÇEN MAHALLESİ TURHAN CEMAL BERİKER BULVARI NO:265/A SUNAR MISIR A.Ş. TESİSLERİ İÇİ SEYHAN/ADANA</w:t>
            </w:r>
          </w:p>
        </w:tc>
        <w:tc>
          <w:tcPr>
            <w:tcW w:w="1216" w:type="dxa"/>
            <w:shd w:val="clear" w:color="auto" w:fill="auto"/>
          </w:tcPr>
          <w:p w:rsidR="00BA1262" w:rsidRPr="003F2212" w:rsidRDefault="00BA1262" w:rsidP="00385100">
            <w:pPr>
              <w:spacing w:after="0" w:line="240" w:lineRule="auto"/>
              <w:jc w:val="center"/>
              <w:rPr>
                <w:rFonts w:asciiTheme="minorHAnsi" w:hAnsiTheme="minorHAnsi" w:cstheme="minorHAnsi"/>
                <w:i w:val="0"/>
                <w:iCs w:val="0"/>
                <w:sz w:val="16"/>
                <w:szCs w:val="16"/>
                <w:lang w:val="tr-TR" w:eastAsia="tr-TR"/>
              </w:rPr>
            </w:pPr>
          </w:p>
        </w:tc>
        <w:tc>
          <w:tcPr>
            <w:tcW w:w="1080" w:type="dxa"/>
          </w:tcPr>
          <w:p w:rsidR="00BA1262" w:rsidRPr="003F2212" w:rsidRDefault="00BA1262" w:rsidP="00385100">
            <w:pPr>
              <w:spacing w:after="0" w:line="240" w:lineRule="auto"/>
              <w:jc w:val="center"/>
              <w:rPr>
                <w:rFonts w:asciiTheme="minorHAnsi" w:hAnsiTheme="minorHAnsi" w:cstheme="minorHAnsi"/>
                <w:i w:val="0"/>
                <w:iCs w:val="0"/>
                <w:sz w:val="16"/>
                <w:szCs w:val="16"/>
                <w:lang w:val="tr-TR" w:eastAsia="tr-TR"/>
              </w:rPr>
            </w:pPr>
          </w:p>
        </w:tc>
        <w:tc>
          <w:tcPr>
            <w:tcW w:w="1080" w:type="dxa"/>
          </w:tcPr>
          <w:p w:rsidR="00BA1262" w:rsidRPr="003F2212" w:rsidRDefault="00BA1262" w:rsidP="00385100">
            <w:pPr>
              <w:spacing w:after="0" w:line="240" w:lineRule="auto"/>
              <w:jc w:val="center"/>
              <w:rPr>
                <w:rFonts w:asciiTheme="minorHAnsi" w:hAnsiTheme="minorHAnsi" w:cstheme="minorHAnsi"/>
                <w:i w:val="0"/>
                <w:iCs w:val="0"/>
                <w:sz w:val="16"/>
                <w:szCs w:val="16"/>
                <w:lang w:val="tr-TR" w:eastAsia="tr-TR"/>
              </w:rPr>
            </w:pPr>
          </w:p>
        </w:tc>
      </w:tr>
      <w:tr w:rsidR="00BA1262" w:rsidRPr="003F2212" w:rsidTr="00385100">
        <w:trPr>
          <w:trHeight w:val="1039"/>
        </w:trPr>
        <w:tc>
          <w:tcPr>
            <w:tcW w:w="560" w:type="dxa"/>
            <w:shd w:val="clear" w:color="auto" w:fill="auto"/>
            <w:vAlign w:val="center"/>
            <w:hideMark/>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Pr>
                <w:rFonts w:asciiTheme="minorHAnsi" w:hAnsiTheme="minorHAnsi" w:cstheme="minorHAnsi"/>
                <w:i w:val="0"/>
                <w:iCs w:val="0"/>
                <w:color w:val="000000"/>
                <w:sz w:val="16"/>
                <w:szCs w:val="16"/>
                <w:lang w:val="tr-TR" w:eastAsia="tr-TR"/>
              </w:rPr>
              <w:t>24</w:t>
            </w:r>
          </w:p>
        </w:tc>
        <w:tc>
          <w:tcPr>
            <w:tcW w:w="3119" w:type="dxa"/>
            <w:shd w:val="clear" w:color="auto" w:fill="auto"/>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sidRPr="00336914">
              <w:t>JOKER MAKİNA YAPI İNŞAAT YEMEKÇİLİK TEMİZLİK GIDA SANAYİ VE TİCARET LİMİTED ŞİRKETİ</w:t>
            </w:r>
          </w:p>
        </w:tc>
        <w:tc>
          <w:tcPr>
            <w:tcW w:w="1641" w:type="dxa"/>
            <w:shd w:val="clear" w:color="auto" w:fill="auto"/>
            <w:vAlign w:val="center"/>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p>
        </w:tc>
        <w:tc>
          <w:tcPr>
            <w:tcW w:w="2405" w:type="dxa"/>
            <w:shd w:val="clear" w:color="auto" w:fill="auto"/>
            <w:vAlign w:val="center"/>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sidRPr="003F2212">
              <w:rPr>
                <w:rFonts w:asciiTheme="minorHAnsi" w:hAnsiTheme="minorHAnsi" w:cstheme="minorHAnsi"/>
                <w:i w:val="0"/>
                <w:iCs w:val="0"/>
                <w:color w:val="000000"/>
                <w:sz w:val="16"/>
                <w:szCs w:val="16"/>
                <w:lang w:val="tr-TR" w:eastAsia="tr-TR"/>
              </w:rPr>
              <w:t>Hazır yemek, tabldot yemek üretimi</w:t>
            </w:r>
          </w:p>
        </w:tc>
        <w:tc>
          <w:tcPr>
            <w:tcW w:w="3118" w:type="dxa"/>
            <w:shd w:val="clear" w:color="auto" w:fill="auto"/>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sidRPr="00E67AA9">
              <w:t>100. YIL MAHALLESİ FAZLI METO BULVARI NO:3/B ÇUKUROVA/ADANA</w:t>
            </w:r>
          </w:p>
        </w:tc>
        <w:tc>
          <w:tcPr>
            <w:tcW w:w="1216" w:type="dxa"/>
            <w:shd w:val="clear" w:color="auto" w:fill="auto"/>
          </w:tcPr>
          <w:p w:rsidR="00BA1262" w:rsidRPr="003F2212" w:rsidRDefault="00BA1262" w:rsidP="00385100">
            <w:pPr>
              <w:spacing w:after="0" w:line="240" w:lineRule="auto"/>
              <w:jc w:val="center"/>
              <w:rPr>
                <w:rFonts w:asciiTheme="minorHAnsi" w:hAnsiTheme="minorHAnsi" w:cstheme="minorHAnsi"/>
                <w:i w:val="0"/>
                <w:iCs w:val="0"/>
                <w:sz w:val="16"/>
                <w:szCs w:val="16"/>
                <w:lang w:val="tr-TR" w:eastAsia="tr-TR"/>
              </w:rPr>
            </w:pPr>
          </w:p>
        </w:tc>
        <w:tc>
          <w:tcPr>
            <w:tcW w:w="1080" w:type="dxa"/>
          </w:tcPr>
          <w:p w:rsidR="00BA1262" w:rsidRPr="003F2212" w:rsidRDefault="00BA1262" w:rsidP="00385100">
            <w:pPr>
              <w:spacing w:after="0" w:line="240" w:lineRule="auto"/>
              <w:jc w:val="center"/>
              <w:rPr>
                <w:rFonts w:asciiTheme="minorHAnsi" w:hAnsiTheme="minorHAnsi" w:cstheme="minorHAnsi"/>
                <w:i w:val="0"/>
                <w:iCs w:val="0"/>
                <w:sz w:val="16"/>
                <w:szCs w:val="16"/>
                <w:lang w:val="tr-TR" w:eastAsia="tr-TR"/>
              </w:rPr>
            </w:pPr>
          </w:p>
        </w:tc>
        <w:tc>
          <w:tcPr>
            <w:tcW w:w="1080" w:type="dxa"/>
          </w:tcPr>
          <w:p w:rsidR="00BA1262" w:rsidRPr="003F2212" w:rsidRDefault="00BA1262" w:rsidP="00385100">
            <w:pPr>
              <w:spacing w:after="0" w:line="240" w:lineRule="auto"/>
              <w:jc w:val="center"/>
              <w:rPr>
                <w:rFonts w:asciiTheme="minorHAnsi" w:hAnsiTheme="minorHAnsi" w:cstheme="minorHAnsi"/>
                <w:i w:val="0"/>
                <w:iCs w:val="0"/>
                <w:sz w:val="16"/>
                <w:szCs w:val="16"/>
                <w:lang w:val="tr-TR" w:eastAsia="tr-TR"/>
              </w:rPr>
            </w:pPr>
          </w:p>
        </w:tc>
      </w:tr>
    </w:tbl>
    <w:p w:rsidR="00BA1262" w:rsidRDefault="00BA1262" w:rsidP="00BA1262">
      <w:pPr>
        <w:rPr>
          <w:sz w:val="2"/>
          <w:szCs w:val="2"/>
        </w:rPr>
      </w:pPr>
    </w:p>
    <w:p w:rsidR="00BA1262" w:rsidRDefault="00BA1262" w:rsidP="00BA1262">
      <w:pPr>
        <w:rPr>
          <w:sz w:val="2"/>
          <w:szCs w:val="2"/>
        </w:rPr>
      </w:pPr>
    </w:p>
    <w:p w:rsidR="00BA1262" w:rsidRDefault="00BA1262" w:rsidP="00BA1262">
      <w:pPr>
        <w:rPr>
          <w:sz w:val="2"/>
          <w:szCs w:val="2"/>
        </w:rPr>
      </w:pPr>
    </w:p>
    <w:p w:rsidR="00BA1262" w:rsidRDefault="00BA1262" w:rsidP="00BA1262">
      <w:pPr>
        <w:rPr>
          <w:sz w:val="2"/>
          <w:szCs w:val="2"/>
        </w:rPr>
      </w:pPr>
    </w:p>
    <w:p w:rsidR="00BA1262" w:rsidRDefault="00BA1262" w:rsidP="00BA1262">
      <w:pPr>
        <w:rPr>
          <w:sz w:val="2"/>
          <w:szCs w:val="2"/>
        </w:rPr>
      </w:pPr>
    </w:p>
    <w:p w:rsidR="00BA1262" w:rsidRDefault="00BA1262" w:rsidP="00BA1262">
      <w:pPr>
        <w:rPr>
          <w:sz w:val="2"/>
          <w:szCs w:val="2"/>
        </w:rPr>
      </w:pPr>
    </w:p>
    <w:p w:rsidR="00BA1262" w:rsidRDefault="00BA1262" w:rsidP="00BA1262">
      <w:pPr>
        <w:rPr>
          <w:sz w:val="2"/>
          <w:szCs w:val="2"/>
        </w:rPr>
      </w:pPr>
    </w:p>
    <w:tbl>
      <w:tblPr>
        <w:tblStyle w:val="OrtaKlavuz3-Vurgu2"/>
        <w:tblW w:w="4698" w:type="pct"/>
        <w:tblLayout w:type="fixed"/>
        <w:tblLook w:val="04A0" w:firstRow="1" w:lastRow="0" w:firstColumn="1" w:lastColumn="0" w:noHBand="0" w:noVBand="1"/>
      </w:tblPr>
      <w:tblGrid>
        <w:gridCol w:w="589"/>
        <w:gridCol w:w="3285"/>
        <w:gridCol w:w="1391"/>
        <w:gridCol w:w="2372"/>
        <w:gridCol w:w="3069"/>
        <w:gridCol w:w="1116"/>
        <w:gridCol w:w="1116"/>
        <w:gridCol w:w="1113"/>
      </w:tblGrid>
      <w:tr w:rsidR="00BA1262" w:rsidRPr="00C02DE9" w:rsidTr="00385100">
        <w:trPr>
          <w:cnfStyle w:val="100000000000" w:firstRow="1" w:lastRow="0" w:firstColumn="0" w:lastColumn="0" w:oddVBand="0" w:evenVBand="0" w:oddHBand="0" w:evenHBand="0" w:firstRowFirstColumn="0" w:firstRowLastColumn="0" w:lastRowFirstColumn="0" w:lastRowLastColumn="0"/>
          <w:trHeight w:val="1013"/>
          <w:tblHeader/>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C6D9F1" w:themeColor="text2" w:themeTint="33"/>
              <w:left w:val="single" w:sz="12" w:space="0" w:color="C6D9F1" w:themeColor="text2" w:themeTint="33"/>
              <w:bottom w:val="single" w:sz="18" w:space="0" w:color="C6D9F1" w:themeColor="text2" w:themeTint="33"/>
              <w:right w:val="single" w:sz="12" w:space="0" w:color="C6D9F1" w:themeColor="text2" w:themeTint="33"/>
            </w:tcBorders>
            <w:shd w:val="clear" w:color="auto" w:fill="002060"/>
          </w:tcPr>
          <w:p w:rsidR="00BA1262" w:rsidRPr="00EA3A81" w:rsidRDefault="003B1AB4" w:rsidP="00385100">
            <w:pPr>
              <w:rPr>
                <w:rFonts w:asciiTheme="minorHAnsi" w:hAnsiTheme="minorHAnsi"/>
                <w:i w:val="0"/>
                <w:color w:val="FFFFFF" w:themeColor="background1"/>
                <w:sz w:val="28"/>
                <w:szCs w:val="28"/>
                <w:lang w:val="tr-TR"/>
              </w:rPr>
            </w:pPr>
            <w:r>
              <w:rPr>
                <w:rFonts w:asciiTheme="minorHAnsi" w:hAnsiTheme="minorHAnsi"/>
                <w:bCs w:val="0"/>
                <w:i w:val="0"/>
                <w:color w:val="FFFFFF" w:themeColor="background1"/>
                <w:sz w:val="28"/>
                <w:szCs w:val="28"/>
                <w:lang w:val="tr-TR"/>
              </w:rPr>
              <w:t xml:space="preserve">                     </w:t>
            </w:r>
            <w:r w:rsidR="00BA1262" w:rsidRPr="00EA3A81">
              <w:rPr>
                <w:rFonts w:asciiTheme="minorHAnsi" w:hAnsiTheme="minorHAnsi"/>
                <w:bCs w:val="0"/>
                <w:i w:val="0"/>
                <w:color w:val="FFFFFF" w:themeColor="background1"/>
                <w:sz w:val="28"/>
                <w:szCs w:val="28"/>
                <w:lang w:val="tr-TR"/>
              </w:rPr>
              <w:t xml:space="preserve">                                       </w:t>
            </w:r>
            <w:r w:rsidR="00BA1262">
              <w:rPr>
                <w:rFonts w:asciiTheme="minorHAnsi" w:hAnsiTheme="minorHAnsi"/>
                <w:bCs w:val="0"/>
                <w:i w:val="0"/>
                <w:color w:val="FFFFFF" w:themeColor="background1"/>
                <w:sz w:val="28"/>
                <w:szCs w:val="28"/>
                <w:lang w:val="tr-TR"/>
              </w:rPr>
              <w:t xml:space="preserve">                                  ADANA VALİLİĞİ</w:t>
            </w:r>
          </w:p>
          <w:p w:rsidR="00BA1262" w:rsidRPr="00EA3A81" w:rsidRDefault="00BA1262" w:rsidP="00385100">
            <w:pPr>
              <w:jc w:val="center"/>
              <w:rPr>
                <w:rFonts w:asciiTheme="minorHAnsi" w:hAnsiTheme="minorHAnsi"/>
                <w:i w:val="0"/>
                <w:color w:val="FFFFFF" w:themeColor="background1"/>
                <w:sz w:val="24"/>
                <w:szCs w:val="24"/>
                <w:lang w:val="tr-TR"/>
              </w:rPr>
            </w:pPr>
            <w:r>
              <w:rPr>
                <w:rFonts w:asciiTheme="minorHAnsi" w:hAnsiTheme="minorHAnsi"/>
                <w:bCs w:val="0"/>
                <w:i w:val="0"/>
                <w:color w:val="FFFFFF" w:themeColor="background1"/>
                <w:sz w:val="24"/>
                <w:szCs w:val="24"/>
                <w:lang w:val="tr-TR"/>
              </w:rPr>
              <w:t xml:space="preserve">HİZMET GRUPLARI LOJİSTİĞİ </w:t>
            </w:r>
            <w:r w:rsidRPr="00EA3A81">
              <w:rPr>
                <w:rFonts w:asciiTheme="minorHAnsi" w:hAnsiTheme="minorHAnsi"/>
                <w:bCs w:val="0"/>
                <w:i w:val="0"/>
                <w:color w:val="FFFFFF" w:themeColor="background1"/>
                <w:sz w:val="24"/>
                <w:szCs w:val="24"/>
                <w:lang w:val="tr-TR"/>
              </w:rPr>
              <w:t>HİZMET GRUBU</w:t>
            </w:r>
          </w:p>
          <w:p w:rsidR="00BA1262" w:rsidRDefault="00BA1262" w:rsidP="00385100">
            <w:pPr>
              <w:jc w:val="center"/>
              <w:rPr>
                <w:rFonts w:asciiTheme="minorHAnsi" w:hAnsiTheme="minorHAnsi"/>
                <w:i w:val="0"/>
                <w:color w:val="FFFFFF" w:themeColor="background1"/>
                <w:sz w:val="28"/>
                <w:szCs w:val="28"/>
                <w:lang w:val="tr-TR"/>
              </w:rPr>
            </w:pPr>
            <w:r>
              <w:rPr>
                <w:rFonts w:asciiTheme="minorHAnsi" w:hAnsiTheme="minorHAnsi" w:cstheme="minorHAnsi"/>
                <w:bCs w:val="0"/>
                <w:i w:val="0"/>
                <w:iCs w:val="0"/>
                <w:sz w:val="24"/>
                <w:szCs w:val="28"/>
                <w:lang w:val="tr-TR"/>
              </w:rPr>
              <w:t>ADANA</w:t>
            </w:r>
            <w:r w:rsidRPr="00864CDB">
              <w:rPr>
                <w:rFonts w:asciiTheme="minorHAnsi" w:hAnsiTheme="minorHAnsi" w:cstheme="minorHAnsi"/>
                <w:bCs w:val="0"/>
                <w:i w:val="0"/>
                <w:iCs w:val="0"/>
                <w:sz w:val="24"/>
                <w:szCs w:val="28"/>
                <w:lang w:val="tr-TR"/>
              </w:rPr>
              <w:t xml:space="preserve"> İLİ MERKEZ YEMEK FİRMALARI LİSTESİ</w:t>
            </w:r>
          </w:p>
        </w:tc>
      </w:tr>
      <w:tr w:rsidR="00BA1262" w:rsidRPr="00EA3A81" w:rsidTr="00385100">
        <w:trPr>
          <w:cnfStyle w:val="100000000000" w:firstRow="1" w:lastRow="0" w:firstColumn="0" w:lastColumn="0" w:oddVBand="0" w:evenVBand="0" w:oddHBand="0" w:evenHBand="0" w:firstRowFirstColumn="0" w:firstRowLastColumn="0" w:lastRowFirstColumn="0" w:lastRowLastColumn="0"/>
          <w:trHeight w:hRule="exact" w:val="644"/>
          <w:tblHeader/>
        </w:trPr>
        <w:tc>
          <w:tcPr>
            <w:cnfStyle w:val="001000000000" w:firstRow="0" w:lastRow="0" w:firstColumn="1" w:lastColumn="0" w:oddVBand="0" w:evenVBand="0" w:oddHBand="0" w:evenHBand="0" w:firstRowFirstColumn="0" w:firstRowLastColumn="0" w:lastRowFirstColumn="0" w:lastRowLastColumn="0"/>
            <w:tcW w:w="210" w:type="pct"/>
            <w:tcBorders>
              <w:top w:val="single" w:sz="18" w:space="0" w:color="C6D9F1" w:themeColor="text2" w:themeTint="33"/>
              <w:left w:val="single" w:sz="12" w:space="0" w:color="C6D9F1" w:themeColor="text2" w:themeTint="33"/>
              <w:bottom w:val="single" w:sz="18" w:space="0" w:color="C6D9F1" w:themeColor="text2" w:themeTint="33"/>
              <w:right w:val="single" w:sz="8" w:space="0" w:color="C6D9F1" w:themeColor="text2" w:themeTint="33"/>
            </w:tcBorders>
            <w:shd w:val="clear" w:color="auto" w:fill="00B0F0"/>
          </w:tcPr>
          <w:p w:rsidR="00BA1262" w:rsidRPr="00864CDB" w:rsidRDefault="00BA1262" w:rsidP="00385100">
            <w:r>
              <w:t>SIRA NO</w:t>
            </w:r>
          </w:p>
        </w:tc>
        <w:tc>
          <w:tcPr>
            <w:tcW w:w="116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BA1262" w:rsidRPr="00864CDB" w:rsidRDefault="00BA1262" w:rsidP="00385100">
            <w:pPr>
              <w:cnfStyle w:val="100000000000" w:firstRow="1" w:lastRow="0" w:firstColumn="0" w:lastColumn="0" w:oddVBand="0" w:evenVBand="0" w:oddHBand="0" w:evenHBand="0" w:firstRowFirstColumn="0" w:firstRowLastColumn="0" w:lastRowFirstColumn="0" w:lastRowLastColumn="0"/>
            </w:pPr>
            <w:r>
              <w:t>FİRMA ADI</w:t>
            </w:r>
          </w:p>
        </w:tc>
        <w:tc>
          <w:tcPr>
            <w:tcW w:w="49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BA1262" w:rsidRPr="00864CDB" w:rsidRDefault="00BA1262" w:rsidP="00385100">
            <w:pPr>
              <w:cnfStyle w:val="100000000000" w:firstRow="1" w:lastRow="0" w:firstColumn="0" w:lastColumn="0" w:oddVBand="0" w:evenVBand="0" w:oddHBand="0" w:evenHBand="0" w:firstRowFirstColumn="0" w:firstRowLastColumn="0" w:lastRowFirstColumn="0" w:lastRowLastColumn="0"/>
            </w:pPr>
            <w:r>
              <w:t>İŞLETME ADI</w:t>
            </w:r>
          </w:p>
        </w:tc>
        <w:tc>
          <w:tcPr>
            <w:tcW w:w="844"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BA1262" w:rsidRPr="00864CDB" w:rsidRDefault="00BA1262" w:rsidP="00385100">
            <w:pPr>
              <w:cnfStyle w:val="100000000000" w:firstRow="1" w:lastRow="0" w:firstColumn="0" w:lastColumn="0" w:oddVBand="0" w:evenVBand="0" w:oddHBand="0" w:evenHBand="0" w:firstRowFirstColumn="0" w:firstRowLastColumn="0" w:lastRowFirstColumn="0" w:lastRowLastColumn="0"/>
            </w:pPr>
            <w:r>
              <w:t>FAALİYET ALANI</w:t>
            </w:r>
          </w:p>
        </w:tc>
        <w:tc>
          <w:tcPr>
            <w:tcW w:w="1092"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BA1262" w:rsidRPr="00864CDB" w:rsidRDefault="00BA1262" w:rsidP="00385100">
            <w:pPr>
              <w:cnfStyle w:val="100000000000" w:firstRow="1" w:lastRow="0" w:firstColumn="0" w:lastColumn="0" w:oddVBand="0" w:evenVBand="0" w:oddHBand="0" w:evenHBand="0" w:firstRowFirstColumn="0" w:firstRowLastColumn="0" w:lastRowFirstColumn="0" w:lastRowLastColumn="0"/>
            </w:pPr>
            <w:r>
              <w:t>ADRES</w:t>
            </w:r>
          </w:p>
        </w:tc>
        <w:tc>
          <w:tcPr>
            <w:tcW w:w="397"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BA1262" w:rsidRPr="00864CDB" w:rsidRDefault="00BA1262" w:rsidP="00385100">
            <w:pPr>
              <w:cnfStyle w:val="100000000000" w:firstRow="1" w:lastRow="0" w:firstColumn="0" w:lastColumn="0" w:oddVBand="0" w:evenVBand="0" w:oddHBand="0" w:evenHBand="0" w:firstRowFirstColumn="0" w:firstRowLastColumn="0" w:lastRowFirstColumn="0" w:lastRowLastColumn="0"/>
            </w:pPr>
            <w:r>
              <w:t>SABİT TELEFON</w:t>
            </w:r>
          </w:p>
        </w:tc>
        <w:tc>
          <w:tcPr>
            <w:tcW w:w="397"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BA1262" w:rsidRDefault="00BA1262" w:rsidP="00385100">
            <w:pPr>
              <w:cnfStyle w:val="100000000000" w:firstRow="1" w:lastRow="0" w:firstColumn="0" w:lastColumn="0" w:oddVBand="0" w:evenVBand="0" w:oddHBand="0" w:evenHBand="0" w:firstRowFirstColumn="0" w:firstRowLastColumn="0" w:lastRowFirstColumn="0" w:lastRowLastColumn="0"/>
            </w:pPr>
            <w:r>
              <w:t>SABİT TELEFON</w:t>
            </w:r>
          </w:p>
        </w:tc>
        <w:tc>
          <w:tcPr>
            <w:tcW w:w="397"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BA1262" w:rsidRDefault="00BA1262" w:rsidP="00385100">
            <w:pPr>
              <w:cnfStyle w:val="100000000000" w:firstRow="1" w:lastRow="0" w:firstColumn="0" w:lastColumn="0" w:oddVBand="0" w:evenVBand="0" w:oddHBand="0" w:evenHBand="0" w:firstRowFirstColumn="0" w:firstRowLastColumn="0" w:lastRowFirstColumn="0" w:lastRowLastColumn="0"/>
            </w:pPr>
            <w:r>
              <w:t>FAKS</w:t>
            </w:r>
          </w:p>
        </w:tc>
      </w:tr>
    </w:tbl>
    <w:tbl>
      <w:tblPr>
        <w:tblW w:w="14219" w:type="dxa"/>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CellMar>
          <w:left w:w="70" w:type="dxa"/>
          <w:right w:w="70" w:type="dxa"/>
        </w:tblCellMar>
        <w:tblLook w:val="04A0" w:firstRow="1" w:lastRow="0" w:firstColumn="1" w:lastColumn="0" w:noHBand="0" w:noVBand="1"/>
      </w:tblPr>
      <w:tblGrid>
        <w:gridCol w:w="560"/>
        <w:gridCol w:w="3119"/>
        <w:gridCol w:w="1641"/>
        <w:gridCol w:w="2405"/>
        <w:gridCol w:w="3118"/>
        <w:gridCol w:w="1216"/>
        <w:gridCol w:w="1080"/>
        <w:gridCol w:w="1080"/>
      </w:tblGrid>
      <w:tr w:rsidR="00BA1262" w:rsidRPr="003F2212" w:rsidTr="00385100">
        <w:trPr>
          <w:trHeight w:val="1039"/>
        </w:trPr>
        <w:tc>
          <w:tcPr>
            <w:tcW w:w="560" w:type="dxa"/>
            <w:shd w:val="clear" w:color="auto" w:fill="auto"/>
            <w:vAlign w:val="center"/>
            <w:hideMark/>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Pr>
                <w:rFonts w:asciiTheme="minorHAnsi" w:hAnsiTheme="minorHAnsi" w:cstheme="minorHAnsi"/>
                <w:i w:val="0"/>
                <w:iCs w:val="0"/>
                <w:color w:val="000000"/>
                <w:sz w:val="16"/>
                <w:szCs w:val="16"/>
                <w:lang w:val="tr-TR" w:eastAsia="tr-TR"/>
              </w:rPr>
              <w:t>25</w:t>
            </w:r>
          </w:p>
        </w:tc>
        <w:tc>
          <w:tcPr>
            <w:tcW w:w="3119" w:type="dxa"/>
            <w:shd w:val="clear" w:color="auto" w:fill="auto"/>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sidRPr="00A80BF4">
              <w:t>HEDEF YEMEKÇİLİK MARKETÇİLİK GIDA SANAYİ VE TİCARET LİMİTED ŞİRKETİ</w:t>
            </w:r>
          </w:p>
        </w:tc>
        <w:tc>
          <w:tcPr>
            <w:tcW w:w="1641" w:type="dxa"/>
            <w:shd w:val="clear" w:color="auto" w:fill="auto"/>
            <w:vAlign w:val="center"/>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p>
        </w:tc>
        <w:tc>
          <w:tcPr>
            <w:tcW w:w="2405" w:type="dxa"/>
            <w:shd w:val="clear" w:color="auto" w:fill="auto"/>
            <w:vAlign w:val="center"/>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sidRPr="003F2212">
              <w:rPr>
                <w:rFonts w:asciiTheme="minorHAnsi" w:hAnsiTheme="minorHAnsi" w:cstheme="minorHAnsi"/>
                <w:i w:val="0"/>
                <w:iCs w:val="0"/>
                <w:color w:val="000000"/>
                <w:sz w:val="16"/>
                <w:szCs w:val="16"/>
                <w:lang w:val="tr-TR" w:eastAsia="tr-TR"/>
              </w:rPr>
              <w:t>Hazır yemek, tabldot yemek üretimi</w:t>
            </w:r>
          </w:p>
        </w:tc>
        <w:tc>
          <w:tcPr>
            <w:tcW w:w="3118" w:type="dxa"/>
            <w:shd w:val="clear" w:color="auto" w:fill="auto"/>
            <w:vAlign w:val="bottom"/>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Pr>
                <w:color w:val="000000"/>
                <w:sz w:val="22"/>
                <w:szCs w:val="22"/>
              </w:rPr>
              <w:t>LEVENT MAHALLESİ KARANFİL CADDESİ NO:38/B YÜREĞİR/ADANA</w:t>
            </w:r>
          </w:p>
        </w:tc>
        <w:tc>
          <w:tcPr>
            <w:tcW w:w="1216" w:type="dxa"/>
            <w:shd w:val="clear" w:color="auto" w:fill="auto"/>
          </w:tcPr>
          <w:p w:rsidR="00BA1262" w:rsidRPr="003F2212" w:rsidRDefault="00BA1262" w:rsidP="00385100">
            <w:pPr>
              <w:spacing w:after="0" w:line="240" w:lineRule="auto"/>
              <w:jc w:val="center"/>
              <w:rPr>
                <w:rFonts w:asciiTheme="minorHAnsi" w:hAnsiTheme="minorHAnsi" w:cstheme="minorHAnsi"/>
                <w:i w:val="0"/>
                <w:iCs w:val="0"/>
                <w:sz w:val="16"/>
                <w:szCs w:val="16"/>
                <w:lang w:val="tr-TR" w:eastAsia="tr-TR"/>
              </w:rPr>
            </w:pPr>
          </w:p>
        </w:tc>
        <w:tc>
          <w:tcPr>
            <w:tcW w:w="1080" w:type="dxa"/>
          </w:tcPr>
          <w:p w:rsidR="00BA1262" w:rsidRPr="003F2212" w:rsidRDefault="00BA1262" w:rsidP="00385100">
            <w:pPr>
              <w:spacing w:after="0" w:line="240" w:lineRule="auto"/>
              <w:jc w:val="center"/>
              <w:rPr>
                <w:rFonts w:asciiTheme="minorHAnsi" w:hAnsiTheme="minorHAnsi" w:cstheme="minorHAnsi"/>
                <w:i w:val="0"/>
                <w:iCs w:val="0"/>
                <w:sz w:val="16"/>
                <w:szCs w:val="16"/>
                <w:lang w:val="tr-TR" w:eastAsia="tr-TR"/>
              </w:rPr>
            </w:pPr>
          </w:p>
        </w:tc>
        <w:tc>
          <w:tcPr>
            <w:tcW w:w="1080" w:type="dxa"/>
          </w:tcPr>
          <w:p w:rsidR="00BA1262" w:rsidRPr="003F2212" w:rsidRDefault="00BA1262" w:rsidP="00385100">
            <w:pPr>
              <w:spacing w:after="0" w:line="240" w:lineRule="auto"/>
              <w:jc w:val="center"/>
              <w:rPr>
                <w:rFonts w:asciiTheme="minorHAnsi" w:hAnsiTheme="minorHAnsi" w:cstheme="minorHAnsi"/>
                <w:i w:val="0"/>
                <w:iCs w:val="0"/>
                <w:sz w:val="16"/>
                <w:szCs w:val="16"/>
                <w:lang w:val="tr-TR" w:eastAsia="tr-TR"/>
              </w:rPr>
            </w:pPr>
          </w:p>
        </w:tc>
      </w:tr>
      <w:tr w:rsidR="00BA1262" w:rsidRPr="003F2212" w:rsidTr="00385100">
        <w:trPr>
          <w:trHeight w:val="1039"/>
        </w:trPr>
        <w:tc>
          <w:tcPr>
            <w:tcW w:w="560" w:type="dxa"/>
            <w:shd w:val="clear" w:color="auto" w:fill="auto"/>
            <w:vAlign w:val="center"/>
            <w:hideMark/>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sidRPr="003F2212">
              <w:rPr>
                <w:rFonts w:asciiTheme="minorHAnsi" w:hAnsiTheme="minorHAnsi" w:cstheme="minorHAnsi"/>
                <w:i w:val="0"/>
                <w:iCs w:val="0"/>
                <w:color w:val="000000"/>
                <w:sz w:val="16"/>
                <w:szCs w:val="16"/>
                <w:lang w:val="tr-TR" w:eastAsia="tr-TR"/>
              </w:rPr>
              <w:t>2</w:t>
            </w:r>
            <w:r>
              <w:rPr>
                <w:rFonts w:asciiTheme="minorHAnsi" w:hAnsiTheme="minorHAnsi" w:cstheme="minorHAnsi"/>
                <w:i w:val="0"/>
                <w:iCs w:val="0"/>
                <w:color w:val="000000"/>
                <w:sz w:val="16"/>
                <w:szCs w:val="16"/>
                <w:lang w:val="tr-TR" w:eastAsia="tr-TR"/>
              </w:rPr>
              <w:t>6</w:t>
            </w:r>
          </w:p>
        </w:tc>
        <w:tc>
          <w:tcPr>
            <w:tcW w:w="3119" w:type="dxa"/>
            <w:shd w:val="clear" w:color="auto" w:fill="auto"/>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sidRPr="00A80BF4">
              <w:t>BERKAY YEMEKÇİLİK RESTORAN GIDA TEMİZLİK İNŞAAT YAPI MALZEMELERİ ELEKTRİK ELEKTRONİK EŞYA VE ÇİÇEKÇİLİK SANAYİİ TİCARET LİMİTED ŞİRKETİ</w:t>
            </w:r>
          </w:p>
        </w:tc>
        <w:tc>
          <w:tcPr>
            <w:tcW w:w="1641" w:type="dxa"/>
            <w:shd w:val="clear" w:color="auto" w:fill="auto"/>
            <w:vAlign w:val="center"/>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p>
        </w:tc>
        <w:tc>
          <w:tcPr>
            <w:tcW w:w="2405" w:type="dxa"/>
            <w:shd w:val="clear" w:color="auto" w:fill="auto"/>
            <w:vAlign w:val="center"/>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sidRPr="003F2212">
              <w:rPr>
                <w:rFonts w:asciiTheme="minorHAnsi" w:hAnsiTheme="minorHAnsi" w:cstheme="minorHAnsi"/>
                <w:i w:val="0"/>
                <w:iCs w:val="0"/>
                <w:color w:val="000000"/>
                <w:sz w:val="16"/>
                <w:szCs w:val="16"/>
                <w:lang w:val="tr-TR" w:eastAsia="tr-TR"/>
              </w:rPr>
              <w:t>Hazır yemek, tabldot yemek üretimi</w:t>
            </w:r>
          </w:p>
        </w:tc>
        <w:tc>
          <w:tcPr>
            <w:tcW w:w="3118" w:type="dxa"/>
            <w:shd w:val="clear" w:color="auto" w:fill="auto"/>
            <w:vAlign w:val="bottom"/>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Pr>
                <w:color w:val="000000"/>
                <w:sz w:val="22"/>
                <w:szCs w:val="22"/>
              </w:rPr>
              <w:t>ONUR MAH.TURHAN CEMAL BERİKER BUL.NO:319/A SEYHAN/ADANA</w:t>
            </w:r>
          </w:p>
        </w:tc>
        <w:tc>
          <w:tcPr>
            <w:tcW w:w="1216" w:type="dxa"/>
            <w:shd w:val="clear" w:color="auto" w:fill="auto"/>
          </w:tcPr>
          <w:p w:rsidR="00BA1262" w:rsidRPr="003F2212" w:rsidRDefault="00BA1262" w:rsidP="00385100">
            <w:pPr>
              <w:spacing w:after="0" w:line="240" w:lineRule="auto"/>
              <w:jc w:val="center"/>
              <w:rPr>
                <w:rFonts w:asciiTheme="minorHAnsi" w:hAnsiTheme="minorHAnsi" w:cstheme="minorHAnsi"/>
                <w:i w:val="0"/>
                <w:iCs w:val="0"/>
                <w:sz w:val="16"/>
                <w:szCs w:val="16"/>
                <w:lang w:val="tr-TR" w:eastAsia="tr-TR"/>
              </w:rPr>
            </w:pPr>
          </w:p>
        </w:tc>
        <w:tc>
          <w:tcPr>
            <w:tcW w:w="1080" w:type="dxa"/>
          </w:tcPr>
          <w:p w:rsidR="00BA1262" w:rsidRPr="003F2212" w:rsidRDefault="00BA1262" w:rsidP="00385100">
            <w:pPr>
              <w:spacing w:after="0" w:line="240" w:lineRule="auto"/>
              <w:jc w:val="center"/>
              <w:rPr>
                <w:rFonts w:asciiTheme="minorHAnsi" w:hAnsiTheme="minorHAnsi" w:cstheme="minorHAnsi"/>
                <w:i w:val="0"/>
                <w:iCs w:val="0"/>
                <w:sz w:val="16"/>
                <w:szCs w:val="16"/>
                <w:lang w:val="tr-TR" w:eastAsia="tr-TR"/>
              </w:rPr>
            </w:pPr>
          </w:p>
        </w:tc>
        <w:tc>
          <w:tcPr>
            <w:tcW w:w="1080" w:type="dxa"/>
          </w:tcPr>
          <w:p w:rsidR="00BA1262" w:rsidRPr="003F2212" w:rsidRDefault="00BA1262" w:rsidP="00385100">
            <w:pPr>
              <w:spacing w:after="0" w:line="240" w:lineRule="auto"/>
              <w:jc w:val="center"/>
              <w:rPr>
                <w:rFonts w:asciiTheme="minorHAnsi" w:hAnsiTheme="minorHAnsi" w:cstheme="minorHAnsi"/>
                <w:i w:val="0"/>
                <w:iCs w:val="0"/>
                <w:sz w:val="16"/>
                <w:szCs w:val="16"/>
                <w:lang w:val="tr-TR" w:eastAsia="tr-TR"/>
              </w:rPr>
            </w:pPr>
          </w:p>
        </w:tc>
      </w:tr>
      <w:tr w:rsidR="00BA1262" w:rsidRPr="003F2212" w:rsidTr="00385100">
        <w:trPr>
          <w:trHeight w:val="1039"/>
        </w:trPr>
        <w:tc>
          <w:tcPr>
            <w:tcW w:w="560" w:type="dxa"/>
            <w:shd w:val="clear" w:color="auto" w:fill="auto"/>
            <w:vAlign w:val="center"/>
            <w:hideMark/>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Pr>
                <w:rFonts w:asciiTheme="minorHAnsi" w:hAnsiTheme="minorHAnsi" w:cstheme="minorHAnsi"/>
                <w:i w:val="0"/>
                <w:iCs w:val="0"/>
                <w:color w:val="000000"/>
                <w:sz w:val="16"/>
                <w:szCs w:val="16"/>
                <w:lang w:val="tr-TR" w:eastAsia="tr-TR"/>
              </w:rPr>
              <w:t>27</w:t>
            </w:r>
          </w:p>
        </w:tc>
        <w:tc>
          <w:tcPr>
            <w:tcW w:w="3119" w:type="dxa"/>
            <w:shd w:val="clear" w:color="auto" w:fill="auto"/>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sidRPr="00A80BF4">
              <w:t>BEYZADE YİYECEK VE İÇECEK HİZMETLERİ PAZARLAMA SANAYİ VE TİCARET LİMİTED ŞİRKETİ</w:t>
            </w:r>
          </w:p>
        </w:tc>
        <w:tc>
          <w:tcPr>
            <w:tcW w:w="1641" w:type="dxa"/>
            <w:shd w:val="clear" w:color="auto" w:fill="auto"/>
            <w:vAlign w:val="center"/>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p>
        </w:tc>
        <w:tc>
          <w:tcPr>
            <w:tcW w:w="2405" w:type="dxa"/>
            <w:shd w:val="clear" w:color="auto" w:fill="auto"/>
            <w:vAlign w:val="center"/>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sidRPr="003F2212">
              <w:rPr>
                <w:rFonts w:asciiTheme="minorHAnsi" w:hAnsiTheme="minorHAnsi" w:cstheme="minorHAnsi"/>
                <w:i w:val="0"/>
                <w:iCs w:val="0"/>
                <w:color w:val="000000"/>
                <w:sz w:val="16"/>
                <w:szCs w:val="16"/>
                <w:lang w:val="tr-TR" w:eastAsia="tr-TR"/>
              </w:rPr>
              <w:t>Hazır yemek, tabldot yemek üretimi</w:t>
            </w:r>
          </w:p>
        </w:tc>
        <w:tc>
          <w:tcPr>
            <w:tcW w:w="3118" w:type="dxa"/>
            <w:shd w:val="clear" w:color="auto" w:fill="auto"/>
            <w:vAlign w:val="bottom"/>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Pr>
                <w:color w:val="000000"/>
                <w:sz w:val="22"/>
                <w:szCs w:val="22"/>
              </w:rPr>
              <w:t>LEVENT MH. LEVENT CD. NO:17/A YÜREĞİR/ADANA</w:t>
            </w:r>
          </w:p>
        </w:tc>
        <w:tc>
          <w:tcPr>
            <w:tcW w:w="1216" w:type="dxa"/>
            <w:shd w:val="clear" w:color="auto" w:fill="auto"/>
          </w:tcPr>
          <w:p w:rsidR="00BA1262" w:rsidRPr="003F2212" w:rsidRDefault="00BA1262" w:rsidP="00385100">
            <w:pPr>
              <w:spacing w:after="0" w:line="240" w:lineRule="auto"/>
              <w:jc w:val="center"/>
              <w:rPr>
                <w:rFonts w:asciiTheme="minorHAnsi" w:hAnsiTheme="minorHAnsi" w:cstheme="minorHAnsi"/>
                <w:i w:val="0"/>
                <w:iCs w:val="0"/>
                <w:sz w:val="16"/>
                <w:szCs w:val="16"/>
                <w:lang w:val="tr-TR" w:eastAsia="tr-TR"/>
              </w:rPr>
            </w:pPr>
          </w:p>
        </w:tc>
        <w:tc>
          <w:tcPr>
            <w:tcW w:w="1080" w:type="dxa"/>
          </w:tcPr>
          <w:p w:rsidR="00BA1262" w:rsidRPr="003F2212" w:rsidRDefault="00BA1262" w:rsidP="00385100">
            <w:pPr>
              <w:spacing w:after="0" w:line="240" w:lineRule="auto"/>
              <w:jc w:val="center"/>
              <w:rPr>
                <w:rFonts w:asciiTheme="minorHAnsi" w:hAnsiTheme="minorHAnsi" w:cstheme="minorHAnsi"/>
                <w:i w:val="0"/>
                <w:iCs w:val="0"/>
                <w:sz w:val="16"/>
                <w:szCs w:val="16"/>
                <w:lang w:val="tr-TR" w:eastAsia="tr-TR"/>
              </w:rPr>
            </w:pPr>
          </w:p>
        </w:tc>
        <w:tc>
          <w:tcPr>
            <w:tcW w:w="1080" w:type="dxa"/>
          </w:tcPr>
          <w:p w:rsidR="00BA1262" w:rsidRPr="003F2212" w:rsidRDefault="00BA1262" w:rsidP="00385100">
            <w:pPr>
              <w:spacing w:after="0" w:line="240" w:lineRule="auto"/>
              <w:jc w:val="center"/>
              <w:rPr>
                <w:rFonts w:asciiTheme="minorHAnsi" w:hAnsiTheme="minorHAnsi" w:cstheme="minorHAnsi"/>
                <w:i w:val="0"/>
                <w:iCs w:val="0"/>
                <w:sz w:val="16"/>
                <w:szCs w:val="16"/>
                <w:lang w:val="tr-TR" w:eastAsia="tr-TR"/>
              </w:rPr>
            </w:pPr>
          </w:p>
        </w:tc>
      </w:tr>
      <w:tr w:rsidR="00BA1262" w:rsidRPr="003F2212" w:rsidTr="00385100">
        <w:trPr>
          <w:trHeight w:val="1039"/>
        </w:trPr>
        <w:tc>
          <w:tcPr>
            <w:tcW w:w="560" w:type="dxa"/>
            <w:shd w:val="clear" w:color="auto" w:fill="auto"/>
            <w:vAlign w:val="center"/>
            <w:hideMark/>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Pr>
                <w:rFonts w:asciiTheme="minorHAnsi" w:hAnsiTheme="minorHAnsi" w:cstheme="minorHAnsi"/>
                <w:i w:val="0"/>
                <w:iCs w:val="0"/>
                <w:color w:val="000000"/>
                <w:sz w:val="16"/>
                <w:szCs w:val="16"/>
                <w:lang w:val="tr-TR" w:eastAsia="tr-TR"/>
              </w:rPr>
              <w:t>28</w:t>
            </w:r>
          </w:p>
        </w:tc>
        <w:tc>
          <w:tcPr>
            <w:tcW w:w="3119" w:type="dxa"/>
            <w:shd w:val="clear" w:color="auto" w:fill="auto"/>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sidRPr="00A80BF4">
              <w:t>BUĞRA HAN MÜTEAHHİTLİK İNŞAAT YEMEKÇİLİK TEMİZLİK TURİZM GIDA TEKSTİL SANAYİ VE TİCARET LİMİTED ŞİRKETİ</w:t>
            </w:r>
          </w:p>
        </w:tc>
        <w:tc>
          <w:tcPr>
            <w:tcW w:w="1641" w:type="dxa"/>
            <w:shd w:val="clear" w:color="auto" w:fill="auto"/>
            <w:vAlign w:val="center"/>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p>
        </w:tc>
        <w:tc>
          <w:tcPr>
            <w:tcW w:w="2405" w:type="dxa"/>
            <w:shd w:val="clear" w:color="auto" w:fill="auto"/>
            <w:vAlign w:val="center"/>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sidRPr="003F2212">
              <w:rPr>
                <w:rFonts w:asciiTheme="minorHAnsi" w:hAnsiTheme="minorHAnsi" w:cstheme="minorHAnsi"/>
                <w:i w:val="0"/>
                <w:iCs w:val="0"/>
                <w:color w:val="000000"/>
                <w:sz w:val="16"/>
                <w:szCs w:val="16"/>
                <w:lang w:val="tr-TR" w:eastAsia="tr-TR"/>
              </w:rPr>
              <w:t>Hazır yemek, tabldot yemek üretimi</w:t>
            </w:r>
          </w:p>
        </w:tc>
        <w:tc>
          <w:tcPr>
            <w:tcW w:w="3118" w:type="dxa"/>
            <w:shd w:val="clear" w:color="auto" w:fill="auto"/>
            <w:vAlign w:val="bottom"/>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Pr>
                <w:color w:val="000000"/>
                <w:sz w:val="22"/>
                <w:szCs w:val="22"/>
              </w:rPr>
              <w:t>YENİ DOĞAN MAHALLESİ 2088 SOKAK NO:10/A YÜREĞİR/ADANA</w:t>
            </w:r>
          </w:p>
        </w:tc>
        <w:tc>
          <w:tcPr>
            <w:tcW w:w="1216" w:type="dxa"/>
            <w:shd w:val="clear" w:color="auto" w:fill="auto"/>
          </w:tcPr>
          <w:p w:rsidR="00BA1262" w:rsidRPr="003F2212" w:rsidRDefault="00BA1262" w:rsidP="00385100">
            <w:pPr>
              <w:spacing w:after="0" w:line="240" w:lineRule="auto"/>
              <w:jc w:val="center"/>
              <w:rPr>
                <w:rFonts w:asciiTheme="minorHAnsi" w:hAnsiTheme="minorHAnsi" w:cstheme="minorHAnsi"/>
                <w:i w:val="0"/>
                <w:iCs w:val="0"/>
                <w:sz w:val="16"/>
                <w:szCs w:val="16"/>
                <w:lang w:val="tr-TR" w:eastAsia="tr-TR"/>
              </w:rPr>
            </w:pPr>
          </w:p>
        </w:tc>
        <w:tc>
          <w:tcPr>
            <w:tcW w:w="1080" w:type="dxa"/>
          </w:tcPr>
          <w:p w:rsidR="00BA1262" w:rsidRPr="003F2212" w:rsidRDefault="00BA1262" w:rsidP="00385100">
            <w:pPr>
              <w:spacing w:after="0" w:line="240" w:lineRule="auto"/>
              <w:jc w:val="center"/>
              <w:rPr>
                <w:rFonts w:asciiTheme="minorHAnsi" w:hAnsiTheme="minorHAnsi" w:cstheme="minorHAnsi"/>
                <w:i w:val="0"/>
                <w:iCs w:val="0"/>
                <w:sz w:val="16"/>
                <w:szCs w:val="16"/>
                <w:lang w:val="tr-TR" w:eastAsia="tr-TR"/>
              </w:rPr>
            </w:pPr>
          </w:p>
        </w:tc>
        <w:tc>
          <w:tcPr>
            <w:tcW w:w="1080" w:type="dxa"/>
          </w:tcPr>
          <w:p w:rsidR="00BA1262" w:rsidRPr="003F2212" w:rsidRDefault="00BA1262" w:rsidP="00385100">
            <w:pPr>
              <w:spacing w:after="0" w:line="240" w:lineRule="auto"/>
              <w:jc w:val="center"/>
              <w:rPr>
                <w:rFonts w:asciiTheme="minorHAnsi" w:hAnsiTheme="minorHAnsi" w:cstheme="minorHAnsi"/>
                <w:i w:val="0"/>
                <w:iCs w:val="0"/>
                <w:sz w:val="16"/>
                <w:szCs w:val="16"/>
                <w:lang w:val="tr-TR" w:eastAsia="tr-TR"/>
              </w:rPr>
            </w:pPr>
          </w:p>
        </w:tc>
      </w:tr>
      <w:tr w:rsidR="00BA1262" w:rsidRPr="003F2212" w:rsidTr="00385100">
        <w:trPr>
          <w:trHeight w:val="900"/>
        </w:trPr>
        <w:tc>
          <w:tcPr>
            <w:tcW w:w="560" w:type="dxa"/>
            <w:shd w:val="clear" w:color="auto" w:fill="auto"/>
            <w:vAlign w:val="center"/>
            <w:hideMark/>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Pr>
                <w:rFonts w:asciiTheme="minorHAnsi" w:hAnsiTheme="minorHAnsi" w:cstheme="minorHAnsi"/>
                <w:i w:val="0"/>
                <w:iCs w:val="0"/>
                <w:color w:val="000000"/>
                <w:sz w:val="16"/>
                <w:szCs w:val="16"/>
                <w:lang w:val="tr-TR" w:eastAsia="tr-TR"/>
              </w:rPr>
              <w:t>29</w:t>
            </w:r>
          </w:p>
        </w:tc>
        <w:tc>
          <w:tcPr>
            <w:tcW w:w="3119" w:type="dxa"/>
            <w:shd w:val="clear" w:color="auto" w:fill="auto"/>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sidRPr="00A80BF4">
              <w:t>HİSAR TUNCER YEMEKÇİLİK GIDA TEMİZLİK TARIM İNŞAAT TAAHHÜT EMLAK TURİZM OTOMOTİV İTHALAT İHRACAT SANAYİ VE TİCARET LİMİTED ŞİRKETİ</w:t>
            </w:r>
          </w:p>
        </w:tc>
        <w:tc>
          <w:tcPr>
            <w:tcW w:w="1641" w:type="dxa"/>
            <w:shd w:val="clear" w:color="auto" w:fill="auto"/>
            <w:vAlign w:val="center"/>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p>
        </w:tc>
        <w:tc>
          <w:tcPr>
            <w:tcW w:w="2405" w:type="dxa"/>
            <w:shd w:val="clear" w:color="auto" w:fill="auto"/>
            <w:vAlign w:val="center"/>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sidRPr="003F2212">
              <w:rPr>
                <w:rFonts w:asciiTheme="minorHAnsi" w:hAnsiTheme="minorHAnsi" w:cstheme="minorHAnsi"/>
                <w:i w:val="0"/>
                <w:iCs w:val="0"/>
                <w:color w:val="000000"/>
                <w:sz w:val="16"/>
                <w:szCs w:val="16"/>
                <w:lang w:val="tr-TR" w:eastAsia="tr-TR"/>
              </w:rPr>
              <w:t>Hazır yemek, tabldot yemek üretimi</w:t>
            </w:r>
          </w:p>
        </w:tc>
        <w:tc>
          <w:tcPr>
            <w:tcW w:w="3118" w:type="dxa"/>
            <w:shd w:val="clear" w:color="auto" w:fill="auto"/>
            <w:vAlign w:val="bottom"/>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Pr>
                <w:color w:val="000000"/>
                <w:sz w:val="22"/>
                <w:szCs w:val="22"/>
              </w:rPr>
              <w:t>İSMETPAŞA MAHALLESİ 51010 SOKAK NO:10/A SEYHAN/ADANA</w:t>
            </w:r>
          </w:p>
        </w:tc>
        <w:tc>
          <w:tcPr>
            <w:tcW w:w="1216" w:type="dxa"/>
            <w:shd w:val="clear" w:color="auto" w:fill="auto"/>
          </w:tcPr>
          <w:p w:rsidR="00BA1262" w:rsidRPr="003F2212" w:rsidRDefault="00BA1262" w:rsidP="00385100">
            <w:pPr>
              <w:spacing w:after="0" w:line="240" w:lineRule="auto"/>
              <w:jc w:val="center"/>
              <w:rPr>
                <w:rFonts w:asciiTheme="minorHAnsi" w:hAnsiTheme="minorHAnsi" w:cstheme="minorHAnsi"/>
                <w:i w:val="0"/>
                <w:iCs w:val="0"/>
                <w:sz w:val="16"/>
                <w:szCs w:val="16"/>
                <w:lang w:val="tr-TR" w:eastAsia="tr-TR"/>
              </w:rPr>
            </w:pPr>
          </w:p>
        </w:tc>
        <w:tc>
          <w:tcPr>
            <w:tcW w:w="1080" w:type="dxa"/>
          </w:tcPr>
          <w:p w:rsidR="00BA1262" w:rsidRPr="003F2212" w:rsidRDefault="00BA1262" w:rsidP="00385100">
            <w:pPr>
              <w:spacing w:after="0" w:line="240" w:lineRule="auto"/>
              <w:jc w:val="center"/>
              <w:rPr>
                <w:rFonts w:asciiTheme="minorHAnsi" w:hAnsiTheme="minorHAnsi" w:cstheme="minorHAnsi"/>
                <w:i w:val="0"/>
                <w:iCs w:val="0"/>
                <w:sz w:val="16"/>
                <w:szCs w:val="16"/>
                <w:lang w:val="tr-TR" w:eastAsia="tr-TR"/>
              </w:rPr>
            </w:pPr>
          </w:p>
        </w:tc>
        <w:tc>
          <w:tcPr>
            <w:tcW w:w="1080" w:type="dxa"/>
          </w:tcPr>
          <w:p w:rsidR="00BA1262" w:rsidRPr="003F2212" w:rsidRDefault="00BA1262" w:rsidP="00385100">
            <w:pPr>
              <w:spacing w:after="0" w:line="240" w:lineRule="auto"/>
              <w:jc w:val="center"/>
              <w:rPr>
                <w:rFonts w:asciiTheme="minorHAnsi" w:hAnsiTheme="minorHAnsi" w:cstheme="minorHAnsi"/>
                <w:i w:val="0"/>
                <w:iCs w:val="0"/>
                <w:sz w:val="16"/>
                <w:szCs w:val="16"/>
                <w:lang w:val="tr-TR" w:eastAsia="tr-TR"/>
              </w:rPr>
            </w:pPr>
          </w:p>
        </w:tc>
      </w:tr>
      <w:tr w:rsidR="00BA1262" w:rsidRPr="003F2212" w:rsidTr="00385100">
        <w:trPr>
          <w:trHeight w:val="1039"/>
        </w:trPr>
        <w:tc>
          <w:tcPr>
            <w:tcW w:w="560" w:type="dxa"/>
            <w:shd w:val="clear" w:color="auto" w:fill="auto"/>
            <w:vAlign w:val="center"/>
            <w:hideMark/>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Pr>
                <w:rFonts w:asciiTheme="minorHAnsi" w:hAnsiTheme="minorHAnsi" w:cstheme="minorHAnsi"/>
                <w:i w:val="0"/>
                <w:iCs w:val="0"/>
                <w:color w:val="000000"/>
                <w:sz w:val="16"/>
                <w:szCs w:val="16"/>
                <w:lang w:val="tr-TR" w:eastAsia="tr-TR"/>
              </w:rPr>
              <w:t>30</w:t>
            </w:r>
          </w:p>
        </w:tc>
        <w:tc>
          <w:tcPr>
            <w:tcW w:w="3119" w:type="dxa"/>
            <w:shd w:val="clear" w:color="auto" w:fill="auto"/>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sidRPr="00A80BF4">
              <w:t>ÖZSİNİM BİROL YEMEKÇİLİK TEMİZLİK GIDA İNŞAAT TELEKOMÜNİKASYON BİLİŞİM TAŞIMACILIK TURİZM SANAYİ VE TİCARET LİMİTED ŞİRKETİ</w:t>
            </w:r>
          </w:p>
        </w:tc>
        <w:tc>
          <w:tcPr>
            <w:tcW w:w="1641" w:type="dxa"/>
            <w:shd w:val="clear" w:color="auto" w:fill="auto"/>
            <w:vAlign w:val="center"/>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p>
        </w:tc>
        <w:tc>
          <w:tcPr>
            <w:tcW w:w="2405" w:type="dxa"/>
            <w:shd w:val="clear" w:color="auto" w:fill="auto"/>
            <w:vAlign w:val="center"/>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sidRPr="003F2212">
              <w:rPr>
                <w:rFonts w:asciiTheme="minorHAnsi" w:hAnsiTheme="minorHAnsi" w:cstheme="minorHAnsi"/>
                <w:i w:val="0"/>
                <w:iCs w:val="0"/>
                <w:color w:val="000000"/>
                <w:sz w:val="16"/>
                <w:szCs w:val="16"/>
                <w:lang w:val="tr-TR" w:eastAsia="tr-TR"/>
              </w:rPr>
              <w:t>Hazır yemek, tabldot yemek üretimi</w:t>
            </w:r>
          </w:p>
        </w:tc>
        <w:tc>
          <w:tcPr>
            <w:tcW w:w="3118" w:type="dxa"/>
            <w:shd w:val="clear" w:color="auto" w:fill="auto"/>
            <w:vAlign w:val="bottom"/>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Pr>
                <w:color w:val="000000"/>
                <w:sz w:val="22"/>
                <w:szCs w:val="22"/>
              </w:rPr>
              <w:t>ŞAKİRPAŞA MH. 42002 SK. NO:3/A SEYHAN/ADANA</w:t>
            </w:r>
          </w:p>
        </w:tc>
        <w:tc>
          <w:tcPr>
            <w:tcW w:w="1216" w:type="dxa"/>
            <w:shd w:val="clear" w:color="auto" w:fill="auto"/>
          </w:tcPr>
          <w:p w:rsidR="00BA1262" w:rsidRPr="003F2212" w:rsidRDefault="00BA1262" w:rsidP="00385100">
            <w:pPr>
              <w:spacing w:after="0" w:line="240" w:lineRule="auto"/>
              <w:jc w:val="center"/>
              <w:rPr>
                <w:rFonts w:asciiTheme="minorHAnsi" w:hAnsiTheme="minorHAnsi" w:cstheme="minorHAnsi"/>
                <w:i w:val="0"/>
                <w:iCs w:val="0"/>
                <w:sz w:val="16"/>
                <w:szCs w:val="16"/>
                <w:lang w:val="tr-TR" w:eastAsia="tr-TR"/>
              </w:rPr>
            </w:pPr>
          </w:p>
        </w:tc>
        <w:tc>
          <w:tcPr>
            <w:tcW w:w="1080" w:type="dxa"/>
          </w:tcPr>
          <w:p w:rsidR="00BA1262" w:rsidRPr="003F2212" w:rsidRDefault="00BA1262" w:rsidP="00385100">
            <w:pPr>
              <w:spacing w:after="0" w:line="240" w:lineRule="auto"/>
              <w:jc w:val="center"/>
              <w:rPr>
                <w:rFonts w:asciiTheme="minorHAnsi" w:hAnsiTheme="minorHAnsi" w:cstheme="minorHAnsi"/>
                <w:i w:val="0"/>
                <w:iCs w:val="0"/>
                <w:sz w:val="16"/>
                <w:szCs w:val="16"/>
                <w:lang w:val="tr-TR" w:eastAsia="tr-TR"/>
              </w:rPr>
            </w:pPr>
          </w:p>
        </w:tc>
        <w:tc>
          <w:tcPr>
            <w:tcW w:w="1080" w:type="dxa"/>
          </w:tcPr>
          <w:p w:rsidR="00BA1262" w:rsidRPr="003F2212" w:rsidRDefault="00BA1262" w:rsidP="00385100">
            <w:pPr>
              <w:spacing w:after="0" w:line="240" w:lineRule="auto"/>
              <w:jc w:val="center"/>
              <w:rPr>
                <w:rFonts w:asciiTheme="minorHAnsi" w:hAnsiTheme="minorHAnsi" w:cstheme="minorHAnsi"/>
                <w:i w:val="0"/>
                <w:iCs w:val="0"/>
                <w:sz w:val="16"/>
                <w:szCs w:val="16"/>
                <w:lang w:val="tr-TR" w:eastAsia="tr-TR"/>
              </w:rPr>
            </w:pPr>
          </w:p>
        </w:tc>
      </w:tr>
    </w:tbl>
    <w:p w:rsidR="00BA1262" w:rsidRDefault="00BA1262" w:rsidP="00BA1262">
      <w:pPr>
        <w:rPr>
          <w:sz w:val="2"/>
          <w:szCs w:val="2"/>
        </w:rPr>
      </w:pPr>
    </w:p>
    <w:p w:rsidR="00BA1262" w:rsidRDefault="00BA1262" w:rsidP="00BA1262">
      <w:pPr>
        <w:rPr>
          <w:sz w:val="2"/>
          <w:szCs w:val="2"/>
        </w:rPr>
      </w:pPr>
    </w:p>
    <w:p w:rsidR="00BA1262" w:rsidRDefault="00BA1262" w:rsidP="00BA1262">
      <w:pPr>
        <w:rPr>
          <w:sz w:val="2"/>
          <w:szCs w:val="2"/>
        </w:rPr>
      </w:pPr>
    </w:p>
    <w:p w:rsidR="00BA1262" w:rsidRDefault="00BA1262" w:rsidP="00BA1262">
      <w:pPr>
        <w:rPr>
          <w:sz w:val="2"/>
          <w:szCs w:val="2"/>
        </w:rPr>
      </w:pPr>
    </w:p>
    <w:p w:rsidR="00BA1262" w:rsidRDefault="00BA1262" w:rsidP="00BA1262">
      <w:pPr>
        <w:rPr>
          <w:sz w:val="2"/>
          <w:szCs w:val="2"/>
        </w:rPr>
      </w:pPr>
    </w:p>
    <w:p w:rsidR="00BA1262" w:rsidRDefault="00BA1262" w:rsidP="00BA1262">
      <w:pPr>
        <w:rPr>
          <w:sz w:val="2"/>
          <w:szCs w:val="2"/>
        </w:rPr>
      </w:pPr>
    </w:p>
    <w:tbl>
      <w:tblPr>
        <w:tblStyle w:val="OrtaKlavuz3-Vurgu2"/>
        <w:tblW w:w="4698" w:type="pct"/>
        <w:tblLayout w:type="fixed"/>
        <w:tblLook w:val="04A0" w:firstRow="1" w:lastRow="0" w:firstColumn="1" w:lastColumn="0" w:noHBand="0" w:noVBand="1"/>
      </w:tblPr>
      <w:tblGrid>
        <w:gridCol w:w="589"/>
        <w:gridCol w:w="3285"/>
        <w:gridCol w:w="1391"/>
        <w:gridCol w:w="2372"/>
        <w:gridCol w:w="3069"/>
        <w:gridCol w:w="1116"/>
        <w:gridCol w:w="1116"/>
        <w:gridCol w:w="1113"/>
      </w:tblGrid>
      <w:tr w:rsidR="00BA1262" w:rsidRPr="00C02DE9" w:rsidTr="00385100">
        <w:trPr>
          <w:cnfStyle w:val="100000000000" w:firstRow="1" w:lastRow="0" w:firstColumn="0" w:lastColumn="0" w:oddVBand="0" w:evenVBand="0" w:oddHBand="0" w:evenHBand="0" w:firstRowFirstColumn="0" w:firstRowLastColumn="0" w:lastRowFirstColumn="0" w:lastRowLastColumn="0"/>
          <w:trHeight w:val="1013"/>
          <w:tblHeader/>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C6D9F1" w:themeColor="text2" w:themeTint="33"/>
              <w:left w:val="single" w:sz="12" w:space="0" w:color="C6D9F1" w:themeColor="text2" w:themeTint="33"/>
              <w:bottom w:val="single" w:sz="18" w:space="0" w:color="C6D9F1" w:themeColor="text2" w:themeTint="33"/>
              <w:right w:val="single" w:sz="12" w:space="0" w:color="C6D9F1" w:themeColor="text2" w:themeTint="33"/>
            </w:tcBorders>
            <w:shd w:val="clear" w:color="auto" w:fill="002060"/>
          </w:tcPr>
          <w:p w:rsidR="00BA1262" w:rsidRPr="00EA3A81" w:rsidRDefault="003B1AB4" w:rsidP="00385100">
            <w:pPr>
              <w:rPr>
                <w:rFonts w:asciiTheme="minorHAnsi" w:hAnsiTheme="minorHAnsi"/>
                <w:i w:val="0"/>
                <w:color w:val="FFFFFF" w:themeColor="background1"/>
                <w:sz w:val="28"/>
                <w:szCs w:val="28"/>
                <w:lang w:val="tr-TR"/>
              </w:rPr>
            </w:pPr>
            <w:r>
              <w:rPr>
                <w:rFonts w:asciiTheme="minorHAnsi" w:hAnsiTheme="minorHAnsi"/>
                <w:bCs w:val="0"/>
                <w:i w:val="0"/>
                <w:color w:val="FFFFFF" w:themeColor="background1"/>
                <w:sz w:val="28"/>
                <w:szCs w:val="28"/>
                <w:lang w:val="tr-TR"/>
              </w:rPr>
              <w:t xml:space="preserve">                        </w:t>
            </w:r>
            <w:r w:rsidR="00BA1262" w:rsidRPr="00EA3A81">
              <w:rPr>
                <w:rFonts w:asciiTheme="minorHAnsi" w:hAnsiTheme="minorHAnsi"/>
                <w:bCs w:val="0"/>
                <w:i w:val="0"/>
                <w:color w:val="FFFFFF" w:themeColor="background1"/>
                <w:sz w:val="28"/>
                <w:szCs w:val="28"/>
                <w:lang w:val="tr-TR"/>
              </w:rPr>
              <w:t xml:space="preserve">                                    </w:t>
            </w:r>
            <w:r w:rsidR="00BA1262">
              <w:rPr>
                <w:rFonts w:asciiTheme="minorHAnsi" w:hAnsiTheme="minorHAnsi"/>
                <w:bCs w:val="0"/>
                <w:i w:val="0"/>
                <w:color w:val="FFFFFF" w:themeColor="background1"/>
                <w:sz w:val="28"/>
                <w:szCs w:val="28"/>
                <w:lang w:val="tr-TR"/>
              </w:rPr>
              <w:t xml:space="preserve">                                  ADANA VALİLİĞİ</w:t>
            </w:r>
          </w:p>
          <w:p w:rsidR="00BA1262" w:rsidRPr="00EA3A81" w:rsidRDefault="00BA1262" w:rsidP="00385100">
            <w:pPr>
              <w:jc w:val="center"/>
              <w:rPr>
                <w:rFonts w:asciiTheme="minorHAnsi" w:hAnsiTheme="minorHAnsi"/>
                <w:i w:val="0"/>
                <w:color w:val="FFFFFF" w:themeColor="background1"/>
                <w:sz w:val="24"/>
                <w:szCs w:val="24"/>
                <w:lang w:val="tr-TR"/>
              </w:rPr>
            </w:pPr>
            <w:r>
              <w:rPr>
                <w:rFonts w:asciiTheme="minorHAnsi" w:hAnsiTheme="minorHAnsi"/>
                <w:bCs w:val="0"/>
                <w:i w:val="0"/>
                <w:color w:val="FFFFFF" w:themeColor="background1"/>
                <w:sz w:val="24"/>
                <w:szCs w:val="24"/>
                <w:lang w:val="tr-TR"/>
              </w:rPr>
              <w:t xml:space="preserve">HİZMET GRUPLARI LOJİSTİĞİ </w:t>
            </w:r>
            <w:r w:rsidRPr="00EA3A81">
              <w:rPr>
                <w:rFonts w:asciiTheme="minorHAnsi" w:hAnsiTheme="minorHAnsi"/>
                <w:bCs w:val="0"/>
                <w:i w:val="0"/>
                <w:color w:val="FFFFFF" w:themeColor="background1"/>
                <w:sz w:val="24"/>
                <w:szCs w:val="24"/>
                <w:lang w:val="tr-TR"/>
              </w:rPr>
              <w:t>HİZMET GRUBU</w:t>
            </w:r>
          </w:p>
          <w:p w:rsidR="00BA1262" w:rsidRDefault="00BA1262" w:rsidP="00385100">
            <w:pPr>
              <w:jc w:val="center"/>
              <w:rPr>
                <w:rFonts w:asciiTheme="minorHAnsi" w:hAnsiTheme="minorHAnsi"/>
                <w:i w:val="0"/>
                <w:color w:val="FFFFFF" w:themeColor="background1"/>
                <w:sz w:val="28"/>
                <w:szCs w:val="28"/>
                <w:lang w:val="tr-TR"/>
              </w:rPr>
            </w:pPr>
            <w:r>
              <w:rPr>
                <w:rFonts w:asciiTheme="minorHAnsi" w:hAnsiTheme="minorHAnsi" w:cstheme="minorHAnsi"/>
                <w:bCs w:val="0"/>
                <w:i w:val="0"/>
                <w:iCs w:val="0"/>
                <w:sz w:val="24"/>
                <w:szCs w:val="28"/>
                <w:lang w:val="tr-TR"/>
              </w:rPr>
              <w:t>ADANA</w:t>
            </w:r>
            <w:r w:rsidRPr="00864CDB">
              <w:rPr>
                <w:rFonts w:asciiTheme="minorHAnsi" w:hAnsiTheme="minorHAnsi" w:cstheme="minorHAnsi"/>
                <w:bCs w:val="0"/>
                <w:i w:val="0"/>
                <w:iCs w:val="0"/>
                <w:sz w:val="24"/>
                <w:szCs w:val="28"/>
                <w:lang w:val="tr-TR"/>
              </w:rPr>
              <w:t xml:space="preserve"> İLİ MERKEZ YEMEK FİRMALARI LİSTESİ</w:t>
            </w:r>
          </w:p>
        </w:tc>
      </w:tr>
      <w:tr w:rsidR="00BA1262" w:rsidRPr="00EA3A81" w:rsidTr="00385100">
        <w:trPr>
          <w:cnfStyle w:val="100000000000" w:firstRow="1" w:lastRow="0" w:firstColumn="0" w:lastColumn="0" w:oddVBand="0" w:evenVBand="0" w:oddHBand="0" w:evenHBand="0" w:firstRowFirstColumn="0" w:firstRowLastColumn="0" w:lastRowFirstColumn="0" w:lastRowLastColumn="0"/>
          <w:trHeight w:hRule="exact" w:val="644"/>
          <w:tblHeader/>
        </w:trPr>
        <w:tc>
          <w:tcPr>
            <w:cnfStyle w:val="001000000000" w:firstRow="0" w:lastRow="0" w:firstColumn="1" w:lastColumn="0" w:oddVBand="0" w:evenVBand="0" w:oddHBand="0" w:evenHBand="0" w:firstRowFirstColumn="0" w:firstRowLastColumn="0" w:lastRowFirstColumn="0" w:lastRowLastColumn="0"/>
            <w:tcW w:w="210" w:type="pct"/>
            <w:tcBorders>
              <w:top w:val="single" w:sz="18" w:space="0" w:color="C6D9F1" w:themeColor="text2" w:themeTint="33"/>
              <w:left w:val="single" w:sz="12" w:space="0" w:color="C6D9F1" w:themeColor="text2" w:themeTint="33"/>
              <w:bottom w:val="single" w:sz="18" w:space="0" w:color="C6D9F1" w:themeColor="text2" w:themeTint="33"/>
              <w:right w:val="single" w:sz="8" w:space="0" w:color="C6D9F1" w:themeColor="text2" w:themeTint="33"/>
            </w:tcBorders>
            <w:shd w:val="clear" w:color="auto" w:fill="00B0F0"/>
          </w:tcPr>
          <w:p w:rsidR="00BA1262" w:rsidRPr="00864CDB" w:rsidRDefault="00BA1262" w:rsidP="00385100">
            <w:r>
              <w:t>SIRA NO</w:t>
            </w:r>
          </w:p>
        </w:tc>
        <w:tc>
          <w:tcPr>
            <w:tcW w:w="116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BA1262" w:rsidRPr="00864CDB" w:rsidRDefault="00BA1262" w:rsidP="00385100">
            <w:pPr>
              <w:cnfStyle w:val="100000000000" w:firstRow="1" w:lastRow="0" w:firstColumn="0" w:lastColumn="0" w:oddVBand="0" w:evenVBand="0" w:oddHBand="0" w:evenHBand="0" w:firstRowFirstColumn="0" w:firstRowLastColumn="0" w:lastRowFirstColumn="0" w:lastRowLastColumn="0"/>
            </w:pPr>
            <w:r>
              <w:t>FİRMA ADI</w:t>
            </w:r>
          </w:p>
        </w:tc>
        <w:tc>
          <w:tcPr>
            <w:tcW w:w="49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BA1262" w:rsidRPr="00864CDB" w:rsidRDefault="00BA1262" w:rsidP="00385100">
            <w:pPr>
              <w:cnfStyle w:val="100000000000" w:firstRow="1" w:lastRow="0" w:firstColumn="0" w:lastColumn="0" w:oddVBand="0" w:evenVBand="0" w:oddHBand="0" w:evenHBand="0" w:firstRowFirstColumn="0" w:firstRowLastColumn="0" w:lastRowFirstColumn="0" w:lastRowLastColumn="0"/>
            </w:pPr>
            <w:r>
              <w:t>İŞLETME ADI</w:t>
            </w:r>
          </w:p>
        </w:tc>
        <w:tc>
          <w:tcPr>
            <w:tcW w:w="844"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BA1262" w:rsidRPr="00864CDB" w:rsidRDefault="00BA1262" w:rsidP="00385100">
            <w:pPr>
              <w:cnfStyle w:val="100000000000" w:firstRow="1" w:lastRow="0" w:firstColumn="0" w:lastColumn="0" w:oddVBand="0" w:evenVBand="0" w:oddHBand="0" w:evenHBand="0" w:firstRowFirstColumn="0" w:firstRowLastColumn="0" w:lastRowFirstColumn="0" w:lastRowLastColumn="0"/>
            </w:pPr>
            <w:r>
              <w:t>FAALİYET ALANI</w:t>
            </w:r>
          </w:p>
        </w:tc>
        <w:tc>
          <w:tcPr>
            <w:tcW w:w="1092"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BA1262" w:rsidRPr="00864CDB" w:rsidRDefault="00BA1262" w:rsidP="00385100">
            <w:pPr>
              <w:cnfStyle w:val="100000000000" w:firstRow="1" w:lastRow="0" w:firstColumn="0" w:lastColumn="0" w:oddVBand="0" w:evenVBand="0" w:oddHBand="0" w:evenHBand="0" w:firstRowFirstColumn="0" w:firstRowLastColumn="0" w:lastRowFirstColumn="0" w:lastRowLastColumn="0"/>
            </w:pPr>
            <w:r>
              <w:t>ADRES</w:t>
            </w:r>
          </w:p>
        </w:tc>
        <w:tc>
          <w:tcPr>
            <w:tcW w:w="397"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BA1262" w:rsidRPr="00864CDB" w:rsidRDefault="00BA1262" w:rsidP="00385100">
            <w:pPr>
              <w:cnfStyle w:val="100000000000" w:firstRow="1" w:lastRow="0" w:firstColumn="0" w:lastColumn="0" w:oddVBand="0" w:evenVBand="0" w:oddHBand="0" w:evenHBand="0" w:firstRowFirstColumn="0" w:firstRowLastColumn="0" w:lastRowFirstColumn="0" w:lastRowLastColumn="0"/>
            </w:pPr>
            <w:r>
              <w:t>SABİT TELEFON</w:t>
            </w:r>
          </w:p>
        </w:tc>
        <w:tc>
          <w:tcPr>
            <w:tcW w:w="397"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BA1262" w:rsidRDefault="00BA1262" w:rsidP="00385100">
            <w:pPr>
              <w:cnfStyle w:val="100000000000" w:firstRow="1" w:lastRow="0" w:firstColumn="0" w:lastColumn="0" w:oddVBand="0" w:evenVBand="0" w:oddHBand="0" w:evenHBand="0" w:firstRowFirstColumn="0" w:firstRowLastColumn="0" w:lastRowFirstColumn="0" w:lastRowLastColumn="0"/>
            </w:pPr>
            <w:r>
              <w:t>SABİT TELEFON</w:t>
            </w:r>
          </w:p>
        </w:tc>
        <w:tc>
          <w:tcPr>
            <w:tcW w:w="397"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BA1262" w:rsidRDefault="00BA1262" w:rsidP="00385100">
            <w:pPr>
              <w:cnfStyle w:val="100000000000" w:firstRow="1" w:lastRow="0" w:firstColumn="0" w:lastColumn="0" w:oddVBand="0" w:evenVBand="0" w:oddHBand="0" w:evenHBand="0" w:firstRowFirstColumn="0" w:firstRowLastColumn="0" w:lastRowFirstColumn="0" w:lastRowLastColumn="0"/>
            </w:pPr>
            <w:r>
              <w:t>FAKS</w:t>
            </w:r>
          </w:p>
        </w:tc>
      </w:tr>
    </w:tbl>
    <w:tbl>
      <w:tblPr>
        <w:tblW w:w="14219" w:type="dxa"/>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CellMar>
          <w:left w:w="70" w:type="dxa"/>
          <w:right w:w="70" w:type="dxa"/>
        </w:tblCellMar>
        <w:tblLook w:val="04A0" w:firstRow="1" w:lastRow="0" w:firstColumn="1" w:lastColumn="0" w:noHBand="0" w:noVBand="1"/>
      </w:tblPr>
      <w:tblGrid>
        <w:gridCol w:w="560"/>
        <w:gridCol w:w="3119"/>
        <w:gridCol w:w="1641"/>
        <w:gridCol w:w="2405"/>
        <w:gridCol w:w="3118"/>
        <w:gridCol w:w="1216"/>
        <w:gridCol w:w="1080"/>
        <w:gridCol w:w="1080"/>
      </w:tblGrid>
      <w:tr w:rsidR="00BA1262" w:rsidRPr="003F2212" w:rsidTr="00385100">
        <w:trPr>
          <w:trHeight w:val="1039"/>
        </w:trPr>
        <w:tc>
          <w:tcPr>
            <w:tcW w:w="560" w:type="dxa"/>
            <w:shd w:val="clear" w:color="auto" w:fill="auto"/>
            <w:vAlign w:val="center"/>
            <w:hideMark/>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Pr>
                <w:rFonts w:asciiTheme="minorHAnsi" w:hAnsiTheme="minorHAnsi" w:cstheme="minorHAnsi"/>
                <w:i w:val="0"/>
                <w:iCs w:val="0"/>
                <w:color w:val="000000"/>
                <w:sz w:val="16"/>
                <w:szCs w:val="16"/>
                <w:lang w:val="tr-TR" w:eastAsia="tr-TR"/>
              </w:rPr>
              <w:t>31</w:t>
            </w:r>
          </w:p>
        </w:tc>
        <w:tc>
          <w:tcPr>
            <w:tcW w:w="3119" w:type="dxa"/>
            <w:shd w:val="clear" w:color="auto" w:fill="auto"/>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sidRPr="0069796F">
              <w:t>TUĞRA YEMEKÇİLİK GIDA TEMİZLİK İNŞAAT TİCARET VE SANAYİ LİMİTED ŞİRKETİ</w:t>
            </w:r>
          </w:p>
        </w:tc>
        <w:tc>
          <w:tcPr>
            <w:tcW w:w="1641" w:type="dxa"/>
            <w:shd w:val="clear" w:color="auto" w:fill="auto"/>
            <w:vAlign w:val="center"/>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p>
        </w:tc>
        <w:tc>
          <w:tcPr>
            <w:tcW w:w="2405" w:type="dxa"/>
            <w:shd w:val="clear" w:color="auto" w:fill="auto"/>
            <w:vAlign w:val="center"/>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sidRPr="003F2212">
              <w:rPr>
                <w:rFonts w:asciiTheme="minorHAnsi" w:hAnsiTheme="minorHAnsi" w:cstheme="minorHAnsi"/>
                <w:i w:val="0"/>
                <w:iCs w:val="0"/>
                <w:color w:val="000000"/>
                <w:sz w:val="16"/>
                <w:szCs w:val="16"/>
                <w:lang w:val="tr-TR" w:eastAsia="tr-TR"/>
              </w:rPr>
              <w:t>Hazır yemek, tabldot yemek üretimi</w:t>
            </w:r>
          </w:p>
        </w:tc>
        <w:tc>
          <w:tcPr>
            <w:tcW w:w="3118" w:type="dxa"/>
            <w:shd w:val="clear" w:color="auto" w:fill="auto"/>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sidRPr="000E33FB">
              <w:t>GÜLTEPE MAHALLESİ KANUNİ SULTAN SÜLEYMAN CADDESİ NO:107 SARIÇAM/ADANA</w:t>
            </w:r>
          </w:p>
        </w:tc>
        <w:tc>
          <w:tcPr>
            <w:tcW w:w="1216" w:type="dxa"/>
            <w:shd w:val="clear" w:color="auto" w:fill="auto"/>
          </w:tcPr>
          <w:p w:rsidR="00BA1262" w:rsidRPr="003F2212" w:rsidRDefault="00BA1262" w:rsidP="00385100">
            <w:pPr>
              <w:spacing w:after="0" w:line="240" w:lineRule="auto"/>
              <w:jc w:val="center"/>
              <w:rPr>
                <w:rFonts w:asciiTheme="minorHAnsi" w:hAnsiTheme="minorHAnsi" w:cstheme="minorHAnsi"/>
                <w:i w:val="0"/>
                <w:iCs w:val="0"/>
                <w:sz w:val="16"/>
                <w:szCs w:val="16"/>
                <w:lang w:val="tr-TR" w:eastAsia="tr-TR"/>
              </w:rPr>
            </w:pPr>
          </w:p>
        </w:tc>
        <w:tc>
          <w:tcPr>
            <w:tcW w:w="1080" w:type="dxa"/>
          </w:tcPr>
          <w:p w:rsidR="00BA1262" w:rsidRPr="003F2212" w:rsidRDefault="00BA1262" w:rsidP="00385100">
            <w:pPr>
              <w:spacing w:after="0" w:line="240" w:lineRule="auto"/>
              <w:jc w:val="center"/>
              <w:rPr>
                <w:rFonts w:asciiTheme="minorHAnsi" w:hAnsiTheme="minorHAnsi" w:cstheme="minorHAnsi"/>
                <w:i w:val="0"/>
                <w:iCs w:val="0"/>
                <w:sz w:val="16"/>
                <w:szCs w:val="16"/>
                <w:lang w:val="tr-TR" w:eastAsia="tr-TR"/>
              </w:rPr>
            </w:pPr>
          </w:p>
        </w:tc>
        <w:tc>
          <w:tcPr>
            <w:tcW w:w="1080" w:type="dxa"/>
          </w:tcPr>
          <w:p w:rsidR="00BA1262" w:rsidRPr="003F2212" w:rsidRDefault="00BA1262" w:rsidP="00385100">
            <w:pPr>
              <w:spacing w:after="0" w:line="240" w:lineRule="auto"/>
              <w:jc w:val="center"/>
              <w:rPr>
                <w:rFonts w:asciiTheme="minorHAnsi" w:hAnsiTheme="minorHAnsi" w:cstheme="minorHAnsi"/>
                <w:i w:val="0"/>
                <w:iCs w:val="0"/>
                <w:sz w:val="16"/>
                <w:szCs w:val="16"/>
                <w:lang w:val="tr-TR" w:eastAsia="tr-TR"/>
              </w:rPr>
            </w:pPr>
          </w:p>
        </w:tc>
      </w:tr>
      <w:tr w:rsidR="00BA1262" w:rsidRPr="003F2212" w:rsidTr="00385100">
        <w:trPr>
          <w:trHeight w:val="1039"/>
        </w:trPr>
        <w:tc>
          <w:tcPr>
            <w:tcW w:w="560" w:type="dxa"/>
            <w:shd w:val="clear" w:color="auto" w:fill="auto"/>
            <w:vAlign w:val="center"/>
            <w:hideMark/>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Pr>
                <w:rFonts w:asciiTheme="minorHAnsi" w:hAnsiTheme="minorHAnsi" w:cstheme="minorHAnsi"/>
                <w:i w:val="0"/>
                <w:iCs w:val="0"/>
                <w:color w:val="000000"/>
                <w:sz w:val="16"/>
                <w:szCs w:val="16"/>
                <w:lang w:val="tr-TR" w:eastAsia="tr-TR"/>
              </w:rPr>
              <w:t>32</w:t>
            </w:r>
          </w:p>
        </w:tc>
        <w:tc>
          <w:tcPr>
            <w:tcW w:w="3119" w:type="dxa"/>
            <w:shd w:val="clear" w:color="auto" w:fill="auto"/>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sidRPr="0069796F">
              <w:t>ŞEKERÖZ YEMEKÇİLİK GIDA TEMİZLİK TURİZM TAŞIMACILIK TEKSTİL ORGANİZASYON İNŞAAT OTOMOTİV PAZARLAMA SANAYİ VE TİCARET LİMİTED ŞİRKETİ</w:t>
            </w:r>
          </w:p>
        </w:tc>
        <w:tc>
          <w:tcPr>
            <w:tcW w:w="1641" w:type="dxa"/>
            <w:shd w:val="clear" w:color="auto" w:fill="auto"/>
            <w:vAlign w:val="center"/>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p>
        </w:tc>
        <w:tc>
          <w:tcPr>
            <w:tcW w:w="2405" w:type="dxa"/>
            <w:shd w:val="clear" w:color="auto" w:fill="auto"/>
            <w:vAlign w:val="center"/>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sidRPr="003F2212">
              <w:rPr>
                <w:rFonts w:asciiTheme="minorHAnsi" w:hAnsiTheme="minorHAnsi" w:cstheme="minorHAnsi"/>
                <w:i w:val="0"/>
                <w:iCs w:val="0"/>
                <w:color w:val="000000"/>
                <w:sz w:val="16"/>
                <w:szCs w:val="16"/>
                <w:lang w:val="tr-TR" w:eastAsia="tr-TR"/>
              </w:rPr>
              <w:t>Hazır yemek, tabldot yemek üretimi</w:t>
            </w:r>
          </w:p>
        </w:tc>
        <w:tc>
          <w:tcPr>
            <w:tcW w:w="3118" w:type="dxa"/>
            <w:shd w:val="clear" w:color="auto" w:fill="auto"/>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sidRPr="000E33FB">
              <w:t>ÇUKUROVA ÜNİVERSİTESİ ARKASI ÇATALAN YOLU ÜZERİ ERKAN KOLEJİ İÇİ SARIÇAM/ADANA</w:t>
            </w:r>
          </w:p>
        </w:tc>
        <w:tc>
          <w:tcPr>
            <w:tcW w:w="1216" w:type="dxa"/>
            <w:shd w:val="clear" w:color="auto" w:fill="auto"/>
          </w:tcPr>
          <w:p w:rsidR="00BA1262" w:rsidRPr="003F2212" w:rsidRDefault="00BA1262" w:rsidP="00385100">
            <w:pPr>
              <w:spacing w:after="0" w:line="240" w:lineRule="auto"/>
              <w:jc w:val="center"/>
              <w:rPr>
                <w:rFonts w:asciiTheme="minorHAnsi" w:hAnsiTheme="minorHAnsi" w:cstheme="minorHAnsi"/>
                <w:i w:val="0"/>
                <w:iCs w:val="0"/>
                <w:sz w:val="16"/>
                <w:szCs w:val="16"/>
                <w:lang w:val="tr-TR" w:eastAsia="tr-TR"/>
              </w:rPr>
            </w:pPr>
          </w:p>
        </w:tc>
        <w:tc>
          <w:tcPr>
            <w:tcW w:w="1080" w:type="dxa"/>
          </w:tcPr>
          <w:p w:rsidR="00BA1262" w:rsidRPr="003F2212" w:rsidRDefault="00BA1262" w:rsidP="00385100">
            <w:pPr>
              <w:spacing w:after="0" w:line="240" w:lineRule="auto"/>
              <w:jc w:val="center"/>
              <w:rPr>
                <w:rFonts w:asciiTheme="minorHAnsi" w:hAnsiTheme="minorHAnsi" w:cstheme="minorHAnsi"/>
                <w:i w:val="0"/>
                <w:iCs w:val="0"/>
                <w:sz w:val="16"/>
                <w:szCs w:val="16"/>
                <w:lang w:val="tr-TR" w:eastAsia="tr-TR"/>
              </w:rPr>
            </w:pPr>
          </w:p>
        </w:tc>
        <w:tc>
          <w:tcPr>
            <w:tcW w:w="1080" w:type="dxa"/>
          </w:tcPr>
          <w:p w:rsidR="00BA1262" w:rsidRPr="003F2212" w:rsidRDefault="00BA1262" w:rsidP="00385100">
            <w:pPr>
              <w:spacing w:after="0" w:line="240" w:lineRule="auto"/>
              <w:jc w:val="center"/>
              <w:rPr>
                <w:rFonts w:asciiTheme="minorHAnsi" w:hAnsiTheme="minorHAnsi" w:cstheme="minorHAnsi"/>
                <w:i w:val="0"/>
                <w:iCs w:val="0"/>
                <w:sz w:val="16"/>
                <w:szCs w:val="16"/>
                <w:lang w:val="tr-TR" w:eastAsia="tr-TR"/>
              </w:rPr>
            </w:pPr>
          </w:p>
        </w:tc>
      </w:tr>
      <w:tr w:rsidR="00BA1262" w:rsidRPr="003F2212" w:rsidTr="00385100">
        <w:trPr>
          <w:trHeight w:val="1039"/>
        </w:trPr>
        <w:tc>
          <w:tcPr>
            <w:tcW w:w="560" w:type="dxa"/>
            <w:shd w:val="clear" w:color="auto" w:fill="auto"/>
            <w:vAlign w:val="center"/>
            <w:hideMark/>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Pr>
                <w:rFonts w:asciiTheme="minorHAnsi" w:hAnsiTheme="minorHAnsi" w:cstheme="minorHAnsi"/>
                <w:i w:val="0"/>
                <w:iCs w:val="0"/>
                <w:color w:val="000000"/>
                <w:sz w:val="16"/>
                <w:szCs w:val="16"/>
                <w:lang w:val="tr-TR" w:eastAsia="tr-TR"/>
              </w:rPr>
              <w:t>33</w:t>
            </w:r>
          </w:p>
        </w:tc>
        <w:tc>
          <w:tcPr>
            <w:tcW w:w="3119" w:type="dxa"/>
            <w:shd w:val="clear" w:color="auto" w:fill="auto"/>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sidRPr="0069796F">
              <w:t>TOYES TOPLU YEMEK SERVİS TEDARİK HİZMETLERİ ORGANİZASYON TEMİZLİK EMLAK TURİZM İLAÇLAMA ELEKTRONİK İNŞAAT YAPI MALZEMELERİ TAAHHÜT TİCARET LİMİTED ŞİRKETİ</w:t>
            </w:r>
          </w:p>
        </w:tc>
        <w:tc>
          <w:tcPr>
            <w:tcW w:w="1641" w:type="dxa"/>
            <w:shd w:val="clear" w:color="auto" w:fill="auto"/>
            <w:vAlign w:val="center"/>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p>
        </w:tc>
        <w:tc>
          <w:tcPr>
            <w:tcW w:w="2405" w:type="dxa"/>
            <w:shd w:val="clear" w:color="auto" w:fill="auto"/>
            <w:vAlign w:val="center"/>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sidRPr="003F2212">
              <w:rPr>
                <w:rFonts w:asciiTheme="minorHAnsi" w:hAnsiTheme="minorHAnsi" w:cstheme="minorHAnsi"/>
                <w:i w:val="0"/>
                <w:iCs w:val="0"/>
                <w:color w:val="000000"/>
                <w:sz w:val="16"/>
                <w:szCs w:val="16"/>
                <w:lang w:val="tr-TR" w:eastAsia="tr-TR"/>
              </w:rPr>
              <w:t>Hazır yemek, tabldot yemek üretimi</w:t>
            </w:r>
          </w:p>
        </w:tc>
        <w:tc>
          <w:tcPr>
            <w:tcW w:w="3118" w:type="dxa"/>
            <w:shd w:val="clear" w:color="auto" w:fill="auto"/>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sidRPr="000E33FB">
              <w:t>CEMALPAŞA MAH. BAHAR CAD. YARBAŞI APT. K:3 NO:12 SEYHAN/ADANA</w:t>
            </w:r>
          </w:p>
        </w:tc>
        <w:tc>
          <w:tcPr>
            <w:tcW w:w="1216" w:type="dxa"/>
            <w:shd w:val="clear" w:color="auto" w:fill="auto"/>
          </w:tcPr>
          <w:p w:rsidR="00BA1262" w:rsidRPr="003F2212" w:rsidRDefault="00BA1262" w:rsidP="00385100">
            <w:pPr>
              <w:spacing w:after="0" w:line="240" w:lineRule="auto"/>
              <w:jc w:val="center"/>
              <w:rPr>
                <w:rFonts w:asciiTheme="minorHAnsi" w:hAnsiTheme="minorHAnsi" w:cstheme="minorHAnsi"/>
                <w:i w:val="0"/>
                <w:iCs w:val="0"/>
                <w:sz w:val="16"/>
                <w:szCs w:val="16"/>
                <w:lang w:val="tr-TR" w:eastAsia="tr-TR"/>
              </w:rPr>
            </w:pPr>
          </w:p>
        </w:tc>
        <w:tc>
          <w:tcPr>
            <w:tcW w:w="1080" w:type="dxa"/>
          </w:tcPr>
          <w:p w:rsidR="00BA1262" w:rsidRPr="003F2212" w:rsidRDefault="00BA1262" w:rsidP="00385100">
            <w:pPr>
              <w:spacing w:after="0" w:line="240" w:lineRule="auto"/>
              <w:jc w:val="center"/>
              <w:rPr>
                <w:rFonts w:asciiTheme="minorHAnsi" w:hAnsiTheme="minorHAnsi" w:cstheme="minorHAnsi"/>
                <w:i w:val="0"/>
                <w:iCs w:val="0"/>
                <w:sz w:val="16"/>
                <w:szCs w:val="16"/>
                <w:lang w:val="tr-TR" w:eastAsia="tr-TR"/>
              </w:rPr>
            </w:pPr>
          </w:p>
        </w:tc>
        <w:tc>
          <w:tcPr>
            <w:tcW w:w="1080" w:type="dxa"/>
          </w:tcPr>
          <w:p w:rsidR="00BA1262" w:rsidRPr="003F2212" w:rsidRDefault="00BA1262" w:rsidP="00385100">
            <w:pPr>
              <w:spacing w:after="0" w:line="240" w:lineRule="auto"/>
              <w:jc w:val="center"/>
              <w:rPr>
                <w:rFonts w:asciiTheme="minorHAnsi" w:hAnsiTheme="minorHAnsi" w:cstheme="minorHAnsi"/>
                <w:i w:val="0"/>
                <w:iCs w:val="0"/>
                <w:sz w:val="16"/>
                <w:szCs w:val="16"/>
                <w:lang w:val="tr-TR" w:eastAsia="tr-TR"/>
              </w:rPr>
            </w:pPr>
          </w:p>
        </w:tc>
      </w:tr>
      <w:tr w:rsidR="00BA1262" w:rsidRPr="003F2212" w:rsidTr="00385100">
        <w:trPr>
          <w:trHeight w:val="1039"/>
        </w:trPr>
        <w:tc>
          <w:tcPr>
            <w:tcW w:w="560" w:type="dxa"/>
            <w:shd w:val="clear" w:color="auto" w:fill="auto"/>
            <w:vAlign w:val="center"/>
            <w:hideMark/>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Pr>
                <w:rFonts w:asciiTheme="minorHAnsi" w:hAnsiTheme="minorHAnsi" w:cstheme="minorHAnsi"/>
                <w:i w:val="0"/>
                <w:iCs w:val="0"/>
                <w:color w:val="000000"/>
                <w:sz w:val="16"/>
                <w:szCs w:val="16"/>
                <w:lang w:val="tr-TR" w:eastAsia="tr-TR"/>
              </w:rPr>
              <w:t>34</w:t>
            </w:r>
          </w:p>
        </w:tc>
        <w:tc>
          <w:tcPr>
            <w:tcW w:w="3119" w:type="dxa"/>
            <w:shd w:val="clear" w:color="auto" w:fill="auto"/>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sidRPr="0069796F">
              <w:t>METROPOLİ GIDA TEKSTİL TEMİZLİK HAYVANCILIK İNŞAAT SANAYİ VE TİCARET LİMİTED ŞİRKETİ</w:t>
            </w:r>
          </w:p>
        </w:tc>
        <w:tc>
          <w:tcPr>
            <w:tcW w:w="1641" w:type="dxa"/>
            <w:shd w:val="clear" w:color="auto" w:fill="auto"/>
            <w:vAlign w:val="center"/>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p>
        </w:tc>
        <w:tc>
          <w:tcPr>
            <w:tcW w:w="2405" w:type="dxa"/>
            <w:shd w:val="clear" w:color="auto" w:fill="auto"/>
            <w:vAlign w:val="center"/>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sidRPr="003F2212">
              <w:rPr>
                <w:rFonts w:asciiTheme="minorHAnsi" w:hAnsiTheme="minorHAnsi" w:cstheme="minorHAnsi"/>
                <w:i w:val="0"/>
                <w:iCs w:val="0"/>
                <w:color w:val="000000"/>
                <w:sz w:val="16"/>
                <w:szCs w:val="16"/>
                <w:lang w:val="tr-TR" w:eastAsia="tr-TR"/>
              </w:rPr>
              <w:t>Hazır yemek, tabldot yemek üretimi</w:t>
            </w:r>
          </w:p>
        </w:tc>
        <w:tc>
          <w:tcPr>
            <w:tcW w:w="3118" w:type="dxa"/>
            <w:shd w:val="clear" w:color="auto" w:fill="auto"/>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sidRPr="000E33FB">
              <w:t>SARIHAMZALI MAH. 47003 SOK. NO:39 SEYHAN/ADANA</w:t>
            </w:r>
          </w:p>
        </w:tc>
        <w:tc>
          <w:tcPr>
            <w:tcW w:w="1216" w:type="dxa"/>
            <w:shd w:val="clear" w:color="auto" w:fill="auto"/>
          </w:tcPr>
          <w:p w:rsidR="00BA1262" w:rsidRPr="003F2212" w:rsidRDefault="00BA1262" w:rsidP="00385100">
            <w:pPr>
              <w:spacing w:after="0" w:line="240" w:lineRule="auto"/>
              <w:jc w:val="center"/>
              <w:rPr>
                <w:rFonts w:asciiTheme="minorHAnsi" w:hAnsiTheme="minorHAnsi" w:cstheme="minorHAnsi"/>
                <w:i w:val="0"/>
                <w:iCs w:val="0"/>
                <w:sz w:val="16"/>
                <w:szCs w:val="16"/>
                <w:lang w:val="tr-TR" w:eastAsia="tr-TR"/>
              </w:rPr>
            </w:pPr>
          </w:p>
        </w:tc>
        <w:tc>
          <w:tcPr>
            <w:tcW w:w="1080" w:type="dxa"/>
          </w:tcPr>
          <w:p w:rsidR="00BA1262" w:rsidRPr="003F2212" w:rsidRDefault="00BA1262" w:rsidP="00385100">
            <w:pPr>
              <w:spacing w:after="0" w:line="240" w:lineRule="auto"/>
              <w:jc w:val="center"/>
              <w:rPr>
                <w:rFonts w:asciiTheme="minorHAnsi" w:hAnsiTheme="minorHAnsi" w:cstheme="minorHAnsi"/>
                <w:i w:val="0"/>
                <w:iCs w:val="0"/>
                <w:sz w:val="16"/>
                <w:szCs w:val="16"/>
                <w:lang w:val="tr-TR" w:eastAsia="tr-TR"/>
              </w:rPr>
            </w:pPr>
          </w:p>
        </w:tc>
        <w:tc>
          <w:tcPr>
            <w:tcW w:w="1080" w:type="dxa"/>
          </w:tcPr>
          <w:p w:rsidR="00BA1262" w:rsidRPr="003F2212" w:rsidRDefault="00BA1262" w:rsidP="00385100">
            <w:pPr>
              <w:spacing w:after="0" w:line="240" w:lineRule="auto"/>
              <w:jc w:val="center"/>
              <w:rPr>
                <w:rFonts w:asciiTheme="minorHAnsi" w:hAnsiTheme="minorHAnsi" w:cstheme="minorHAnsi"/>
                <w:i w:val="0"/>
                <w:iCs w:val="0"/>
                <w:sz w:val="16"/>
                <w:szCs w:val="16"/>
                <w:lang w:val="tr-TR" w:eastAsia="tr-TR"/>
              </w:rPr>
            </w:pPr>
          </w:p>
        </w:tc>
      </w:tr>
      <w:tr w:rsidR="00BA1262" w:rsidRPr="003F2212" w:rsidTr="00385100">
        <w:trPr>
          <w:trHeight w:val="900"/>
        </w:trPr>
        <w:tc>
          <w:tcPr>
            <w:tcW w:w="560" w:type="dxa"/>
            <w:shd w:val="clear" w:color="auto" w:fill="auto"/>
            <w:vAlign w:val="center"/>
            <w:hideMark/>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Pr>
                <w:rFonts w:asciiTheme="minorHAnsi" w:hAnsiTheme="minorHAnsi" w:cstheme="minorHAnsi"/>
                <w:i w:val="0"/>
                <w:iCs w:val="0"/>
                <w:color w:val="000000"/>
                <w:sz w:val="16"/>
                <w:szCs w:val="16"/>
                <w:lang w:val="tr-TR" w:eastAsia="tr-TR"/>
              </w:rPr>
              <w:t>35</w:t>
            </w:r>
          </w:p>
        </w:tc>
        <w:tc>
          <w:tcPr>
            <w:tcW w:w="3119" w:type="dxa"/>
            <w:shd w:val="clear" w:color="auto" w:fill="auto"/>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sidRPr="0069796F">
              <w:t>AŞIM YEMEKÇİLİK TEMİZLİK OTOMOTİV TİCARET LİMİTED ŞİRKETİ</w:t>
            </w:r>
          </w:p>
        </w:tc>
        <w:tc>
          <w:tcPr>
            <w:tcW w:w="1641" w:type="dxa"/>
            <w:shd w:val="clear" w:color="auto" w:fill="auto"/>
            <w:vAlign w:val="center"/>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p>
        </w:tc>
        <w:tc>
          <w:tcPr>
            <w:tcW w:w="2405" w:type="dxa"/>
            <w:shd w:val="clear" w:color="auto" w:fill="auto"/>
            <w:vAlign w:val="center"/>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sidRPr="003F2212">
              <w:rPr>
                <w:rFonts w:asciiTheme="minorHAnsi" w:hAnsiTheme="minorHAnsi" w:cstheme="minorHAnsi"/>
                <w:i w:val="0"/>
                <w:iCs w:val="0"/>
                <w:color w:val="000000"/>
                <w:sz w:val="16"/>
                <w:szCs w:val="16"/>
                <w:lang w:val="tr-TR" w:eastAsia="tr-TR"/>
              </w:rPr>
              <w:t>Hazır yemek, tabldot yemek üretimi</w:t>
            </w:r>
          </w:p>
        </w:tc>
        <w:tc>
          <w:tcPr>
            <w:tcW w:w="3118" w:type="dxa"/>
            <w:shd w:val="clear" w:color="auto" w:fill="auto"/>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sidRPr="000E33FB">
              <w:t>GAZİPAŞA MH. 66036 SK. NO:28 YUVA AP. B BLOK K:1 D:5 SEYHAN/ADANA</w:t>
            </w:r>
          </w:p>
        </w:tc>
        <w:tc>
          <w:tcPr>
            <w:tcW w:w="1216" w:type="dxa"/>
            <w:shd w:val="clear" w:color="auto" w:fill="auto"/>
          </w:tcPr>
          <w:p w:rsidR="00BA1262" w:rsidRPr="003F2212" w:rsidRDefault="00BA1262" w:rsidP="00385100">
            <w:pPr>
              <w:spacing w:after="0" w:line="240" w:lineRule="auto"/>
              <w:jc w:val="center"/>
              <w:rPr>
                <w:rFonts w:asciiTheme="minorHAnsi" w:hAnsiTheme="minorHAnsi" w:cstheme="minorHAnsi"/>
                <w:i w:val="0"/>
                <w:iCs w:val="0"/>
                <w:sz w:val="16"/>
                <w:szCs w:val="16"/>
                <w:lang w:val="tr-TR" w:eastAsia="tr-TR"/>
              </w:rPr>
            </w:pPr>
          </w:p>
        </w:tc>
        <w:tc>
          <w:tcPr>
            <w:tcW w:w="1080" w:type="dxa"/>
          </w:tcPr>
          <w:p w:rsidR="00BA1262" w:rsidRPr="003F2212" w:rsidRDefault="00BA1262" w:rsidP="00385100">
            <w:pPr>
              <w:spacing w:after="0" w:line="240" w:lineRule="auto"/>
              <w:jc w:val="center"/>
              <w:rPr>
                <w:rFonts w:asciiTheme="minorHAnsi" w:hAnsiTheme="minorHAnsi" w:cstheme="minorHAnsi"/>
                <w:i w:val="0"/>
                <w:iCs w:val="0"/>
                <w:sz w:val="16"/>
                <w:szCs w:val="16"/>
                <w:lang w:val="tr-TR" w:eastAsia="tr-TR"/>
              </w:rPr>
            </w:pPr>
          </w:p>
        </w:tc>
        <w:tc>
          <w:tcPr>
            <w:tcW w:w="1080" w:type="dxa"/>
          </w:tcPr>
          <w:p w:rsidR="00BA1262" w:rsidRPr="003F2212" w:rsidRDefault="00BA1262" w:rsidP="00385100">
            <w:pPr>
              <w:spacing w:after="0" w:line="240" w:lineRule="auto"/>
              <w:jc w:val="center"/>
              <w:rPr>
                <w:rFonts w:asciiTheme="minorHAnsi" w:hAnsiTheme="minorHAnsi" w:cstheme="minorHAnsi"/>
                <w:i w:val="0"/>
                <w:iCs w:val="0"/>
                <w:sz w:val="16"/>
                <w:szCs w:val="16"/>
                <w:lang w:val="tr-TR" w:eastAsia="tr-TR"/>
              </w:rPr>
            </w:pPr>
          </w:p>
        </w:tc>
      </w:tr>
      <w:tr w:rsidR="00BA1262" w:rsidRPr="003F2212" w:rsidTr="00385100">
        <w:trPr>
          <w:trHeight w:val="1039"/>
        </w:trPr>
        <w:tc>
          <w:tcPr>
            <w:tcW w:w="560" w:type="dxa"/>
            <w:shd w:val="clear" w:color="auto" w:fill="auto"/>
            <w:vAlign w:val="center"/>
            <w:hideMark/>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Pr>
                <w:rFonts w:asciiTheme="minorHAnsi" w:hAnsiTheme="minorHAnsi" w:cstheme="minorHAnsi"/>
                <w:i w:val="0"/>
                <w:iCs w:val="0"/>
                <w:color w:val="000000"/>
                <w:sz w:val="16"/>
                <w:szCs w:val="16"/>
                <w:lang w:val="tr-TR" w:eastAsia="tr-TR"/>
              </w:rPr>
              <w:t>36</w:t>
            </w:r>
          </w:p>
        </w:tc>
        <w:tc>
          <w:tcPr>
            <w:tcW w:w="3119" w:type="dxa"/>
            <w:shd w:val="clear" w:color="auto" w:fill="auto"/>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sidRPr="0069796F">
              <w:t>MARKA YEMEKÇİLİK GÜVENLİK SİSTEMLERİ TARIM ÜRÜNLERİ GIDA İNŞAAT NAKLİYAT SANAYİ VE TİCARET LİMİTED ŞİRKETİ</w:t>
            </w:r>
          </w:p>
        </w:tc>
        <w:tc>
          <w:tcPr>
            <w:tcW w:w="1641" w:type="dxa"/>
            <w:shd w:val="clear" w:color="auto" w:fill="auto"/>
            <w:vAlign w:val="center"/>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p>
        </w:tc>
        <w:tc>
          <w:tcPr>
            <w:tcW w:w="2405" w:type="dxa"/>
            <w:shd w:val="clear" w:color="auto" w:fill="auto"/>
            <w:vAlign w:val="center"/>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sidRPr="003F2212">
              <w:rPr>
                <w:rFonts w:asciiTheme="minorHAnsi" w:hAnsiTheme="minorHAnsi" w:cstheme="minorHAnsi"/>
                <w:i w:val="0"/>
                <w:iCs w:val="0"/>
                <w:color w:val="000000"/>
                <w:sz w:val="16"/>
                <w:szCs w:val="16"/>
                <w:lang w:val="tr-TR" w:eastAsia="tr-TR"/>
              </w:rPr>
              <w:t>Hazır yemek, tabldot yemek üretimi</w:t>
            </w:r>
          </w:p>
        </w:tc>
        <w:tc>
          <w:tcPr>
            <w:tcW w:w="3118" w:type="dxa"/>
            <w:shd w:val="clear" w:color="auto" w:fill="auto"/>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sidRPr="000E33FB">
              <w:t>YEŞİLOBA MH. VEDAT DALOKAY HALK KOMPLEKSİ 3. PERON NO:142-B SEYHAN/ADANA</w:t>
            </w:r>
          </w:p>
        </w:tc>
        <w:tc>
          <w:tcPr>
            <w:tcW w:w="1216" w:type="dxa"/>
            <w:shd w:val="clear" w:color="auto" w:fill="auto"/>
          </w:tcPr>
          <w:p w:rsidR="00BA1262" w:rsidRPr="003F2212" w:rsidRDefault="00BA1262" w:rsidP="00385100">
            <w:pPr>
              <w:spacing w:after="0" w:line="240" w:lineRule="auto"/>
              <w:jc w:val="center"/>
              <w:rPr>
                <w:rFonts w:asciiTheme="minorHAnsi" w:hAnsiTheme="minorHAnsi" w:cstheme="minorHAnsi"/>
                <w:i w:val="0"/>
                <w:iCs w:val="0"/>
                <w:sz w:val="16"/>
                <w:szCs w:val="16"/>
                <w:lang w:val="tr-TR" w:eastAsia="tr-TR"/>
              </w:rPr>
            </w:pPr>
          </w:p>
        </w:tc>
        <w:tc>
          <w:tcPr>
            <w:tcW w:w="1080" w:type="dxa"/>
          </w:tcPr>
          <w:p w:rsidR="00BA1262" w:rsidRPr="003F2212" w:rsidRDefault="00BA1262" w:rsidP="00385100">
            <w:pPr>
              <w:spacing w:after="0" w:line="240" w:lineRule="auto"/>
              <w:jc w:val="center"/>
              <w:rPr>
                <w:rFonts w:asciiTheme="minorHAnsi" w:hAnsiTheme="minorHAnsi" w:cstheme="minorHAnsi"/>
                <w:i w:val="0"/>
                <w:iCs w:val="0"/>
                <w:sz w:val="16"/>
                <w:szCs w:val="16"/>
                <w:lang w:val="tr-TR" w:eastAsia="tr-TR"/>
              </w:rPr>
            </w:pPr>
          </w:p>
        </w:tc>
        <w:tc>
          <w:tcPr>
            <w:tcW w:w="1080" w:type="dxa"/>
          </w:tcPr>
          <w:p w:rsidR="00BA1262" w:rsidRPr="003F2212" w:rsidRDefault="00BA1262" w:rsidP="00385100">
            <w:pPr>
              <w:spacing w:after="0" w:line="240" w:lineRule="auto"/>
              <w:jc w:val="center"/>
              <w:rPr>
                <w:rFonts w:asciiTheme="minorHAnsi" w:hAnsiTheme="minorHAnsi" w:cstheme="minorHAnsi"/>
                <w:i w:val="0"/>
                <w:iCs w:val="0"/>
                <w:sz w:val="16"/>
                <w:szCs w:val="16"/>
                <w:lang w:val="tr-TR" w:eastAsia="tr-TR"/>
              </w:rPr>
            </w:pPr>
          </w:p>
        </w:tc>
      </w:tr>
    </w:tbl>
    <w:p w:rsidR="00BA1262" w:rsidRDefault="00BA1262" w:rsidP="00BA1262">
      <w:pPr>
        <w:rPr>
          <w:sz w:val="2"/>
          <w:szCs w:val="2"/>
        </w:rPr>
      </w:pPr>
    </w:p>
    <w:p w:rsidR="00BA1262" w:rsidRDefault="00BA1262" w:rsidP="00BA1262">
      <w:pPr>
        <w:rPr>
          <w:sz w:val="2"/>
          <w:szCs w:val="2"/>
        </w:rPr>
      </w:pPr>
    </w:p>
    <w:p w:rsidR="00BA1262" w:rsidRDefault="00BA1262" w:rsidP="00BA1262">
      <w:pPr>
        <w:rPr>
          <w:sz w:val="2"/>
          <w:szCs w:val="2"/>
        </w:rPr>
      </w:pPr>
    </w:p>
    <w:p w:rsidR="00BA1262" w:rsidRDefault="00BA1262" w:rsidP="00BA1262">
      <w:pPr>
        <w:rPr>
          <w:sz w:val="2"/>
          <w:szCs w:val="2"/>
        </w:rPr>
      </w:pPr>
    </w:p>
    <w:tbl>
      <w:tblPr>
        <w:tblStyle w:val="OrtaKlavuz3-Vurgu2"/>
        <w:tblW w:w="4698" w:type="pct"/>
        <w:tblLayout w:type="fixed"/>
        <w:tblLook w:val="04A0" w:firstRow="1" w:lastRow="0" w:firstColumn="1" w:lastColumn="0" w:noHBand="0" w:noVBand="1"/>
      </w:tblPr>
      <w:tblGrid>
        <w:gridCol w:w="589"/>
        <w:gridCol w:w="3285"/>
        <w:gridCol w:w="1391"/>
        <w:gridCol w:w="2372"/>
        <w:gridCol w:w="3069"/>
        <w:gridCol w:w="1116"/>
        <w:gridCol w:w="1116"/>
        <w:gridCol w:w="1113"/>
      </w:tblGrid>
      <w:tr w:rsidR="00BA1262" w:rsidRPr="00C02DE9" w:rsidTr="00385100">
        <w:trPr>
          <w:cnfStyle w:val="100000000000" w:firstRow="1" w:lastRow="0" w:firstColumn="0" w:lastColumn="0" w:oddVBand="0" w:evenVBand="0" w:oddHBand="0" w:evenHBand="0" w:firstRowFirstColumn="0" w:firstRowLastColumn="0" w:lastRowFirstColumn="0" w:lastRowLastColumn="0"/>
          <w:trHeight w:val="1013"/>
          <w:tblHeader/>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C6D9F1" w:themeColor="text2" w:themeTint="33"/>
              <w:left w:val="single" w:sz="12" w:space="0" w:color="C6D9F1" w:themeColor="text2" w:themeTint="33"/>
              <w:bottom w:val="single" w:sz="18" w:space="0" w:color="C6D9F1" w:themeColor="text2" w:themeTint="33"/>
              <w:right w:val="single" w:sz="12" w:space="0" w:color="C6D9F1" w:themeColor="text2" w:themeTint="33"/>
            </w:tcBorders>
            <w:shd w:val="clear" w:color="auto" w:fill="002060"/>
          </w:tcPr>
          <w:p w:rsidR="00BA1262" w:rsidRPr="00EA3A81" w:rsidRDefault="003B1AB4" w:rsidP="00385100">
            <w:pPr>
              <w:rPr>
                <w:rFonts w:asciiTheme="minorHAnsi" w:hAnsiTheme="minorHAnsi"/>
                <w:i w:val="0"/>
                <w:color w:val="FFFFFF" w:themeColor="background1"/>
                <w:sz w:val="28"/>
                <w:szCs w:val="28"/>
                <w:lang w:val="tr-TR"/>
              </w:rPr>
            </w:pPr>
            <w:r>
              <w:rPr>
                <w:rFonts w:asciiTheme="minorHAnsi" w:hAnsiTheme="minorHAnsi"/>
                <w:bCs w:val="0"/>
                <w:i w:val="0"/>
                <w:color w:val="FFFFFF" w:themeColor="background1"/>
                <w:sz w:val="28"/>
                <w:szCs w:val="28"/>
                <w:lang w:val="tr-TR"/>
              </w:rPr>
              <w:t xml:space="preserve">                     </w:t>
            </w:r>
            <w:r w:rsidR="00BA1262" w:rsidRPr="00EA3A81">
              <w:rPr>
                <w:rFonts w:asciiTheme="minorHAnsi" w:hAnsiTheme="minorHAnsi"/>
                <w:bCs w:val="0"/>
                <w:i w:val="0"/>
                <w:color w:val="FFFFFF" w:themeColor="background1"/>
                <w:sz w:val="28"/>
                <w:szCs w:val="28"/>
                <w:lang w:val="tr-TR"/>
              </w:rPr>
              <w:t xml:space="preserve">                                     </w:t>
            </w:r>
            <w:r w:rsidR="00BA1262">
              <w:rPr>
                <w:rFonts w:asciiTheme="minorHAnsi" w:hAnsiTheme="minorHAnsi"/>
                <w:bCs w:val="0"/>
                <w:i w:val="0"/>
                <w:color w:val="FFFFFF" w:themeColor="background1"/>
                <w:sz w:val="28"/>
                <w:szCs w:val="28"/>
                <w:lang w:val="tr-TR"/>
              </w:rPr>
              <w:t xml:space="preserve">                                  ADANA VALİLİĞİ</w:t>
            </w:r>
          </w:p>
          <w:p w:rsidR="00BA1262" w:rsidRPr="00EA3A81" w:rsidRDefault="00BA1262" w:rsidP="00385100">
            <w:pPr>
              <w:jc w:val="center"/>
              <w:rPr>
                <w:rFonts w:asciiTheme="minorHAnsi" w:hAnsiTheme="minorHAnsi"/>
                <w:i w:val="0"/>
                <w:color w:val="FFFFFF" w:themeColor="background1"/>
                <w:sz w:val="24"/>
                <w:szCs w:val="24"/>
                <w:lang w:val="tr-TR"/>
              </w:rPr>
            </w:pPr>
            <w:r>
              <w:rPr>
                <w:rFonts w:asciiTheme="minorHAnsi" w:hAnsiTheme="minorHAnsi"/>
                <w:bCs w:val="0"/>
                <w:i w:val="0"/>
                <w:color w:val="FFFFFF" w:themeColor="background1"/>
                <w:sz w:val="24"/>
                <w:szCs w:val="24"/>
                <w:lang w:val="tr-TR"/>
              </w:rPr>
              <w:t xml:space="preserve">HİZMET GRUPLARI LOJİSTİĞİ </w:t>
            </w:r>
            <w:r w:rsidRPr="00EA3A81">
              <w:rPr>
                <w:rFonts w:asciiTheme="minorHAnsi" w:hAnsiTheme="minorHAnsi"/>
                <w:bCs w:val="0"/>
                <w:i w:val="0"/>
                <w:color w:val="FFFFFF" w:themeColor="background1"/>
                <w:sz w:val="24"/>
                <w:szCs w:val="24"/>
                <w:lang w:val="tr-TR"/>
              </w:rPr>
              <w:t>HİZMET GRUBU</w:t>
            </w:r>
          </w:p>
          <w:p w:rsidR="00BA1262" w:rsidRDefault="00BA1262" w:rsidP="00385100">
            <w:pPr>
              <w:jc w:val="center"/>
              <w:rPr>
                <w:rFonts w:asciiTheme="minorHAnsi" w:hAnsiTheme="minorHAnsi"/>
                <w:i w:val="0"/>
                <w:color w:val="FFFFFF" w:themeColor="background1"/>
                <w:sz w:val="28"/>
                <w:szCs w:val="28"/>
                <w:lang w:val="tr-TR"/>
              </w:rPr>
            </w:pPr>
            <w:r>
              <w:rPr>
                <w:rFonts w:asciiTheme="minorHAnsi" w:hAnsiTheme="minorHAnsi" w:cstheme="minorHAnsi"/>
                <w:bCs w:val="0"/>
                <w:i w:val="0"/>
                <w:iCs w:val="0"/>
                <w:sz w:val="24"/>
                <w:szCs w:val="28"/>
                <w:lang w:val="tr-TR"/>
              </w:rPr>
              <w:t>ADANA</w:t>
            </w:r>
            <w:r w:rsidRPr="00864CDB">
              <w:rPr>
                <w:rFonts w:asciiTheme="minorHAnsi" w:hAnsiTheme="minorHAnsi" w:cstheme="minorHAnsi"/>
                <w:bCs w:val="0"/>
                <w:i w:val="0"/>
                <w:iCs w:val="0"/>
                <w:sz w:val="24"/>
                <w:szCs w:val="28"/>
                <w:lang w:val="tr-TR"/>
              </w:rPr>
              <w:t xml:space="preserve"> İLİ MERKEZ YEMEK FİRMALARI LİSTESİ</w:t>
            </w:r>
          </w:p>
        </w:tc>
      </w:tr>
      <w:tr w:rsidR="00BA1262" w:rsidRPr="00EA3A81" w:rsidTr="00385100">
        <w:trPr>
          <w:cnfStyle w:val="100000000000" w:firstRow="1" w:lastRow="0" w:firstColumn="0" w:lastColumn="0" w:oddVBand="0" w:evenVBand="0" w:oddHBand="0" w:evenHBand="0" w:firstRowFirstColumn="0" w:firstRowLastColumn="0" w:lastRowFirstColumn="0" w:lastRowLastColumn="0"/>
          <w:trHeight w:hRule="exact" w:val="644"/>
          <w:tblHeader/>
        </w:trPr>
        <w:tc>
          <w:tcPr>
            <w:cnfStyle w:val="001000000000" w:firstRow="0" w:lastRow="0" w:firstColumn="1" w:lastColumn="0" w:oddVBand="0" w:evenVBand="0" w:oddHBand="0" w:evenHBand="0" w:firstRowFirstColumn="0" w:firstRowLastColumn="0" w:lastRowFirstColumn="0" w:lastRowLastColumn="0"/>
            <w:tcW w:w="210" w:type="pct"/>
            <w:tcBorders>
              <w:top w:val="single" w:sz="18" w:space="0" w:color="C6D9F1" w:themeColor="text2" w:themeTint="33"/>
              <w:left w:val="single" w:sz="12" w:space="0" w:color="C6D9F1" w:themeColor="text2" w:themeTint="33"/>
              <w:bottom w:val="single" w:sz="18" w:space="0" w:color="C6D9F1" w:themeColor="text2" w:themeTint="33"/>
              <w:right w:val="single" w:sz="8" w:space="0" w:color="C6D9F1" w:themeColor="text2" w:themeTint="33"/>
            </w:tcBorders>
            <w:shd w:val="clear" w:color="auto" w:fill="00B0F0"/>
          </w:tcPr>
          <w:p w:rsidR="00BA1262" w:rsidRPr="00864CDB" w:rsidRDefault="00BA1262" w:rsidP="00385100">
            <w:r>
              <w:t>SIRA NO</w:t>
            </w:r>
          </w:p>
        </w:tc>
        <w:tc>
          <w:tcPr>
            <w:tcW w:w="116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BA1262" w:rsidRPr="00864CDB" w:rsidRDefault="00BA1262" w:rsidP="00385100">
            <w:pPr>
              <w:cnfStyle w:val="100000000000" w:firstRow="1" w:lastRow="0" w:firstColumn="0" w:lastColumn="0" w:oddVBand="0" w:evenVBand="0" w:oddHBand="0" w:evenHBand="0" w:firstRowFirstColumn="0" w:firstRowLastColumn="0" w:lastRowFirstColumn="0" w:lastRowLastColumn="0"/>
            </w:pPr>
            <w:r>
              <w:t>FİRMA ADI</w:t>
            </w:r>
          </w:p>
        </w:tc>
        <w:tc>
          <w:tcPr>
            <w:tcW w:w="49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BA1262" w:rsidRPr="00864CDB" w:rsidRDefault="00BA1262" w:rsidP="00385100">
            <w:pPr>
              <w:cnfStyle w:val="100000000000" w:firstRow="1" w:lastRow="0" w:firstColumn="0" w:lastColumn="0" w:oddVBand="0" w:evenVBand="0" w:oddHBand="0" w:evenHBand="0" w:firstRowFirstColumn="0" w:firstRowLastColumn="0" w:lastRowFirstColumn="0" w:lastRowLastColumn="0"/>
            </w:pPr>
            <w:r>
              <w:t>İŞLETME ADI</w:t>
            </w:r>
          </w:p>
        </w:tc>
        <w:tc>
          <w:tcPr>
            <w:tcW w:w="844"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BA1262" w:rsidRPr="00864CDB" w:rsidRDefault="00BA1262" w:rsidP="00385100">
            <w:pPr>
              <w:cnfStyle w:val="100000000000" w:firstRow="1" w:lastRow="0" w:firstColumn="0" w:lastColumn="0" w:oddVBand="0" w:evenVBand="0" w:oddHBand="0" w:evenHBand="0" w:firstRowFirstColumn="0" w:firstRowLastColumn="0" w:lastRowFirstColumn="0" w:lastRowLastColumn="0"/>
            </w:pPr>
            <w:r>
              <w:t>FAALİYET ALANI</w:t>
            </w:r>
          </w:p>
        </w:tc>
        <w:tc>
          <w:tcPr>
            <w:tcW w:w="1092"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BA1262" w:rsidRPr="00864CDB" w:rsidRDefault="00BA1262" w:rsidP="00385100">
            <w:pPr>
              <w:cnfStyle w:val="100000000000" w:firstRow="1" w:lastRow="0" w:firstColumn="0" w:lastColumn="0" w:oddVBand="0" w:evenVBand="0" w:oddHBand="0" w:evenHBand="0" w:firstRowFirstColumn="0" w:firstRowLastColumn="0" w:lastRowFirstColumn="0" w:lastRowLastColumn="0"/>
            </w:pPr>
            <w:r>
              <w:t>ADRES</w:t>
            </w:r>
          </w:p>
        </w:tc>
        <w:tc>
          <w:tcPr>
            <w:tcW w:w="397"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BA1262" w:rsidRPr="00864CDB" w:rsidRDefault="00BA1262" w:rsidP="00385100">
            <w:pPr>
              <w:cnfStyle w:val="100000000000" w:firstRow="1" w:lastRow="0" w:firstColumn="0" w:lastColumn="0" w:oddVBand="0" w:evenVBand="0" w:oddHBand="0" w:evenHBand="0" w:firstRowFirstColumn="0" w:firstRowLastColumn="0" w:lastRowFirstColumn="0" w:lastRowLastColumn="0"/>
            </w:pPr>
            <w:r>
              <w:t>SABİT TELEFON</w:t>
            </w:r>
          </w:p>
        </w:tc>
        <w:tc>
          <w:tcPr>
            <w:tcW w:w="397"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BA1262" w:rsidRDefault="00BA1262" w:rsidP="00385100">
            <w:pPr>
              <w:cnfStyle w:val="100000000000" w:firstRow="1" w:lastRow="0" w:firstColumn="0" w:lastColumn="0" w:oddVBand="0" w:evenVBand="0" w:oddHBand="0" w:evenHBand="0" w:firstRowFirstColumn="0" w:firstRowLastColumn="0" w:lastRowFirstColumn="0" w:lastRowLastColumn="0"/>
            </w:pPr>
            <w:r>
              <w:t>SABİT TELEFON</w:t>
            </w:r>
          </w:p>
        </w:tc>
        <w:tc>
          <w:tcPr>
            <w:tcW w:w="397"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BA1262" w:rsidRDefault="00BA1262" w:rsidP="00385100">
            <w:pPr>
              <w:cnfStyle w:val="100000000000" w:firstRow="1" w:lastRow="0" w:firstColumn="0" w:lastColumn="0" w:oddVBand="0" w:evenVBand="0" w:oddHBand="0" w:evenHBand="0" w:firstRowFirstColumn="0" w:firstRowLastColumn="0" w:lastRowFirstColumn="0" w:lastRowLastColumn="0"/>
            </w:pPr>
            <w:r>
              <w:t>FAKS</w:t>
            </w:r>
          </w:p>
        </w:tc>
      </w:tr>
    </w:tbl>
    <w:tbl>
      <w:tblPr>
        <w:tblW w:w="14219" w:type="dxa"/>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CellMar>
          <w:left w:w="70" w:type="dxa"/>
          <w:right w:w="70" w:type="dxa"/>
        </w:tblCellMar>
        <w:tblLook w:val="04A0" w:firstRow="1" w:lastRow="0" w:firstColumn="1" w:lastColumn="0" w:noHBand="0" w:noVBand="1"/>
      </w:tblPr>
      <w:tblGrid>
        <w:gridCol w:w="560"/>
        <w:gridCol w:w="3119"/>
        <w:gridCol w:w="1641"/>
        <w:gridCol w:w="2405"/>
        <w:gridCol w:w="3118"/>
        <w:gridCol w:w="1216"/>
        <w:gridCol w:w="1080"/>
        <w:gridCol w:w="1080"/>
      </w:tblGrid>
      <w:tr w:rsidR="00BA1262" w:rsidRPr="003F2212" w:rsidTr="00385100">
        <w:trPr>
          <w:trHeight w:val="1039"/>
        </w:trPr>
        <w:tc>
          <w:tcPr>
            <w:tcW w:w="560" w:type="dxa"/>
            <w:shd w:val="clear" w:color="auto" w:fill="auto"/>
            <w:vAlign w:val="center"/>
            <w:hideMark/>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Pr>
                <w:rFonts w:asciiTheme="minorHAnsi" w:hAnsiTheme="minorHAnsi" w:cstheme="minorHAnsi"/>
                <w:i w:val="0"/>
                <w:iCs w:val="0"/>
                <w:color w:val="000000"/>
                <w:sz w:val="16"/>
                <w:szCs w:val="16"/>
                <w:lang w:val="tr-TR" w:eastAsia="tr-TR"/>
              </w:rPr>
              <w:t>37</w:t>
            </w:r>
          </w:p>
        </w:tc>
        <w:tc>
          <w:tcPr>
            <w:tcW w:w="3119" w:type="dxa"/>
            <w:shd w:val="clear" w:color="auto" w:fill="auto"/>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sidRPr="001977A1">
              <w:t>SAFRAN YEMEK HİZMETLERİ- BİRSEN HÜNERÇE</w:t>
            </w:r>
          </w:p>
        </w:tc>
        <w:tc>
          <w:tcPr>
            <w:tcW w:w="1641" w:type="dxa"/>
            <w:shd w:val="clear" w:color="auto" w:fill="auto"/>
            <w:vAlign w:val="center"/>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p>
        </w:tc>
        <w:tc>
          <w:tcPr>
            <w:tcW w:w="2405" w:type="dxa"/>
            <w:shd w:val="clear" w:color="auto" w:fill="auto"/>
            <w:vAlign w:val="center"/>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sidRPr="003F2212">
              <w:rPr>
                <w:rFonts w:asciiTheme="minorHAnsi" w:hAnsiTheme="minorHAnsi" w:cstheme="minorHAnsi"/>
                <w:i w:val="0"/>
                <w:iCs w:val="0"/>
                <w:color w:val="000000"/>
                <w:sz w:val="16"/>
                <w:szCs w:val="16"/>
                <w:lang w:val="tr-TR" w:eastAsia="tr-TR"/>
              </w:rPr>
              <w:t>Hazır yemek, tabldot yemek üretimi</w:t>
            </w:r>
          </w:p>
        </w:tc>
        <w:tc>
          <w:tcPr>
            <w:tcW w:w="3118" w:type="dxa"/>
            <w:shd w:val="clear" w:color="auto" w:fill="auto"/>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sidRPr="00EB57EC">
              <w:t>YENİ MAHALLE İNCİRLİK BULVARI BÜYÜK TOPTANCILAR ÇARŞISI 2090 SOK. 22.BLOK NO:14/A SARIÇAM/ADANA</w:t>
            </w:r>
          </w:p>
        </w:tc>
        <w:tc>
          <w:tcPr>
            <w:tcW w:w="1216" w:type="dxa"/>
            <w:shd w:val="clear" w:color="auto" w:fill="auto"/>
          </w:tcPr>
          <w:p w:rsidR="00BA1262" w:rsidRPr="003F2212" w:rsidRDefault="00BA1262" w:rsidP="00385100">
            <w:pPr>
              <w:spacing w:after="0" w:line="240" w:lineRule="auto"/>
              <w:jc w:val="center"/>
              <w:rPr>
                <w:rFonts w:asciiTheme="minorHAnsi" w:hAnsiTheme="minorHAnsi" w:cstheme="minorHAnsi"/>
                <w:i w:val="0"/>
                <w:iCs w:val="0"/>
                <w:sz w:val="16"/>
                <w:szCs w:val="16"/>
                <w:lang w:val="tr-TR" w:eastAsia="tr-TR"/>
              </w:rPr>
            </w:pPr>
          </w:p>
        </w:tc>
        <w:tc>
          <w:tcPr>
            <w:tcW w:w="1080" w:type="dxa"/>
          </w:tcPr>
          <w:p w:rsidR="00BA1262" w:rsidRPr="003F2212" w:rsidRDefault="00BA1262" w:rsidP="00385100">
            <w:pPr>
              <w:spacing w:after="0" w:line="240" w:lineRule="auto"/>
              <w:jc w:val="center"/>
              <w:rPr>
                <w:rFonts w:asciiTheme="minorHAnsi" w:hAnsiTheme="minorHAnsi" w:cstheme="minorHAnsi"/>
                <w:i w:val="0"/>
                <w:iCs w:val="0"/>
                <w:sz w:val="16"/>
                <w:szCs w:val="16"/>
                <w:lang w:val="tr-TR" w:eastAsia="tr-TR"/>
              </w:rPr>
            </w:pPr>
          </w:p>
        </w:tc>
        <w:tc>
          <w:tcPr>
            <w:tcW w:w="1080" w:type="dxa"/>
          </w:tcPr>
          <w:p w:rsidR="00BA1262" w:rsidRPr="003F2212" w:rsidRDefault="00BA1262" w:rsidP="00385100">
            <w:pPr>
              <w:spacing w:after="0" w:line="240" w:lineRule="auto"/>
              <w:jc w:val="center"/>
              <w:rPr>
                <w:rFonts w:asciiTheme="minorHAnsi" w:hAnsiTheme="minorHAnsi" w:cstheme="minorHAnsi"/>
                <w:i w:val="0"/>
                <w:iCs w:val="0"/>
                <w:sz w:val="16"/>
                <w:szCs w:val="16"/>
                <w:lang w:val="tr-TR" w:eastAsia="tr-TR"/>
              </w:rPr>
            </w:pPr>
          </w:p>
        </w:tc>
      </w:tr>
      <w:tr w:rsidR="00BA1262" w:rsidRPr="003F2212" w:rsidTr="00385100">
        <w:trPr>
          <w:trHeight w:val="1039"/>
        </w:trPr>
        <w:tc>
          <w:tcPr>
            <w:tcW w:w="560" w:type="dxa"/>
            <w:shd w:val="clear" w:color="auto" w:fill="auto"/>
            <w:vAlign w:val="center"/>
            <w:hideMark/>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Pr>
                <w:rFonts w:asciiTheme="minorHAnsi" w:hAnsiTheme="minorHAnsi" w:cstheme="minorHAnsi"/>
                <w:i w:val="0"/>
                <w:iCs w:val="0"/>
                <w:color w:val="000000"/>
                <w:sz w:val="16"/>
                <w:szCs w:val="16"/>
                <w:lang w:val="tr-TR" w:eastAsia="tr-TR"/>
              </w:rPr>
              <w:t>38</w:t>
            </w:r>
          </w:p>
        </w:tc>
        <w:tc>
          <w:tcPr>
            <w:tcW w:w="3119" w:type="dxa"/>
            <w:shd w:val="clear" w:color="auto" w:fill="auto"/>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sidRPr="001977A1">
              <w:t>BAHRİYE MERCAN - PINAR HAZIR YEMEKÇİLİK</w:t>
            </w:r>
          </w:p>
        </w:tc>
        <w:tc>
          <w:tcPr>
            <w:tcW w:w="1641" w:type="dxa"/>
            <w:shd w:val="clear" w:color="auto" w:fill="auto"/>
            <w:vAlign w:val="center"/>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p>
        </w:tc>
        <w:tc>
          <w:tcPr>
            <w:tcW w:w="2405" w:type="dxa"/>
            <w:shd w:val="clear" w:color="auto" w:fill="auto"/>
            <w:vAlign w:val="center"/>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sidRPr="003F2212">
              <w:rPr>
                <w:rFonts w:asciiTheme="minorHAnsi" w:hAnsiTheme="minorHAnsi" w:cstheme="minorHAnsi"/>
                <w:i w:val="0"/>
                <w:iCs w:val="0"/>
                <w:color w:val="000000"/>
                <w:sz w:val="16"/>
                <w:szCs w:val="16"/>
                <w:lang w:val="tr-TR" w:eastAsia="tr-TR"/>
              </w:rPr>
              <w:t>Hazır yemek, tabldot yemek üretimi</w:t>
            </w:r>
          </w:p>
        </w:tc>
        <w:tc>
          <w:tcPr>
            <w:tcW w:w="3118" w:type="dxa"/>
            <w:shd w:val="clear" w:color="auto" w:fill="auto"/>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sidRPr="00EB57EC">
              <w:t>LEVENT MAH. 1803 SOK. NO:22 YÜREĞİR/ADANA</w:t>
            </w:r>
          </w:p>
        </w:tc>
        <w:tc>
          <w:tcPr>
            <w:tcW w:w="1216" w:type="dxa"/>
            <w:shd w:val="clear" w:color="auto" w:fill="auto"/>
          </w:tcPr>
          <w:p w:rsidR="00BA1262" w:rsidRPr="003F2212" w:rsidRDefault="00BA1262" w:rsidP="00385100">
            <w:pPr>
              <w:spacing w:after="0" w:line="240" w:lineRule="auto"/>
              <w:jc w:val="center"/>
              <w:rPr>
                <w:rFonts w:asciiTheme="minorHAnsi" w:hAnsiTheme="minorHAnsi" w:cstheme="minorHAnsi"/>
                <w:i w:val="0"/>
                <w:iCs w:val="0"/>
                <w:sz w:val="16"/>
                <w:szCs w:val="16"/>
                <w:lang w:val="tr-TR" w:eastAsia="tr-TR"/>
              </w:rPr>
            </w:pPr>
          </w:p>
        </w:tc>
        <w:tc>
          <w:tcPr>
            <w:tcW w:w="1080" w:type="dxa"/>
          </w:tcPr>
          <w:p w:rsidR="00BA1262" w:rsidRPr="003F2212" w:rsidRDefault="00BA1262" w:rsidP="00385100">
            <w:pPr>
              <w:spacing w:after="0" w:line="240" w:lineRule="auto"/>
              <w:jc w:val="center"/>
              <w:rPr>
                <w:rFonts w:asciiTheme="minorHAnsi" w:hAnsiTheme="minorHAnsi" w:cstheme="minorHAnsi"/>
                <w:i w:val="0"/>
                <w:iCs w:val="0"/>
                <w:sz w:val="16"/>
                <w:szCs w:val="16"/>
                <w:lang w:val="tr-TR" w:eastAsia="tr-TR"/>
              </w:rPr>
            </w:pPr>
          </w:p>
        </w:tc>
        <w:tc>
          <w:tcPr>
            <w:tcW w:w="1080" w:type="dxa"/>
          </w:tcPr>
          <w:p w:rsidR="00BA1262" w:rsidRPr="003F2212" w:rsidRDefault="00BA1262" w:rsidP="00385100">
            <w:pPr>
              <w:spacing w:after="0" w:line="240" w:lineRule="auto"/>
              <w:jc w:val="center"/>
              <w:rPr>
                <w:rFonts w:asciiTheme="minorHAnsi" w:hAnsiTheme="minorHAnsi" w:cstheme="minorHAnsi"/>
                <w:i w:val="0"/>
                <w:iCs w:val="0"/>
                <w:sz w:val="16"/>
                <w:szCs w:val="16"/>
                <w:lang w:val="tr-TR" w:eastAsia="tr-TR"/>
              </w:rPr>
            </w:pPr>
          </w:p>
        </w:tc>
      </w:tr>
      <w:tr w:rsidR="00BA1262" w:rsidRPr="003F2212" w:rsidTr="00385100">
        <w:trPr>
          <w:trHeight w:val="1039"/>
        </w:trPr>
        <w:tc>
          <w:tcPr>
            <w:tcW w:w="560" w:type="dxa"/>
            <w:shd w:val="clear" w:color="auto" w:fill="auto"/>
            <w:vAlign w:val="center"/>
            <w:hideMark/>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Pr>
                <w:rFonts w:asciiTheme="minorHAnsi" w:hAnsiTheme="minorHAnsi" w:cstheme="minorHAnsi"/>
                <w:i w:val="0"/>
                <w:iCs w:val="0"/>
                <w:color w:val="000000"/>
                <w:sz w:val="16"/>
                <w:szCs w:val="16"/>
                <w:lang w:val="tr-TR" w:eastAsia="tr-TR"/>
              </w:rPr>
              <w:t>39</w:t>
            </w:r>
          </w:p>
        </w:tc>
        <w:tc>
          <w:tcPr>
            <w:tcW w:w="3119" w:type="dxa"/>
            <w:shd w:val="clear" w:color="auto" w:fill="auto"/>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sidRPr="001977A1">
              <w:t>TAYEM YEMEK SANAYİ TEMİZLİK İNŞAAT TEKSTİL TARIM VE HAYVANCILIK SANAYİ VE TİCARET LİMİTED ŞİRKETİ</w:t>
            </w:r>
          </w:p>
        </w:tc>
        <w:tc>
          <w:tcPr>
            <w:tcW w:w="1641" w:type="dxa"/>
            <w:shd w:val="clear" w:color="auto" w:fill="auto"/>
            <w:vAlign w:val="center"/>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p>
        </w:tc>
        <w:tc>
          <w:tcPr>
            <w:tcW w:w="2405" w:type="dxa"/>
            <w:shd w:val="clear" w:color="auto" w:fill="auto"/>
            <w:vAlign w:val="center"/>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sidRPr="003F2212">
              <w:rPr>
                <w:rFonts w:asciiTheme="minorHAnsi" w:hAnsiTheme="minorHAnsi" w:cstheme="minorHAnsi"/>
                <w:i w:val="0"/>
                <w:iCs w:val="0"/>
                <w:color w:val="000000"/>
                <w:sz w:val="16"/>
                <w:szCs w:val="16"/>
                <w:lang w:val="tr-TR" w:eastAsia="tr-TR"/>
              </w:rPr>
              <w:t>Hazır yemek, tabldot yemek üretimi</w:t>
            </w:r>
          </w:p>
        </w:tc>
        <w:tc>
          <w:tcPr>
            <w:tcW w:w="3118" w:type="dxa"/>
            <w:shd w:val="clear" w:color="auto" w:fill="auto"/>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sidRPr="00EB57EC">
              <w:t>GÜZELEVLER MAHALLESİ MOBİLYACILAR SİTESİ LALE SOKAK NO:17 YÜREĞİR/ADANA</w:t>
            </w:r>
          </w:p>
        </w:tc>
        <w:tc>
          <w:tcPr>
            <w:tcW w:w="1216" w:type="dxa"/>
            <w:shd w:val="clear" w:color="auto" w:fill="auto"/>
          </w:tcPr>
          <w:p w:rsidR="00BA1262" w:rsidRPr="003F2212" w:rsidRDefault="00BA1262" w:rsidP="00385100">
            <w:pPr>
              <w:spacing w:after="0" w:line="240" w:lineRule="auto"/>
              <w:jc w:val="center"/>
              <w:rPr>
                <w:rFonts w:asciiTheme="minorHAnsi" w:hAnsiTheme="minorHAnsi" w:cstheme="minorHAnsi"/>
                <w:i w:val="0"/>
                <w:iCs w:val="0"/>
                <w:sz w:val="16"/>
                <w:szCs w:val="16"/>
                <w:lang w:val="tr-TR" w:eastAsia="tr-TR"/>
              </w:rPr>
            </w:pPr>
          </w:p>
        </w:tc>
        <w:tc>
          <w:tcPr>
            <w:tcW w:w="1080" w:type="dxa"/>
          </w:tcPr>
          <w:p w:rsidR="00BA1262" w:rsidRPr="003F2212" w:rsidRDefault="00BA1262" w:rsidP="00385100">
            <w:pPr>
              <w:spacing w:after="0" w:line="240" w:lineRule="auto"/>
              <w:jc w:val="center"/>
              <w:rPr>
                <w:rFonts w:asciiTheme="minorHAnsi" w:hAnsiTheme="minorHAnsi" w:cstheme="minorHAnsi"/>
                <w:i w:val="0"/>
                <w:iCs w:val="0"/>
                <w:sz w:val="16"/>
                <w:szCs w:val="16"/>
                <w:lang w:val="tr-TR" w:eastAsia="tr-TR"/>
              </w:rPr>
            </w:pPr>
          </w:p>
        </w:tc>
        <w:tc>
          <w:tcPr>
            <w:tcW w:w="1080" w:type="dxa"/>
          </w:tcPr>
          <w:p w:rsidR="00BA1262" w:rsidRPr="003F2212" w:rsidRDefault="00BA1262" w:rsidP="00385100">
            <w:pPr>
              <w:spacing w:after="0" w:line="240" w:lineRule="auto"/>
              <w:jc w:val="center"/>
              <w:rPr>
                <w:rFonts w:asciiTheme="minorHAnsi" w:hAnsiTheme="minorHAnsi" w:cstheme="minorHAnsi"/>
                <w:i w:val="0"/>
                <w:iCs w:val="0"/>
                <w:sz w:val="16"/>
                <w:szCs w:val="16"/>
                <w:lang w:val="tr-TR" w:eastAsia="tr-TR"/>
              </w:rPr>
            </w:pPr>
          </w:p>
        </w:tc>
      </w:tr>
      <w:tr w:rsidR="00BA1262" w:rsidRPr="003F2212" w:rsidTr="00385100">
        <w:trPr>
          <w:trHeight w:val="1039"/>
        </w:trPr>
        <w:tc>
          <w:tcPr>
            <w:tcW w:w="560" w:type="dxa"/>
            <w:shd w:val="clear" w:color="auto" w:fill="auto"/>
            <w:vAlign w:val="center"/>
            <w:hideMark/>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Pr>
                <w:rFonts w:asciiTheme="minorHAnsi" w:hAnsiTheme="minorHAnsi" w:cstheme="minorHAnsi"/>
                <w:i w:val="0"/>
                <w:iCs w:val="0"/>
                <w:color w:val="000000"/>
                <w:sz w:val="16"/>
                <w:szCs w:val="16"/>
                <w:lang w:val="tr-TR" w:eastAsia="tr-TR"/>
              </w:rPr>
              <w:t>40</w:t>
            </w:r>
          </w:p>
        </w:tc>
        <w:tc>
          <w:tcPr>
            <w:tcW w:w="3119" w:type="dxa"/>
            <w:shd w:val="clear" w:color="auto" w:fill="auto"/>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sidRPr="001977A1">
              <w:t>İSTANBUL YEMEKÇİLİK KAFETERYA PASTACILIK VE GIDA SANAYİ TİCARET LİMİTED ŞİRKETİ</w:t>
            </w:r>
          </w:p>
        </w:tc>
        <w:tc>
          <w:tcPr>
            <w:tcW w:w="1641" w:type="dxa"/>
            <w:shd w:val="clear" w:color="auto" w:fill="auto"/>
            <w:vAlign w:val="center"/>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p>
        </w:tc>
        <w:tc>
          <w:tcPr>
            <w:tcW w:w="2405" w:type="dxa"/>
            <w:shd w:val="clear" w:color="auto" w:fill="auto"/>
            <w:vAlign w:val="center"/>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sidRPr="003F2212">
              <w:rPr>
                <w:rFonts w:asciiTheme="minorHAnsi" w:hAnsiTheme="minorHAnsi" w:cstheme="minorHAnsi"/>
                <w:i w:val="0"/>
                <w:iCs w:val="0"/>
                <w:color w:val="000000"/>
                <w:sz w:val="16"/>
                <w:szCs w:val="16"/>
                <w:lang w:val="tr-TR" w:eastAsia="tr-TR"/>
              </w:rPr>
              <w:t>Hazır yemek, tabldot yemek üretimi</w:t>
            </w:r>
          </w:p>
        </w:tc>
        <w:tc>
          <w:tcPr>
            <w:tcW w:w="3118" w:type="dxa"/>
            <w:shd w:val="clear" w:color="auto" w:fill="auto"/>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sidRPr="00EB57EC">
              <w:t>YEŞİLOBA MH 46003 SK NO:6 ARSLANDAMI İŞMERKEZİ A BLK 1/2 N:6/A SEYHAN/ADANA</w:t>
            </w:r>
          </w:p>
        </w:tc>
        <w:tc>
          <w:tcPr>
            <w:tcW w:w="1216" w:type="dxa"/>
            <w:shd w:val="clear" w:color="auto" w:fill="auto"/>
          </w:tcPr>
          <w:p w:rsidR="00BA1262" w:rsidRPr="003F2212" w:rsidRDefault="00BA1262" w:rsidP="00385100">
            <w:pPr>
              <w:spacing w:after="0" w:line="240" w:lineRule="auto"/>
              <w:jc w:val="center"/>
              <w:rPr>
                <w:rFonts w:asciiTheme="minorHAnsi" w:hAnsiTheme="minorHAnsi" w:cstheme="minorHAnsi"/>
                <w:i w:val="0"/>
                <w:iCs w:val="0"/>
                <w:sz w:val="16"/>
                <w:szCs w:val="16"/>
                <w:lang w:val="tr-TR" w:eastAsia="tr-TR"/>
              </w:rPr>
            </w:pPr>
          </w:p>
        </w:tc>
        <w:tc>
          <w:tcPr>
            <w:tcW w:w="1080" w:type="dxa"/>
          </w:tcPr>
          <w:p w:rsidR="00BA1262" w:rsidRPr="003F2212" w:rsidRDefault="00BA1262" w:rsidP="00385100">
            <w:pPr>
              <w:spacing w:after="0" w:line="240" w:lineRule="auto"/>
              <w:jc w:val="center"/>
              <w:rPr>
                <w:rFonts w:asciiTheme="minorHAnsi" w:hAnsiTheme="minorHAnsi" w:cstheme="minorHAnsi"/>
                <w:i w:val="0"/>
                <w:iCs w:val="0"/>
                <w:sz w:val="16"/>
                <w:szCs w:val="16"/>
                <w:lang w:val="tr-TR" w:eastAsia="tr-TR"/>
              </w:rPr>
            </w:pPr>
          </w:p>
        </w:tc>
        <w:tc>
          <w:tcPr>
            <w:tcW w:w="1080" w:type="dxa"/>
          </w:tcPr>
          <w:p w:rsidR="00BA1262" w:rsidRPr="003F2212" w:rsidRDefault="00BA1262" w:rsidP="00385100">
            <w:pPr>
              <w:spacing w:after="0" w:line="240" w:lineRule="auto"/>
              <w:jc w:val="center"/>
              <w:rPr>
                <w:rFonts w:asciiTheme="minorHAnsi" w:hAnsiTheme="minorHAnsi" w:cstheme="minorHAnsi"/>
                <w:i w:val="0"/>
                <w:iCs w:val="0"/>
                <w:sz w:val="16"/>
                <w:szCs w:val="16"/>
                <w:lang w:val="tr-TR" w:eastAsia="tr-TR"/>
              </w:rPr>
            </w:pPr>
          </w:p>
        </w:tc>
      </w:tr>
      <w:tr w:rsidR="00BA1262" w:rsidRPr="003F2212" w:rsidTr="00385100">
        <w:trPr>
          <w:trHeight w:val="900"/>
        </w:trPr>
        <w:tc>
          <w:tcPr>
            <w:tcW w:w="560" w:type="dxa"/>
            <w:shd w:val="clear" w:color="auto" w:fill="auto"/>
            <w:vAlign w:val="center"/>
            <w:hideMark/>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Pr>
                <w:rFonts w:asciiTheme="minorHAnsi" w:hAnsiTheme="minorHAnsi" w:cstheme="minorHAnsi"/>
                <w:i w:val="0"/>
                <w:iCs w:val="0"/>
                <w:color w:val="000000"/>
                <w:sz w:val="16"/>
                <w:szCs w:val="16"/>
                <w:lang w:val="tr-TR" w:eastAsia="tr-TR"/>
              </w:rPr>
              <w:t>41</w:t>
            </w:r>
          </w:p>
        </w:tc>
        <w:tc>
          <w:tcPr>
            <w:tcW w:w="3119" w:type="dxa"/>
            <w:shd w:val="clear" w:color="auto" w:fill="auto"/>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sidRPr="001977A1">
              <w:t>ALADAĞ ÖĞRETMENEVİ VE AKŞAM SANAT OKULU İKTİSADİ İŞLETMESİ</w:t>
            </w:r>
          </w:p>
        </w:tc>
        <w:tc>
          <w:tcPr>
            <w:tcW w:w="1641" w:type="dxa"/>
            <w:shd w:val="clear" w:color="auto" w:fill="auto"/>
            <w:vAlign w:val="center"/>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p>
        </w:tc>
        <w:tc>
          <w:tcPr>
            <w:tcW w:w="2405" w:type="dxa"/>
            <w:shd w:val="clear" w:color="auto" w:fill="auto"/>
            <w:vAlign w:val="center"/>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sidRPr="003F2212">
              <w:rPr>
                <w:rFonts w:asciiTheme="minorHAnsi" w:hAnsiTheme="minorHAnsi" w:cstheme="minorHAnsi"/>
                <w:i w:val="0"/>
                <w:iCs w:val="0"/>
                <w:color w:val="000000"/>
                <w:sz w:val="16"/>
                <w:szCs w:val="16"/>
                <w:lang w:val="tr-TR" w:eastAsia="tr-TR"/>
              </w:rPr>
              <w:t>Hazır yemek, tabldot yemek üretimi</w:t>
            </w:r>
          </w:p>
        </w:tc>
        <w:tc>
          <w:tcPr>
            <w:tcW w:w="3118" w:type="dxa"/>
            <w:shd w:val="clear" w:color="auto" w:fill="auto"/>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sidRPr="00EB57EC">
              <w:t>SİNANPAŞA MH. NECATİ KURMEL CD. NO:21/A ALADAĞ/ADANA</w:t>
            </w:r>
          </w:p>
        </w:tc>
        <w:tc>
          <w:tcPr>
            <w:tcW w:w="1216" w:type="dxa"/>
            <w:shd w:val="clear" w:color="auto" w:fill="auto"/>
          </w:tcPr>
          <w:p w:rsidR="00BA1262" w:rsidRPr="003F2212" w:rsidRDefault="00BA1262" w:rsidP="00385100">
            <w:pPr>
              <w:spacing w:after="0" w:line="240" w:lineRule="auto"/>
              <w:jc w:val="center"/>
              <w:rPr>
                <w:rFonts w:asciiTheme="minorHAnsi" w:hAnsiTheme="minorHAnsi" w:cstheme="minorHAnsi"/>
                <w:i w:val="0"/>
                <w:iCs w:val="0"/>
                <w:sz w:val="16"/>
                <w:szCs w:val="16"/>
                <w:lang w:val="tr-TR" w:eastAsia="tr-TR"/>
              </w:rPr>
            </w:pPr>
          </w:p>
        </w:tc>
        <w:tc>
          <w:tcPr>
            <w:tcW w:w="1080" w:type="dxa"/>
          </w:tcPr>
          <w:p w:rsidR="00BA1262" w:rsidRPr="003F2212" w:rsidRDefault="00BA1262" w:rsidP="00385100">
            <w:pPr>
              <w:spacing w:after="0" w:line="240" w:lineRule="auto"/>
              <w:jc w:val="center"/>
              <w:rPr>
                <w:rFonts w:asciiTheme="minorHAnsi" w:hAnsiTheme="minorHAnsi" w:cstheme="minorHAnsi"/>
                <w:i w:val="0"/>
                <w:iCs w:val="0"/>
                <w:sz w:val="16"/>
                <w:szCs w:val="16"/>
                <w:lang w:val="tr-TR" w:eastAsia="tr-TR"/>
              </w:rPr>
            </w:pPr>
          </w:p>
        </w:tc>
        <w:tc>
          <w:tcPr>
            <w:tcW w:w="1080" w:type="dxa"/>
          </w:tcPr>
          <w:p w:rsidR="00BA1262" w:rsidRPr="003F2212" w:rsidRDefault="00BA1262" w:rsidP="00385100">
            <w:pPr>
              <w:spacing w:after="0" w:line="240" w:lineRule="auto"/>
              <w:jc w:val="center"/>
              <w:rPr>
                <w:rFonts w:asciiTheme="minorHAnsi" w:hAnsiTheme="minorHAnsi" w:cstheme="minorHAnsi"/>
                <w:i w:val="0"/>
                <w:iCs w:val="0"/>
                <w:sz w:val="16"/>
                <w:szCs w:val="16"/>
                <w:lang w:val="tr-TR" w:eastAsia="tr-TR"/>
              </w:rPr>
            </w:pPr>
          </w:p>
        </w:tc>
      </w:tr>
      <w:tr w:rsidR="00BA1262" w:rsidRPr="003F2212" w:rsidTr="00385100">
        <w:trPr>
          <w:trHeight w:val="1039"/>
        </w:trPr>
        <w:tc>
          <w:tcPr>
            <w:tcW w:w="560" w:type="dxa"/>
            <w:shd w:val="clear" w:color="auto" w:fill="auto"/>
            <w:vAlign w:val="center"/>
            <w:hideMark/>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Pr>
                <w:rFonts w:asciiTheme="minorHAnsi" w:hAnsiTheme="minorHAnsi" w:cstheme="minorHAnsi"/>
                <w:i w:val="0"/>
                <w:iCs w:val="0"/>
                <w:color w:val="000000"/>
                <w:sz w:val="16"/>
                <w:szCs w:val="16"/>
                <w:lang w:val="tr-TR" w:eastAsia="tr-TR"/>
              </w:rPr>
              <w:t>42</w:t>
            </w:r>
          </w:p>
        </w:tc>
        <w:tc>
          <w:tcPr>
            <w:tcW w:w="3119" w:type="dxa"/>
            <w:shd w:val="clear" w:color="auto" w:fill="auto"/>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sidRPr="001977A1">
              <w:t>BEYAZ DOĞUŞ YEMEKÇİLİK TEMİZLİK DESTEK HİZMETLERİ TİCARET LİMİTED ŞİRKETİ</w:t>
            </w:r>
          </w:p>
        </w:tc>
        <w:tc>
          <w:tcPr>
            <w:tcW w:w="1641" w:type="dxa"/>
            <w:shd w:val="clear" w:color="auto" w:fill="auto"/>
            <w:vAlign w:val="center"/>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p>
        </w:tc>
        <w:tc>
          <w:tcPr>
            <w:tcW w:w="2405" w:type="dxa"/>
            <w:shd w:val="clear" w:color="auto" w:fill="auto"/>
            <w:vAlign w:val="center"/>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sidRPr="003F2212">
              <w:rPr>
                <w:rFonts w:asciiTheme="minorHAnsi" w:hAnsiTheme="minorHAnsi" w:cstheme="minorHAnsi"/>
                <w:i w:val="0"/>
                <w:iCs w:val="0"/>
                <w:color w:val="000000"/>
                <w:sz w:val="16"/>
                <w:szCs w:val="16"/>
                <w:lang w:val="tr-TR" w:eastAsia="tr-TR"/>
              </w:rPr>
              <w:t>Hazır yemek, tabldot yemek üretimi</w:t>
            </w:r>
          </w:p>
        </w:tc>
        <w:tc>
          <w:tcPr>
            <w:tcW w:w="3118" w:type="dxa"/>
            <w:shd w:val="clear" w:color="auto" w:fill="auto"/>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sidRPr="00EB57EC">
              <w:t>REŞATBEY MAHALLESİ 62013 SOKAK CEREN APT. KAT 1 DAİRE 3 SEYHAN/ADANA</w:t>
            </w:r>
          </w:p>
        </w:tc>
        <w:tc>
          <w:tcPr>
            <w:tcW w:w="1216" w:type="dxa"/>
            <w:shd w:val="clear" w:color="auto" w:fill="auto"/>
          </w:tcPr>
          <w:p w:rsidR="00BA1262" w:rsidRPr="003F2212" w:rsidRDefault="00BA1262" w:rsidP="00385100">
            <w:pPr>
              <w:spacing w:after="0" w:line="240" w:lineRule="auto"/>
              <w:jc w:val="center"/>
              <w:rPr>
                <w:rFonts w:asciiTheme="minorHAnsi" w:hAnsiTheme="minorHAnsi" w:cstheme="minorHAnsi"/>
                <w:i w:val="0"/>
                <w:iCs w:val="0"/>
                <w:sz w:val="16"/>
                <w:szCs w:val="16"/>
                <w:lang w:val="tr-TR" w:eastAsia="tr-TR"/>
              </w:rPr>
            </w:pPr>
          </w:p>
        </w:tc>
        <w:tc>
          <w:tcPr>
            <w:tcW w:w="1080" w:type="dxa"/>
          </w:tcPr>
          <w:p w:rsidR="00BA1262" w:rsidRPr="003F2212" w:rsidRDefault="00BA1262" w:rsidP="00385100">
            <w:pPr>
              <w:spacing w:after="0" w:line="240" w:lineRule="auto"/>
              <w:jc w:val="center"/>
              <w:rPr>
                <w:rFonts w:asciiTheme="minorHAnsi" w:hAnsiTheme="minorHAnsi" w:cstheme="minorHAnsi"/>
                <w:i w:val="0"/>
                <w:iCs w:val="0"/>
                <w:sz w:val="16"/>
                <w:szCs w:val="16"/>
                <w:lang w:val="tr-TR" w:eastAsia="tr-TR"/>
              </w:rPr>
            </w:pPr>
          </w:p>
        </w:tc>
        <w:tc>
          <w:tcPr>
            <w:tcW w:w="1080" w:type="dxa"/>
          </w:tcPr>
          <w:p w:rsidR="00BA1262" w:rsidRPr="003F2212" w:rsidRDefault="00BA1262" w:rsidP="00385100">
            <w:pPr>
              <w:spacing w:after="0" w:line="240" w:lineRule="auto"/>
              <w:jc w:val="center"/>
              <w:rPr>
                <w:rFonts w:asciiTheme="minorHAnsi" w:hAnsiTheme="minorHAnsi" w:cstheme="minorHAnsi"/>
                <w:i w:val="0"/>
                <w:iCs w:val="0"/>
                <w:sz w:val="16"/>
                <w:szCs w:val="16"/>
                <w:lang w:val="tr-TR" w:eastAsia="tr-TR"/>
              </w:rPr>
            </w:pPr>
          </w:p>
        </w:tc>
      </w:tr>
    </w:tbl>
    <w:p w:rsidR="00BA1262" w:rsidRPr="00F66C97" w:rsidRDefault="00BA1262" w:rsidP="00BA1262">
      <w:pPr>
        <w:rPr>
          <w:sz w:val="2"/>
          <w:szCs w:val="2"/>
        </w:rPr>
      </w:pPr>
    </w:p>
    <w:p w:rsidR="00BA1262" w:rsidRDefault="00BA1262" w:rsidP="00BA1262">
      <w:pPr>
        <w:rPr>
          <w:sz w:val="2"/>
          <w:szCs w:val="2"/>
        </w:rPr>
      </w:pPr>
    </w:p>
    <w:p w:rsidR="00BA1262" w:rsidRDefault="00BA1262" w:rsidP="00BA1262">
      <w:pPr>
        <w:rPr>
          <w:sz w:val="2"/>
          <w:szCs w:val="2"/>
        </w:rPr>
      </w:pPr>
    </w:p>
    <w:p w:rsidR="00BA1262" w:rsidRDefault="00BA1262" w:rsidP="00BA1262">
      <w:pPr>
        <w:rPr>
          <w:sz w:val="2"/>
          <w:szCs w:val="2"/>
        </w:rPr>
      </w:pPr>
    </w:p>
    <w:p w:rsidR="00BA1262" w:rsidRDefault="00BA1262" w:rsidP="00BA1262">
      <w:pPr>
        <w:rPr>
          <w:sz w:val="2"/>
          <w:szCs w:val="2"/>
        </w:rPr>
      </w:pPr>
    </w:p>
    <w:p w:rsidR="00BA1262" w:rsidRDefault="00BA1262" w:rsidP="00BA1262">
      <w:pPr>
        <w:rPr>
          <w:sz w:val="2"/>
          <w:szCs w:val="2"/>
        </w:rPr>
      </w:pPr>
    </w:p>
    <w:p w:rsidR="00BA1262" w:rsidRDefault="00BA1262" w:rsidP="00BA1262">
      <w:pPr>
        <w:rPr>
          <w:sz w:val="2"/>
          <w:szCs w:val="2"/>
        </w:rPr>
      </w:pPr>
    </w:p>
    <w:p w:rsidR="00BA1262" w:rsidRDefault="00BA1262" w:rsidP="00BA1262">
      <w:pPr>
        <w:rPr>
          <w:sz w:val="2"/>
          <w:szCs w:val="2"/>
        </w:rPr>
      </w:pPr>
    </w:p>
    <w:p w:rsidR="00BA1262" w:rsidRDefault="00BA1262" w:rsidP="00BA1262">
      <w:pPr>
        <w:rPr>
          <w:sz w:val="2"/>
          <w:szCs w:val="2"/>
        </w:rPr>
      </w:pPr>
    </w:p>
    <w:p w:rsidR="00BA1262" w:rsidRDefault="00BA1262" w:rsidP="00BA1262">
      <w:pPr>
        <w:rPr>
          <w:sz w:val="2"/>
          <w:szCs w:val="2"/>
        </w:rPr>
      </w:pPr>
    </w:p>
    <w:tbl>
      <w:tblPr>
        <w:tblStyle w:val="OrtaKlavuz3-Vurgu2"/>
        <w:tblW w:w="4698" w:type="pct"/>
        <w:tblLayout w:type="fixed"/>
        <w:tblLook w:val="04A0" w:firstRow="1" w:lastRow="0" w:firstColumn="1" w:lastColumn="0" w:noHBand="0" w:noVBand="1"/>
      </w:tblPr>
      <w:tblGrid>
        <w:gridCol w:w="589"/>
        <w:gridCol w:w="3285"/>
        <w:gridCol w:w="1391"/>
        <w:gridCol w:w="2372"/>
        <w:gridCol w:w="3069"/>
        <w:gridCol w:w="1116"/>
        <w:gridCol w:w="1116"/>
        <w:gridCol w:w="1113"/>
      </w:tblGrid>
      <w:tr w:rsidR="00BA1262" w:rsidRPr="00C02DE9" w:rsidTr="00385100">
        <w:trPr>
          <w:cnfStyle w:val="100000000000" w:firstRow="1" w:lastRow="0" w:firstColumn="0" w:lastColumn="0" w:oddVBand="0" w:evenVBand="0" w:oddHBand="0" w:evenHBand="0" w:firstRowFirstColumn="0" w:firstRowLastColumn="0" w:lastRowFirstColumn="0" w:lastRowLastColumn="0"/>
          <w:trHeight w:val="1013"/>
          <w:tblHeader/>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C6D9F1" w:themeColor="text2" w:themeTint="33"/>
              <w:left w:val="single" w:sz="12" w:space="0" w:color="C6D9F1" w:themeColor="text2" w:themeTint="33"/>
              <w:bottom w:val="single" w:sz="18" w:space="0" w:color="C6D9F1" w:themeColor="text2" w:themeTint="33"/>
              <w:right w:val="single" w:sz="12" w:space="0" w:color="C6D9F1" w:themeColor="text2" w:themeTint="33"/>
            </w:tcBorders>
            <w:shd w:val="clear" w:color="auto" w:fill="002060"/>
          </w:tcPr>
          <w:p w:rsidR="00BA1262" w:rsidRPr="00EA3A81" w:rsidRDefault="003B1AB4" w:rsidP="00385100">
            <w:pPr>
              <w:rPr>
                <w:rFonts w:asciiTheme="minorHAnsi" w:hAnsiTheme="minorHAnsi"/>
                <w:i w:val="0"/>
                <w:color w:val="FFFFFF" w:themeColor="background1"/>
                <w:sz w:val="28"/>
                <w:szCs w:val="28"/>
                <w:lang w:val="tr-TR"/>
              </w:rPr>
            </w:pPr>
            <w:r>
              <w:rPr>
                <w:rFonts w:asciiTheme="minorHAnsi" w:hAnsiTheme="minorHAnsi"/>
                <w:bCs w:val="0"/>
                <w:i w:val="0"/>
                <w:color w:val="FFFFFF" w:themeColor="background1"/>
                <w:sz w:val="28"/>
                <w:szCs w:val="28"/>
                <w:lang w:val="tr-TR"/>
              </w:rPr>
              <w:t xml:space="preserve">                   </w:t>
            </w:r>
            <w:r w:rsidR="00BA1262" w:rsidRPr="00EA3A81">
              <w:rPr>
                <w:rFonts w:asciiTheme="minorHAnsi" w:hAnsiTheme="minorHAnsi"/>
                <w:bCs w:val="0"/>
                <w:i w:val="0"/>
                <w:color w:val="FFFFFF" w:themeColor="background1"/>
                <w:sz w:val="28"/>
                <w:szCs w:val="28"/>
                <w:lang w:val="tr-TR"/>
              </w:rPr>
              <w:t xml:space="preserve">                                       </w:t>
            </w:r>
            <w:r w:rsidR="00BA1262">
              <w:rPr>
                <w:rFonts w:asciiTheme="minorHAnsi" w:hAnsiTheme="minorHAnsi"/>
                <w:bCs w:val="0"/>
                <w:i w:val="0"/>
                <w:color w:val="FFFFFF" w:themeColor="background1"/>
                <w:sz w:val="28"/>
                <w:szCs w:val="28"/>
                <w:lang w:val="tr-TR"/>
              </w:rPr>
              <w:t xml:space="preserve">                                  ADANA VALİLİĞİ</w:t>
            </w:r>
          </w:p>
          <w:p w:rsidR="00BA1262" w:rsidRPr="00EA3A81" w:rsidRDefault="00BA1262" w:rsidP="00385100">
            <w:pPr>
              <w:jc w:val="center"/>
              <w:rPr>
                <w:rFonts w:asciiTheme="minorHAnsi" w:hAnsiTheme="minorHAnsi"/>
                <w:i w:val="0"/>
                <w:color w:val="FFFFFF" w:themeColor="background1"/>
                <w:sz w:val="24"/>
                <w:szCs w:val="24"/>
                <w:lang w:val="tr-TR"/>
              </w:rPr>
            </w:pPr>
            <w:r>
              <w:rPr>
                <w:rFonts w:asciiTheme="minorHAnsi" w:hAnsiTheme="minorHAnsi"/>
                <w:bCs w:val="0"/>
                <w:i w:val="0"/>
                <w:color w:val="FFFFFF" w:themeColor="background1"/>
                <w:sz w:val="24"/>
                <w:szCs w:val="24"/>
                <w:lang w:val="tr-TR"/>
              </w:rPr>
              <w:t xml:space="preserve">HİZMET GRUPLARI LOJİSTİĞİ </w:t>
            </w:r>
            <w:r w:rsidRPr="00EA3A81">
              <w:rPr>
                <w:rFonts w:asciiTheme="minorHAnsi" w:hAnsiTheme="minorHAnsi"/>
                <w:bCs w:val="0"/>
                <w:i w:val="0"/>
                <w:color w:val="FFFFFF" w:themeColor="background1"/>
                <w:sz w:val="24"/>
                <w:szCs w:val="24"/>
                <w:lang w:val="tr-TR"/>
              </w:rPr>
              <w:t>HİZMET GRUBU</w:t>
            </w:r>
          </w:p>
          <w:p w:rsidR="00BA1262" w:rsidRDefault="00BA1262" w:rsidP="00385100">
            <w:pPr>
              <w:jc w:val="center"/>
              <w:rPr>
                <w:rFonts w:asciiTheme="minorHAnsi" w:hAnsiTheme="minorHAnsi"/>
                <w:i w:val="0"/>
                <w:color w:val="FFFFFF" w:themeColor="background1"/>
                <w:sz w:val="28"/>
                <w:szCs w:val="28"/>
                <w:lang w:val="tr-TR"/>
              </w:rPr>
            </w:pPr>
            <w:r>
              <w:rPr>
                <w:rFonts w:asciiTheme="minorHAnsi" w:hAnsiTheme="minorHAnsi" w:cstheme="minorHAnsi"/>
                <w:bCs w:val="0"/>
                <w:i w:val="0"/>
                <w:iCs w:val="0"/>
                <w:sz w:val="24"/>
                <w:szCs w:val="28"/>
                <w:lang w:val="tr-TR"/>
              </w:rPr>
              <w:t>ADANA</w:t>
            </w:r>
            <w:r w:rsidRPr="00864CDB">
              <w:rPr>
                <w:rFonts w:asciiTheme="minorHAnsi" w:hAnsiTheme="minorHAnsi" w:cstheme="minorHAnsi"/>
                <w:bCs w:val="0"/>
                <w:i w:val="0"/>
                <w:iCs w:val="0"/>
                <w:sz w:val="24"/>
                <w:szCs w:val="28"/>
                <w:lang w:val="tr-TR"/>
              </w:rPr>
              <w:t xml:space="preserve"> İLİ MERKEZ YEMEK FİRMALARI LİSTESİ</w:t>
            </w:r>
          </w:p>
        </w:tc>
      </w:tr>
      <w:tr w:rsidR="00BA1262" w:rsidRPr="00EA3A81" w:rsidTr="00385100">
        <w:trPr>
          <w:cnfStyle w:val="100000000000" w:firstRow="1" w:lastRow="0" w:firstColumn="0" w:lastColumn="0" w:oddVBand="0" w:evenVBand="0" w:oddHBand="0" w:evenHBand="0" w:firstRowFirstColumn="0" w:firstRowLastColumn="0" w:lastRowFirstColumn="0" w:lastRowLastColumn="0"/>
          <w:trHeight w:hRule="exact" w:val="644"/>
          <w:tblHeader/>
        </w:trPr>
        <w:tc>
          <w:tcPr>
            <w:cnfStyle w:val="001000000000" w:firstRow="0" w:lastRow="0" w:firstColumn="1" w:lastColumn="0" w:oddVBand="0" w:evenVBand="0" w:oddHBand="0" w:evenHBand="0" w:firstRowFirstColumn="0" w:firstRowLastColumn="0" w:lastRowFirstColumn="0" w:lastRowLastColumn="0"/>
            <w:tcW w:w="210" w:type="pct"/>
            <w:tcBorders>
              <w:top w:val="single" w:sz="18" w:space="0" w:color="C6D9F1" w:themeColor="text2" w:themeTint="33"/>
              <w:left w:val="single" w:sz="12" w:space="0" w:color="C6D9F1" w:themeColor="text2" w:themeTint="33"/>
              <w:bottom w:val="single" w:sz="18" w:space="0" w:color="C6D9F1" w:themeColor="text2" w:themeTint="33"/>
              <w:right w:val="single" w:sz="8" w:space="0" w:color="C6D9F1" w:themeColor="text2" w:themeTint="33"/>
            </w:tcBorders>
            <w:shd w:val="clear" w:color="auto" w:fill="00B0F0"/>
          </w:tcPr>
          <w:p w:rsidR="00BA1262" w:rsidRPr="00864CDB" w:rsidRDefault="00BA1262" w:rsidP="00385100">
            <w:r>
              <w:t>SIRA NO</w:t>
            </w:r>
          </w:p>
        </w:tc>
        <w:tc>
          <w:tcPr>
            <w:tcW w:w="116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BA1262" w:rsidRPr="00864CDB" w:rsidRDefault="00BA1262" w:rsidP="00385100">
            <w:pPr>
              <w:cnfStyle w:val="100000000000" w:firstRow="1" w:lastRow="0" w:firstColumn="0" w:lastColumn="0" w:oddVBand="0" w:evenVBand="0" w:oddHBand="0" w:evenHBand="0" w:firstRowFirstColumn="0" w:firstRowLastColumn="0" w:lastRowFirstColumn="0" w:lastRowLastColumn="0"/>
            </w:pPr>
            <w:r>
              <w:t>FİRMA ADI</w:t>
            </w:r>
          </w:p>
        </w:tc>
        <w:tc>
          <w:tcPr>
            <w:tcW w:w="49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BA1262" w:rsidRPr="00864CDB" w:rsidRDefault="00BA1262" w:rsidP="00385100">
            <w:pPr>
              <w:cnfStyle w:val="100000000000" w:firstRow="1" w:lastRow="0" w:firstColumn="0" w:lastColumn="0" w:oddVBand="0" w:evenVBand="0" w:oddHBand="0" w:evenHBand="0" w:firstRowFirstColumn="0" w:firstRowLastColumn="0" w:lastRowFirstColumn="0" w:lastRowLastColumn="0"/>
            </w:pPr>
            <w:r>
              <w:t>İŞLETME ADI</w:t>
            </w:r>
          </w:p>
        </w:tc>
        <w:tc>
          <w:tcPr>
            <w:tcW w:w="844"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BA1262" w:rsidRPr="00864CDB" w:rsidRDefault="00BA1262" w:rsidP="00385100">
            <w:pPr>
              <w:cnfStyle w:val="100000000000" w:firstRow="1" w:lastRow="0" w:firstColumn="0" w:lastColumn="0" w:oddVBand="0" w:evenVBand="0" w:oddHBand="0" w:evenHBand="0" w:firstRowFirstColumn="0" w:firstRowLastColumn="0" w:lastRowFirstColumn="0" w:lastRowLastColumn="0"/>
            </w:pPr>
            <w:r>
              <w:t>FAALİYET ALANI</w:t>
            </w:r>
          </w:p>
        </w:tc>
        <w:tc>
          <w:tcPr>
            <w:tcW w:w="1092"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BA1262" w:rsidRPr="00864CDB" w:rsidRDefault="00BA1262" w:rsidP="00385100">
            <w:pPr>
              <w:cnfStyle w:val="100000000000" w:firstRow="1" w:lastRow="0" w:firstColumn="0" w:lastColumn="0" w:oddVBand="0" w:evenVBand="0" w:oddHBand="0" w:evenHBand="0" w:firstRowFirstColumn="0" w:firstRowLastColumn="0" w:lastRowFirstColumn="0" w:lastRowLastColumn="0"/>
            </w:pPr>
            <w:r>
              <w:t>ADRES</w:t>
            </w:r>
          </w:p>
        </w:tc>
        <w:tc>
          <w:tcPr>
            <w:tcW w:w="397"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BA1262" w:rsidRPr="00864CDB" w:rsidRDefault="00BA1262" w:rsidP="00385100">
            <w:pPr>
              <w:cnfStyle w:val="100000000000" w:firstRow="1" w:lastRow="0" w:firstColumn="0" w:lastColumn="0" w:oddVBand="0" w:evenVBand="0" w:oddHBand="0" w:evenHBand="0" w:firstRowFirstColumn="0" w:firstRowLastColumn="0" w:lastRowFirstColumn="0" w:lastRowLastColumn="0"/>
            </w:pPr>
            <w:r>
              <w:t>SABİT TELEFON</w:t>
            </w:r>
          </w:p>
        </w:tc>
        <w:tc>
          <w:tcPr>
            <w:tcW w:w="397"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BA1262" w:rsidRDefault="00BA1262" w:rsidP="00385100">
            <w:pPr>
              <w:cnfStyle w:val="100000000000" w:firstRow="1" w:lastRow="0" w:firstColumn="0" w:lastColumn="0" w:oddVBand="0" w:evenVBand="0" w:oddHBand="0" w:evenHBand="0" w:firstRowFirstColumn="0" w:firstRowLastColumn="0" w:lastRowFirstColumn="0" w:lastRowLastColumn="0"/>
            </w:pPr>
            <w:r>
              <w:t>SABİT TELEFON</w:t>
            </w:r>
          </w:p>
        </w:tc>
        <w:tc>
          <w:tcPr>
            <w:tcW w:w="397"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BA1262" w:rsidRDefault="00BA1262" w:rsidP="00385100">
            <w:pPr>
              <w:cnfStyle w:val="100000000000" w:firstRow="1" w:lastRow="0" w:firstColumn="0" w:lastColumn="0" w:oddVBand="0" w:evenVBand="0" w:oddHBand="0" w:evenHBand="0" w:firstRowFirstColumn="0" w:firstRowLastColumn="0" w:lastRowFirstColumn="0" w:lastRowLastColumn="0"/>
            </w:pPr>
            <w:r>
              <w:t>FAKS</w:t>
            </w:r>
          </w:p>
        </w:tc>
      </w:tr>
    </w:tbl>
    <w:tbl>
      <w:tblPr>
        <w:tblW w:w="14219" w:type="dxa"/>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CellMar>
          <w:left w:w="70" w:type="dxa"/>
          <w:right w:w="70" w:type="dxa"/>
        </w:tblCellMar>
        <w:tblLook w:val="04A0" w:firstRow="1" w:lastRow="0" w:firstColumn="1" w:lastColumn="0" w:noHBand="0" w:noVBand="1"/>
      </w:tblPr>
      <w:tblGrid>
        <w:gridCol w:w="560"/>
        <w:gridCol w:w="3119"/>
        <w:gridCol w:w="1641"/>
        <w:gridCol w:w="2405"/>
        <w:gridCol w:w="3118"/>
        <w:gridCol w:w="1216"/>
        <w:gridCol w:w="1080"/>
        <w:gridCol w:w="1080"/>
      </w:tblGrid>
      <w:tr w:rsidR="00BA1262" w:rsidRPr="003F2212" w:rsidTr="00385100">
        <w:trPr>
          <w:trHeight w:val="1039"/>
        </w:trPr>
        <w:tc>
          <w:tcPr>
            <w:tcW w:w="560" w:type="dxa"/>
            <w:shd w:val="clear" w:color="auto" w:fill="auto"/>
            <w:vAlign w:val="center"/>
            <w:hideMark/>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Pr>
                <w:rFonts w:asciiTheme="minorHAnsi" w:hAnsiTheme="minorHAnsi" w:cstheme="minorHAnsi"/>
                <w:i w:val="0"/>
                <w:iCs w:val="0"/>
                <w:color w:val="000000"/>
                <w:sz w:val="16"/>
                <w:szCs w:val="16"/>
                <w:lang w:val="tr-TR" w:eastAsia="tr-TR"/>
              </w:rPr>
              <w:t>43</w:t>
            </w:r>
          </w:p>
        </w:tc>
        <w:tc>
          <w:tcPr>
            <w:tcW w:w="3119" w:type="dxa"/>
            <w:shd w:val="clear" w:color="auto" w:fill="auto"/>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sidRPr="00B048F1">
              <w:t>DİTOL YEMEKÇİLİK VE GIDA TEMİZLİK TAŞIMACILIK ORGANİZASYON EMLAK İNŞAAT TAAHHÜT SANAYİ VE TİCARET LİMİTED ŞİRKETİ</w:t>
            </w:r>
          </w:p>
        </w:tc>
        <w:tc>
          <w:tcPr>
            <w:tcW w:w="1641" w:type="dxa"/>
            <w:shd w:val="clear" w:color="auto" w:fill="auto"/>
            <w:vAlign w:val="center"/>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p>
        </w:tc>
        <w:tc>
          <w:tcPr>
            <w:tcW w:w="2405" w:type="dxa"/>
            <w:shd w:val="clear" w:color="auto" w:fill="auto"/>
            <w:vAlign w:val="center"/>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sidRPr="003F2212">
              <w:rPr>
                <w:rFonts w:asciiTheme="minorHAnsi" w:hAnsiTheme="minorHAnsi" w:cstheme="minorHAnsi"/>
                <w:i w:val="0"/>
                <w:iCs w:val="0"/>
                <w:color w:val="000000"/>
                <w:sz w:val="16"/>
                <w:szCs w:val="16"/>
                <w:lang w:val="tr-TR" w:eastAsia="tr-TR"/>
              </w:rPr>
              <w:t>Hazır yemek, tabldot yemek üretimi</w:t>
            </w:r>
          </w:p>
        </w:tc>
        <w:tc>
          <w:tcPr>
            <w:tcW w:w="3118" w:type="dxa"/>
            <w:shd w:val="clear" w:color="auto" w:fill="auto"/>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sidRPr="00EC689B">
              <w:t>YURT MH. 71487 SK. PEYAMİ GÖRGÜN APT. ALTI NO:5/A ÇUKUROVA/ADANA</w:t>
            </w:r>
          </w:p>
        </w:tc>
        <w:tc>
          <w:tcPr>
            <w:tcW w:w="1216" w:type="dxa"/>
            <w:shd w:val="clear" w:color="auto" w:fill="auto"/>
            <w:vAlign w:val="center"/>
          </w:tcPr>
          <w:p w:rsidR="00BA1262" w:rsidRPr="003F2212" w:rsidRDefault="00BA1262" w:rsidP="00385100">
            <w:pPr>
              <w:spacing w:after="0" w:line="240" w:lineRule="auto"/>
              <w:jc w:val="center"/>
              <w:rPr>
                <w:rFonts w:asciiTheme="minorHAnsi" w:hAnsiTheme="minorHAnsi" w:cstheme="minorHAnsi"/>
                <w:i w:val="0"/>
                <w:iCs w:val="0"/>
                <w:sz w:val="16"/>
                <w:szCs w:val="16"/>
                <w:lang w:val="tr-TR" w:eastAsia="tr-TR"/>
              </w:rPr>
            </w:pPr>
          </w:p>
        </w:tc>
        <w:tc>
          <w:tcPr>
            <w:tcW w:w="1080" w:type="dxa"/>
            <w:vAlign w:val="center"/>
          </w:tcPr>
          <w:p w:rsidR="00BA1262" w:rsidRPr="003F2212" w:rsidRDefault="00BA1262" w:rsidP="00385100">
            <w:pPr>
              <w:spacing w:after="0" w:line="240" w:lineRule="auto"/>
              <w:jc w:val="center"/>
              <w:rPr>
                <w:rFonts w:asciiTheme="minorHAnsi" w:hAnsiTheme="minorHAnsi" w:cstheme="minorHAnsi"/>
                <w:i w:val="0"/>
                <w:iCs w:val="0"/>
                <w:sz w:val="16"/>
                <w:szCs w:val="16"/>
                <w:lang w:val="tr-TR" w:eastAsia="tr-TR"/>
              </w:rPr>
            </w:pPr>
          </w:p>
        </w:tc>
        <w:tc>
          <w:tcPr>
            <w:tcW w:w="1080" w:type="dxa"/>
            <w:vAlign w:val="center"/>
          </w:tcPr>
          <w:p w:rsidR="00BA1262" w:rsidRPr="003F2212" w:rsidRDefault="00BA1262" w:rsidP="00385100">
            <w:pPr>
              <w:spacing w:after="0" w:line="240" w:lineRule="auto"/>
              <w:jc w:val="center"/>
              <w:rPr>
                <w:rFonts w:asciiTheme="minorHAnsi" w:hAnsiTheme="minorHAnsi" w:cstheme="minorHAnsi"/>
                <w:i w:val="0"/>
                <w:iCs w:val="0"/>
                <w:sz w:val="16"/>
                <w:szCs w:val="16"/>
                <w:lang w:val="tr-TR" w:eastAsia="tr-TR"/>
              </w:rPr>
            </w:pPr>
          </w:p>
        </w:tc>
      </w:tr>
      <w:tr w:rsidR="00BA1262" w:rsidRPr="003F2212" w:rsidTr="00385100">
        <w:trPr>
          <w:trHeight w:val="1039"/>
        </w:trPr>
        <w:tc>
          <w:tcPr>
            <w:tcW w:w="560" w:type="dxa"/>
            <w:shd w:val="clear" w:color="auto" w:fill="auto"/>
            <w:vAlign w:val="center"/>
            <w:hideMark/>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Pr>
                <w:rFonts w:asciiTheme="minorHAnsi" w:hAnsiTheme="minorHAnsi" w:cstheme="minorHAnsi"/>
                <w:i w:val="0"/>
                <w:iCs w:val="0"/>
                <w:color w:val="000000"/>
                <w:sz w:val="16"/>
                <w:szCs w:val="16"/>
                <w:lang w:val="tr-TR" w:eastAsia="tr-TR"/>
              </w:rPr>
              <w:t>44</w:t>
            </w:r>
          </w:p>
        </w:tc>
        <w:tc>
          <w:tcPr>
            <w:tcW w:w="3119" w:type="dxa"/>
            <w:shd w:val="clear" w:color="auto" w:fill="auto"/>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sidRPr="00B048F1">
              <w:t>BGM YEMEKÇİLİK GIDA YAPI MALZEMELERİ İNŞAAT ELEKTRİK TEMİZLİK MADENCİLİK TARIM VE HAYVANCILIK İTHALAT İHRACAT SANAYİ VE TİCARET LİMİTED ŞİRKETİ</w:t>
            </w:r>
          </w:p>
        </w:tc>
        <w:tc>
          <w:tcPr>
            <w:tcW w:w="1641" w:type="dxa"/>
            <w:shd w:val="clear" w:color="auto" w:fill="auto"/>
            <w:vAlign w:val="center"/>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p>
        </w:tc>
        <w:tc>
          <w:tcPr>
            <w:tcW w:w="2405" w:type="dxa"/>
            <w:shd w:val="clear" w:color="auto" w:fill="auto"/>
            <w:vAlign w:val="center"/>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sidRPr="003F2212">
              <w:rPr>
                <w:rFonts w:asciiTheme="minorHAnsi" w:hAnsiTheme="minorHAnsi" w:cstheme="minorHAnsi"/>
                <w:i w:val="0"/>
                <w:iCs w:val="0"/>
                <w:color w:val="000000"/>
                <w:sz w:val="16"/>
                <w:szCs w:val="16"/>
                <w:lang w:val="tr-TR" w:eastAsia="tr-TR"/>
              </w:rPr>
              <w:t>Hazır yemek, tabldot yemek üretimi</w:t>
            </w:r>
          </w:p>
        </w:tc>
        <w:tc>
          <w:tcPr>
            <w:tcW w:w="3118" w:type="dxa"/>
            <w:shd w:val="clear" w:color="auto" w:fill="auto"/>
          </w:tcPr>
          <w:p w:rsidR="00BA1262" w:rsidRPr="003F2212" w:rsidRDefault="00BA1262" w:rsidP="00385100">
            <w:pPr>
              <w:spacing w:after="0" w:line="240" w:lineRule="auto"/>
              <w:jc w:val="center"/>
              <w:rPr>
                <w:rFonts w:asciiTheme="minorHAnsi" w:hAnsiTheme="minorHAnsi" w:cstheme="minorHAnsi"/>
                <w:i w:val="0"/>
                <w:iCs w:val="0"/>
                <w:color w:val="000000"/>
                <w:sz w:val="16"/>
                <w:szCs w:val="16"/>
                <w:lang w:val="tr-TR" w:eastAsia="tr-TR"/>
              </w:rPr>
            </w:pPr>
            <w:r w:rsidRPr="00EC689B">
              <w:t>YENİ MAH. ŞEHİT POLİS AHMET TOPRAKOĞLU CD. NO:89/A/B SARIÇAM/ADANA</w:t>
            </w:r>
          </w:p>
        </w:tc>
        <w:tc>
          <w:tcPr>
            <w:tcW w:w="1216" w:type="dxa"/>
            <w:shd w:val="clear" w:color="auto" w:fill="auto"/>
            <w:vAlign w:val="center"/>
          </w:tcPr>
          <w:p w:rsidR="00BA1262" w:rsidRPr="003F2212" w:rsidRDefault="00BA1262" w:rsidP="00385100">
            <w:pPr>
              <w:spacing w:after="0" w:line="240" w:lineRule="auto"/>
              <w:jc w:val="center"/>
              <w:rPr>
                <w:rFonts w:asciiTheme="minorHAnsi" w:hAnsiTheme="minorHAnsi" w:cstheme="minorHAnsi"/>
                <w:i w:val="0"/>
                <w:iCs w:val="0"/>
                <w:sz w:val="16"/>
                <w:szCs w:val="16"/>
                <w:lang w:val="tr-TR" w:eastAsia="tr-TR"/>
              </w:rPr>
            </w:pPr>
          </w:p>
        </w:tc>
        <w:tc>
          <w:tcPr>
            <w:tcW w:w="1080" w:type="dxa"/>
            <w:vAlign w:val="center"/>
          </w:tcPr>
          <w:p w:rsidR="00BA1262" w:rsidRPr="003F2212" w:rsidRDefault="00BA1262" w:rsidP="00385100">
            <w:pPr>
              <w:spacing w:after="0" w:line="240" w:lineRule="auto"/>
              <w:jc w:val="center"/>
              <w:rPr>
                <w:rFonts w:asciiTheme="minorHAnsi" w:hAnsiTheme="minorHAnsi" w:cstheme="minorHAnsi"/>
                <w:i w:val="0"/>
                <w:iCs w:val="0"/>
                <w:sz w:val="16"/>
                <w:szCs w:val="16"/>
                <w:lang w:val="tr-TR" w:eastAsia="tr-TR"/>
              </w:rPr>
            </w:pPr>
          </w:p>
        </w:tc>
        <w:tc>
          <w:tcPr>
            <w:tcW w:w="1080" w:type="dxa"/>
            <w:vAlign w:val="center"/>
          </w:tcPr>
          <w:p w:rsidR="00BA1262" w:rsidRPr="003F2212" w:rsidRDefault="00BA1262" w:rsidP="00385100">
            <w:pPr>
              <w:spacing w:after="0" w:line="240" w:lineRule="auto"/>
              <w:jc w:val="center"/>
              <w:rPr>
                <w:rFonts w:asciiTheme="minorHAnsi" w:hAnsiTheme="minorHAnsi" w:cstheme="minorHAnsi"/>
                <w:i w:val="0"/>
                <w:iCs w:val="0"/>
                <w:sz w:val="16"/>
                <w:szCs w:val="16"/>
                <w:lang w:val="tr-TR" w:eastAsia="tr-TR"/>
              </w:rPr>
            </w:pPr>
          </w:p>
        </w:tc>
      </w:tr>
      <w:tr w:rsidR="00BA1262" w:rsidRPr="00F27F74" w:rsidTr="00385100">
        <w:trPr>
          <w:trHeight w:val="1039"/>
        </w:trPr>
        <w:tc>
          <w:tcPr>
            <w:tcW w:w="560" w:type="dxa"/>
            <w:shd w:val="clear" w:color="auto" w:fill="auto"/>
            <w:vAlign w:val="center"/>
            <w:hideMark/>
          </w:tcPr>
          <w:p w:rsidR="00BA1262" w:rsidRPr="00F27F74" w:rsidRDefault="00BA1262" w:rsidP="00385100">
            <w:pPr>
              <w:spacing w:after="0" w:line="240" w:lineRule="auto"/>
              <w:jc w:val="center"/>
              <w:rPr>
                <w:rFonts w:asciiTheme="minorHAnsi" w:hAnsiTheme="minorHAnsi" w:cstheme="minorHAnsi"/>
                <w:b/>
                <w:i w:val="0"/>
                <w:iCs w:val="0"/>
                <w:color w:val="000000"/>
                <w:sz w:val="16"/>
                <w:szCs w:val="16"/>
                <w:lang w:val="tr-TR" w:eastAsia="tr-TR"/>
              </w:rPr>
            </w:pPr>
            <w:r w:rsidRPr="00F27F74">
              <w:rPr>
                <w:rFonts w:asciiTheme="minorHAnsi" w:hAnsiTheme="minorHAnsi" w:cstheme="minorHAnsi"/>
                <w:b/>
                <w:i w:val="0"/>
                <w:iCs w:val="0"/>
                <w:color w:val="000000"/>
                <w:sz w:val="16"/>
                <w:szCs w:val="16"/>
                <w:lang w:val="tr-TR" w:eastAsia="tr-TR"/>
              </w:rPr>
              <w:t>45</w:t>
            </w:r>
          </w:p>
        </w:tc>
        <w:tc>
          <w:tcPr>
            <w:tcW w:w="3119" w:type="dxa"/>
            <w:shd w:val="clear" w:color="auto" w:fill="auto"/>
          </w:tcPr>
          <w:p w:rsidR="00BA1262" w:rsidRPr="00F27F74" w:rsidRDefault="00BA1262" w:rsidP="00385100">
            <w:pPr>
              <w:spacing w:after="0" w:line="240" w:lineRule="auto"/>
              <w:jc w:val="center"/>
              <w:rPr>
                <w:rFonts w:asciiTheme="minorHAnsi" w:hAnsiTheme="minorHAnsi" w:cstheme="minorHAnsi"/>
                <w:b/>
                <w:i w:val="0"/>
                <w:iCs w:val="0"/>
                <w:color w:val="000000"/>
                <w:sz w:val="16"/>
                <w:szCs w:val="16"/>
                <w:lang w:val="tr-TR" w:eastAsia="tr-TR"/>
              </w:rPr>
            </w:pPr>
          </w:p>
        </w:tc>
        <w:tc>
          <w:tcPr>
            <w:tcW w:w="1641" w:type="dxa"/>
            <w:shd w:val="clear" w:color="auto" w:fill="auto"/>
            <w:vAlign w:val="center"/>
          </w:tcPr>
          <w:p w:rsidR="00BA1262" w:rsidRPr="00F27F74" w:rsidRDefault="00BA1262" w:rsidP="00385100">
            <w:pPr>
              <w:spacing w:after="0" w:line="240" w:lineRule="auto"/>
              <w:jc w:val="center"/>
              <w:rPr>
                <w:rFonts w:asciiTheme="minorHAnsi" w:hAnsiTheme="minorHAnsi" w:cstheme="minorHAnsi"/>
                <w:b/>
                <w:i w:val="0"/>
                <w:iCs w:val="0"/>
                <w:color w:val="000000"/>
                <w:sz w:val="16"/>
                <w:szCs w:val="16"/>
                <w:lang w:val="tr-TR" w:eastAsia="tr-TR"/>
              </w:rPr>
            </w:pPr>
          </w:p>
        </w:tc>
        <w:tc>
          <w:tcPr>
            <w:tcW w:w="2405" w:type="dxa"/>
            <w:shd w:val="clear" w:color="auto" w:fill="auto"/>
            <w:vAlign w:val="center"/>
          </w:tcPr>
          <w:p w:rsidR="00BA1262" w:rsidRPr="00F27F74" w:rsidRDefault="00BA1262" w:rsidP="00385100">
            <w:pPr>
              <w:spacing w:after="0" w:line="240" w:lineRule="auto"/>
              <w:jc w:val="center"/>
              <w:rPr>
                <w:rFonts w:asciiTheme="minorHAnsi" w:hAnsiTheme="minorHAnsi" w:cstheme="minorHAnsi"/>
                <w:b/>
                <w:i w:val="0"/>
                <w:iCs w:val="0"/>
                <w:color w:val="000000"/>
                <w:sz w:val="16"/>
                <w:szCs w:val="16"/>
                <w:lang w:val="tr-TR" w:eastAsia="tr-TR"/>
              </w:rPr>
            </w:pPr>
          </w:p>
        </w:tc>
        <w:tc>
          <w:tcPr>
            <w:tcW w:w="3118" w:type="dxa"/>
            <w:shd w:val="clear" w:color="auto" w:fill="auto"/>
          </w:tcPr>
          <w:p w:rsidR="00BA1262" w:rsidRPr="00F27F74" w:rsidRDefault="00BA1262" w:rsidP="00385100">
            <w:pPr>
              <w:spacing w:after="0" w:line="240" w:lineRule="auto"/>
              <w:jc w:val="center"/>
              <w:rPr>
                <w:rFonts w:asciiTheme="minorHAnsi" w:hAnsiTheme="minorHAnsi" w:cstheme="minorHAnsi"/>
                <w:b/>
                <w:i w:val="0"/>
                <w:iCs w:val="0"/>
                <w:color w:val="000000"/>
                <w:sz w:val="16"/>
                <w:szCs w:val="16"/>
                <w:lang w:val="tr-TR" w:eastAsia="tr-TR"/>
              </w:rPr>
            </w:pPr>
          </w:p>
        </w:tc>
        <w:tc>
          <w:tcPr>
            <w:tcW w:w="1216" w:type="dxa"/>
            <w:shd w:val="clear" w:color="auto" w:fill="auto"/>
          </w:tcPr>
          <w:p w:rsidR="00BA1262" w:rsidRPr="00F27F74" w:rsidRDefault="00BA1262" w:rsidP="00385100">
            <w:pPr>
              <w:spacing w:after="0" w:line="240" w:lineRule="auto"/>
              <w:jc w:val="center"/>
              <w:rPr>
                <w:rFonts w:asciiTheme="minorHAnsi" w:hAnsiTheme="minorHAnsi" w:cstheme="minorHAnsi"/>
                <w:b/>
                <w:i w:val="0"/>
                <w:iCs w:val="0"/>
                <w:sz w:val="16"/>
                <w:szCs w:val="16"/>
                <w:lang w:val="tr-TR" w:eastAsia="tr-TR"/>
              </w:rPr>
            </w:pPr>
          </w:p>
        </w:tc>
        <w:tc>
          <w:tcPr>
            <w:tcW w:w="1080" w:type="dxa"/>
          </w:tcPr>
          <w:p w:rsidR="00BA1262" w:rsidRPr="00F27F74" w:rsidRDefault="00BA1262" w:rsidP="00385100">
            <w:pPr>
              <w:spacing w:after="0" w:line="240" w:lineRule="auto"/>
              <w:jc w:val="center"/>
              <w:rPr>
                <w:rFonts w:asciiTheme="minorHAnsi" w:hAnsiTheme="minorHAnsi" w:cstheme="minorHAnsi"/>
                <w:b/>
                <w:i w:val="0"/>
                <w:iCs w:val="0"/>
                <w:sz w:val="16"/>
                <w:szCs w:val="16"/>
                <w:lang w:val="tr-TR" w:eastAsia="tr-TR"/>
              </w:rPr>
            </w:pPr>
          </w:p>
        </w:tc>
        <w:tc>
          <w:tcPr>
            <w:tcW w:w="1080" w:type="dxa"/>
          </w:tcPr>
          <w:p w:rsidR="00BA1262" w:rsidRPr="00F27F74" w:rsidRDefault="00BA1262" w:rsidP="00385100">
            <w:pPr>
              <w:spacing w:after="0" w:line="240" w:lineRule="auto"/>
              <w:jc w:val="center"/>
              <w:rPr>
                <w:rFonts w:asciiTheme="minorHAnsi" w:hAnsiTheme="minorHAnsi" w:cstheme="minorHAnsi"/>
                <w:b/>
                <w:i w:val="0"/>
                <w:iCs w:val="0"/>
                <w:sz w:val="16"/>
                <w:szCs w:val="16"/>
                <w:lang w:val="tr-TR" w:eastAsia="tr-TR"/>
              </w:rPr>
            </w:pPr>
          </w:p>
        </w:tc>
      </w:tr>
      <w:tr w:rsidR="00BA1262" w:rsidRPr="00F27F74" w:rsidTr="00385100">
        <w:trPr>
          <w:trHeight w:val="1039"/>
        </w:trPr>
        <w:tc>
          <w:tcPr>
            <w:tcW w:w="560" w:type="dxa"/>
            <w:shd w:val="clear" w:color="auto" w:fill="auto"/>
            <w:vAlign w:val="center"/>
            <w:hideMark/>
          </w:tcPr>
          <w:p w:rsidR="00BA1262" w:rsidRPr="00F27F74" w:rsidRDefault="00BA1262" w:rsidP="00385100">
            <w:pPr>
              <w:spacing w:after="0" w:line="240" w:lineRule="auto"/>
              <w:jc w:val="center"/>
              <w:rPr>
                <w:rFonts w:asciiTheme="minorHAnsi" w:hAnsiTheme="minorHAnsi" w:cstheme="minorHAnsi"/>
                <w:b/>
                <w:i w:val="0"/>
                <w:iCs w:val="0"/>
                <w:color w:val="000000"/>
                <w:sz w:val="16"/>
                <w:szCs w:val="16"/>
                <w:lang w:val="tr-TR" w:eastAsia="tr-TR"/>
              </w:rPr>
            </w:pPr>
            <w:r w:rsidRPr="00F27F74">
              <w:rPr>
                <w:rFonts w:asciiTheme="minorHAnsi" w:hAnsiTheme="minorHAnsi" w:cstheme="minorHAnsi"/>
                <w:b/>
                <w:i w:val="0"/>
                <w:iCs w:val="0"/>
                <w:color w:val="000000"/>
                <w:sz w:val="16"/>
                <w:szCs w:val="16"/>
                <w:lang w:val="tr-TR" w:eastAsia="tr-TR"/>
              </w:rPr>
              <w:t>46</w:t>
            </w:r>
          </w:p>
        </w:tc>
        <w:tc>
          <w:tcPr>
            <w:tcW w:w="3119" w:type="dxa"/>
            <w:shd w:val="clear" w:color="auto" w:fill="auto"/>
          </w:tcPr>
          <w:p w:rsidR="00BA1262" w:rsidRPr="00F27F74" w:rsidRDefault="00BA1262" w:rsidP="00385100">
            <w:pPr>
              <w:spacing w:after="0" w:line="240" w:lineRule="auto"/>
              <w:jc w:val="center"/>
              <w:rPr>
                <w:rFonts w:asciiTheme="minorHAnsi" w:hAnsiTheme="minorHAnsi" w:cstheme="minorHAnsi"/>
                <w:b/>
                <w:i w:val="0"/>
                <w:iCs w:val="0"/>
                <w:color w:val="000000"/>
                <w:sz w:val="16"/>
                <w:szCs w:val="16"/>
                <w:lang w:val="tr-TR" w:eastAsia="tr-TR"/>
              </w:rPr>
            </w:pPr>
          </w:p>
        </w:tc>
        <w:tc>
          <w:tcPr>
            <w:tcW w:w="1641" w:type="dxa"/>
            <w:shd w:val="clear" w:color="auto" w:fill="auto"/>
            <w:vAlign w:val="center"/>
          </w:tcPr>
          <w:p w:rsidR="00BA1262" w:rsidRPr="00F27F74" w:rsidRDefault="00BA1262" w:rsidP="00385100">
            <w:pPr>
              <w:spacing w:after="0" w:line="240" w:lineRule="auto"/>
              <w:jc w:val="center"/>
              <w:rPr>
                <w:rFonts w:asciiTheme="minorHAnsi" w:hAnsiTheme="minorHAnsi" w:cstheme="minorHAnsi"/>
                <w:b/>
                <w:i w:val="0"/>
                <w:iCs w:val="0"/>
                <w:color w:val="000000"/>
                <w:sz w:val="16"/>
                <w:szCs w:val="16"/>
                <w:lang w:val="tr-TR" w:eastAsia="tr-TR"/>
              </w:rPr>
            </w:pPr>
          </w:p>
        </w:tc>
        <w:tc>
          <w:tcPr>
            <w:tcW w:w="2405" w:type="dxa"/>
            <w:shd w:val="clear" w:color="auto" w:fill="auto"/>
            <w:vAlign w:val="center"/>
          </w:tcPr>
          <w:p w:rsidR="00BA1262" w:rsidRPr="00F27F74" w:rsidRDefault="00BA1262" w:rsidP="00385100">
            <w:pPr>
              <w:spacing w:after="0" w:line="240" w:lineRule="auto"/>
              <w:jc w:val="center"/>
              <w:rPr>
                <w:rFonts w:asciiTheme="minorHAnsi" w:hAnsiTheme="minorHAnsi" w:cstheme="minorHAnsi"/>
                <w:b/>
                <w:i w:val="0"/>
                <w:iCs w:val="0"/>
                <w:color w:val="000000"/>
                <w:sz w:val="16"/>
                <w:szCs w:val="16"/>
                <w:lang w:val="tr-TR" w:eastAsia="tr-TR"/>
              </w:rPr>
            </w:pPr>
          </w:p>
        </w:tc>
        <w:tc>
          <w:tcPr>
            <w:tcW w:w="3118" w:type="dxa"/>
            <w:shd w:val="clear" w:color="auto" w:fill="auto"/>
          </w:tcPr>
          <w:p w:rsidR="00BA1262" w:rsidRPr="00F27F74" w:rsidRDefault="00BA1262" w:rsidP="00385100">
            <w:pPr>
              <w:spacing w:after="0" w:line="240" w:lineRule="auto"/>
              <w:jc w:val="center"/>
              <w:rPr>
                <w:rFonts w:asciiTheme="minorHAnsi" w:hAnsiTheme="minorHAnsi" w:cstheme="minorHAnsi"/>
                <w:b/>
                <w:i w:val="0"/>
                <w:iCs w:val="0"/>
                <w:color w:val="000000"/>
                <w:sz w:val="16"/>
                <w:szCs w:val="16"/>
                <w:lang w:val="tr-TR" w:eastAsia="tr-TR"/>
              </w:rPr>
            </w:pPr>
          </w:p>
        </w:tc>
        <w:tc>
          <w:tcPr>
            <w:tcW w:w="1216" w:type="dxa"/>
            <w:shd w:val="clear" w:color="auto" w:fill="auto"/>
          </w:tcPr>
          <w:p w:rsidR="00BA1262" w:rsidRPr="00F27F74" w:rsidRDefault="00BA1262" w:rsidP="00385100">
            <w:pPr>
              <w:spacing w:after="0" w:line="240" w:lineRule="auto"/>
              <w:jc w:val="center"/>
              <w:rPr>
                <w:rFonts w:asciiTheme="minorHAnsi" w:hAnsiTheme="minorHAnsi" w:cstheme="minorHAnsi"/>
                <w:b/>
                <w:i w:val="0"/>
                <w:iCs w:val="0"/>
                <w:sz w:val="16"/>
                <w:szCs w:val="16"/>
                <w:lang w:val="tr-TR" w:eastAsia="tr-TR"/>
              </w:rPr>
            </w:pPr>
          </w:p>
        </w:tc>
        <w:tc>
          <w:tcPr>
            <w:tcW w:w="1080" w:type="dxa"/>
          </w:tcPr>
          <w:p w:rsidR="00BA1262" w:rsidRPr="00F27F74" w:rsidRDefault="00BA1262" w:rsidP="00385100">
            <w:pPr>
              <w:spacing w:after="0" w:line="240" w:lineRule="auto"/>
              <w:jc w:val="center"/>
              <w:rPr>
                <w:rFonts w:asciiTheme="minorHAnsi" w:hAnsiTheme="minorHAnsi" w:cstheme="minorHAnsi"/>
                <w:b/>
                <w:i w:val="0"/>
                <w:iCs w:val="0"/>
                <w:sz w:val="16"/>
                <w:szCs w:val="16"/>
                <w:lang w:val="tr-TR" w:eastAsia="tr-TR"/>
              </w:rPr>
            </w:pPr>
          </w:p>
        </w:tc>
        <w:tc>
          <w:tcPr>
            <w:tcW w:w="1080" w:type="dxa"/>
          </w:tcPr>
          <w:p w:rsidR="00BA1262" w:rsidRPr="00F27F74" w:rsidRDefault="00BA1262" w:rsidP="00385100">
            <w:pPr>
              <w:spacing w:after="0" w:line="240" w:lineRule="auto"/>
              <w:jc w:val="center"/>
              <w:rPr>
                <w:rFonts w:asciiTheme="minorHAnsi" w:hAnsiTheme="minorHAnsi" w:cstheme="minorHAnsi"/>
                <w:b/>
                <w:i w:val="0"/>
                <w:iCs w:val="0"/>
                <w:sz w:val="16"/>
                <w:szCs w:val="16"/>
                <w:lang w:val="tr-TR" w:eastAsia="tr-TR"/>
              </w:rPr>
            </w:pPr>
          </w:p>
        </w:tc>
      </w:tr>
      <w:tr w:rsidR="00BA1262" w:rsidRPr="00F27F74" w:rsidTr="00385100">
        <w:trPr>
          <w:trHeight w:val="900"/>
        </w:trPr>
        <w:tc>
          <w:tcPr>
            <w:tcW w:w="560" w:type="dxa"/>
            <w:shd w:val="clear" w:color="auto" w:fill="auto"/>
            <w:vAlign w:val="center"/>
            <w:hideMark/>
          </w:tcPr>
          <w:p w:rsidR="00BA1262" w:rsidRPr="00F27F74" w:rsidRDefault="00BA1262" w:rsidP="00385100">
            <w:pPr>
              <w:spacing w:after="0" w:line="240" w:lineRule="auto"/>
              <w:jc w:val="center"/>
              <w:rPr>
                <w:rFonts w:asciiTheme="minorHAnsi" w:hAnsiTheme="minorHAnsi" w:cstheme="minorHAnsi"/>
                <w:b/>
                <w:i w:val="0"/>
                <w:iCs w:val="0"/>
                <w:color w:val="000000"/>
                <w:sz w:val="16"/>
                <w:szCs w:val="16"/>
                <w:lang w:val="tr-TR" w:eastAsia="tr-TR"/>
              </w:rPr>
            </w:pPr>
            <w:r w:rsidRPr="00F27F74">
              <w:rPr>
                <w:rFonts w:asciiTheme="minorHAnsi" w:hAnsiTheme="minorHAnsi" w:cstheme="minorHAnsi"/>
                <w:b/>
                <w:i w:val="0"/>
                <w:iCs w:val="0"/>
                <w:color w:val="000000"/>
                <w:sz w:val="16"/>
                <w:szCs w:val="16"/>
                <w:lang w:val="tr-TR" w:eastAsia="tr-TR"/>
              </w:rPr>
              <w:t>47</w:t>
            </w:r>
          </w:p>
        </w:tc>
        <w:tc>
          <w:tcPr>
            <w:tcW w:w="3119" w:type="dxa"/>
            <w:shd w:val="clear" w:color="auto" w:fill="auto"/>
          </w:tcPr>
          <w:p w:rsidR="00BA1262" w:rsidRPr="00F27F74" w:rsidRDefault="00BA1262" w:rsidP="00385100">
            <w:pPr>
              <w:spacing w:after="0" w:line="240" w:lineRule="auto"/>
              <w:jc w:val="center"/>
              <w:rPr>
                <w:rFonts w:asciiTheme="minorHAnsi" w:hAnsiTheme="minorHAnsi" w:cstheme="minorHAnsi"/>
                <w:b/>
                <w:i w:val="0"/>
                <w:iCs w:val="0"/>
                <w:color w:val="000000"/>
                <w:sz w:val="16"/>
                <w:szCs w:val="16"/>
                <w:lang w:val="tr-TR" w:eastAsia="tr-TR"/>
              </w:rPr>
            </w:pPr>
          </w:p>
        </w:tc>
        <w:tc>
          <w:tcPr>
            <w:tcW w:w="1641" w:type="dxa"/>
            <w:shd w:val="clear" w:color="auto" w:fill="auto"/>
            <w:vAlign w:val="center"/>
          </w:tcPr>
          <w:p w:rsidR="00BA1262" w:rsidRPr="00F27F74" w:rsidRDefault="00BA1262" w:rsidP="00385100">
            <w:pPr>
              <w:spacing w:after="0" w:line="240" w:lineRule="auto"/>
              <w:jc w:val="center"/>
              <w:rPr>
                <w:rFonts w:asciiTheme="minorHAnsi" w:hAnsiTheme="minorHAnsi" w:cstheme="minorHAnsi"/>
                <w:b/>
                <w:i w:val="0"/>
                <w:iCs w:val="0"/>
                <w:color w:val="000000"/>
                <w:sz w:val="16"/>
                <w:szCs w:val="16"/>
                <w:lang w:val="tr-TR" w:eastAsia="tr-TR"/>
              </w:rPr>
            </w:pPr>
          </w:p>
        </w:tc>
        <w:tc>
          <w:tcPr>
            <w:tcW w:w="2405" w:type="dxa"/>
            <w:shd w:val="clear" w:color="auto" w:fill="auto"/>
            <w:vAlign w:val="center"/>
          </w:tcPr>
          <w:p w:rsidR="00BA1262" w:rsidRPr="00F27F74" w:rsidRDefault="00BA1262" w:rsidP="00385100">
            <w:pPr>
              <w:spacing w:after="0" w:line="240" w:lineRule="auto"/>
              <w:jc w:val="center"/>
              <w:rPr>
                <w:rFonts w:asciiTheme="minorHAnsi" w:hAnsiTheme="minorHAnsi" w:cstheme="minorHAnsi"/>
                <w:b/>
                <w:i w:val="0"/>
                <w:iCs w:val="0"/>
                <w:color w:val="000000"/>
                <w:sz w:val="16"/>
                <w:szCs w:val="16"/>
                <w:lang w:val="tr-TR" w:eastAsia="tr-TR"/>
              </w:rPr>
            </w:pPr>
          </w:p>
        </w:tc>
        <w:tc>
          <w:tcPr>
            <w:tcW w:w="3118" w:type="dxa"/>
            <w:shd w:val="clear" w:color="auto" w:fill="auto"/>
          </w:tcPr>
          <w:p w:rsidR="00BA1262" w:rsidRPr="00F27F74" w:rsidRDefault="00BA1262" w:rsidP="00385100">
            <w:pPr>
              <w:spacing w:after="0" w:line="240" w:lineRule="auto"/>
              <w:jc w:val="center"/>
              <w:rPr>
                <w:rFonts w:asciiTheme="minorHAnsi" w:hAnsiTheme="minorHAnsi" w:cstheme="minorHAnsi"/>
                <w:b/>
                <w:i w:val="0"/>
                <w:iCs w:val="0"/>
                <w:color w:val="000000"/>
                <w:sz w:val="16"/>
                <w:szCs w:val="16"/>
                <w:lang w:val="tr-TR" w:eastAsia="tr-TR"/>
              </w:rPr>
            </w:pPr>
          </w:p>
        </w:tc>
        <w:tc>
          <w:tcPr>
            <w:tcW w:w="1216" w:type="dxa"/>
            <w:shd w:val="clear" w:color="auto" w:fill="auto"/>
          </w:tcPr>
          <w:p w:rsidR="00BA1262" w:rsidRPr="00F27F74" w:rsidRDefault="00BA1262" w:rsidP="00385100">
            <w:pPr>
              <w:spacing w:after="0" w:line="240" w:lineRule="auto"/>
              <w:jc w:val="center"/>
              <w:rPr>
                <w:rFonts w:asciiTheme="minorHAnsi" w:hAnsiTheme="minorHAnsi" w:cstheme="minorHAnsi"/>
                <w:b/>
                <w:i w:val="0"/>
                <w:iCs w:val="0"/>
                <w:sz w:val="16"/>
                <w:szCs w:val="16"/>
                <w:lang w:val="tr-TR" w:eastAsia="tr-TR"/>
              </w:rPr>
            </w:pPr>
          </w:p>
        </w:tc>
        <w:tc>
          <w:tcPr>
            <w:tcW w:w="1080" w:type="dxa"/>
          </w:tcPr>
          <w:p w:rsidR="00BA1262" w:rsidRPr="00F27F74" w:rsidRDefault="00BA1262" w:rsidP="00385100">
            <w:pPr>
              <w:spacing w:after="0" w:line="240" w:lineRule="auto"/>
              <w:jc w:val="center"/>
              <w:rPr>
                <w:rFonts w:asciiTheme="minorHAnsi" w:hAnsiTheme="minorHAnsi" w:cstheme="minorHAnsi"/>
                <w:b/>
                <w:i w:val="0"/>
                <w:iCs w:val="0"/>
                <w:sz w:val="16"/>
                <w:szCs w:val="16"/>
                <w:lang w:val="tr-TR" w:eastAsia="tr-TR"/>
              </w:rPr>
            </w:pPr>
          </w:p>
        </w:tc>
        <w:tc>
          <w:tcPr>
            <w:tcW w:w="1080" w:type="dxa"/>
          </w:tcPr>
          <w:p w:rsidR="00BA1262" w:rsidRPr="00F27F74" w:rsidRDefault="00BA1262" w:rsidP="00385100">
            <w:pPr>
              <w:spacing w:after="0" w:line="240" w:lineRule="auto"/>
              <w:jc w:val="center"/>
              <w:rPr>
                <w:rFonts w:asciiTheme="minorHAnsi" w:hAnsiTheme="minorHAnsi" w:cstheme="minorHAnsi"/>
                <w:b/>
                <w:i w:val="0"/>
                <w:iCs w:val="0"/>
                <w:sz w:val="16"/>
                <w:szCs w:val="16"/>
                <w:lang w:val="tr-TR" w:eastAsia="tr-TR"/>
              </w:rPr>
            </w:pPr>
          </w:p>
        </w:tc>
      </w:tr>
      <w:tr w:rsidR="00BA1262" w:rsidRPr="00F27F74" w:rsidTr="00385100">
        <w:trPr>
          <w:trHeight w:val="1039"/>
        </w:trPr>
        <w:tc>
          <w:tcPr>
            <w:tcW w:w="560" w:type="dxa"/>
            <w:shd w:val="clear" w:color="auto" w:fill="auto"/>
            <w:vAlign w:val="center"/>
            <w:hideMark/>
          </w:tcPr>
          <w:p w:rsidR="00BA1262" w:rsidRPr="00F27F74" w:rsidRDefault="00BA1262" w:rsidP="00385100">
            <w:pPr>
              <w:spacing w:after="0" w:line="240" w:lineRule="auto"/>
              <w:jc w:val="center"/>
              <w:rPr>
                <w:rFonts w:asciiTheme="minorHAnsi" w:hAnsiTheme="minorHAnsi" w:cstheme="minorHAnsi"/>
                <w:b/>
                <w:i w:val="0"/>
                <w:iCs w:val="0"/>
                <w:color w:val="000000"/>
                <w:sz w:val="16"/>
                <w:szCs w:val="16"/>
                <w:lang w:val="tr-TR" w:eastAsia="tr-TR"/>
              </w:rPr>
            </w:pPr>
            <w:r w:rsidRPr="00F27F74">
              <w:rPr>
                <w:rFonts w:asciiTheme="minorHAnsi" w:hAnsiTheme="minorHAnsi" w:cstheme="minorHAnsi"/>
                <w:b/>
                <w:i w:val="0"/>
                <w:iCs w:val="0"/>
                <w:color w:val="000000"/>
                <w:sz w:val="16"/>
                <w:szCs w:val="16"/>
                <w:lang w:val="tr-TR" w:eastAsia="tr-TR"/>
              </w:rPr>
              <w:t>48</w:t>
            </w:r>
          </w:p>
        </w:tc>
        <w:tc>
          <w:tcPr>
            <w:tcW w:w="3119" w:type="dxa"/>
            <w:shd w:val="clear" w:color="auto" w:fill="auto"/>
          </w:tcPr>
          <w:p w:rsidR="00BA1262" w:rsidRPr="00F27F74" w:rsidRDefault="00BA1262" w:rsidP="00385100">
            <w:pPr>
              <w:spacing w:after="0" w:line="240" w:lineRule="auto"/>
              <w:jc w:val="center"/>
              <w:rPr>
                <w:rFonts w:asciiTheme="minorHAnsi" w:hAnsiTheme="minorHAnsi" w:cstheme="minorHAnsi"/>
                <w:b/>
                <w:i w:val="0"/>
                <w:iCs w:val="0"/>
                <w:color w:val="000000"/>
                <w:sz w:val="16"/>
                <w:szCs w:val="16"/>
                <w:lang w:val="tr-TR" w:eastAsia="tr-TR"/>
              </w:rPr>
            </w:pPr>
          </w:p>
        </w:tc>
        <w:tc>
          <w:tcPr>
            <w:tcW w:w="1641" w:type="dxa"/>
            <w:shd w:val="clear" w:color="auto" w:fill="auto"/>
            <w:vAlign w:val="center"/>
          </w:tcPr>
          <w:p w:rsidR="00BA1262" w:rsidRPr="00F27F74" w:rsidRDefault="00BA1262" w:rsidP="00385100">
            <w:pPr>
              <w:spacing w:after="0" w:line="240" w:lineRule="auto"/>
              <w:jc w:val="center"/>
              <w:rPr>
                <w:rFonts w:asciiTheme="minorHAnsi" w:hAnsiTheme="minorHAnsi" w:cstheme="minorHAnsi"/>
                <w:b/>
                <w:i w:val="0"/>
                <w:iCs w:val="0"/>
                <w:color w:val="000000"/>
                <w:sz w:val="16"/>
                <w:szCs w:val="16"/>
                <w:lang w:val="tr-TR" w:eastAsia="tr-TR"/>
              </w:rPr>
            </w:pPr>
          </w:p>
        </w:tc>
        <w:tc>
          <w:tcPr>
            <w:tcW w:w="2405" w:type="dxa"/>
            <w:shd w:val="clear" w:color="auto" w:fill="auto"/>
            <w:vAlign w:val="center"/>
          </w:tcPr>
          <w:p w:rsidR="00BA1262" w:rsidRPr="00F27F74" w:rsidRDefault="00BA1262" w:rsidP="00385100">
            <w:pPr>
              <w:spacing w:after="0" w:line="240" w:lineRule="auto"/>
              <w:jc w:val="center"/>
              <w:rPr>
                <w:rFonts w:asciiTheme="minorHAnsi" w:hAnsiTheme="minorHAnsi" w:cstheme="minorHAnsi"/>
                <w:b/>
                <w:i w:val="0"/>
                <w:iCs w:val="0"/>
                <w:color w:val="000000"/>
                <w:sz w:val="16"/>
                <w:szCs w:val="16"/>
                <w:lang w:val="tr-TR" w:eastAsia="tr-TR"/>
              </w:rPr>
            </w:pPr>
          </w:p>
        </w:tc>
        <w:tc>
          <w:tcPr>
            <w:tcW w:w="3118" w:type="dxa"/>
            <w:shd w:val="clear" w:color="auto" w:fill="auto"/>
          </w:tcPr>
          <w:p w:rsidR="00BA1262" w:rsidRPr="00F27F74" w:rsidRDefault="00BA1262" w:rsidP="00385100">
            <w:pPr>
              <w:spacing w:after="0" w:line="240" w:lineRule="auto"/>
              <w:jc w:val="center"/>
              <w:rPr>
                <w:rFonts w:asciiTheme="minorHAnsi" w:hAnsiTheme="minorHAnsi" w:cstheme="minorHAnsi"/>
                <w:b/>
                <w:i w:val="0"/>
                <w:iCs w:val="0"/>
                <w:color w:val="000000"/>
                <w:sz w:val="16"/>
                <w:szCs w:val="16"/>
                <w:lang w:val="tr-TR" w:eastAsia="tr-TR"/>
              </w:rPr>
            </w:pPr>
          </w:p>
        </w:tc>
        <w:tc>
          <w:tcPr>
            <w:tcW w:w="1216" w:type="dxa"/>
            <w:shd w:val="clear" w:color="auto" w:fill="auto"/>
          </w:tcPr>
          <w:p w:rsidR="00BA1262" w:rsidRPr="00F27F74" w:rsidRDefault="00BA1262" w:rsidP="00385100">
            <w:pPr>
              <w:spacing w:after="0" w:line="240" w:lineRule="auto"/>
              <w:jc w:val="center"/>
              <w:rPr>
                <w:rFonts w:asciiTheme="minorHAnsi" w:hAnsiTheme="minorHAnsi" w:cstheme="minorHAnsi"/>
                <w:b/>
                <w:i w:val="0"/>
                <w:iCs w:val="0"/>
                <w:sz w:val="16"/>
                <w:szCs w:val="16"/>
                <w:lang w:val="tr-TR" w:eastAsia="tr-TR"/>
              </w:rPr>
            </w:pPr>
          </w:p>
        </w:tc>
        <w:tc>
          <w:tcPr>
            <w:tcW w:w="1080" w:type="dxa"/>
          </w:tcPr>
          <w:p w:rsidR="00BA1262" w:rsidRPr="00F27F74" w:rsidRDefault="00BA1262" w:rsidP="00385100">
            <w:pPr>
              <w:spacing w:after="0" w:line="240" w:lineRule="auto"/>
              <w:jc w:val="center"/>
              <w:rPr>
                <w:rFonts w:asciiTheme="minorHAnsi" w:hAnsiTheme="minorHAnsi" w:cstheme="minorHAnsi"/>
                <w:b/>
                <w:i w:val="0"/>
                <w:iCs w:val="0"/>
                <w:sz w:val="16"/>
                <w:szCs w:val="16"/>
                <w:lang w:val="tr-TR" w:eastAsia="tr-TR"/>
              </w:rPr>
            </w:pPr>
          </w:p>
        </w:tc>
        <w:tc>
          <w:tcPr>
            <w:tcW w:w="1080" w:type="dxa"/>
          </w:tcPr>
          <w:p w:rsidR="00BA1262" w:rsidRPr="00F27F74" w:rsidRDefault="00BA1262" w:rsidP="00385100">
            <w:pPr>
              <w:spacing w:after="0" w:line="240" w:lineRule="auto"/>
              <w:jc w:val="center"/>
              <w:rPr>
                <w:rFonts w:asciiTheme="minorHAnsi" w:hAnsiTheme="minorHAnsi" w:cstheme="minorHAnsi"/>
                <w:b/>
                <w:i w:val="0"/>
                <w:iCs w:val="0"/>
                <w:sz w:val="16"/>
                <w:szCs w:val="16"/>
                <w:lang w:val="tr-TR" w:eastAsia="tr-TR"/>
              </w:rPr>
            </w:pPr>
          </w:p>
        </w:tc>
      </w:tr>
    </w:tbl>
    <w:p w:rsidR="00BA1262" w:rsidRPr="00F27F74" w:rsidRDefault="00BA1262" w:rsidP="00BA1262">
      <w:pPr>
        <w:rPr>
          <w:b/>
          <w:sz w:val="2"/>
          <w:szCs w:val="2"/>
        </w:rPr>
      </w:pPr>
    </w:p>
    <w:p w:rsidR="00BA1262" w:rsidRDefault="00BA1262" w:rsidP="00BA1262">
      <w:pPr>
        <w:rPr>
          <w:sz w:val="2"/>
          <w:szCs w:val="2"/>
        </w:rPr>
      </w:pPr>
    </w:p>
    <w:p w:rsidR="00BA1262" w:rsidRDefault="00BA1262" w:rsidP="00BA1262">
      <w:pPr>
        <w:rPr>
          <w:sz w:val="2"/>
          <w:szCs w:val="2"/>
        </w:rPr>
      </w:pPr>
    </w:p>
    <w:tbl>
      <w:tblPr>
        <w:tblStyle w:val="OrtaKlavuz3-Vurgu2"/>
        <w:tblW w:w="4698" w:type="pct"/>
        <w:jc w:val="center"/>
        <w:tblLayout w:type="fixed"/>
        <w:tblLook w:val="04A0" w:firstRow="1" w:lastRow="0" w:firstColumn="1" w:lastColumn="0" w:noHBand="0" w:noVBand="1"/>
      </w:tblPr>
      <w:tblGrid>
        <w:gridCol w:w="589"/>
        <w:gridCol w:w="3285"/>
        <w:gridCol w:w="1391"/>
        <w:gridCol w:w="2372"/>
        <w:gridCol w:w="3069"/>
        <w:gridCol w:w="1116"/>
        <w:gridCol w:w="1116"/>
        <w:gridCol w:w="1113"/>
      </w:tblGrid>
      <w:tr w:rsidR="00BA1262" w:rsidRPr="00C02DE9" w:rsidTr="00BA1262">
        <w:trPr>
          <w:cnfStyle w:val="100000000000" w:firstRow="1" w:lastRow="0" w:firstColumn="0" w:lastColumn="0" w:oddVBand="0" w:evenVBand="0" w:oddHBand="0" w:evenHBand="0" w:firstRowFirstColumn="0" w:firstRowLastColumn="0" w:lastRowFirstColumn="0" w:lastRowLastColumn="0"/>
          <w:trHeight w:val="1013"/>
          <w:tblHeader/>
          <w:jc w:val="center"/>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C6D9F1" w:themeColor="text2" w:themeTint="33"/>
              <w:left w:val="single" w:sz="12" w:space="0" w:color="C6D9F1" w:themeColor="text2" w:themeTint="33"/>
              <w:bottom w:val="single" w:sz="18" w:space="0" w:color="C6D9F1" w:themeColor="text2" w:themeTint="33"/>
              <w:right w:val="single" w:sz="12" w:space="0" w:color="C6D9F1" w:themeColor="text2" w:themeTint="33"/>
            </w:tcBorders>
            <w:shd w:val="clear" w:color="auto" w:fill="002060"/>
          </w:tcPr>
          <w:p w:rsidR="00BA1262" w:rsidRPr="00EA3A81" w:rsidRDefault="003B1AB4" w:rsidP="00385100">
            <w:pPr>
              <w:rPr>
                <w:rFonts w:asciiTheme="minorHAnsi" w:hAnsiTheme="minorHAnsi"/>
                <w:i w:val="0"/>
                <w:color w:val="FFFFFF" w:themeColor="background1"/>
                <w:sz w:val="28"/>
                <w:szCs w:val="28"/>
                <w:lang w:val="tr-TR"/>
              </w:rPr>
            </w:pPr>
            <w:r>
              <w:rPr>
                <w:rFonts w:asciiTheme="minorHAnsi" w:hAnsiTheme="minorHAnsi"/>
                <w:bCs w:val="0"/>
                <w:i w:val="0"/>
                <w:color w:val="FFFFFF" w:themeColor="background1"/>
                <w:sz w:val="28"/>
                <w:szCs w:val="28"/>
                <w:lang w:val="tr-TR"/>
              </w:rPr>
              <w:lastRenderedPageBreak/>
              <w:t xml:space="preserve">                   </w:t>
            </w:r>
            <w:r w:rsidR="00BA1262" w:rsidRPr="00EA3A81">
              <w:rPr>
                <w:rFonts w:asciiTheme="minorHAnsi" w:hAnsiTheme="minorHAnsi"/>
                <w:bCs w:val="0"/>
                <w:i w:val="0"/>
                <w:color w:val="FFFFFF" w:themeColor="background1"/>
                <w:sz w:val="28"/>
                <w:szCs w:val="28"/>
                <w:lang w:val="tr-TR"/>
              </w:rPr>
              <w:t xml:space="preserve">                                      </w:t>
            </w:r>
            <w:r w:rsidR="00BA1262">
              <w:rPr>
                <w:rFonts w:asciiTheme="minorHAnsi" w:hAnsiTheme="minorHAnsi"/>
                <w:bCs w:val="0"/>
                <w:i w:val="0"/>
                <w:color w:val="FFFFFF" w:themeColor="background1"/>
                <w:sz w:val="28"/>
                <w:szCs w:val="28"/>
                <w:lang w:val="tr-TR"/>
              </w:rPr>
              <w:t xml:space="preserve">                                  ADANA VALİLİĞİ</w:t>
            </w:r>
          </w:p>
          <w:p w:rsidR="00BA1262" w:rsidRPr="00EA3A81" w:rsidRDefault="00BA1262" w:rsidP="00385100">
            <w:pPr>
              <w:jc w:val="center"/>
              <w:rPr>
                <w:rFonts w:asciiTheme="minorHAnsi" w:hAnsiTheme="minorHAnsi"/>
                <w:i w:val="0"/>
                <w:color w:val="FFFFFF" w:themeColor="background1"/>
                <w:sz w:val="24"/>
                <w:szCs w:val="24"/>
                <w:lang w:val="tr-TR"/>
              </w:rPr>
            </w:pPr>
            <w:r>
              <w:rPr>
                <w:rFonts w:asciiTheme="minorHAnsi" w:hAnsiTheme="minorHAnsi"/>
                <w:bCs w:val="0"/>
                <w:i w:val="0"/>
                <w:color w:val="FFFFFF" w:themeColor="background1"/>
                <w:sz w:val="24"/>
                <w:szCs w:val="24"/>
                <w:lang w:val="tr-TR"/>
              </w:rPr>
              <w:t xml:space="preserve">HİZMET GRUPLARI LOJİSTİĞİ </w:t>
            </w:r>
            <w:r w:rsidRPr="00EA3A81">
              <w:rPr>
                <w:rFonts w:asciiTheme="minorHAnsi" w:hAnsiTheme="minorHAnsi"/>
                <w:bCs w:val="0"/>
                <w:i w:val="0"/>
                <w:color w:val="FFFFFF" w:themeColor="background1"/>
                <w:sz w:val="24"/>
                <w:szCs w:val="24"/>
                <w:lang w:val="tr-TR"/>
              </w:rPr>
              <w:t>HİZMET GRUBU</w:t>
            </w:r>
          </w:p>
          <w:p w:rsidR="00BA1262" w:rsidRDefault="00BA1262" w:rsidP="00385100">
            <w:pPr>
              <w:jc w:val="center"/>
              <w:rPr>
                <w:rFonts w:asciiTheme="minorHAnsi" w:hAnsiTheme="minorHAnsi"/>
                <w:i w:val="0"/>
                <w:color w:val="FFFFFF" w:themeColor="background1"/>
                <w:sz w:val="28"/>
                <w:szCs w:val="28"/>
                <w:lang w:val="tr-TR"/>
              </w:rPr>
            </w:pPr>
            <w:r>
              <w:rPr>
                <w:rFonts w:asciiTheme="minorHAnsi" w:hAnsiTheme="minorHAnsi" w:cstheme="minorHAnsi"/>
                <w:bCs w:val="0"/>
                <w:i w:val="0"/>
                <w:iCs w:val="0"/>
                <w:sz w:val="24"/>
                <w:szCs w:val="28"/>
                <w:lang w:val="tr-TR"/>
              </w:rPr>
              <w:t>ADANA</w:t>
            </w:r>
            <w:r w:rsidRPr="00864CDB">
              <w:rPr>
                <w:rFonts w:asciiTheme="minorHAnsi" w:hAnsiTheme="minorHAnsi" w:cstheme="minorHAnsi"/>
                <w:bCs w:val="0"/>
                <w:i w:val="0"/>
                <w:iCs w:val="0"/>
                <w:sz w:val="24"/>
                <w:szCs w:val="28"/>
                <w:lang w:val="tr-TR"/>
              </w:rPr>
              <w:t xml:space="preserve"> İLİ MERKEZ </w:t>
            </w:r>
            <w:r>
              <w:rPr>
                <w:rFonts w:asciiTheme="minorHAnsi" w:hAnsiTheme="minorHAnsi" w:cstheme="minorHAnsi"/>
                <w:bCs w:val="0"/>
                <w:i w:val="0"/>
                <w:iCs w:val="0"/>
                <w:sz w:val="24"/>
                <w:szCs w:val="28"/>
                <w:lang w:val="tr-TR"/>
              </w:rPr>
              <w:t>ÇADIR</w:t>
            </w:r>
            <w:r w:rsidRPr="00864CDB">
              <w:rPr>
                <w:rFonts w:asciiTheme="minorHAnsi" w:hAnsiTheme="minorHAnsi" w:cstheme="minorHAnsi"/>
                <w:bCs w:val="0"/>
                <w:i w:val="0"/>
                <w:iCs w:val="0"/>
                <w:sz w:val="24"/>
                <w:szCs w:val="28"/>
                <w:lang w:val="tr-TR"/>
              </w:rPr>
              <w:t xml:space="preserve"> FİRMALARI LİSTESİ</w:t>
            </w:r>
          </w:p>
        </w:tc>
      </w:tr>
      <w:tr w:rsidR="00BA1262" w:rsidRPr="00EA3A81" w:rsidTr="00BA1262">
        <w:trPr>
          <w:cnfStyle w:val="100000000000" w:firstRow="1" w:lastRow="0" w:firstColumn="0" w:lastColumn="0" w:oddVBand="0" w:evenVBand="0" w:oddHBand="0" w:evenHBand="0" w:firstRowFirstColumn="0" w:firstRowLastColumn="0" w:lastRowFirstColumn="0" w:lastRowLastColumn="0"/>
          <w:trHeight w:hRule="exact" w:val="644"/>
          <w:tblHeader/>
          <w:jc w:val="center"/>
        </w:trPr>
        <w:tc>
          <w:tcPr>
            <w:cnfStyle w:val="001000000000" w:firstRow="0" w:lastRow="0" w:firstColumn="1" w:lastColumn="0" w:oddVBand="0" w:evenVBand="0" w:oddHBand="0" w:evenHBand="0" w:firstRowFirstColumn="0" w:firstRowLastColumn="0" w:lastRowFirstColumn="0" w:lastRowLastColumn="0"/>
            <w:tcW w:w="210" w:type="pct"/>
            <w:tcBorders>
              <w:top w:val="single" w:sz="18" w:space="0" w:color="C6D9F1" w:themeColor="text2" w:themeTint="33"/>
              <w:left w:val="single" w:sz="12" w:space="0" w:color="C6D9F1" w:themeColor="text2" w:themeTint="33"/>
              <w:bottom w:val="single" w:sz="18" w:space="0" w:color="C6D9F1" w:themeColor="text2" w:themeTint="33"/>
              <w:right w:val="single" w:sz="8" w:space="0" w:color="C6D9F1" w:themeColor="text2" w:themeTint="33"/>
            </w:tcBorders>
            <w:shd w:val="clear" w:color="auto" w:fill="00B0F0"/>
          </w:tcPr>
          <w:p w:rsidR="00BA1262" w:rsidRPr="00864CDB" w:rsidRDefault="00BA1262" w:rsidP="00385100">
            <w:r>
              <w:t>SIRA NO</w:t>
            </w:r>
          </w:p>
        </w:tc>
        <w:tc>
          <w:tcPr>
            <w:tcW w:w="116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BA1262" w:rsidRPr="00864CDB" w:rsidRDefault="00BA1262" w:rsidP="00385100">
            <w:pPr>
              <w:cnfStyle w:val="100000000000" w:firstRow="1" w:lastRow="0" w:firstColumn="0" w:lastColumn="0" w:oddVBand="0" w:evenVBand="0" w:oddHBand="0" w:evenHBand="0" w:firstRowFirstColumn="0" w:firstRowLastColumn="0" w:lastRowFirstColumn="0" w:lastRowLastColumn="0"/>
            </w:pPr>
            <w:r>
              <w:t>FİRMA ADI</w:t>
            </w:r>
          </w:p>
        </w:tc>
        <w:tc>
          <w:tcPr>
            <w:tcW w:w="49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BA1262" w:rsidRPr="00864CDB" w:rsidRDefault="00BA1262" w:rsidP="00385100">
            <w:pPr>
              <w:cnfStyle w:val="100000000000" w:firstRow="1" w:lastRow="0" w:firstColumn="0" w:lastColumn="0" w:oddVBand="0" w:evenVBand="0" w:oddHBand="0" w:evenHBand="0" w:firstRowFirstColumn="0" w:firstRowLastColumn="0" w:lastRowFirstColumn="0" w:lastRowLastColumn="0"/>
            </w:pPr>
            <w:r>
              <w:t>İŞLETME ADI</w:t>
            </w:r>
          </w:p>
        </w:tc>
        <w:tc>
          <w:tcPr>
            <w:tcW w:w="844"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BA1262" w:rsidRPr="00864CDB" w:rsidRDefault="00BA1262" w:rsidP="00385100">
            <w:pPr>
              <w:cnfStyle w:val="100000000000" w:firstRow="1" w:lastRow="0" w:firstColumn="0" w:lastColumn="0" w:oddVBand="0" w:evenVBand="0" w:oddHBand="0" w:evenHBand="0" w:firstRowFirstColumn="0" w:firstRowLastColumn="0" w:lastRowFirstColumn="0" w:lastRowLastColumn="0"/>
            </w:pPr>
            <w:r>
              <w:t>FAALİYET ALANI</w:t>
            </w:r>
          </w:p>
        </w:tc>
        <w:tc>
          <w:tcPr>
            <w:tcW w:w="1092"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BA1262" w:rsidRPr="00864CDB" w:rsidRDefault="00BA1262" w:rsidP="00385100">
            <w:pPr>
              <w:cnfStyle w:val="100000000000" w:firstRow="1" w:lastRow="0" w:firstColumn="0" w:lastColumn="0" w:oddVBand="0" w:evenVBand="0" w:oddHBand="0" w:evenHBand="0" w:firstRowFirstColumn="0" w:firstRowLastColumn="0" w:lastRowFirstColumn="0" w:lastRowLastColumn="0"/>
            </w:pPr>
            <w:r>
              <w:t>ADRES</w:t>
            </w:r>
          </w:p>
        </w:tc>
        <w:tc>
          <w:tcPr>
            <w:tcW w:w="397"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BA1262" w:rsidRPr="00864CDB" w:rsidRDefault="00BA1262" w:rsidP="00385100">
            <w:pPr>
              <w:cnfStyle w:val="100000000000" w:firstRow="1" w:lastRow="0" w:firstColumn="0" w:lastColumn="0" w:oddVBand="0" w:evenVBand="0" w:oddHBand="0" w:evenHBand="0" w:firstRowFirstColumn="0" w:firstRowLastColumn="0" w:lastRowFirstColumn="0" w:lastRowLastColumn="0"/>
            </w:pPr>
            <w:r>
              <w:t>SABİT TELEFON</w:t>
            </w:r>
          </w:p>
        </w:tc>
        <w:tc>
          <w:tcPr>
            <w:tcW w:w="397"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BA1262" w:rsidRDefault="00BA1262" w:rsidP="00385100">
            <w:pPr>
              <w:cnfStyle w:val="100000000000" w:firstRow="1" w:lastRow="0" w:firstColumn="0" w:lastColumn="0" w:oddVBand="0" w:evenVBand="0" w:oddHBand="0" w:evenHBand="0" w:firstRowFirstColumn="0" w:firstRowLastColumn="0" w:lastRowFirstColumn="0" w:lastRowLastColumn="0"/>
            </w:pPr>
            <w:r>
              <w:t>SABİT TELEFON</w:t>
            </w:r>
          </w:p>
        </w:tc>
        <w:tc>
          <w:tcPr>
            <w:tcW w:w="396"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BA1262" w:rsidRDefault="00BA1262" w:rsidP="00385100">
            <w:pPr>
              <w:cnfStyle w:val="100000000000" w:firstRow="1" w:lastRow="0" w:firstColumn="0" w:lastColumn="0" w:oddVBand="0" w:evenVBand="0" w:oddHBand="0" w:evenHBand="0" w:firstRowFirstColumn="0" w:firstRowLastColumn="0" w:lastRowFirstColumn="0" w:lastRowLastColumn="0"/>
            </w:pPr>
            <w:r>
              <w:t>FAKS</w:t>
            </w:r>
          </w:p>
        </w:tc>
      </w:tr>
      <w:tr w:rsidR="00BA1262" w:rsidRPr="003F2212" w:rsidTr="00BA1262">
        <w:trPr>
          <w:cnfStyle w:val="000000100000" w:firstRow="0" w:lastRow="0" w:firstColumn="0" w:lastColumn="0" w:oddVBand="0" w:evenVBand="0" w:oddHBand="1" w:evenHBand="0" w:firstRowFirstColumn="0" w:firstRowLastColumn="0" w:lastRowFirstColumn="0" w:lastRowLastColumn="0"/>
          <w:trHeight w:val="1039"/>
          <w:jc w:val="center"/>
        </w:trPr>
        <w:tc>
          <w:tcPr>
            <w:cnfStyle w:val="001000000000" w:firstRow="0" w:lastRow="0" w:firstColumn="1" w:lastColumn="0" w:oddVBand="0" w:evenVBand="0" w:oddHBand="0" w:evenHBand="0" w:firstRowFirstColumn="0" w:firstRowLastColumn="0" w:lastRowFirstColumn="0" w:lastRowLastColumn="0"/>
            <w:tcW w:w="210" w:type="pct"/>
            <w:hideMark/>
          </w:tcPr>
          <w:p w:rsidR="00BA1262" w:rsidRPr="003F2212" w:rsidRDefault="00BA1262" w:rsidP="00385100">
            <w:pPr>
              <w:spacing w:line="240" w:lineRule="auto"/>
              <w:jc w:val="center"/>
              <w:rPr>
                <w:rFonts w:asciiTheme="minorHAnsi" w:hAnsiTheme="minorHAnsi" w:cstheme="minorHAnsi"/>
                <w:i w:val="0"/>
                <w:iCs w:val="0"/>
                <w:color w:val="000000"/>
                <w:sz w:val="16"/>
                <w:szCs w:val="16"/>
                <w:lang w:val="tr-TR"/>
              </w:rPr>
            </w:pPr>
            <w:r>
              <w:rPr>
                <w:rFonts w:asciiTheme="minorHAnsi" w:hAnsiTheme="minorHAnsi" w:cstheme="minorHAnsi"/>
                <w:i w:val="0"/>
                <w:iCs w:val="0"/>
                <w:color w:val="000000"/>
                <w:sz w:val="16"/>
                <w:szCs w:val="16"/>
                <w:lang w:val="tr-TR"/>
              </w:rPr>
              <w:t>01</w:t>
            </w:r>
          </w:p>
        </w:tc>
        <w:tc>
          <w:tcPr>
            <w:tcW w:w="1169" w:type="pct"/>
            <w:vAlign w:val="bottom"/>
          </w:tcPr>
          <w:p w:rsidR="00BA1262" w:rsidRPr="003F2212" w:rsidRDefault="00BA1262" w:rsidP="0038510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iCs w:val="0"/>
                <w:color w:val="000000"/>
                <w:sz w:val="16"/>
                <w:szCs w:val="16"/>
                <w:lang w:val="tr-TR"/>
              </w:rPr>
            </w:pPr>
            <w:r>
              <w:rPr>
                <w:color w:val="000000"/>
                <w:sz w:val="22"/>
                <w:szCs w:val="22"/>
              </w:rPr>
              <w:t>MEHMET SAİT ÜŞENMEZBAŞ-ÜŞENMEZ ÇADIR BRANDA TENTE SANAYİ</w:t>
            </w:r>
          </w:p>
        </w:tc>
        <w:tc>
          <w:tcPr>
            <w:tcW w:w="495" w:type="pct"/>
          </w:tcPr>
          <w:p w:rsidR="00BA1262" w:rsidRPr="003F2212" w:rsidRDefault="00BA1262" w:rsidP="0038510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iCs w:val="0"/>
                <w:color w:val="000000"/>
                <w:sz w:val="16"/>
                <w:szCs w:val="16"/>
                <w:lang w:val="tr-TR"/>
              </w:rPr>
            </w:pPr>
          </w:p>
        </w:tc>
        <w:tc>
          <w:tcPr>
            <w:tcW w:w="844" w:type="pct"/>
          </w:tcPr>
          <w:p w:rsidR="00BA1262" w:rsidRDefault="00BA1262" w:rsidP="0038510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val="0"/>
                <w:color w:val="000000"/>
                <w:sz w:val="22"/>
                <w:szCs w:val="22"/>
                <w:lang w:val="tr-TR"/>
              </w:rPr>
            </w:pPr>
          </w:p>
          <w:p w:rsidR="00BA1262" w:rsidRPr="00270C2E" w:rsidRDefault="00BA1262" w:rsidP="0038510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val="0"/>
                <w:color w:val="000000"/>
                <w:sz w:val="22"/>
                <w:szCs w:val="22"/>
                <w:lang w:val="tr-TR"/>
              </w:rPr>
            </w:pPr>
            <w:r w:rsidRPr="00270C2E">
              <w:rPr>
                <w:rFonts w:asciiTheme="minorHAnsi" w:hAnsiTheme="minorHAnsi" w:cstheme="minorHAnsi"/>
                <w:iCs w:val="0"/>
                <w:color w:val="000000"/>
                <w:sz w:val="22"/>
                <w:szCs w:val="22"/>
                <w:lang w:val="tr-TR"/>
              </w:rPr>
              <w:t>ÇADIRCILIK</w:t>
            </w:r>
          </w:p>
        </w:tc>
        <w:tc>
          <w:tcPr>
            <w:tcW w:w="1092" w:type="pct"/>
            <w:vAlign w:val="bottom"/>
          </w:tcPr>
          <w:p w:rsidR="00BA1262" w:rsidRPr="003F2212" w:rsidRDefault="00BA1262" w:rsidP="0038510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iCs w:val="0"/>
                <w:color w:val="000000"/>
                <w:sz w:val="16"/>
                <w:szCs w:val="16"/>
                <w:lang w:val="tr-TR"/>
              </w:rPr>
            </w:pPr>
            <w:r>
              <w:rPr>
                <w:color w:val="000000"/>
                <w:sz w:val="22"/>
                <w:szCs w:val="22"/>
              </w:rPr>
              <w:t>YEŞİLYUVA MAH.YEŞİLYUVA SK.NO:16/A SEYHAN/ADANA</w:t>
            </w:r>
          </w:p>
        </w:tc>
        <w:tc>
          <w:tcPr>
            <w:tcW w:w="397" w:type="pct"/>
            <w:vAlign w:val="bottom"/>
          </w:tcPr>
          <w:p w:rsidR="00BA1262" w:rsidRPr="003F2212" w:rsidRDefault="00BA1262" w:rsidP="0038510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iCs w:val="0"/>
                <w:sz w:val="16"/>
                <w:szCs w:val="16"/>
                <w:lang w:val="tr-TR"/>
              </w:rPr>
            </w:pPr>
          </w:p>
        </w:tc>
        <w:tc>
          <w:tcPr>
            <w:tcW w:w="397" w:type="pct"/>
          </w:tcPr>
          <w:p w:rsidR="00BA1262" w:rsidRPr="003F2212" w:rsidRDefault="00BA1262" w:rsidP="0038510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iCs w:val="0"/>
                <w:sz w:val="16"/>
                <w:szCs w:val="16"/>
                <w:lang w:val="tr-TR"/>
              </w:rPr>
            </w:pPr>
          </w:p>
        </w:tc>
        <w:tc>
          <w:tcPr>
            <w:tcW w:w="396" w:type="pct"/>
            <w:vAlign w:val="bottom"/>
          </w:tcPr>
          <w:p w:rsidR="00BA1262" w:rsidRPr="003F2212" w:rsidRDefault="00BA1262" w:rsidP="0038510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iCs w:val="0"/>
                <w:sz w:val="16"/>
                <w:szCs w:val="16"/>
                <w:lang w:val="tr-TR"/>
              </w:rPr>
            </w:pPr>
          </w:p>
        </w:tc>
      </w:tr>
      <w:tr w:rsidR="00BA1262" w:rsidRPr="003F2212" w:rsidTr="00BA1262">
        <w:trPr>
          <w:trHeight w:val="1039"/>
          <w:jc w:val="center"/>
        </w:trPr>
        <w:tc>
          <w:tcPr>
            <w:cnfStyle w:val="001000000000" w:firstRow="0" w:lastRow="0" w:firstColumn="1" w:lastColumn="0" w:oddVBand="0" w:evenVBand="0" w:oddHBand="0" w:evenHBand="0" w:firstRowFirstColumn="0" w:firstRowLastColumn="0" w:lastRowFirstColumn="0" w:lastRowLastColumn="0"/>
            <w:tcW w:w="210" w:type="pct"/>
            <w:hideMark/>
          </w:tcPr>
          <w:p w:rsidR="00BA1262" w:rsidRPr="003F2212" w:rsidRDefault="00BA1262" w:rsidP="00385100">
            <w:pPr>
              <w:spacing w:line="240" w:lineRule="auto"/>
              <w:jc w:val="center"/>
              <w:rPr>
                <w:rFonts w:asciiTheme="minorHAnsi" w:hAnsiTheme="minorHAnsi" w:cstheme="minorHAnsi"/>
                <w:i w:val="0"/>
                <w:iCs w:val="0"/>
                <w:color w:val="000000"/>
                <w:sz w:val="16"/>
                <w:szCs w:val="16"/>
                <w:lang w:val="tr-TR"/>
              </w:rPr>
            </w:pPr>
            <w:r>
              <w:rPr>
                <w:rFonts w:asciiTheme="minorHAnsi" w:hAnsiTheme="minorHAnsi" w:cstheme="minorHAnsi"/>
                <w:i w:val="0"/>
                <w:iCs w:val="0"/>
                <w:color w:val="000000"/>
                <w:sz w:val="16"/>
                <w:szCs w:val="16"/>
                <w:lang w:val="tr-TR"/>
              </w:rPr>
              <w:t>02</w:t>
            </w:r>
          </w:p>
        </w:tc>
        <w:tc>
          <w:tcPr>
            <w:tcW w:w="1169" w:type="pct"/>
            <w:vAlign w:val="bottom"/>
          </w:tcPr>
          <w:p w:rsidR="00BA1262" w:rsidRPr="003F2212" w:rsidRDefault="00BA1262" w:rsidP="00385100">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iCs w:val="0"/>
                <w:color w:val="000000"/>
                <w:sz w:val="16"/>
                <w:szCs w:val="16"/>
                <w:lang w:val="tr-TR"/>
              </w:rPr>
            </w:pPr>
            <w:r>
              <w:rPr>
                <w:color w:val="000000"/>
                <w:sz w:val="22"/>
                <w:szCs w:val="22"/>
              </w:rPr>
              <w:t>PINAR ÇADIRCILIK-YUSUF DELİCE</w:t>
            </w:r>
          </w:p>
        </w:tc>
        <w:tc>
          <w:tcPr>
            <w:tcW w:w="495" w:type="pct"/>
          </w:tcPr>
          <w:p w:rsidR="00BA1262" w:rsidRPr="003F2212" w:rsidRDefault="00BA1262" w:rsidP="00385100">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iCs w:val="0"/>
                <w:color w:val="000000"/>
                <w:sz w:val="16"/>
                <w:szCs w:val="16"/>
                <w:lang w:val="tr-TR"/>
              </w:rPr>
            </w:pPr>
          </w:p>
        </w:tc>
        <w:tc>
          <w:tcPr>
            <w:tcW w:w="844" w:type="pct"/>
          </w:tcPr>
          <w:p w:rsidR="00BA1262" w:rsidRPr="003F2212" w:rsidRDefault="00BA1262" w:rsidP="00385100">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iCs w:val="0"/>
                <w:color w:val="000000"/>
                <w:sz w:val="16"/>
                <w:szCs w:val="16"/>
                <w:lang w:val="tr-TR"/>
              </w:rPr>
            </w:pPr>
            <w:r w:rsidRPr="00270C2E">
              <w:rPr>
                <w:rFonts w:asciiTheme="minorHAnsi" w:hAnsiTheme="minorHAnsi" w:cstheme="minorHAnsi"/>
                <w:iCs w:val="0"/>
                <w:color w:val="000000"/>
                <w:sz w:val="22"/>
                <w:szCs w:val="22"/>
                <w:lang w:val="tr-TR"/>
              </w:rPr>
              <w:t>ÇADIRCILIK</w:t>
            </w:r>
          </w:p>
        </w:tc>
        <w:tc>
          <w:tcPr>
            <w:tcW w:w="1092" w:type="pct"/>
            <w:vAlign w:val="bottom"/>
          </w:tcPr>
          <w:p w:rsidR="00BA1262" w:rsidRPr="003F2212" w:rsidRDefault="00BA1262" w:rsidP="00385100">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iCs w:val="0"/>
                <w:color w:val="000000"/>
                <w:sz w:val="16"/>
                <w:szCs w:val="16"/>
                <w:lang w:val="tr-TR"/>
              </w:rPr>
            </w:pPr>
            <w:r>
              <w:rPr>
                <w:color w:val="000000"/>
                <w:sz w:val="22"/>
                <w:szCs w:val="22"/>
              </w:rPr>
              <w:t>KÜÇÜKDİKİLİ SÖĞÜTLÜ MH. 99030 SK. NO:18 SEYHAN/ADANA</w:t>
            </w:r>
          </w:p>
        </w:tc>
        <w:tc>
          <w:tcPr>
            <w:tcW w:w="397" w:type="pct"/>
            <w:vAlign w:val="bottom"/>
          </w:tcPr>
          <w:p w:rsidR="00BA1262" w:rsidRPr="003F2212" w:rsidRDefault="00BA1262" w:rsidP="00385100">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iCs w:val="0"/>
                <w:sz w:val="16"/>
                <w:szCs w:val="16"/>
                <w:lang w:val="tr-TR"/>
              </w:rPr>
            </w:pPr>
          </w:p>
        </w:tc>
        <w:tc>
          <w:tcPr>
            <w:tcW w:w="397" w:type="pct"/>
          </w:tcPr>
          <w:p w:rsidR="00BA1262" w:rsidRPr="003F2212" w:rsidRDefault="00BA1262" w:rsidP="00385100">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iCs w:val="0"/>
                <w:sz w:val="16"/>
                <w:szCs w:val="16"/>
                <w:lang w:val="tr-TR"/>
              </w:rPr>
            </w:pPr>
          </w:p>
        </w:tc>
        <w:tc>
          <w:tcPr>
            <w:tcW w:w="396" w:type="pct"/>
            <w:vAlign w:val="bottom"/>
          </w:tcPr>
          <w:p w:rsidR="00BA1262" w:rsidRPr="003F2212" w:rsidRDefault="00BA1262" w:rsidP="00385100">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iCs w:val="0"/>
                <w:sz w:val="16"/>
                <w:szCs w:val="16"/>
                <w:lang w:val="tr-TR"/>
              </w:rPr>
            </w:pPr>
          </w:p>
        </w:tc>
      </w:tr>
      <w:tr w:rsidR="00BA1262" w:rsidRPr="00F27F74" w:rsidTr="00BA1262">
        <w:trPr>
          <w:cnfStyle w:val="000000100000" w:firstRow="0" w:lastRow="0" w:firstColumn="0" w:lastColumn="0" w:oddVBand="0" w:evenVBand="0" w:oddHBand="1" w:evenHBand="0" w:firstRowFirstColumn="0" w:firstRowLastColumn="0" w:lastRowFirstColumn="0" w:lastRowLastColumn="0"/>
          <w:trHeight w:val="1039"/>
          <w:jc w:val="center"/>
        </w:trPr>
        <w:tc>
          <w:tcPr>
            <w:cnfStyle w:val="001000000000" w:firstRow="0" w:lastRow="0" w:firstColumn="1" w:lastColumn="0" w:oddVBand="0" w:evenVBand="0" w:oddHBand="0" w:evenHBand="0" w:firstRowFirstColumn="0" w:firstRowLastColumn="0" w:lastRowFirstColumn="0" w:lastRowLastColumn="0"/>
            <w:tcW w:w="210" w:type="pct"/>
            <w:hideMark/>
          </w:tcPr>
          <w:p w:rsidR="00BA1262" w:rsidRPr="00F27F74" w:rsidRDefault="00BA1262" w:rsidP="00385100">
            <w:pPr>
              <w:spacing w:line="240" w:lineRule="auto"/>
              <w:jc w:val="center"/>
              <w:rPr>
                <w:rFonts w:asciiTheme="minorHAnsi" w:hAnsiTheme="minorHAnsi" w:cstheme="minorHAnsi"/>
                <w:b w:val="0"/>
                <w:i w:val="0"/>
                <w:iCs w:val="0"/>
                <w:color w:val="000000"/>
                <w:sz w:val="16"/>
                <w:szCs w:val="16"/>
                <w:lang w:val="tr-TR"/>
              </w:rPr>
            </w:pPr>
            <w:r>
              <w:rPr>
                <w:rFonts w:asciiTheme="minorHAnsi" w:hAnsiTheme="minorHAnsi" w:cstheme="minorHAnsi"/>
                <w:i w:val="0"/>
                <w:iCs w:val="0"/>
                <w:color w:val="000000"/>
                <w:sz w:val="16"/>
                <w:szCs w:val="16"/>
                <w:lang w:val="tr-TR"/>
              </w:rPr>
              <w:t>03</w:t>
            </w:r>
          </w:p>
        </w:tc>
        <w:tc>
          <w:tcPr>
            <w:tcW w:w="1169" w:type="pct"/>
            <w:vAlign w:val="bottom"/>
          </w:tcPr>
          <w:p w:rsidR="00BA1262" w:rsidRPr="00F27F74" w:rsidRDefault="00BA1262" w:rsidP="0038510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 w:val="0"/>
                <w:iCs w:val="0"/>
                <w:color w:val="000000"/>
                <w:sz w:val="16"/>
                <w:szCs w:val="16"/>
                <w:lang w:val="tr-TR"/>
              </w:rPr>
            </w:pPr>
            <w:r>
              <w:rPr>
                <w:color w:val="000000"/>
                <w:sz w:val="22"/>
                <w:szCs w:val="22"/>
              </w:rPr>
              <w:t>KORHAN BÜKEN ASK ŞEMSİYE GÖLGE SİSTEMLERİ</w:t>
            </w:r>
          </w:p>
        </w:tc>
        <w:tc>
          <w:tcPr>
            <w:tcW w:w="495" w:type="pct"/>
          </w:tcPr>
          <w:p w:rsidR="00BA1262" w:rsidRPr="00F27F74" w:rsidRDefault="00BA1262" w:rsidP="0038510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 w:val="0"/>
                <w:iCs w:val="0"/>
                <w:color w:val="000000"/>
                <w:sz w:val="16"/>
                <w:szCs w:val="16"/>
                <w:lang w:val="tr-TR"/>
              </w:rPr>
            </w:pPr>
          </w:p>
        </w:tc>
        <w:tc>
          <w:tcPr>
            <w:tcW w:w="844" w:type="pct"/>
          </w:tcPr>
          <w:p w:rsidR="00BA1262" w:rsidRPr="00F27F74" w:rsidRDefault="00BA1262" w:rsidP="0038510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 w:val="0"/>
                <w:iCs w:val="0"/>
                <w:color w:val="000000"/>
                <w:sz w:val="16"/>
                <w:szCs w:val="16"/>
                <w:lang w:val="tr-TR"/>
              </w:rPr>
            </w:pPr>
            <w:r w:rsidRPr="00270C2E">
              <w:rPr>
                <w:rFonts w:asciiTheme="minorHAnsi" w:hAnsiTheme="minorHAnsi" w:cstheme="minorHAnsi"/>
                <w:iCs w:val="0"/>
                <w:color w:val="000000"/>
                <w:sz w:val="22"/>
                <w:szCs w:val="22"/>
                <w:lang w:val="tr-TR"/>
              </w:rPr>
              <w:t>ÇADIRCILIK</w:t>
            </w:r>
          </w:p>
        </w:tc>
        <w:tc>
          <w:tcPr>
            <w:tcW w:w="1092" w:type="pct"/>
            <w:vAlign w:val="bottom"/>
          </w:tcPr>
          <w:p w:rsidR="00BA1262" w:rsidRPr="00F27F74" w:rsidRDefault="00BA1262" w:rsidP="0038510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 w:val="0"/>
                <w:iCs w:val="0"/>
                <w:color w:val="000000"/>
                <w:sz w:val="16"/>
                <w:szCs w:val="16"/>
                <w:lang w:val="tr-TR"/>
              </w:rPr>
            </w:pPr>
            <w:r>
              <w:rPr>
                <w:color w:val="000000"/>
                <w:sz w:val="22"/>
                <w:szCs w:val="22"/>
              </w:rPr>
              <w:t>ÖĞRETMENLER BLV.YEŞİLOBA MAH.46012 SOKAK EDİP ÖZALTIN SANAYİ SİT.NO:9-A SEYHAN/ADANA</w:t>
            </w:r>
          </w:p>
        </w:tc>
        <w:tc>
          <w:tcPr>
            <w:tcW w:w="397" w:type="pct"/>
            <w:vAlign w:val="bottom"/>
          </w:tcPr>
          <w:p w:rsidR="00BA1262" w:rsidRPr="00F27F74" w:rsidRDefault="00BA1262" w:rsidP="0038510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 w:val="0"/>
                <w:iCs w:val="0"/>
                <w:sz w:val="16"/>
                <w:szCs w:val="16"/>
                <w:lang w:val="tr-TR"/>
              </w:rPr>
            </w:pPr>
          </w:p>
        </w:tc>
        <w:tc>
          <w:tcPr>
            <w:tcW w:w="397" w:type="pct"/>
          </w:tcPr>
          <w:p w:rsidR="00BA1262" w:rsidRPr="00F27F74" w:rsidRDefault="00BA1262" w:rsidP="0038510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 w:val="0"/>
                <w:iCs w:val="0"/>
                <w:sz w:val="16"/>
                <w:szCs w:val="16"/>
                <w:lang w:val="tr-TR"/>
              </w:rPr>
            </w:pPr>
          </w:p>
        </w:tc>
        <w:tc>
          <w:tcPr>
            <w:tcW w:w="396" w:type="pct"/>
            <w:vAlign w:val="bottom"/>
          </w:tcPr>
          <w:p w:rsidR="00BA1262" w:rsidRPr="00F27F74" w:rsidRDefault="00BA1262" w:rsidP="0038510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 w:val="0"/>
                <w:iCs w:val="0"/>
                <w:sz w:val="16"/>
                <w:szCs w:val="16"/>
                <w:lang w:val="tr-TR"/>
              </w:rPr>
            </w:pPr>
          </w:p>
        </w:tc>
      </w:tr>
      <w:tr w:rsidR="00BA1262" w:rsidRPr="00F27F74" w:rsidTr="00BA1262">
        <w:trPr>
          <w:trHeight w:val="1039"/>
          <w:jc w:val="center"/>
        </w:trPr>
        <w:tc>
          <w:tcPr>
            <w:cnfStyle w:val="001000000000" w:firstRow="0" w:lastRow="0" w:firstColumn="1" w:lastColumn="0" w:oddVBand="0" w:evenVBand="0" w:oddHBand="0" w:evenHBand="0" w:firstRowFirstColumn="0" w:firstRowLastColumn="0" w:lastRowFirstColumn="0" w:lastRowLastColumn="0"/>
            <w:tcW w:w="210" w:type="pct"/>
            <w:hideMark/>
          </w:tcPr>
          <w:p w:rsidR="00BA1262" w:rsidRPr="00F27F74" w:rsidRDefault="00BA1262" w:rsidP="00385100">
            <w:pPr>
              <w:spacing w:line="240" w:lineRule="auto"/>
              <w:jc w:val="center"/>
              <w:rPr>
                <w:rFonts w:asciiTheme="minorHAnsi" w:hAnsiTheme="minorHAnsi" w:cstheme="minorHAnsi"/>
                <w:b w:val="0"/>
                <w:i w:val="0"/>
                <w:iCs w:val="0"/>
                <w:color w:val="000000"/>
                <w:sz w:val="16"/>
                <w:szCs w:val="16"/>
                <w:lang w:val="tr-TR"/>
              </w:rPr>
            </w:pPr>
            <w:r>
              <w:rPr>
                <w:rFonts w:asciiTheme="minorHAnsi" w:hAnsiTheme="minorHAnsi" w:cstheme="minorHAnsi"/>
                <w:i w:val="0"/>
                <w:iCs w:val="0"/>
                <w:color w:val="000000"/>
                <w:sz w:val="16"/>
                <w:szCs w:val="16"/>
                <w:lang w:val="tr-TR"/>
              </w:rPr>
              <w:t>04</w:t>
            </w:r>
          </w:p>
        </w:tc>
        <w:tc>
          <w:tcPr>
            <w:tcW w:w="1169" w:type="pct"/>
            <w:vAlign w:val="bottom"/>
          </w:tcPr>
          <w:p w:rsidR="00BA1262" w:rsidRPr="00F27F74" w:rsidRDefault="00BA1262" w:rsidP="00385100">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 w:val="0"/>
                <w:iCs w:val="0"/>
                <w:color w:val="000000"/>
                <w:sz w:val="16"/>
                <w:szCs w:val="16"/>
                <w:lang w:val="tr-TR"/>
              </w:rPr>
            </w:pPr>
            <w:r>
              <w:rPr>
                <w:color w:val="000000"/>
                <w:sz w:val="22"/>
                <w:szCs w:val="22"/>
              </w:rPr>
              <w:t>MAKANSİ ÇADIRCILIK TİCARET LİMİTED ŞİRKETİ</w:t>
            </w:r>
          </w:p>
        </w:tc>
        <w:tc>
          <w:tcPr>
            <w:tcW w:w="495" w:type="pct"/>
          </w:tcPr>
          <w:p w:rsidR="00BA1262" w:rsidRPr="00F27F74" w:rsidRDefault="00BA1262" w:rsidP="00385100">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 w:val="0"/>
                <w:iCs w:val="0"/>
                <w:color w:val="000000"/>
                <w:sz w:val="16"/>
                <w:szCs w:val="16"/>
                <w:lang w:val="tr-TR"/>
              </w:rPr>
            </w:pPr>
          </w:p>
        </w:tc>
        <w:tc>
          <w:tcPr>
            <w:tcW w:w="844" w:type="pct"/>
          </w:tcPr>
          <w:p w:rsidR="00BA1262" w:rsidRPr="00F27F74" w:rsidRDefault="00BA1262" w:rsidP="00385100">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 w:val="0"/>
                <w:iCs w:val="0"/>
                <w:color w:val="000000"/>
                <w:sz w:val="16"/>
                <w:szCs w:val="16"/>
                <w:lang w:val="tr-TR"/>
              </w:rPr>
            </w:pPr>
            <w:r w:rsidRPr="00270C2E">
              <w:rPr>
                <w:rFonts w:asciiTheme="minorHAnsi" w:hAnsiTheme="minorHAnsi" w:cstheme="minorHAnsi"/>
                <w:iCs w:val="0"/>
                <w:color w:val="000000"/>
                <w:sz w:val="22"/>
                <w:szCs w:val="22"/>
                <w:lang w:val="tr-TR"/>
              </w:rPr>
              <w:t>ÇADIRCILIK</w:t>
            </w:r>
          </w:p>
        </w:tc>
        <w:tc>
          <w:tcPr>
            <w:tcW w:w="1092" w:type="pct"/>
            <w:vAlign w:val="bottom"/>
          </w:tcPr>
          <w:p w:rsidR="00BA1262" w:rsidRPr="00F27F74" w:rsidRDefault="00BA1262" w:rsidP="00385100">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 w:val="0"/>
                <w:iCs w:val="0"/>
                <w:color w:val="000000"/>
                <w:sz w:val="16"/>
                <w:szCs w:val="16"/>
                <w:lang w:val="tr-TR"/>
              </w:rPr>
            </w:pPr>
            <w:r>
              <w:rPr>
                <w:color w:val="000000"/>
                <w:sz w:val="22"/>
                <w:szCs w:val="22"/>
              </w:rPr>
              <w:t>HAVUZLUBAHÇE MAHALLESİ SAYDAM CADDESİ NO:284 SEYHAN/ADANA</w:t>
            </w:r>
          </w:p>
        </w:tc>
        <w:tc>
          <w:tcPr>
            <w:tcW w:w="397" w:type="pct"/>
            <w:vAlign w:val="bottom"/>
          </w:tcPr>
          <w:p w:rsidR="00BA1262" w:rsidRPr="00F27F74" w:rsidRDefault="00BA1262" w:rsidP="00385100">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 w:val="0"/>
                <w:iCs w:val="0"/>
                <w:sz w:val="16"/>
                <w:szCs w:val="16"/>
                <w:lang w:val="tr-TR"/>
              </w:rPr>
            </w:pPr>
          </w:p>
        </w:tc>
        <w:tc>
          <w:tcPr>
            <w:tcW w:w="397" w:type="pct"/>
          </w:tcPr>
          <w:p w:rsidR="00BA1262" w:rsidRPr="00F27F74" w:rsidRDefault="00BA1262" w:rsidP="00385100">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 w:val="0"/>
                <w:iCs w:val="0"/>
                <w:sz w:val="16"/>
                <w:szCs w:val="16"/>
                <w:lang w:val="tr-TR"/>
              </w:rPr>
            </w:pPr>
          </w:p>
        </w:tc>
        <w:tc>
          <w:tcPr>
            <w:tcW w:w="396" w:type="pct"/>
            <w:vAlign w:val="bottom"/>
          </w:tcPr>
          <w:p w:rsidR="00BA1262" w:rsidRPr="00F27F74" w:rsidRDefault="00BA1262" w:rsidP="00385100">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 w:val="0"/>
                <w:iCs w:val="0"/>
                <w:sz w:val="16"/>
                <w:szCs w:val="16"/>
                <w:lang w:val="tr-TR"/>
              </w:rPr>
            </w:pPr>
          </w:p>
        </w:tc>
      </w:tr>
      <w:tr w:rsidR="00BA1262" w:rsidRPr="00F27F74" w:rsidTr="00BA1262">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210" w:type="pct"/>
            <w:hideMark/>
          </w:tcPr>
          <w:p w:rsidR="00BA1262" w:rsidRPr="00F27F74" w:rsidRDefault="00BA1262" w:rsidP="00385100">
            <w:pPr>
              <w:spacing w:line="240" w:lineRule="auto"/>
              <w:jc w:val="center"/>
              <w:rPr>
                <w:rFonts w:asciiTheme="minorHAnsi" w:hAnsiTheme="minorHAnsi" w:cstheme="minorHAnsi"/>
                <w:b w:val="0"/>
                <w:i w:val="0"/>
                <w:iCs w:val="0"/>
                <w:color w:val="000000"/>
                <w:sz w:val="16"/>
                <w:szCs w:val="16"/>
                <w:lang w:val="tr-TR"/>
              </w:rPr>
            </w:pPr>
            <w:r>
              <w:rPr>
                <w:rFonts w:asciiTheme="minorHAnsi" w:hAnsiTheme="minorHAnsi" w:cstheme="minorHAnsi"/>
                <w:i w:val="0"/>
                <w:iCs w:val="0"/>
                <w:color w:val="000000"/>
                <w:sz w:val="16"/>
                <w:szCs w:val="16"/>
                <w:lang w:val="tr-TR"/>
              </w:rPr>
              <w:t>05</w:t>
            </w:r>
          </w:p>
        </w:tc>
        <w:tc>
          <w:tcPr>
            <w:tcW w:w="1169" w:type="pct"/>
            <w:vAlign w:val="bottom"/>
          </w:tcPr>
          <w:p w:rsidR="00BA1262" w:rsidRPr="00F27F74" w:rsidRDefault="00BA1262" w:rsidP="0038510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 w:val="0"/>
                <w:iCs w:val="0"/>
                <w:color w:val="000000"/>
                <w:sz w:val="16"/>
                <w:szCs w:val="16"/>
                <w:lang w:val="tr-TR"/>
              </w:rPr>
            </w:pPr>
            <w:r>
              <w:rPr>
                <w:color w:val="000000"/>
                <w:sz w:val="22"/>
                <w:szCs w:val="22"/>
              </w:rPr>
              <w:t>PINAR TENTE İNŞAAT MALZEMELERİ İMALAT SANAYİ VE TİCARET LİMİTED ŞİRKETİ</w:t>
            </w:r>
          </w:p>
        </w:tc>
        <w:tc>
          <w:tcPr>
            <w:tcW w:w="495" w:type="pct"/>
          </w:tcPr>
          <w:p w:rsidR="00BA1262" w:rsidRPr="00F27F74" w:rsidRDefault="00BA1262" w:rsidP="0038510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 w:val="0"/>
                <w:iCs w:val="0"/>
                <w:color w:val="000000"/>
                <w:sz w:val="16"/>
                <w:szCs w:val="16"/>
                <w:lang w:val="tr-TR"/>
              </w:rPr>
            </w:pPr>
          </w:p>
        </w:tc>
        <w:tc>
          <w:tcPr>
            <w:tcW w:w="844" w:type="pct"/>
          </w:tcPr>
          <w:p w:rsidR="00BA1262" w:rsidRPr="00F27F74" w:rsidRDefault="00BA1262" w:rsidP="0038510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 w:val="0"/>
                <w:iCs w:val="0"/>
                <w:color w:val="000000"/>
                <w:sz w:val="16"/>
                <w:szCs w:val="16"/>
                <w:lang w:val="tr-TR"/>
              </w:rPr>
            </w:pPr>
            <w:r w:rsidRPr="00270C2E">
              <w:rPr>
                <w:rFonts w:asciiTheme="minorHAnsi" w:hAnsiTheme="minorHAnsi" w:cstheme="minorHAnsi"/>
                <w:iCs w:val="0"/>
                <w:color w:val="000000"/>
                <w:sz w:val="22"/>
                <w:szCs w:val="22"/>
                <w:lang w:val="tr-TR"/>
              </w:rPr>
              <w:t>ÇADIRCILIK</w:t>
            </w:r>
          </w:p>
        </w:tc>
        <w:tc>
          <w:tcPr>
            <w:tcW w:w="1092" w:type="pct"/>
            <w:vAlign w:val="bottom"/>
          </w:tcPr>
          <w:p w:rsidR="00BA1262" w:rsidRPr="00F27F74" w:rsidRDefault="00BA1262" w:rsidP="0038510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 w:val="0"/>
                <w:iCs w:val="0"/>
                <w:color w:val="000000"/>
                <w:sz w:val="16"/>
                <w:szCs w:val="16"/>
                <w:lang w:val="tr-TR"/>
              </w:rPr>
            </w:pPr>
            <w:r>
              <w:rPr>
                <w:color w:val="000000"/>
                <w:sz w:val="22"/>
                <w:szCs w:val="22"/>
              </w:rPr>
              <w:t>SARIHAMZALI MAHALLESİ 47091 SOKAK HURDACILAR SİTESİ NO: 1/F-G SEYHAN/ADANA</w:t>
            </w:r>
          </w:p>
        </w:tc>
        <w:tc>
          <w:tcPr>
            <w:tcW w:w="397" w:type="pct"/>
            <w:vAlign w:val="bottom"/>
          </w:tcPr>
          <w:p w:rsidR="00BA1262" w:rsidRPr="00F27F74" w:rsidRDefault="00BA1262" w:rsidP="0038510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 w:val="0"/>
                <w:iCs w:val="0"/>
                <w:sz w:val="16"/>
                <w:szCs w:val="16"/>
                <w:lang w:val="tr-TR"/>
              </w:rPr>
            </w:pPr>
          </w:p>
        </w:tc>
        <w:tc>
          <w:tcPr>
            <w:tcW w:w="397" w:type="pct"/>
          </w:tcPr>
          <w:p w:rsidR="00BA1262" w:rsidRPr="00F27F74" w:rsidRDefault="00BA1262" w:rsidP="0038510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 w:val="0"/>
                <w:iCs w:val="0"/>
                <w:sz w:val="16"/>
                <w:szCs w:val="16"/>
                <w:lang w:val="tr-TR"/>
              </w:rPr>
            </w:pPr>
          </w:p>
        </w:tc>
        <w:tc>
          <w:tcPr>
            <w:tcW w:w="396" w:type="pct"/>
            <w:vAlign w:val="bottom"/>
          </w:tcPr>
          <w:p w:rsidR="00BA1262" w:rsidRPr="00F27F74" w:rsidRDefault="00BA1262" w:rsidP="0038510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 w:val="0"/>
                <w:iCs w:val="0"/>
                <w:sz w:val="16"/>
                <w:szCs w:val="16"/>
                <w:lang w:val="tr-TR"/>
              </w:rPr>
            </w:pPr>
          </w:p>
        </w:tc>
      </w:tr>
    </w:tbl>
    <w:p w:rsidR="00BA1262" w:rsidRPr="00F66C97" w:rsidRDefault="00BA1262" w:rsidP="00BA1262">
      <w:pPr>
        <w:rPr>
          <w:sz w:val="2"/>
          <w:szCs w:val="2"/>
        </w:rPr>
      </w:pPr>
    </w:p>
    <w:p w:rsidR="00B469B5" w:rsidRDefault="00B469B5">
      <w:pPr>
        <w:spacing w:line="276" w:lineRule="auto"/>
        <w:rPr>
          <w:lang w:val="tr-TR"/>
        </w:rPr>
      </w:pPr>
    </w:p>
    <w:p w:rsidR="003B1AB4" w:rsidRDefault="003B1AB4" w:rsidP="003B1AB4">
      <w:pPr>
        <w:tabs>
          <w:tab w:val="left" w:pos="1890"/>
        </w:tabs>
        <w:rPr>
          <w:lang w:val="tr-TR"/>
        </w:rPr>
        <w:sectPr w:rsidR="003B1AB4" w:rsidSect="00BA1262">
          <w:pgSz w:w="16838" w:h="11906" w:orient="landscape"/>
          <w:pgMar w:top="709" w:right="1134" w:bottom="720" w:left="720" w:header="709" w:footer="709" w:gutter="0"/>
          <w:cols w:space="708"/>
          <w:titlePg/>
          <w:docGrid w:linePitch="360"/>
        </w:sectPr>
      </w:pPr>
      <w:r>
        <w:rPr>
          <w:lang w:val="tr-TR"/>
        </w:rPr>
        <w:tab/>
      </w:r>
    </w:p>
    <w:p w:rsidR="003B1AB4" w:rsidRDefault="003B1AB4" w:rsidP="003B1AB4">
      <w:pPr>
        <w:pStyle w:val="Balk2"/>
        <w:rPr>
          <w:lang w:val="tr-TR"/>
        </w:rPr>
      </w:pPr>
      <w:bookmarkStart w:id="79" w:name="_Toc453934684"/>
      <w:r>
        <w:rPr>
          <w:lang w:val="tr-TR"/>
        </w:rPr>
        <w:lastRenderedPageBreak/>
        <w:t>EK 15-1-İLÇELER SEKRETERYASI</w:t>
      </w:r>
      <w:bookmarkEnd w:id="79"/>
    </w:p>
    <w:tbl>
      <w:tblPr>
        <w:tblW w:w="10505" w:type="dxa"/>
        <w:tblInd w:w="55" w:type="dxa"/>
        <w:tblLayout w:type="fixed"/>
        <w:tblCellMar>
          <w:left w:w="70" w:type="dxa"/>
          <w:right w:w="70" w:type="dxa"/>
        </w:tblCellMar>
        <w:tblLook w:val="04A0" w:firstRow="1" w:lastRow="0" w:firstColumn="1" w:lastColumn="0" w:noHBand="0" w:noVBand="1"/>
      </w:tblPr>
      <w:tblGrid>
        <w:gridCol w:w="1433"/>
        <w:gridCol w:w="1984"/>
        <w:gridCol w:w="1843"/>
        <w:gridCol w:w="1559"/>
        <w:gridCol w:w="1418"/>
        <w:gridCol w:w="1134"/>
        <w:gridCol w:w="1134"/>
      </w:tblGrid>
      <w:tr w:rsidR="003B1AB4" w:rsidRPr="000D4A85" w:rsidTr="003B1AB4">
        <w:trPr>
          <w:trHeight w:val="795"/>
        </w:trPr>
        <w:tc>
          <w:tcPr>
            <w:tcW w:w="1433" w:type="dxa"/>
            <w:tcBorders>
              <w:top w:val="single" w:sz="8" w:space="0" w:color="auto"/>
              <w:left w:val="single" w:sz="8" w:space="0" w:color="auto"/>
              <w:bottom w:val="nil"/>
              <w:right w:val="single" w:sz="8" w:space="0" w:color="auto"/>
            </w:tcBorders>
            <w:shd w:val="clear" w:color="auto" w:fill="auto"/>
            <w:vAlign w:val="center"/>
            <w:hideMark/>
          </w:tcPr>
          <w:p w:rsidR="003B1AB4" w:rsidRPr="000D4A85" w:rsidRDefault="003B1AB4" w:rsidP="003B1AB4">
            <w:pPr>
              <w:spacing w:after="0" w:line="240" w:lineRule="auto"/>
              <w:rPr>
                <w:rFonts w:ascii="Times New Roman" w:hAnsi="Times New Roman"/>
                <w:b/>
                <w:bCs/>
                <w:i w:val="0"/>
                <w:iCs w:val="0"/>
                <w:color w:val="000000"/>
                <w:sz w:val="16"/>
                <w:szCs w:val="16"/>
                <w:lang w:val="tr-TR" w:eastAsia="tr-TR"/>
              </w:rPr>
            </w:pPr>
            <w:r w:rsidRPr="000D4A85">
              <w:rPr>
                <w:rFonts w:ascii="Times New Roman" w:hAnsi="Times New Roman"/>
                <w:b/>
                <w:bCs/>
                <w:i w:val="0"/>
                <w:iCs w:val="0"/>
                <w:color w:val="000000"/>
                <w:sz w:val="16"/>
                <w:szCs w:val="16"/>
                <w:lang w:val="tr-TR" w:eastAsia="tr-TR"/>
              </w:rPr>
              <w:t xml:space="preserve">İLÇE </w:t>
            </w:r>
            <w:r w:rsidRPr="000D4A85">
              <w:rPr>
                <w:rFonts w:ascii="Times New Roman" w:hAnsi="Times New Roman"/>
                <w:b/>
                <w:bCs/>
                <w:i w:val="0"/>
                <w:iCs w:val="0"/>
                <w:color w:val="000000"/>
                <w:sz w:val="12"/>
                <w:szCs w:val="12"/>
                <w:lang w:val="tr-TR" w:eastAsia="tr-TR"/>
              </w:rPr>
              <w:t>KAYMAKAMLIĞI</w:t>
            </w:r>
          </w:p>
        </w:tc>
        <w:tc>
          <w:tcPr>
            <w:tcW w:w="1984" w:type="dxa"/>
            <w:tcBorders>
              <w:top w:val="single" w:sz="8" w:space="0" w:color="auto"/>
              <w:left w:val="nil"/>
              <w:bottom w:val="nil"/>
              <w:right w:val="single" w:sz="8" w:space="0" w:color="auto"/>
            </w:tcBorders>
            <w:shd w:val="clear" w:color="auto" w:fill="auto"/>
            <w:vAlign w:val="center"/>
            <w:hideMark/>
          </w:tcPr>
          <w:p w:rsidR="003B1AB4" w:rsidRPr="000D4A85" w:rsidRDefault="003B1AB4" w:rsidP="003B1AB4">
            <w:pPr>
              <w:spacing w:after="0" w:line="240" w:lineRule="auto"/>
              <w:jc w:val="center"/>
              <w:rPr>
                <w:rFonts w:ascii="Times New Roman" w:hAnsi="Times New Roman"/>
                <w:b/>
                <w:bCs/>
                <w:i w:val="0"/>
                <w:iCs w:val="0"/>
                <w:color w:val="000000"/>
                <w:sz w:val="18"/>
                <w:szCs w:val="18"/>
                <w:lang w:val="tr-TR" w:eastAsia="tr-TR"/>
              </w:rPr>
            </w:pPr>
            <w:r w:rsidRPr="000D4A85">
              <w:rPr>
                <w:rFonts w:ascii="Times New Roman" w:hAnsi="Times New Roman"/>
                <w:b/>
                <w:bCs/>
                <w:i w:val="0"/>
                <w:iCs w:val="0"/>
                <w:color w:val="000000"/>
                <w:sz w:val="18"/>
                <w:szCs w:val="18"/>
                <w:lang w:val="tr-TR" w:eastAsia="tr-TR"/>
              </w:rPr>
              <w:t>ADI SOYADI</w:t>
            </w:r>
          </w:p>
        </w:tc>
        <w:tc>
          <w:tcPr>
            <w:tcW w:w="1843" w:type="dxa"/>
            <w:tcBorders>
              <w:top w:val="single" w:sz="8" w:space="0" w:color="auto"/>
              <w:left w:val="nil"/>
              <w:bottom w:val="nil"/>
              <w:right w:val="single" w:sz="8" w:space="0" w:color="auto"/>
            </w:tcBorders>
            <w:shd w:val="clear" w:color="auto" w:fill="auto"/>
            <w:vAlign w:val="center"/>
            <w:hideMark/>
          </w:tcPr>
          <w:p w:rsidR="003B1AB4" w:rsidRPr="000D4A85" w:rsidRDefault="003B1AB4" w:rsidP="003B1AB4">
            <w:pPr>
              <w:spacing w:after="0" w:line="240" w:lineRule="auto"/>
              <w:rPr>
                <w:rFonts w:ascii="Times New Roman" w:hAnsi="Times New Roman"/>
                <w:b/>
                <w:bCs/>
                <w:i w:val="0"/>
                <w:iCs w:val="0"/>
                <w:color w:val="000000"/>
                <w:sz w:val="18"/>
                <w:szCs w:val="18"/>
                <w:lang w:val="tr-TR" w:eastAsia="tr-TR"/>
              </w:rPr>
            </w:pPr>
            <w:r w:rsidRPr="000D4A85">
              <w:rPr>
                <w:rFonts w:ascii="Times New Roman" w:hAnsi="Times New Roman"/>
                <w:b/>
                <w:bCs/>
                <w:i w:val="0"/>
                <w:iCs w:val="0"/>
                <w:color w:val="000000"/>
                <w:sz w:val="18"/>
                <w:szCs w:val="18"/>
                <w:lang w:val="tr-TR" w:eastAsia="tr-TR"/>
              </w:rPr>
              <w:t>KURUMU</w:t>
            </w:r>
          </w:p>
        </w:tc>
        <w:tc>
          <w:tcPr>
            <w:tcW w:w="1559" w:type="dxa"/>
            <w:tcBorders>
              <w:top w:val="single" w:sz="8" w:space="0" w:color="auto"/>
              <w:left w:val="nil"/>
              <w:bottom w:val="nil"/>
              <w:right w:val="single" w:sz="8" w:space="0" w:color="auto"/>
            </w:tcBorders>
            <w:shd w:val="clear" w:color="auto" w:fill="auto"/>
            <w:vAlign w:val="center"/>
            <w:hideMark/>
          </w:tcPr>
          <w:p w:rsidR="003B1AB4" w:rsidRPr="000D4A85" w:rsidRDefault="003B1AB4" w:rsidP="003B1AB4">
            <w:pPr>
              <w:spacing w:after="0" w:line="240" w:lineRule="auto"/>
              <w:rPr>
                <w:rFonts w:ascii="Times New Roman" w:hAnsi="Times New Roman"/>
                <w:b/>
                <w:bCs/>
                <w:i w:val="0"/>
                <w:iCs w:val="0"/>
                <w:color w:val="000000"/>
                <w:sz w:val="18"/>
                <w:szCs w:val="18"/>
                <w:lang w:val="tr-TR" w:eastAsia="tr-TR"/>
              </w:rPr>
            </w:pPr>
            <w:r w:rsidRPr="000D4A85">
              <w:rPr>
                <w:rFonts w:ascii="Times New Roman" w:hAnsi="Times New Roman"/>
                <w:b/>
                <w:bCs/>
                <w:i w:val="0"/>
                <w:iCs w:val="0"/>
                <w:color w:val="000000"/>
                <w:sz w:val="18"/>
                <w:szCs w:val="18"/>
                <w:lang w:val="tr-TR" w:eastAsia="tr-TR"/>
              </w:rPr>
              <w:t>GÖREVİ</w:t>
            </w:r>
          </w:p>
        </w:tc>
        <w:tc>
          <w:tcPr>
            <w:tcW w:w="1418" w:type="dxa"/>
            <w:tcBorders>
              <w:top w:val="single" w:sz="8" w:space="0" w:color="auto"/>
              <w:left w:val="nil"/>
              <w:bottom w:val="nil"/>
              <w:right w:val="single" w:sz="8" w:space="0" w:color="auto"/>
            </w:tcBorders>
            <w:shd w:val="clear" w:color="auto" w:fill="auto"/>
            <w:vAlign w:val="center"/>
            <w:hideMark/>
          </w:tcPr>
          <w:p w:rsidR="003B1AB4" w:rsidRPr="000D4A85" w:rsidRDefault="003B1AB4" w:rsidP="003B1AB4">
            <w:pPr>
              <w:spacing w:after="0" w:line="240" w:lineRule="auto"/>
              <w:ind w:right="482"/>
              <w:rPr>
                <w:rFonts w:ascii="Times New Roman" w:hAnsi="Times New Roman"/>
                <w:b/>
                <w:bCs/>
                <w:i w:val="0"/>
                <w:iCs w:val="0"/>
                <w:color w:val="000000"/>
                <w:sz w:val="18"/>
                <w:szCs w:val="18"/>
                <w:lang w:val="tr-TR" w:eastAsia="tr-TR"/>
              </w:rPr>
            </w:pPr>
            <w:r w:rsidRPr="000D4A85">
              <w:rPr>
                <w:rFonts w:ascii="Times New Roman" w:hAnsi="Times New Roman"/>
                <w:b/>
                <w:bCs/>
                <w:i w:val="0"/>
                <w:iCs w:val="0"/>
                <w:color w:val="000000"/>
                <w:sz w:val="18"/>
                <w:szCs w:val="18"/>
                <w:lang w:val="tr-TR" w:eastAsia="tr-TR"/>
              </w:rPr>
              <w:t>TC KİMLİK NO</w:t>
            </w:r>
          </w:p>
        </w:tc>
        <w:tc>
          <w:tcPr>
            <w:tcW w:w="1134" w:type="dxa"/>
            <w:tcBorders>
              <w:top w:val="single" w:sz="8" w:space="0" w:color="auto"/>
              <w:left w:val="nil"/>
              <w:bottom w:val="nil"/>
              <w:right w:val="single" w:sz="8" w:space="0" w:color="auto"/>
            </w:tcBorders>
            <w:shd w:val="clear" w:color="auto" w:fill="auto"/>
            <w:vAlign w:val="center"/>
            <w:hideMark/>
          </w:tcPr>
          <w:p w:rsidR="003B1AB4" w:rsidRPr="000D4A85" w:rsidRDefault="003B1AB4" w:rsidP="003B1AB4">
            <w:pPr>
              <w:spacing w:after="0" w:line="240" w:lineRule="auto"/>
              <w:rPr>
                <w:rFonts w:ascii="Times New Roman" w:hAnsi="Times New Roman"/>
                <w:b/>
                <w:bCs/>
                <w:i w:val="0"/>
                <w:iCs w:val="0"/>
                <w:color w:val="000000"/>
                <w:sz w:val="18"/>
                <w:szCs w:val="18"/>
                <w:lang w:val="tr-TR" w:eastAsia="tr-TR"/>
              </w:rPr>
            </w:pPr>
            <w:r w:rsidRPr="000D4A85">
              <w:rPr>
                <w:rFonts w:ascii="Times New Roman" w:hAnsi="Times New Roman"/>
                <w:b/>
                <w:bCs/>
                <w:i w:val="0"/>
                <w:iCs w:val="0"/>
                <w:color w:val="000000"/>
                <w:sz w:val="18"/>
                <w:szCs w:val="18"/>
                <w:lang w:val="tr-TR" w:eastAsia="tr-TR"/>
              </w:rPr>
              <w:t>İŞ TELEFONU</w:t>
            </w:r>
          </w:p>
        </w:tc>
        <w:tc>
          <w:tcPr>
            <w:tcW w:w="1134" w:type="dxa"/>
            <w:tcBorders>
              <w:top w:val="single" w:sz="8" w:space="0" w:color="auto"/>
              <w:left w:val="nil"/>
              <w:bottom w:val="nil"/>
              <w:right w:val="single" w:sz="8" w:space="0" w:color="auto"/>
            </w:tcBorders>
            <w:shd w:val="clear" w:color="auto" w:fill="auto"/>
            <w:vAlign w:val="center"/>
            <w:hideMark/>
          </w:tcPr>
          <w:p w:rsidR="003B1AB4" w:rsidRPr="000D4A85" w:rsidRDefault="003B1AB4" w:rsidP="003B1AB4">
            <w:pPr>
              <w:spacing w:after="0" w:line="240" w:lineRule="auto"/>
              <w:rPr>
                <w:rFonts w:ascii="Times New Roman" w:hAnsi="Times New Roman"/>
                <w:b/>
                <w:bCs/>
                <w:i w:val="0"/>
                <w:iCs w:val="0"/>
                <w:color w:val="000000"/>
                <w:sz w:val="18"/>
                <w:szCs w:val="18"/>
                <w:lang w:val="tr-TR" w:eastAsia="tr-TR"/>
              </w:rPr>
            </w:pPr>
            <w:r w:rsidRPr="000D4A85">
              <w:rPr>
                <w:rFonts w:ascii="Times New Roman" w:hAnsi="Times New Roman"/>
                <w:b/>
                <w:bCs/>
                <w:i w:val="0"/>
                <w:iCs w:val="0"/>
                <w:color w:val="000000"/>
                <w:sz w:val="18"/>
                <w:szCs w:val="18"/>
                <w:lang w:val="tr-TR" w:eastAsia="tr-TR"/>
              </w:rPr>
              <w:t>CEP TELEFONU</w:t>
            </w:r>
          </w:p>
        </w:tc>
      </w:tr>
      <w:tr w:rsidR="003B1AB4" w:rsidRPr="000D4A85" w:rsidTr="00C86C35">
        <w:trPr>
          <w:trHeight w:val="690"/>
        </w:trPr>
        <w:tc>
          <w:tcPr>
            <w:tcW w:w="14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B1AB4" w:rsidRPr="000D4A85" w:rsidRDefault="003B1AB4" w:rsidP="003B1AB4">
            <w:pPr>
              <w:spacing w:after="0" w:line="240" w:lineRule="auto"/>
              <w:jc w:val="center"/>
              <w:rPr>
                <w:rFonts w:ascii="Times New Roman" w:hAnsi="Times New Roman"/>
                <w:i w:val="0"/>
                <w:iCs w:val="0"/>
                <w:color w:val="000000"/>
                <w:sz w:val="18"/>
                <w:szCs w:val="18"/>
                <w:lang w:val="tr-TR" w:eastAsia="tr-TR"/>
              </w:rPr>
            </w:pPr>
            <w:r w:rsidRPr="000D4A85">
              <w:rPr>
                <w:rFonts w:ascii="Times New Roman" w:hAnsi="Times New Roman"/>
                <w:i w:val="0"/>
                <w:iCs w:val="0"/>
                <w:color w:val="000000"/>
                <w:sz w:val="18"/>
                <w:szCs w:val="18"/>
                <w:lang w:val="tr-TR" w:eastAsia="tr-TR"/>
              </w:rPr>
              <w:t>SEYHAN</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3B1AB4" w:rsidRPr="000D4A85" w:rsidRDefault="003B1AB4" w:rsidP="003B1AB4">
            <w:pPr>
              <w:spacing w:after="0" w:line="240" w:lineRule="auto"/>
              <w:rPr>
                <w:rFonts w:ascii="Times New Roman" w:hAnsi="Times New Roman"/>
                <w:i w:val="0"/>
                <w:iCs w:val="0"/>
                <w:color w:val="000000"/>
                <w:sz w:val="18"/>
                <w:szCs w:val="18"/>
                <w:lang w:val="tr-TR" w:eastAsia="tr-TR"/>
              </w:rPr>
            </w:pPr>
            <w:r w:rsidRPr="000D4A85">
              <w:rPr>
                <w:rFonts w:ascii="Times New Roman" w:hAnsi="Times New Roman"/>
                <w:i w:val="0"/>
                <w:iCs w:val="0"/>
                <w:color w:val="000000"/>
                <w:sz w:val="18"/>
                <w:szCs w:val="18"/>
                <w:lang w:val="tr-TR" w:eastAsia="tr-TR"/>
              </w:rPr>
              <w:t>ALİ RIDVANOĞULLARI</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3B1AB4" w:rsidRPr="000D4A85" w:rsidRDefault="003B1AB4" w:rsidP="003B1AB4">
            <w:pPr>
              <w:spacing w:after="0" w:line="240" w:lineRule="auto"/>
              <w:rPr>
                <w:rFonts w:ascii="Times New Roman" w:hAnsi="Times New Roman"/>
                <w:i w:val="0"/>
                <w:iCs w:val="0"/>
                <w:color w:val="000000"/>
                <w:sz w:val="18"/>
                <w:szCs w:val="18"/>
                <w:lang w:val="tr-TR" w:eastAsia="tr-TR"/>
              </w:rPr>
            </w:pPr>
            <w:r w:rsidRPr="000D4A85">
              <w:rPr>
                <w:rFonts w:ascii="Times New Roman" w:hAnsi="Times New Roman"/>
                <w:i w:val="0"/>
                <w:iCs w:val="0"/>
                <w:color w:val="000000"/>
                <w:sz w:val="18"/>
                <w:szCs w:val="18"/>
                <w:lang w:val="tr-TR" w:eastAsia="tr-TR"/>
              </w:rPr>
              <w:t>SEYHAN TOPLUM SAĞLIĞI MERKEZİ</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3B1AB4" w:rsidRPr="000D4A85" w:rsidRDefault="003B1AB4" w:rsidP="003B1AB4">
            <w:pPr>
              <w:spacing w:after="0" w:line="240" w:lineRule="auto"/>
              <w:rPr>
                <w:rFonts w:ascii="Times New Roman" w:hAnsi="Times New Roman"/>
                <w:i w:val="0"/>
                <w:iCs w:val="0"/>
                <w:color w:val="000000"/>
                <w:sz w:val="18"/>
                <w:szCs w:val="18"/>
                <w:lang w:val="tr-TR" w:eastAsia="tr-TR"/>
              </w:rPr>
            </w:pPr>
            <w:r w:rsidRPr="000D4A85">
              <w:rPr>
                <w:rFonts w:ascii="Times New Roman" w:hAnsi="Times New Roman"/>
                <w:i w:val="0"/>
                <w:iCs w:val="0"/>
                <w:color w:val="000000"/>
                <w:sz w:val="18"/>
                <w:szCs w:val="18"/>
                <w:lang w:val="tr-TR" w:eastAsia="tr-TR"/>
              </w:rPr>
              <w:t>SOSYAL ÇALIŞMACI</w:t>
            </w:r>
          </w:p>
        </w:tc>
        <w:tc>
          <w:tcPr>
            <w:tcW w:w="1418" w:type="dxa"/>
            <w:tcBorders>
              <w:top w:val="single" w:sz="4" w:space="0" w:color="auto"/>
              <w:left w:val="nil"/>
              <w:bottom w:val="single" w:sz="4" w:space="0" w:color="auto"/>
              <w:right w:val="single" w:sz="4" w:space="0" w:color="auto"/>
            </w:tcBorders>
            <w:shd w:val="clear" w:color="auto" w:fill="auto"/>
            <w:vAlign w:val="center"/>
          </w:tcPr>
          <w:p w:rsidR="003B1AB4" w:rsidRPr="000D4A85" w:rsidRDefault="003B1AB4" w:rsidP="003B1AB4">
            <w:pPr>
              <w:spacing w:after="0" w:line="240" w:lineRule="auto"/>
              <w:jc w:val="center"/>
              <w:rPr>
                <w:rFonts w:ascii="Times New Roman" w:hAnsi="Times New Roman"/>
                <w:i w:val="0"/>
                <w:iCs w:val="0"/>
                <w:color w:val="000000"/>
                <w:sz w:val="18"/>
                <w:szCs w:val="18"/>
                <w:lang w:val="tr-TR" w:eastAsia="tr-TR"/>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3B1AB4" w:rsidRPr="000D4A85" w:rsidRDefault="003B1AB4" w:rsidP="003B1AB4">
            <w:pPr>
              <w:spacing w:after="0" w:line="240" w:lineRule="auto"/>
              <w:jc w:val="center"/>
              <w:rPr>
                <w:rFonts w:ascii="Times New Roman" w:hAnsi="Times New Roman"/>
                <w:i w:val="0"/>
                <w:iCs w:val="0"/>
                <w:color w:val="000000"/>
                <w:sz w:val="18"/>
                <w:szCs w:val="18"/>
                <w:lang w:val="tr-TR" w:eastAsia="tr-TR"/>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3B1AB4" w:rsidRPr="000D4A85" w:rsidRDefault="003B1AB4" w:rsidP="003B1AB4">
            <w:pPr>
              <w:spacing w:after="0" w:line="240" w:lineRule="auto"/>
              <w:jc w:val="center"/>
              <w:rPr>
                <w:rFonts w:ascii="Times New Roman" w:hAnsi="Times New Roman"/>
                <w:i w:val="0"/>
                <w:iCs w:val="0"/>
                <w:color w:val="000000"/>
                <w:sz w:val="18"/>
                <w:szCs w:val="18"/>
                <w:lang w:val="tr-TR" w:eastAsia="tr-TR"/>
              </w:rPr>
            </w:pPr>
          </w:p>
        </w:tc>
      </w:tr>
      <w:tr w:rsidR="003B1AB4" w:rsidRPr="000D4A85" w:rsidTr="00C86C35">
        <w:trPr>
          <w:trHeight w:val="690"/>
        </w:trPr>
        <w:tc>
          <w:tcPr>
            <w:tcW w:w="1433" w:type="dxa"/>
            <w:vMerge/>
            <w:tcBorders>
              <w:top w:val="single" w:sz="4" w:space="0" w:color="auto"/>
              <w:left w:val="single" w:sz="4" w:space="0" w:color="auto"/>
              <w:bottom w:val="single" w:sz="4" w:space="0" w:color="auto"/>
              <w:right w:val="single" w:sz="4" w:space="0" w:color="auto"/>
            </w:tcBorders>
            <w:vAlign w:val="center"/>
            <w:hideMark/>
          </w:tcPr>
          <w:p w:rsidR="003B1AB4" w:rsidRPr="000D4A85" w:rsidRDefault="003B1AB4" w:rsidP="003B1AB4">
            <w:pPr>
              <w:spacing w:after="0" w:line="240" w:lineRule="auto"/>
              <w:rPr>
                <w:rFonts w:ascii="Times New Roman" w:hAnsi="Times New Roman"/>
                <w:i w:val="0"/>
                <w:iCs w:val="0"/>
                <w:color w:val="000000"/>
                <w:sz w:val="18"/>
                <w:szCs w:val="18"/>
                <w:lang w:val="tr-TR" w:eastAsia="tr-TR"/>
              </w:rPr>
            </w:pPr>
          </w:p>
        </w:tc>
        <w:tc>
          <w:tcPr>
            <w:tcW w:w="1984" w:type="dxa"/>
            <w:tcBorders>
              <w:top w:val="nil"/>
              <w:left w:val="nil"/>
              <w:bottom w:val="single" w:sz="4" w:space="0" w:color="auto"/>
              <w:right w:val="single" w:sz="4" w:space="0" w:color="auto"/>
            </w:tcBorders>
            <w:shd w:val="clear" w:color="auto" w:fill="auto"/>
            <w:vAlign w:val="center"/>
            <w:hideMark/>
          </w:tcPr>
          <w:p w:rsidR="003B1AB4" w:rsidRPr="000D4A85" w:rsidRDefault="003B1AB4" w:rsidP="003B1AB4">
            <w:pPr>
              <w:spacing w:after="0" w:line="240" w:lineRule="auto"/>
              <w:rPr>
                <w:rFonts w:ascii="Times New Roman" w:hAnsi="Times New Roman"/>
                <w:i w:val="0"/>
                <w:iCs w:val="0"/>
                <w:color w:val="000000"/>
                <w:sz w:val="18"/>
                <w:szCs w:val="18"/>
                <w:lang w:val="tr-TR" w:eastAsia="tr-TR"/>
              </w:rPr>
            </w:pPr>
            <w:r w:rsidRPr="000D4A85">
              <w:rPr>
                <w:rFonts w:ascii="Times New Roman" w:hAnsi="Times New Roman"/>
                <w:i w:val="0"/>
                <w:iCs w:val="0"/>
                <w:color w:val="000000"/>
                <w:sz w:val="18"/>
                <w:szCs w:val="18"/>
                <w:lang w:val="tr-TR" w:eastAsia="tr-TR"/>
              </w:rPr>
              <w:t>CEVDET EMEKTAR</w:t>
            </w:r>
          </w:p>
        </w:tc>
        <w:tc>
          <w:tcPr>
            <w:tcW w:w="1843" w:type="dxa"/>
            <w:tcBorders>
              <w:top w:val="nil"/>
              <w:left w:val="nil"/>
              <w:bottom w:val="single" w:sz="4" w:space="0" w:color="auto"/>
              <w:right w:val="single" w:sz="4" w:space="0" w:color="auto"/>
            </w:tcBorders>
            <w:shd w:val="clear" w:color="auto" w:fill="auto"/>
            <w:vAlign w:val="center"/>
            <w:hideMark/>
          </w:tcPr>
          <w:p w:rsidR="003B1AB4" w:rsidRPr="000D4A85" w:rsidRDefault="003B1AB4" w:rsidP="003B1AB4">
            <w:pPr>
              <w:spacing w:after="0" w:line="240" w:lineRule="auto"/>
              <w:rPr>
                <w:rFonts w:ascii="Times New Roman" w:hAnsi="Times New Roman"/>
                <w:i w:val="0"/>
                <w:iCs w:val="0"/>
                <w:color w:val="000000"/>
                <w:sz w:val="18"/>
                <w:szCs w:val="18"/>
                <w:lang w:val="tr-TR" w:eastAsia="tr-TR"/>
              </w:rPr>
            </w:pPr>
            <w:r w:rsidRPr="000D4A85">
              <w:rPr>
                <w:rFonts w:ascii="Times New Roman" w:hAnsi="Times New Roman"/>
                <w:i w:val="0"/>
                <w:iCs w:val="0"/>
                <w:color w:val="000000"/>
                <w:sz w:val="18"/>
                <w:szCs w:val="18"/>
                <w:lang w:val="tr-TR" w:eastAsia="tr-TR"/>
              </w:rPr>
              <w:t>SEYHAN TOPLUM SAĞLIĞI MERKEZİ</w:t>
            </w:r>
          </w:p>
        </w:tc>
        <w:tc>
          <w:tcPr>
            <w:tcW w:w="1559" w:type="dxa"/>
            <w:tcBorders>
              <w:top w:val="nil"/>
              <w:left w:val="nil"/>
              <w:bottom w:val="single" w:sz="4" w:space="0" w:color="auto"/>
              <w:right w:val="single" w:sz="4" w:space="0" w:color="auto"/>
            </w:tcBorders>
            <w:shd w:val="clear" w:color="auto" w:fill="auto"/>
            <w:vAlign w:val="center"/>
            <w:hideMark/>
          </w:tcPr>
          <w:p w:rsidR="003B1AB4" w:rsidRPr="000D4A85" w:rsidRDefault="003B1AB4" w:rsidP="003B1AB4">
            <w:pPr>
              <w:spacing w:after="0" w:line="240" w:lineRule="auto"/>
              <w:rPr>
                <w:rFonts w:ascii="Times New Roman" w:hAnsi="Times New Roman"/>
                <w:i w:val="0"/>
                <w:iCs w:val="0"/>
                <w:color w:val="000000"/>
                <w:sz w:val="18"/>
                <w:szCs w:val="18"/>
                <w:lang w:val="tr-TR" w:eastAsia="tr-TR"/>
              </w:rPr>
            </w:pPr>
            <w:r w:rsidRPr="000D4A85">
              <w:rPr>
                <w:rFonts w:ascii="Times New Roman" w:hAnsi="Times New Roman"/>
                <w:i w:val="0"/>
                <w:iCs w:val="0"/>
                <w:color w:val="000000"/>
                <w:sz w:val="18"/>
                <w:szCs w:val="18"/>
                <w:lang w:val="tr-TR" w:eastAsia="tr-TR"/>
              </w:rPr>
              <w:t>SAĞLIK MEMURU</w:t>
            </w:r>
          </w:p>
        </w:tc>
        <w:tc>
          <w:tcPr>
            <w:tcW w:w="1418" w:type="dxa"/>
            <w:tcBorders>
              <w:top w:val="nil"/>
              <w:left w:val="nil"/>
              <w:bottom w:val="single" w:sz="4" w:space="0" w:color="auto"/>
              <w:right w:val="single" w:sz="4" w:space="0" w:color="auto"/>
            </w:tcBorders>
            <w:shd w:val="clear" w:color="auto" w:fill="auto"/>
            <w:vAlign w:val="center"/>
          </w:tcPr>
          <w:p w:rsidR="003B1AB4" w:rsidRPr="000D4A85" w:rsidRDefault="003B1AB4" w:rsidP="003B1AB4">
            <w:pPr>
              <w:spacing w:after="0" w:line="240" w:lineRule="auto"/>
              <w:jc w:val="center"/>
              <w:rPr>
                <w:rFonts w:ascii="Times New Roman" w:hAnsi="Times New Roman"/>
                <w:i w:val="0"/>
                <w:iCs w:val="0"/>
                <w:color w:val="000000"/>
                <w:sz w:val="18"/>
                <w:szCs w:val="18"/>
                <w:lang w:val="tr-TR" w:eastAsia="tr-TR"/>
              </w:rPr>
            </w:pPr>
          </w:p>
        </w:tc>
        <w:tc>
          <w:tcPr>
            <w:tcW w:w="1134" w:type="dxa"/>
            <w:tcBorders>
              <w:top w:val="nil"/>
              <w:left w:val="nil"/>
              <w:bottom w:val="single" w:sz="4" w:space="0" w:color="auto"/>
              <w:right w:val="single" w:sz="4" w:space="0" w:color="auto"/>
            </w:tcBorders>
            <w:shd w:val="clear" w:color="auto" w:fill="auto"/>
            <w:vAlign w:val="center"/>
          </w:tcPr>
          <w:p w:rsidR="003B1AB4" w:rsidRPr="000D4A85" w:rsidRDefault="003B1AB4" w:rsidP="003B1AB4">
            <w:pPr>
              <w:spacing w:after="0" w:line="240" w:lineRule="auto"/>
              <w:jc w:val="center"/>
              <w:rPr>
                <w:rFonts w:ascii="Times New Roman" w:hAnsi="Times New Roman"/>
                <w:i w:val="0"/>
                <w:iCs w:val="0"/>
                <w:color w:val="000000"/>
                <w:sz w:val="18"/>
                <w:szCs w:val="18"/>
                <w:lang w:val="tr-TR" w:eastAsia="tr-TR"/>
              </w:rPr>
            </w:pPr>
          </w:p>
        </w:tc>
        <w:tc>
          <w:tcPr>
            <w:tcW w:w="1134" w:type="dxa"/>
            <w:tcBorders>
              <w:top w:val="nil"/>
              <w:left w:val="nil"/>
              <w:bottom w:val="single" w:sz="4" w:space="0" w:color="auto"/>
              <w:right w:val="single" w:sz="4" w:space="0" w:color="auto"/>
            </w:tcBorders>
            <w:shd w:val="clear" w:color="auto" w:fill="auto"/>
            <w:vAlign w:val="center"/>
          </w:tcPr>
          <w:p w:rsidR="003B1AB4" w:rsidRPr="000D4A85" w:rsidRDefault="003B1AB4" w:rsidP="003B1AB4">
            <w:pPr>
              <w:spacing w:after="0" w:line="240" w:lineRule="auto"/>
              <w:jc w:val="center"/>
              <w:rPr>
                <w:rFonts w:ascii="Times New Roman" w:hAnsi="Times New Roman"/>
                <w:i w:val="0"/>
                <w:iCs w:val="0"/>
                <w:color w:val="000000"/>
                <w:sz w:val="18"/>
                <w:szCs w:val="18"/>
                <w:lang w:val="tr-TR" w:eastAsia="tr-TR"/>
              </w:rPr>
            </w:pPr>
          </w:p>
        </w:tc>
      </w:tr>
      <w:tr w:rsidR="003B1AB4" w:rsidRPr="000D4A85" w:rsidTr="00C86C35">
        <w:trPr>
          <w:trHeight w:val="690"/>
        </w:trPr>
        <w:tc>
          <w:tcPr>
            <w:tcW w:w="1433" w:type="dxa"/>
            <w:vMerge/>
            <w:tcBorders>
              <w:top w:val="single" w:sz="4" w:space="0" w:color="auto"/>
              <w:left w:val="single" w:sz="4" w:space="0" w:color="auto"/>
              <w:bottom w:val="single" w:sz="4" w:space="0" w:color="auto"/>
              <w:right w:val="single" w:sz="4" w:space="0" w:color="auto"/>
            </w:tcBorders>
            <w:vAlign w:val="center"/>
            <w:hideMark/>
          </w:tcPr>
          <w:p w:rsidR="003B1AB4" w:rsidRPr="000D4A85" w:rsidRDefault="003B1AB4" w:rsidP="003B1AB4">
            <w:pPr>
              <w:spacing w:after="0" w:line="240" w:lineRule="auto"/>
              <w:rPr>
                <w:rFonts w:ascii="Times New Roman" w:hAnsi="Times New Roman"/>
                <w:i w:val="0"/>
                <w:iCs w:val="0"/>
                <w:color w:val="000000"/>
                <w:sz w:val="18"/>
                <w:szCs w:val="18"/>
                <w:lang w:val="tr-TR" w:eastAsia="tr-TR"/>
              </w:rPr>
            </w:pPr>
          </w:p>
        </w:tc>
        <w:tc>
          <w:tcPr>
            <w:tcW w:w="1984" w:type="dxa"/>
            <w:tcBorders>
              <w:top w:val="nil"/>
              <w:left w:val="nil"/>
              <w:bottom w:val="single" w:sz="4" w:space="0" w:color="auto"/>
              <w:right w:val="single" w:sz="4" w:space="0" w:color="auto"/>
            </w:tcBorders>
            <w:shd w:val="clear" w:color="auto" w:fill="auto"/>
            <w:vAlign w:val="center"/>
            <w:hideMark/>
          </w:tcPr>
          <w:p w:rsidR="003B1AB4" w:rsidRPr="000D4A85" w:rsidRDefault="003B1AB4" w:rsidP="003B1AB4">
            <w:pPr>
              <w:spacing w:after="0" w:line="240" w:lineRule="auto"/>
              <w:rPr>
                <w:rFonts w:ascii="Times New Roman" w:hAnsi="Times New Roman"/>
                <w:i w:val="0"/>
                <w:iCs w:val="0"/>
                <w:color w:val="000000"/>
                <w:sz w:val="18"/>
                <w:szCs w:val="18"/>
                <w:lang w:val="tr-TR" w:eastAsia="tr-TR"/>
              </w:rPr>
            </w:pPr>
            <w:r w:rsidRPr="000D4A85">
              <w:rPr>
                <w:rFonts w:ascii="Times New Roman" w:hAnsi="Times New Roman"/>
                <w:i w:val="0"/>
                <w:iCs w:val="0"/>
                <w:color w:val="000000"/>
                <w:sz w:val="18"/>
                <w:szCs w:val="18"/>
                <w:lang w:val="tr-TR" w:eastAsia="tr-TR"/>
              </w:rPr>
              <w:t>SELAHATTİN İYİN</w:t>
            </w:r>
          </w:p>
        </w:tc>
        <w:tc>
          <w:tcPr>
            <w:tcW w:w="1843" w:type="dxa"/>
            <w:tcBorders>
              <w:top w:val="nil"/>
              <w:left w:val="nil"/>
              <w:bottom w:val="single" w:sz="4" w:space="0" w:color="auto"/>
              <w:right w:val="single" w:sz="4" w:space="0" w:color="auto"/>
            </w:tcBorders>
            <w:shd w:val="clear" w:color="auto" w:fill="auto"/>
            <w:vAlign w:val="center"/>
            <w:hideMark/>
          </w:tcPr>
          <w:p w:rsidR="003B1AB4" w:rsidRPr="000D4A85" w:rsidRDefault="003B1AB4" w:rsidP="003B1AB4">
            <w:pPr>
              <w:spacing w:after="0" w:line="240" w:lineRule="auto"/>
              <w:rPr>
                <w:rFonts w:ascii="Times New Roman" w:hAnsi="Times New Roman"/>
                <w:i w:val="0"/>
                <w:iCs w:val="0"/>
                <w:color w:val="000000"/>
                <w:sz w:val="18"/>
                <w:szCs w:val="18"/>
                <w:lang w:val="tr-TR" w:eastAsia="tr-TR"/>
              </w:rPr>
            </w:pPr>
            <w:r w:rsidRPr="000D4A85">
              <w:rPr>
                <w:rFonts w:ascii="Times New Roman" w:hAnsi="Times New Roman"/>
                <w:i w:val="0"/>
                <w:iCs w:val="0"/>
                <w:color w:val="000000"/>
                <w:sz w:val="18"/>
                <w:szCs w:val="18"/>
                <w:lang w:val="tr-TR" w:eastAsia="tr-TR"/>
              </w:rPr>
              <w:t>İLÇE TARIM MÜDÜRLÜĞÜ</w:t>
            </w:r>
          </w:p>
        </w:tc>
        <w:tc>
          <w:tcPr>
            <w:tcW w:w="1559" w:type="dxa"/>
            <w:tcBorders>
              <w:top w:val="nil"/>
              <w:left w:val="nil"/>
              <w:bottom w:val="single" w:sz="4" w:space="0" w:color="auto"/>
              <w:right w:val="single" w:sz="4" w:space="0" w:color="auto"/>
            </w:tcBorders>
            <w:shd w:val="clear" w:color="auto" w:fill="auto"/>
            <w:vAlign w:val="center"/>
            <w:hideMark/>
          </w:tcPr>
          <w:p w:rsidR="003B1AB4" w:rsidRPr="000D4A85" w:rsidRDefault="003B1AB4" w:rsidP="003B1AB4">
            <w:pPr>
              <w:spacing w:after="0" w:line="240" w:lineRule="auto"/>
              <w:rPr>
                <w:rFonts w:ascii="Times New Roman" w:hAnsi="Times New Roman"/>
                <w:i w:val="0"/>
                <w:iCs w:val="0"/>
                <w:color w:val="000000"/>
                <w:sz w:val="18"/>
                <w:szCs w:val="18"/>
                <w:lang w:val="tr-TR" w:eastAsia="tr-TR"/>
              </w:rPr>
            </w:pPr>
            <w:r w:rsidRPr="000D4A85">
              <w:rPr>
                <w:rFonts w:ascii="Times New Roman" w:hAnsi="Times New Roman"/>
                <w:i w:val="0"/>
                <w:iCs w:val="0"/>
                <w:color w:val="000000"/>
                <w:sz w:val="18"/>
                <w:szCs w:val="18"/>
                <w:lang w:val="tr-TR" w:eastAsia="tr-TR"/>
              </w:rPr>
              <w:t>TEKNİKER</w:t>
            </w:r>
          </w:p>
        </w:tc>
        <w:tc>
          <w:tcPr>
            <w:tcW w:w="1418" w:type="dxa"/>
            <w:tcBorders>
              <w:top w:val="nil"/>
              <w:left w:val="nil"/>
              <w:bottom w:val="single" w:sz="4" w:space="0" w:color="auto"/>
              <w:right w:val="single" w:sz="4" w:space="0" w:color="auto"/>
            </w:tcBorders>
            <w:shd w:val="clear" w:color="auto" w:fill="auto"/>
            <w:vAlign w:val="center"/>
          </w:tcPr>
          <w:p w:rsidR="003B1AB4" w:rsidRPr="000D4A85" w:rsidRDefault="003B1AB4" w:rsidP="003B1AB4">
            <w:pPr>
              <w:spacing w:after="0" w:line="240" w:lineRule="auto"/>
              <w:jc w:val="center"/>
              <w:rPr>
                <w:rFonts w:ascii="Times New Roman" w:hAnsi="Times New Roman"/>
                <w:i w:val="0"/>
                <w:iCs w:val="0"/>
                <w:color w:val="000000"/>
                <w:sz w:val="18"/>
                <w:szCs w:val="18"/>
                <w:lang w:val="tr-TR" w:eastAsia="tr-TR"/>
              </w:rPr>
            </w:pPr>
          </w:p>
        </w:tc>
        <w:tc>
          <w:tcPr>
            <w:tcW w:w="1134" w:type="dxa"/>
            <w:tcBorders>
              <w:top w:val="nil"/>
              <w:left w:val="nil"/>
              <w:bottom w:val="single" w:sz="4" w:space="0" w:color="auto"/>
              <w:right w:val="single" w:sz="4" w:space="0" w:color="auto"/>
            </w:tcBorders>
            <w:shd w:val="clear" w:color="auto" w:fill="auto"/>
            <w:vAlign w:val="center"/>
          </w:tcPr>
          <w:p w:rsidR="003B1AB4" w:rsidRPr="000D4A85" w:rsidRDefault="003B1AB4" w:rsidP="003B1AB4">
            <w:pPr>
              <w:spacing w:after="0" w:line="240" w:lineRule="auto"/>
              <w:jc w:val="center"/>
              <w:rPr>
                <w:rFonts w:ascii="Times New Roman" w:hAnsi="Times New Roman"/>
                <w:i w:val="0"/>
                <w:iCs w:val="0"/>
                <w:color w:val="000000"/>
                <w:sz w:val="18"/>
                <w:szCs w:val="18"/>
                <w:lang w:val="tr-TR" w:eastAsia="tr-TR"/>
              </w:rPr>
            </w:pPr>
          </w:p>
        </w:tc>
        <w:tc>
          <w:tcPr>
            <w:tcW w:w="1134" w:type="dxa"/>
            <w:tcBorders>
              <w:top w:val="nil"/>
              <w:left w:val="nil"/>
              <w:bottom w:val="single" w:sz="4" w:space="0" w:color="auto"/>
              <w:right w:val="single" w:sz="4" w:space="0" w:color="auto"/>
            </w:tcBorders>
            <w:shd w:val="clear" w:color="auto" w:fill="auto"/>
            <w:vAlign w:val="center"/>
          </w:tcPr>
          <w:p w:rsidR="003B1AB4" w:rsidRPr="000D4A85" w:rsidRDefault="003B1AB4" w:rsidP="003B1AB4">
            <w:pPr>
              <w:spacing w:after="0" w:line="240" w:lineRule="auto"/>
              <w:jc w:val="center"/>
              <w:rPr>
                <w:rFonts w:ascii="Times New Roman" w:hAnsi="Times New Roman"/>
                <w:i w:val="0"/>
                <w:iCs w:val="0"/>
                <w:color w:val="000000"/>
                <w:sz w:val="18"/>
                <w:szCs w:val="18"/>
                <w:lang w:val="tr-TR" w:eastAsia="tr-TR"/>
              </w:rPr>
            </w:pPr>
          </w:p>
        </w:tc>
      </w:tr>
      <w:tr w:rsidR="003B1AB4" w:rsidRPr="000D4A85" w:rsidTr="00C86C35">
        <w:trPr>
          <w:trHeight w:val="690"/>
        </w:trPr>
        <w:tc>
          <w:tcPr>
            <w:tcW w:w="1433" w:type="dxa"/>
            <w:vMerge/>
            <w:tcBorders>
              <w:top w:val="single" w:sz="4" w:space="0" w:color="auto"/>
              <w:left w:val="single" w:sz="4" w:space="0" w:color="auto"/>
              <w:bottom w:val="single" w:sz="4" w:space="0" w:color="auto"/>
              <w:right w:val="single" w:sz="4" w:space="0" w:color="auto"/>
            </w:tcBorders>
            <w:vAlign w:val="center"/>
            <w:hideMark/>
          </w:tcPr>
          <w:p w:rsidR="003B1AB4" w:rsidRPr="000D4A85" w:rsidRDefault="003B1AB4" w:rsidP="003B1AB4">
            <w:pPr>
              <w:spacing w:after="0" w:line="240" w:lineRule="auto"/>
              <w:rPr>
                <w:rFonts w:ascii="Times New Roman" w:hAnsi="Times New Roman"/>
                <w:i w:val="0"/>
                <w:iCs w:val="0"/>
                <w:color w:val="000000"/>
                <w:sz w:val="18"/>
                <w:szCs w:val="18"/>
                <w:lang w:val="tr-TR" w:eastAsia="tr-TR"/>
              </w:rPr>
            </w:pPr>
          </w:p>
        </w:tc>
        <w:tc>
          <w:tcPr>
            <w:tcW w:w="1984" w:type="dxa"/>
            <w:tcBorders>
              <w:top w:val="nil"/>
              <w:left w:val="nil"/>
              <w:bottom w:val="single" w:sz="4" w:space="0" w:color="auto"/>
              <w:right w:val="single" w:sz="4" w:space="0" w:color="auto"/>
            </w:tcBorders>
            <w:shd w:val="clear" w:color="auto" w:fill="auto"/>
            <w:vAlign w:val="center"/>
            <w:hideMark/>
          </w:tcPr>
          <w:p w:rsidR="003B1AB4" w:rsidRPr="000D4A85" w:rsidRDefault="003B1AB4" w:rsidP="003B1AB4">
            <w:pPr>
              <w:spacing w:after="0" w:line="240" w:lineRule="auto"/>
              <w:rPr>
                <w:rFonts w:ascii="Times New Roman" w:hAnsi="Times New Roman"/>
                <w:i w:val="0"/>
                <w:iCs w:val="0"/>
                <w:color w:val="000000"/>
                <w:sz w:val="18"/>
                <w:szCs w:val="18"/>
                <w:lang w:val="tr-TR" w:eastAsia="tr-TR"/>
              </w:rPr>
            </w:pPr>
            <w:r w:rsidRPr="000D4A85">
              <w:rPr>
                <w:rFonts w:ascii="Times New Roman" w:hAnsi="Times New Roman"/>
                <w:i w:val="0"/>
                <w:iCs w:val="0"/>
                <w:color w:val="000000"/>
                <w:sz w:val="18"/>
                <w:szCs w:val="18"/>
                <w:lang w:val="tr-TR" w:eastAsia="tr-TR"/>
              </w:rPr>
              <w:t>CUMALİ TUNCER</w:t>
            </w:r>
          </w:p>
        </w:tc>
        <w:tc>
          <w:tcPr>
            <w:tcW w:w="1843" w:type="dxa"/>
            <w:tcBorders>
              <w:top w:val="nil"/>
              <w:left w:val="nil"/>
              <w:bottom w:val="single" w:sz="4" w:space="0" w:color="auto"/>
              <w:right w:val="single" w:sz="4" w:space="0" w:color="auto"/>
            </w:tcBorders>
            <w:shd w:val="clear" w:color="auto" w:fill="auto"/>
            <w:vAlign w:val="center"/>
            <w:hideMark/>
          </w:tcPr>
          <w:p w:rsidR="003B1AB4" w:rsidRPr="000D4A85" w:rsidRDefault="003B1AB4" w:rsidP="003B1AB4">
            <w:pPr>
              <w:spacing w:after="0" w:line="240" w:lineRule="auto"/>
              <w:rPr>
                <w:rFonts w:ascii="Times New Roman" w:hAnsi="Times New Roman"/>
                <w:i w:val="0"/>
                <w:iCs w:val="0"/>
                <w:color w:val="000000"/>
                <w:sz w:val="18"/>
                <w:szCs w:val="18"/>
                <w:lang w:val="tr-TR" w:eastAsia="tr-TR"/>
              </w:rPr>
            </w:pPr>
            <w:r w:rsidRPr="000D4A85">
              <w:rPr>
                <w:rFonts w:ascii="Times New Roman" w:hAnsi="Times New Roman"/>
                <w:i w:val="0"/>
                <w:iCs w:val="0"/>
                <w:color w:val="000000"/>
                <w:sz w:val="18"/>
                <w:szCs w:val="18"/>
                <w:lang w:val="tr-TR" w:eastAsia="tr-TR"/>
              </w:rPr>
              <w:t>İLÇE TARIM MÜDÜRLÜĞÜ</w:t>
            </w:r>
          </w:p>
        </w:tc>
        <w:tc>
          <w:tcPr>
            <w:tcW w:w="1559" w:type="dxa"/>
            <w:tcBorders>
              <w:top w:val="nil"/>
              <w:left w:val="nil"/>
              <w:bottom w:val="single" w:sz="4" w:space="0" w:color="auto"/>
              <w:right w:val="single" w:sz="4" w:space="0" w:color="auto"/>
            </w:tcBorders>
            <w:shd w:val="clear" w:color="auto" w:fill="auto"/>
            <w:vAlign w:val="center"/>
            <w:hideMark/>
          </w:tcPr>
          <w:p w:rsidR="003B1AB4" w:rsidRPr="000D4A85" w:rsidRDefault="003B1AB4" w:rsidP="003B1AB4">
            <w:pPr>
              <w:spacing w:after="0" w:line="240" w:lineRule="auto"/>
              <w:rPr>
                <w:rFonts w:ascii="Times New Roman" w:hAnsi="Times New Roman"/>
                <w:i w:val="0"/>
                <w:iCs w:val="0"/>
                <w:color w:val="000000"/>
                <w:sz w:val="18"/>
                <w:szCs w:val="18"/>
                <w:lang w:val="tr-TR" w:eastAsia="tr-TR"/>
              </w:rPr>
            </w:pPr>
            <w:r w:rsidRPr="000D4A85">
              <w:rPr>
                <w:rFonts w:ascii="Times New Roman" w:hAnsi="Times New Roman"/>
                <w:i w:val="0"/>
                <w:iCs w:val="0"/>
                <w:color w:val="000000"/>
                <w:sz w:val="18"/>
                <w:szCs w:val="18"/>
                <w:lang w:val="tr-TR" w:eastAsia="tr-TR"/>
              </w:rPr>
              <w:t>VETERİNER HEKİM</w:t>
            </w:r>
          </w:p>
        </w:tc>
        <w:tc>
          <w:tcPr>
            <w:tcW w:w="1418" w:type="dxa"/>
            <w:tcBorders>
              <w:top w:val="nil"/>
              <w:left w:val="nil"/>
              <w:bottom w:val="single" w:sz="4" w:space="0" w:color="auto"/>
              <w:right w:val="single" w:sz="4" w:space="0" w:color="auto"/>
            </w:tcBorders>
            <w:shd w:val="clear" w:color="auto" w:fill="auto"/>
            <w:vAlign w:val="center"/>
          </w:tcPr>
          <w:p w:rsidR="003B1AB4" w:rsidRPr="000D4A85" w:rsidRDefault="003B1AB4" w:rsidP="003B1AB4">
            <w:pPr>
              <w:spacing w:after="0" w:line="240" w:lineRule="auto"/>
              <w:jc w:val="center"/>
              <w:rPr>
                <w:rFonts w:ascii="Times New Roman" w:hAnsi="Times New Roman"/>
                <w:i w:val="0"/>
                <w:iCs w:val="0"/>
                <w:color w:val="000000"/>
                <w:sz w:val="18"/>
                <w:szCs w:val="18"/>
                <w:lang w:val="tr-TR" w:eastAsia="tr-TR"/>
              </w:rPr>
            </w:pPr>
          </w:p>
        </w:tc>
        <w:tc>
          <w:tcPr>
            <w:tcW w:w="1134" w:type="dxa"/>
            <w:tcBorders>
              <w:top w:val="nil"/>
              <w:left w:val="nil"/>
              <w:bottom w:val="single" w:sz="4" w:space="0" w:color="auto"/>
              <w:right w:val="single" w:sz="4" w:space="0" w:color="auto"/>
            </w:tcBorders>
            <w:shd w:val="clear" w:color="auto" w:fill="auto"/>
            <w:vAlign w:val="center"/>
          </w:tcPr>
          <w:p w:rsidR="003B1AB4" w:rsidRPr="000D4A85" w:rsidRDefault="003B1AB4" w:rsidP="003B1AB4">
            <w:pPr>
              <w:spacing w:after="0" w:line="240" w:lineRule="auto"/>
              <w:jc w:val="center"/>
              <w:rPr>
                <w:rFonts w:ascii="Times New Roman" w:hAnsi="Times New Roman"/>
                <w:i w:val="0"/>
                <w:iCs w:val="0"/>
                <w:color w:val="000000"/>
                <w:sz w:val="18"/>
                <w:szCs w:val="18"/>
                <w:lang w:val="tr-TR" w:eastAsia="tr-TR"/>
              </w:rPr>
            </w:pPr>
          </w:p>
        </w:tc>
        <w:tc>
          <w:tcPr>
            <w:tcW w:w="1134" w:type="dxa"/>
            <w:tcBorders>
              <w:top w:val="nil"/>
              <w:left w:val="nil"/>
              <w:bottom w:val="single" w:sz="4" w:space="0" w:color="auto"/>
              <w:right w:val="single" w:sz="4" w:space="0" w:color="auto"/>
            </w:tcBorders>
            <w:shd w:val="clear" w:color="auto" w:fill="auto"/>
            <w:vAlign w:val="center"/>
          </w:tcPr>
          <w:p w:rsidR="003B1AB4" w:rsidRPr="000D4A85" w:rsidRDefault="003B1AB4" w:rsidP="003B1AB4">
            <w:pPr>
              <w:spacing w:after="0" w:line="240" w:lineRule="auto"/>
              <w:jc w:val="center"/>
              <w:rPr>
                <w:rFonts w:ascii="Times New Roman" w:hAnsi="Times New Roman"/>
                <w:i w:val="0"/>
                <w:iCs w:val="0"/>
                <w:color w:val="000000"/>
                <w:sz w:val="18"/>
                <w:szCs w:val="18"/>
                <w:lang w:val="tr-TR" w:eastAsia="tr-TR"/>
              </w:rPr>
            </w:pPr>
          </w:p>
        </w:tc>
      </w:tr>
      <w:tr w:rsidR="003B1AB4" w:rsidRPr="000D4A85" w:rsidTr="00C86C35">
        <w:trPr>
          <w:trHeight w:val="690"/>
        </w:trPr>
        <w:tc>
          <w:tcPr>
            <w:tcW w:w="1433" w:type="dxa"/>
            <w:vMerge/>
            <w:tcBorders>
              <w:top w:val="single" w:sz="4" w:space="0" w:color="auto"/>
              <w:left w:val="single" w:sz="4" w:space="0" w:color="auto"/>
              <w:bottom w:val="single" w:sz="4" w:space="0" w:color="auto"/>
              <w:right w:val="single" w:sz="4" w:space="0" w:color="auto"/>
            </w:tcBorders>
            <w:vAlign w:val="center"/>
            <w:hideMark/>
          </w:tcPr>
          <w:p w:rsidR="003B1AB4" w:rsidRPr="000D4A85" w:rsidRDefault="003B1AB4" w:rsidP="003B1AB4">
            <w:pPr>
              <w:spacing w:after="0" w:line="240" w:lineRule="auto"/>
              <w:rPr>
                <w:rFonts w:ascii="Times New Roman" w:hAnsi="Times New Roman"/>
                <w:i w:val="0"/>
                <w:iCs w:val="0"/>
                <w:color w:val="000000"/>
                <w:sz w:val="18"/>
                <w:szCs w:val="18"/>
                <w:lang w:val="tr-TR" w:eastAsia="tr-TR"/>
              </w:rPr>
            </w:pPr>
          </w:p>
        </w:tc>
        <w:tc>
          <w:tcPr>
            <w:tcW w:w="1984" w:type="dxa"/>
            <w:tcBorders>
              <w:top w:val="nil"/>
              <w:left w:val="nil"/>
              <w:bottom w:val="single" w:sz="4" w:space="0" w:color="auto"/>
              <w:right w:val="single" w:sz="4" w:space="0" w:color="auto"/>
            </w:tcBorders>
            <w:shd w:val="clear" w:color="auto" w:fill="auto"/>
            <w:vAlign w:val="center"/>
            <w:hideMark/>
          </w:tcPr>
          <w:p w:rsidR="003B1AB4" w:rsidRPr="000D4A85" w:rsidRDefault="003B1AB4" w:rsidP="003B1AB4">
            <w:pPr>
              <w:spacing w:after="0" w:line="240" w:lineRule="auto"/>
              <w:rPr>
                <w:rFonts w:ascii="Times New Roman" w:hAnsi="Times New Roman"/>
                <w:i w:val="0"/>
                <w:iCs w:val="0"/>
                <w:color w:val="000000"/>
                <w:sz w:val="18"/>
                <w:szCs w:val="18"/>
                <w:lang w:val="tr-TR" w:eastAsia="tr-TR"/>
              </w:rPr>
            </w:pPr>
            <w:r w:rsidRPr="000D4A85">
              <w:rPr>
                <w:rFonts w:ascii="Times New Roman" w:hAnsi="Times New Roman"/>
                <w:i w:val="0"/>
                <w:iCs w:val="0"/>
                <w:color w:val="000000"/>
                <w:sz w:val="18"/>
                <w:szCs w:val="18"/>
                <w:lang w:val="tr-TR" w:eastAsia="tr-TR"/>
              </w:rPr>
              <w:t>SELBİ ÇALIK</w:t>
            </w:r>
          </w:p>
        </w:tc>
        <w:tc>
          <w:tcPr>
            <w:tcW w:w="1843" w:type="dxa"/>
            <w:tcBorders>
              <w:top w:val="nil"/>
              <w:left w:val="nil"/>
              <w:bottom w:val="single" w:sz="4" w:space="0" w:color="auto"/>
              <w:right w:val="single" w:sz="4" w:space="0" w:color="auto"/>
            </w:tcBorders>
            <w:shd w:val="clear" w:color="auto" w:fill="auto"/>
            <w:vAlign w:val="center"/>
            <w:hideMark/>
          </w:tcPr>
          <w:p w:rsidR="003B1AB4" w:rsidRPr="000D4A85" w:rsidRDefault="003B1AB4" w:rsidP="003B1AB4">
            <w:pPr>
              <w:spacing w:after="0" w:line="240" w:lineRule="auto"/>
              <w:rPr>
                <w:rFonts w:ascii="Times New Roman" w:hAnsi="Times New Roman"/>
                <w:i w:val="0"/>
                <w:iCs w:val="0"/>
                <w:color w:val="000000"/>
                <w:sz w:val="18"/>
                <w:szCs w:val="18"/>
                <w:lang w:val="tr-TR" w:eastAsia="tr-TR"/>
              </w:rPr>
            </w:pPr>
            <w:r w:rsidRPr="000D4A85">
              <w:rPr>
                <w:rFonts w:ascii="Times New Roman" w:hAnsi="Times New Roman"/>
                <w:i w:val="0"/>
                <w:iCs w:val="0"/>
                <w:color w:val="000000"/>
                <w:sz w:val="18"/>
                <w:szCs w:val="18"/>
                <w:lang w:val="tr-TR" w:eastAsia="tr-TR"/>
              </w:rPr>
              <w:t>İLÇE MİLLİ EĞİTİM MÜDÜRLÜĞÜ</w:t>
            </w:r>
          </w:p>
        </w:tc>
        <w:tc>
          <w:tcPr>
            <w:tcW w:w="1559" w:type="dxa"/>
            <w:tcBorders>
              <w:top w:val="nil"/>
              <w:left w:val="nil"/>
              <w:bottom w:val="single" w:sz="4" w:space="0" w:color="auto"/>
              <w:right w:val="single" w:sz="4" w:space="0" w:color="auto"/>
            </w:tcBorders>
            <w:shd w:val="clear" w:color="auto" w:fill="auto"/>
            <w:vAlign w:val="center"/>
            <w:hideMark/>
          </w:tcPr>
          <w:p w:rsidR="003B1AB4" w:rsidRPr="000D4A85" w:rsidRDefault="003B1AB4" w:rsidP="003B1AB4">
            <w:pPr>
              <w:spacing w:after="0" w:line="240" w:lineRule="auto"/>
              <w:rPr>
                <w:rFonts w:ascii="Times New Roman" w:hAnsi="Times New Roman"/>
                <w:i w:val="0"/>
                <w:iCs w:val="0"/>
                <w:color w:val="000000"/>
                <w:sz w:val="18"/>
                <w:szCs w:val="18"/>
                <w:lang w:val="tr-TR" w:eastAsia="tr-TR"/>
              </w:rPr>
            </w:pPr>
            <w:r w:rsidRPr="000D4A85">
              <w:rPr>
                <w:rFonts w:ascii="Times New Roman" w:hAnsi="Times New Roman"/>
                <w:i w:val="0"/>
                <w:iCs w:val="0"/>
                <w:color w:val="000000"/>
                <w:sz w:val="18"/>
                <w:szCs w:val="18"/>
                <w:lang w:val="tr-TR" w:eastAsia="tr-TR"/>
              </w:rPr>
              <w:t>ŞEF</w:t>
            </w:r>
          </w:p>
        </w:tc>
        <w:tc>
          <w:tcPr>
            <w:tcW w:w="1418" w:type="dxa"/>
            <w:tcBorders>
              <w:top w:val="nil"/>
              <w:left w:val="nil"/>
              <w:bottom w:val="single" w:sz="4" w:space="0" w:color="auto"/>
              <w:right w:val="single" w:sz="4" w:space="0" w:color="auto"/>
            </w:tcBorders>
            <w:shd w:val="clear" w:color="auto" w:fill="auto"/>
            <w:vAlign w:val="center"/>
          </w:tcPr>
          <w:p w:rsidR="003B1AB4" w:rsidRPr="000D4A85" w:rsidRDefault="003B1AB4" w:rsidP="003B1AB4">
            <w:pPr>
              <w:spacing w:after="0" w:line="240" w:lineRule="auto"/>
              <w:jc w:val="center"/>
              <w:rPr>
                <w:rFonts w:ascii="Times New Roman" w:hAnsi="Times New Roman"/>
                <w:i w:val="0"/>
                <w:iCs w:val="0"/>
                <w:color w:val="000000"/>
                <w:sz w:val="18"/>
                <w:szCs w:val="18"/>
                <w:lang w:val="tr-TR" w:eastAsia="tr-TR"/>
              </w:rPr>
            </w:pPr>
          </w:p>
        </w:tc>
        <w:tc>
          <w:tcPr>
            <w:tcW w:w="1134" w:type="dxa"/>
            <w:tcBorders>
              <w:top w:val="nil"/>
              <w:left w:val="nil"/>
              <w:bottom w:val="single" w:sz="4" w:space="0" w:color="auto"/>
              <w:right w:val="single" w:sz="4" w:space="0" w:color="auto"/>
            </w:tcBorders>
            <w:shd w:val="clear" w:color="auto" w:fill="auto"/>
            <w:vAlign w:val="center"/>
          </w:tcPr>
          <w:p w:rsidR="003B1AB4" w:rsidRPr="000D4A85" w:rsidRDefault="003B1AB4" w:rsidP="003B1AB4">
            <w:pPr>
              <w:spacing w:after="0" w:line="240" w:lineRule="auto"/>
              <w:jc w:val="center"/>
              <w:rPr>
                <w:rFonts w:ascii="Times New Roman" w:hAnsi="Times New Roman"/>
                <w:i w:val="0"/>
                <w:iCs w:val="0"/>
                <w:color w:val="000000"/>
                <w:sz w:val="18"/>
                <w:szCs w:val="18"/>
                <w:lang w:val="tr-TR" w:eastAsia="tr-TR"/>
              </w:rPr>
            </w:pPr>
          </w:p>
        </w:tc>
        <w:tc>
          <w:tcPr>
            <w:tcW w:w="1134" w:type="dxa"/>
            <w:tcBorders>
              <w:top w:val="nil"/>
              <w:left w:val="nil"/>
              <w:bottom w:val="single" w:sz="4" w:space="0" w:color="auto"/>
              <w:right w:val="single" w:sz="4" w:space="0" w:color="auto"/>
            </w:tcBorders>
            <w:shd w:val="clear" w:color="auto" w:fill="auto"/>
            <w:vAlign w:val="center"/>
          </w:tcPr>
          <w:p w:rsidR="003B1AB4" w:rsidRPr="000D4A85" w:rsidRDefault="003B1AB4" w:rsidP="003B1AB4">
            <w:pPr>
              <w:spacing w:after="0" w:line="240" w:lineRule="auto"/>
              <w:jc w:val="center"/>
              <w:rPr>
                <w:rFonts w:ascii="Times New Roman" w:hAnsi="Times New Roman"/>
                <w:i w:val="0"/>
                <w:iCs w:val="0"/>
                <w:color w:val="000000"/>
                <w:sz w:val="18"/>
                <w:szCs w:val="18"/>
                <w:lang w:val="tr-TR" w:eastAsia="tr-TR"/>
              </w:rPr>
            </w:pPr>
          </w:p>
        </w:tc>
      </w:tr>
      <w:tr w:rsidR="003B1AB4" w:rsidRPr="000D4A85" w:rsidTr="00C86C35">
        <w:trPr>
          <w:trHeight w:val="690"/>
        </w:trPr>
        <w:tc>
          <w:tcPr>
            <w:tcW w:w="1433" w:type="dxa"/>
            <w:vMerge/>
            <w:tcBorders>
              <w:top w:val="single" w:sz="4" w:space="0" w:color="auto"/>
              <w:left w:val="single" w:sz="4" w:space="0" w:color="auto"/>
              <w:bottom w:val="single" w:sz="4" w:space="0" w:color="auto"/>
              <w:right w:val="single" w:sz="4" w:space="0" w:color="auto"/>
            </w:tcBorders>
            <w:vAlign w:val="center"/>
            <w:hideMark/>
          </w:tcPr>
          <w:p w:rsidR="003B1AB4" w:rsidRPr="000D4A85" w:rsidRDefault="003B1AB4" w:rsidP="003B1AB4">
            <w:pPr>
              <w:spacing w:after="0" w:line="240" w:lineRule="auto"/>
              <w:rPr>
                <w:rFonts w:ascii="Times New Roman" w:hAnsi="Times New Roman"/>
                <w:i w:val="0"/>
                <w:iCs w:val="0"/>
                <w:color w:val="000000"/>
                <w:sz w:val="18"/>
                <w:szCs w:val="18"/>
                <w:lang w:val="tr-TR" w:eastAsia="tr-TR"/>
              </w:rPr>
            </w:pPr>
          </w:p>
        </w:tc>
        <w:tc>
          <w:tcPr>
            <w:tcW w:w="1984" w:type="dxa"/>
            <w:tcBorders>
              <w:top w:val="nil"/>
              <w:left w:val="nil"/>
              <w:bottom w:val="single" w:sz="4" w:space="0" w:color="auto"/>
              <w:right w:val="single" w:sz="4" w:space="0" w:color="auto"/>
            </w:tcBorders>
            <w:shd w:val="clear" w:color="auto" w:fill="auto"/>
            <w:noWrap/>
            <w:vAlign w:val="center"/>
            <w:hideMark/>
          </w:tcPr>
          <w:p w:rsidR="003B1AB4" w:rsidRPr="000D4A85" w:rsidRDefault="003B1AB4" w:rsidP="003B1AB4">
            <w:pPr>
              <w:spacing w:after="0" w:line="240" w:lineRule="auto"/>
              <w:rPr>
                <w:rFonts w:ascii="Times New Roman" w:hAnsi="Times New Roman"/>
                <w:i w:val="0"/>
                <w:iCs w:val="0"/>
                <w:color w:val="000000"/>
                <w:sz w:val="18"/>
                <w:szCs w:val="18"/>
                <w:lang w:val="tr-TR" w:eastAsia="tr-TR"/>
              </w:rPr>
            </w:pPr>
            <w:r w:rsidRPr="000D4A85">
              <w:rPr>
                <w:rFonts w:ascii="Times New Roman" w:hAnsi="Times New Roman"/>
                <w:i w:val="0"/>
                <w:iCs w:val="0"/>
                <w:color w:val="000000"/>
                <w:sz w:val="18"/>
                <w:szCs w:val="18"/>
                <w:lang w:val="tr-TR" w:eastAsia="tr-TR"/>
              </w:rPr>
              <w:t>MEHMET ŞEKER</w:t>
            </w:r>
          </w:p>
        </w:tc>
        <w:tc>
          <w:tcPr>
            <w:tcW w:w="1843" w:type="dxa"/>
            <w:tcBorders>
              <w:top w:val="nil"/>
              <w:left w:val="nil"/>
              <w:bottom w:val="single" w:sz="4" w:space="0" w:color="auto"/>
              <w:right w:val="single" w:sz="4" w:space="0" w:color="auto"/>
            </w:tcBorders>
            <w:shd w:val="clear" w:color="auto" w:fill="auto"/>
            <w:vAlign w:val="center"/>
            <w:hideMark/>
          </w:tcPr>
          <w:p w:rsidR="003B1AB4" w:rsidRPr="000D4A85" w:rsidRDefault="003B1AB4" w:rsidP="003B1AB4">
            <w:pPr>
              <w:spacing w:after="0" w:line="240" w:lineRule="auto"/>
              <w:rPr>
                <w:rFonts w:ascii="Times New Roman" w:hAnsi="Times New Roman"/>
                <w:i w:val="0"/>
                <w:iCs w:val="0"/>
                <w:color w:val="000000"/>
                <w:sz w:val="18"/>
                <w:szCs w:val="18"/>
                <w:lang w:val="tr-TR" w:eastAsia="tr-TR"/>
              </w:rPr>
            </w:pPr>
            <w:r w:rsidRPr="000D4A85">
              <w:rPr>
                <w:rFonts w:ascii="Times New Roman" w:hAnsi="Times New Roman"/>
                <w:i w:val="0"/>
                <w:iCs w:val="0"/>
                <w:color w:val="000000"/>
                <w:sz w:val="18"/>
                <w:szCs w:val="18"/>
                <w:lang w:val="tr-TR" w:eastAsia="tr-TR"/>
              </w:rPr>
              <w:t>İLÇE MİLLİ EĞİTİM MÜDÜRLÜĞÜ</w:t>
            </w:r>
          </w:p>
        </w:tc>
        <w:tc>
          <w:tcPr>
            <w:tcW w:w="1559" w:type="dxa"/>
            <w:tcBorders>
              <w:top w:val="nil"/>
              <w:left w:val="nil"/>
              <w:bottom w:val="single" w:sz="4" w:space="0" w:color="auto"/>
              <w:right w:val="single" w:sz="4" w:space="0" w:color="auto"/>
            </w:tcBorders>
            <w:shd w:val="clear" w:color="auto" w:fill="auto"/>
            <w:noWrap/>
            <w:vAlign w:val="center"/>
            <w:hideMark/>
          </w:tcPr>
          <w:p w:rsidR="003B1AB4" w:rsidRPr="000D4A85" w:rsidRDefault="003B1AB4" w:rsidP="003B1AB4">
            <w:pPr>
              <w:spacing w:after="0" w:line="240" w:lineRule="auto"/>
              <w:rPr>
                <w:rFonts w:ascii="Times New Roman" w:hAnsi="Times New Roman"/>
                <w:i w:val="0"/>
                <w:iCs w:val="0"/>
                <w:color w:val="000000"/>
                <w:sz w:val="18"/>
                <w:szCs w:val="18"/>
                <w:lang w:val="tr-TR" w:eastAsia="tr-TR"/>
              </w:rPr>
            </w:pPr>
            <w:r w:rsidRPr="000D4A85">
              <w:rPr>
                <w:rFonts w:ascii="Times New Roman" w:hAnsi="Times New Roman"/>
                <w:i w:val="0"/>
                <w:iCs w:val="0"/>
                <w:color w:val="000000"/>
                <w:sz w:val="18"/>
                <w:szCs w:val="18"/>
                <w:lang w:val="tr-TR" w:eastAsia="tr-TR"/>
              </w:rPr>
              <w:t>ŞEF</w:t>
            </w:r>
          </w:p>
        </w:tc>
        <w:tc>
          <w:tcPr>
            <w:tcW w:w="1418" w:type="dxa"/>
            <w:tcBorders>
              <w:top w:val="nil"/>
              <w:left w:val="nil"/>
              <w:bottom w:val="single" w:sz="4" w:space="0" w:color="auto"/>
              <w:right w:val="single" w:sz="4" w:space="0" w:color="auto"/>
            </w:tcBorders>
            <w:shd w:val="clear" w:color="auto" w:fill="auto"/>
            <w:noWrap/>
            <w:vAlign w:val="center"/>
          </w:tcPr>
          <w:p w:rsidR="003B1AB4" w:rsidRPr="000D4A85" w:rsidRDefault="003B1AB4" w:rsidP="003B1AB4">
            <w:pPr>
              <w:spacing w:after="0" w:line="240" w:lineRule="auto"/>
              <w:jc w:val="center"/>
              <w:rPr>
                <w:rFonts w:ascii="Times New Roman" w:hAnsi="Times New Roman"/>
                <w:i w:val="0"/>
                <w:iCs w:val="0"/>
                <w:color w:val="000000"/>
                <w:sz w:val="18"/>
                <w:szCs w:val="18"/>
                <w:lang w:val="tr-TR" w:eastAsia="tr-TR"/>
              </w:rPr>
            </w:pPr>
          </w:p>
        </w:tc>
        <w:tc>
          <w:tcPr>
            <w:tcW w:w="1134" w:type="dxa"/>
            <w:tcBorders>
              <w:top w:val="nil"/>
              <w:left w:val="nil"/>
              <w:bottom w:val="single" w:sz="4" w:space="0" w:color="auto"/>
              <w:right w:val="single" w:sz="4" w:space="0" w:color="auto"/>
            </w:tcBorders>
            <w:shd w:val="clear" w:color="auto" w:fill="auto"/>
            <w:noWrap/>
            <w:vAlign w:val="center"/>
          </w:tcPr>
          <w:p w:rsidR="003B1AB4" w:rsidRPr="000D4A85" w:rsidRDefault="003B1AB4" w:rsidP="003B1AB4">
            <w:pPr>
              <w:spacing w:after="0" w:line="240" w:lineRule="auto"/>
              <w:jc w:val="center"/>
              <w:rPr>
                <w:rFonts w:ascii="Times New Roman" w:hAnsi="Times New Roman"/>
                <w:i w:val="0"/>
                <w:iCs w:val="0"/>
                <w:color w:val="000000"/>
                <w:sz w:val="18"/>
                <w:szCs w:val="18"/>
                <w:lang w:val="tr-TR" w:eastAsia="tr-TR"/>
              </w:rPr>
            </w:pPr>
          </w:p>
        </w:tc>
        <w:tc>
          <w:tcPr>
            <w:tcW w:w="1134" w:type="dxa"/>
            <w:tcBorders>
              <w:top w:val="nil"/>
              <w:left w:val="nil"/>
              <w:bottom w:val="single" w:sz="4" w:space="0" w:color="auto"/>
              <w:right w:val="single" w:sz="4" w:space="0" w:color="auto"/>
            </w:tcBorders>
            <w:shd w:val="clear" w:color="auto" w:fill="auto"/>
            <w:noWrap/>
            <w:vAlign w:val="center"/>
          </w:tcPr>
          <w:p w:rsidR="003B1AB4" w:rsidRPr="000D4A85" w:rsidRDefault="003B1AB4" w:rsidP="003B1AB4">
            <w:pPr>
              <w:spacing w:after="0" w:line="240" w:lineRule="auto"/>
              <w:jc w:val="center"/>
              <w:rPr>
                <w:rFonts w:ascii="Times New Roman" w:hAnsi="Times New Roman"/>
                <w:i w:val="0"/>
                <w:iCs w:val="0"/>
                <w:color w:val="000000"/>
                <w:sz w:val="18"/>
                <w:szCs w:val="18"/>
                <w:lang w:val="tr-TR" w:eastAsia="tr-TR"/>
              </w:rPr>
            </w:pPr>
          </w:p>
        </w:tc>
      </w:tr>
      <w:tr w:rsidR="003B1AB4" w:rsidRPr="000D4A85" w:rsidTr="00C86C35">
        <w:trPr>
          <w:trHeight w:val="690"/>
        </w:trPr>
        <w:tc>
          <w:tcPr>
            <w:tcW w:w="1433" w:type="dxa"/>
            <w:vMerge/>
            <w:tcBorders>
              <w:top w:val="single" w:sz="4" w:space="0" w:color="auto"/>
              <w:left w:val="single" w:sz="4" w:space="0" w:color="auto"/>
              <w:bottom w:val="single" w:sz="4" w:space="0" w:color="auto"/>
              <w:right w:val="single" w:sz="4" w:space="0" w:color="auto"/>
            </w:tcBorders>
            <w:vAlign w:val="center"/>
            <w:hideMark/>
          </w:tcPr>
          <w:p w:rsidR="003B1AB4" w:rsidRPr="000D4A85" w:rsidRDefault="003B1AB4" w:rsidP="003B1AB4">
            <w:pPr>
              <w:spacing w:after="0" w:line="240" w:lineRule="auto"/>
              <w:rPr>
                <w:rFonts w:ascii="Times New Roman" w:hAnsi="Times New Roman"/>
                <w:i w:val="0"/>
                <w:iCs w:val="0"/>
                <w:color w:val="000000"/>
                <w:sz w:val="18"/>
                <w:szCs w:val="18"/>
                <w:lang w:val="tr-TR" w:eastAsia="tr-TR"/>
              </w:rPr>
            </w:pPr>
          </w:p>
        </w:tc>
        <w:tc>
          <w:tcPr>
            <w:tcW w:w="1984" w:type="dxa"/>
            <w:tcBorders>
              <w:top w:val="nil"/>
              <w:left w:val="nil"/>
              <w:bottom w:val="single" w:sz="4" w:space="0" w:color="auto"/>
              <w:right w:val="single" w:sz="4" w:space="0" w:color="auto"/>
            </w:tcBorders>
            <w:shd w:val="clear" w:color="auto" w:fill="auto"/>
            <w:vAlign w:val="center"/>
            <w:hideMark/>
          </w:tcPr>
          <w:p w:rsidR="003B1AB4" w:rsidRPr="000D4A85" w:rsidRDefault="003B1AB4" w:rsidP="003B1AB4">
            <w:pPr>
              <w:spacing w:after="0" w:line="240" w:lineRule="auto"/>
              <w:rPr>
                <w:rFonts w:ascii="Times New Roman" w:hAnsi="Times New Roman"/>
                <w:i w:val="0"/>
                <w:iCs w:val="0"/>
                <w:color w:val="000000"/>
                <w:sz w:val="18"/>
                <w:szCs w:val="18"/>
                <w:lang w:val="tr-TR" w:eastAsia="tr-TR"/>
              </w:rPr>
            </w:pPr>
            <w:r w:rsidRPr="000D4A85">
              <w:rPr>
                <w:rFonts w:ascii="Times New Roman" w:hAnsi="Times New Roman"/>
                <w:i w:val="0"/>
                <w:iCs w:val="0"/>
                <w:color w:val="000000"/>
                <w:sz w:val="18"/>
                <w:szCs w:val="18"/>
                <w:lang w:val="tr-TR" w:eastAsia="tr-TR"/>
              </w:rPr>
              <w:t>CUMA ALİ YARAR</w:t>
            </w:r>
          </w:p>
        </w:tc>
        <w:tc>
          <w:tcPr>
            <w:tcW w:w="1843" w:type="dxa"/>
            <w:tcBorders>
              <w:top w:val="nil"/>
              <w:left w:val="nil"/>
              <w:bottom w:val="single" w:sz="4" w:space="0" w:color="auto"/>
              <w:right w:val="single" w:sz="4" w:space="0" w:color="auto"/>
            </w:tcBorders>
            <w:shd w:val="clear" w:color="auto" w:fill="auto"/>
            <w:vAlign w:val="center"/>
            <w:hideMark/>
          </w:tcPr>
          <w:p w:rsidR="003B1AB4" w:rsidRPr="000D4A85" w:rsidRDefault="003B1AB4" w:rsidP="003B1AB4">
            <w:pPr>
              <w:spacing w:after="0" w:line="240" w:lineRule="auto"/>
              <w:rPr>
                <w:rFonts w:ascii="Times New Roman" w:hAnsi="Times New Roman"/>
                <w:i w:val="0"/>
                <w:iCs w:val="0"/>
                <w:color w:val="000000"/>
                <w:sz w:val="18"/>
                <w:szCs w:val="18"/>
                <w:lang w:val="tr-TR" w:eastAsia="tr-TR"/>
              </w:rPr>
            </w:pPr>
            <w:r w:rsidRPr="000D4A85">
              <w:rPr>
                <w:rFonts w:ascii="Times New Roman" w:hAnsi="Times New Roman"/>
                <w:i w:val="0"/>
                <w:iCs w:val="0"/>
                <w:color w:val="000000"/>
                <w:sz w:val="18"/>
                <w:szCs w:val="18"/>
                <w:lang w:val="tr-TR" w:eastAsia="tr-TR"/>
              </w:rPr>
              <w:t>İLÇE EMNİYET MÜDÜRLÜĞÜ</w:t>
            </w:r>
          </w:p>
        </w:tc>
        <w:tc>
          <w:tcPr>
            <w:tcW w:w="1559" w:type="dxa"/>
            <w:tcBorders>
              <w:top w:val="nil"/>
              <w:left w:val="nil"/>
              <w:bottom w:val="single" w:sz="4" w:space="0" w:color="auto"/>
              <w:right w:val="single" w:sz="4" w:space="0" w:color="auto"/>
            </w:tcBorders>
            <w:shd w:val="clear" w:color="auto" w:fill="auto"/>
            <w:vAlign w:val="center"/>
            <w:hideMark/>
          </w:tcPr>
          <w:p w:rsidR="003B1AB4" w:rsidRPr="000D4A85" w:rsidRDefault="003B1AB4" w:rsidP="003B1AB4">
            <w:pPr>
              <w:spacing w:after="0" w:line="240" w:lineRule="auto"/>
              <w:rPr>
                <w:rFonts w:ascii="Times New Roman" w:hAnsi="Times New Roman"/>
                <w:i w:val="0"/>
                <w:iCs w:val="0"/>
                <w:color w:val="000000"/>
                <w:sz w:val="18"/>
                <w:szCs w:val="18"/>
                <w:lang w:val="tr-TR" w:eastAsia="tr-TR"/>
              </w:rPr>
            </w:pPr>
            <w:r w:rsidRPr="000D4A85">
              <w:rPr>
                <w:rFonts w:ascii="Times New Roman" w:hAnsi="Times New Roman"/>
                <w:i w:val="0"/>
                <w:iCs w:val="0"/>
                <w:color w:val="000000"/>
                <w:sz w:val="18"/>
                <w:szCs w:val="18"/>
                <w:lang w:val="tr-TR" w:eastAsia="tr-TR"/>
              </w:rPr>
              <w:t>POLİS MEMURU</w:t>
            </w:r>
          </w:p>
        </w:tc>
        <w:tc>
          <w:tcPr>
            <w:tcW w:w="1418" w:type="dxa"/>
            <w:tcBorders>
              <w:top w:val="nil"/>
              <w:left w:val="nil"/>
              <w:bottom w:val="single" w:sz="4" w:space="0" w:color="auto"/>
              <w:right w:val="single" w:sz="4" w:space="0" w:color="auto"/>
            </w:tcBorders>
            <w:shd w:val="clear" w:color="auto" w:fill="auto"/>
            <w:vAlign w:val="center"/>
          </w:tcPr>
          <w:p w:rsidR="003B1AB4" w:rsidRPr="000D4A85" w:rsidRDefault="003B1AB4" w:rsidP="003B1AB4">
            <w:pPr>
              <w:spacing w:after="0" w:line="240" w:lineRule="auto"/>
              <w:jc w:val="center"/>
              <w:rPr>
                <w:rFonts w:ascii="Times New Roman" w:hAnsi="Times New Roman"/>
                <w:i w:val="0"/>
                <w:iCs w:val="0"/>
                <w:color w:val="000000"/>
                <w:sz w:val="18"/>
                <w:szCs w:val="18"/>
                <w:lang w:val="tr-TR" w:eastAsia="tr-TR"/>
              </w:rPr>
            </w:pPr>
          </w:p>
        </w:tc>
        <w:tc>
          <w:tcPr>
            <w:tcW w:w="1134" w:type="dxa"/>
            <w:tcBorders>
              <w:top w:val="nil"/>
              <w:left w:val="nil"/>
              <w:bottom w:val="single" w:sz="4" w:space="0" w:color="auto"/>
              <w:right w:val="single" w:sz="4" w:space="0" w:color="auto"/>
            </w:tcBorders>
            <w:shd w:val="clear" w:color="auto" w:fill="auto"/>
            <w:vAlign w:val="center"/>
          </w:tcPr>
          <w:p w:rsidR="003B1AB4" w:rsidRPr="000D4A85" w:rsidRDefault="003B1AB4" w:rsidP="003B1AB4">
            <w:pPr>
              <w:spacing w:after="0" w:line="240" w:lineRule="auto"/>
              <w:jc w:val="center"/>
              <w:rPr>
                <w:rFonts w:ascii="Times New Roman" w:hAnsi="Times New Roman"/>
                <w:i w:val="0"/>
                <w:iCs w:val="0"/>
                <w:color w:val="000000"/>
                <w:sz w:val="18"/>
                <w:szCs w:val="18"/>
                <w:lang w:val="tr-TR" w:eastAsia="tr-TR"/>
              </w:rPr>
            </w:pPr>
          </w:p>
        </w:tc>
        <w:tc>
          <w:tcPr>
            <w:tcW w:w="1134" w:type="dxa"/>
            <w:tcBorders>
              <w:top w:val="nil"/>
              <w:left w:val="nil"/>
              <w:bottom w:val="single" w:sz="4" w:space="0" w:color="auto"/>
              <w:right w:val="single" w:sz="4" w:space="0" w:color="auto"/>
            </w:tcBorders>
            <w:shd w:val="clear" w:color="auto" w:fill="auto"/>
            <w:vAlign w:val="center"/>
          </w:tcPr>
          <w:p w:rsidR="003B1AB4" w:rsidRPr="000D4A85" w:rsidRDefault="003B1AB4" w:rsidP="003B1AB4">
            <w:pPr>
              <w:spacing w:after="0" w:line="240" w:lineRule="auto"/>
              <w:jc w:val="center"/>
              <w:rPr>
                <w:rFonts w:ascii="Times New Roman" w:hAnsi="Times New Roman"/>
                <w:i w:val="0"/>
                <w:iCs w:val="0"/>
                <w:color w:val="000000"/>
                <w:sz w:val="18"/>
                <w:szCs w:val="18"/>
                <w:lang w:val="tr-TR" w:eastAsia="tr-TR"/>
              </w:rPr>
            </w:pPr>
          </w:p>
        </w:tc>
      </w:tr>
      <w:tr w:rsidR="003B1AB4" w:rsidRPr="000D4A85" w:rsidTr="00C86C35">
        <w:trPr>
          <w:trHeight w:val="690"/>
        </w:trPr>
        <w:tc>
          <w:tcPr>
            <w:tcW w:w="1433" w:type="dxa"/>
            <w:vMerge/>
            <w:tcBorders>
              <w:top w:val="single" w:sz="4" w:space="0" w:color="auto"/>
              <w:left w:val="single" w:sz="4" w:space="0" w:color="auto"/>
              <w:bottom w:val="single" w:sz="4" w:space="0" w:color="auto"/>
              <w:right w:val="single" w:sz="4" w:space="0" w:color="auto"/>
            </w:tcBorders>
            <w:vAlign w:val="center"/>
            <w:hideMark/>
          </w:tcPr>
          <w:p w:rsidR="003B1AB4" w:rsidRPr="000D4A85" w:rsidRDefault="003B1AB4" w:rsidP="003B1AB4">
            <w:pPr>
              <w:spacing w:after="0" w:line="240" w:lineRule="auto"/>
              <w:rPr>
                <w:rFonts w:ascii="Times New Roman" w:hAnsi="Times New Roman"/>
                <w:i w:val="0"/>
                <w:iCs w:val="0"/>
                <w:color w:val="000000"/>
                <w:sz w:val="18"/>
                <w:szCs w:val="18"/>
                <w:lang w:val="tr-TR" w:eastAsia="tr-TR"/>
              </w:rPr>
            </w:pPr>
          </w:p>
        </w:tc>
        <w:tc>
          <w:tcPr>
            <w:tcW w:w="1984" w:type="dxa"/>
            <w:tcBorders>
              <w:top w:val="nil"/>
              <w:left w:val="nil"/>
              <w:bottom w:val="single" w:sz="4" w:space="0" w:color="auto"/>
              <w:right w:val="single" w:sz="4" w:space="0" w:color="auto"/>
            </w:tcBorders>
            <w:shd w:val="clear" w:color="auto" w:fill="auto"/>
            <w:vAlign w:val="center"/>
            <w:hideMark/>
          </w:tcPr>
          <w:p w:rsidR="003B1AB4" w:rsidRPr="000D4A85" w:rsidRDefault="003B1AB4" w:rsidP="003B1AB4">
            <w:pPr>
              <w:spacing w:after="0" w:line="240" w:lineRule="auto"/>
              <w:rPr>
                <w:rFonts w:ascii="Times New Roman" w:hAnsi="Times New Roman"/>
                <w:i w:val="0"/>
                <w:iCs w:val="0"/>
                <w:color w:val="000000"/>
                <w:sz w:val="18"/>
                <w:szCs w:val="18"/>
                <w:lang w:val="tr-TR" w:eastAsia="tr-TR"/>
              </w:rPr>
            </w:pPr>
            <w:r w:rsidRPr="000D4A85">
              <w:rPr>
                <w:rFonts w:ascii="Times New Roman" w:hAnsi="Times New Roman"/>
                <w:i w:val="0"/>
                <w:iCs w:val="0"/>
                <w:color w:val="000000"/>
                <w:sz w:val="18"/>
                <w:szCs w:val="18"/>
                <w:lang w:val="tr-TR" w:eastAsia="tr-TR"/>
              </w:rPr>
              <w:t>BEKİR EREN</w:t>
            </w:r>
          </w:p>
        </w:tc>
        <w:tc>
          <w:tcPr>
            <w:tcW w:w="1843" w:type="dxa"/>
            <w:tcBorders>
              <w:top w:val="nil"/>
              <w:left w:val="nil"/>
              <w:bottom w:val="single" w:sz="4" w:space="0" w:color="auto"/>
              <w:right w:val="single" w:sz="4" w:space="0" w:color="auto"/>
            </w:tcBorders>
            <w:shd w:val="clear" w:color="auto" w:fill="auto"/>
            <w:vAlign w:val="center"/>
            <w:hideMark/>
          </w:tcPr>
          <w:p w:rsidR="003B1AB4" w:rsidRPr="000D4A85" w:rsidRDefault="003B1AB4" w:rsidP="003B1AB4">
            <w:pPr>
              <w:spacing w:after="0" w:line="240" w:lineRule="auto"/>
              <w:rPr>
                <w:rFonts w:ascii="Times New Roman" w:hAnsi="Times New Roman"/>
                <w:i w:val="0"/>
                <w:iCs w:val="0"/>
                <w:color w:val="000000"/>
                <w:sz w:val="18"/>
                <w:szCs w:val="18"/>
                <w:lang w:val="tr-TR" w:eastAsia="tr-TR"/>
              </w:rPr>
            </w:pPr>
            <w:r w:rsidRPr="000D4A85">
              <w:rPr>
                <w:rFonts w:ascii="Times New Roman" w:hAnsi="Times New Roman"/>
                <w:i w:val="0"/>
                <w:iCs w:val="0"/>
                <w:color w:val="000000"/>
                <w:sz w:val="18"/>
                <w:szCs w:val="18"/>
                <w:lang w:val="tr-TR" w:eastAsia="tr-TR"/>
              </w:rPr>
              <w:t>İLÇE MÜFTÜLÜĞÜ</w:t>
            </w:r>
          </w:p>
        </w:tc>
        <w:tc>
          <w:tcPr>
            <w:tcW w:w="1559" w:type="dxa"/>
            <w:tcBorders>
              <w:top w:val="nil"/>
              <w:left w:val="nil"/>
              <w:bottom w:val="nil"/>
              <w:right w:val="nil"/>
            </w:tcBorders>
            <w:shd w:val="clear" w:color="auto" w:fill="auto"/>
            <w:noWrap/>
            <w:vAlign w:val="center"/>
            <w:hideMark/>
          </w:tcPr>
          <w:p w:rsidR="003B1AB4" w:rsidRPr="000D4A85" w:rsidRDefault="003B1AB4" w:rsidP="003B1AB4">
            <w:pPr>
              <w:spacing w:after="0" w:line="240" w:lineRule="auto"/>
              <w:rPr>
                <w:rFonts w:ascii="Times New Roman" w:hAnsi="Times New Roman"/>
                <w:i w:val="0"/>
                <w:iCs w:val="0"/>
                <w:color w:val="000000"/>
                <w:sz w:val="18"/>
                <w:szCs w:val="18"/>
                <w:lang w:val="tr-TR" w:eastAsia="tr-TR"/>
              </w:rPr>
            </w:pPr>
            <w:r w:rsidRPr="000D4A85">
              <w:rPr>
                <w:rFonts w:ascii="Times New Roman" w:hAnsi="Times New Roman"/>
                <w:i w:val="0"/>
                <w:iCs w:val="0"/>
                <w:color w:val="000000"/>
                <w:sz w:val="18"/>
                <w:szCs w:val="18"/>
                <w:lang w:val="tr-TR" w:eastAsia="tr-TR"/>
              </w:rPr>
              <w:t>VHKİ</w:t>
            </w:r>
          </w:p>
        </w:tc>
        <w:tc>
          <w:tcPr>
            <w:tcW w:w="1418" w:type="dxa"/>
            <w:tcBorders>
              <w:top w:val="nil"/>
              <w:left w:val="single" w:sz="4" w:space="0" w:color="auto"/>
              <w:bottom w:val="single" w:sz="4" w:space="0" w:color="auto"/>
              <w:right w:val="single" w:sz="4" w:space="0" w:color="auto"/>
            </w:tcBorders>
            <w:shd w:val="clear" w:color="auto" w:fill="auto"/>
            <w:vAlign w:val="center"/>
          </w:tcPr>
          <w:p w:rsidR="003B1AB4" w:rsidRPr="000D4A85" w:rsidRDefault="003B1AB4" w:rsidP="003B1AB4">
            <w:pPr>
              <w:spacing w:after="0" w:line="240" w:lineRule="auto"/>
              <w:jc w:val="center"/>
              <w:rPr>
                <w:rFonts w:ascii="Times New Roman" w:hAnsi="Times New Roman"/>
                <w:i w:val="0"/>
                <w:iCs w:val="0"/>
                <w:color w:val="000000"/>
                <w:sz w:val="18"/>
                <w:szCs w:val="18"/>
                <w:lang w:val="tr-TR" w:eastAsia="tr-TR"/>
              </w:rPr>
            </w:pPr>
          </w:p>
        </w:tc>
        <w:tc>
          <w:tcPr>
            <w:tcW w:w="1134" w:type="dxa"/>
            <w:tcBorders>
              <w:top w:val="nil"/>
              <w:left w:val="nil"/>
              <w:bottom w:val="single" w:sz="4" w:space="0" w:color="auto"/>
              <w:right w:val="single" w:sz="4" w:space="0" w:color="auto"/>
            </w:tcBorders>
            <w:shd w:val="clear" w:color="auto" w:fill="auto"/>
            <w:vAlign w:val="center"/>
          </w:tcPr>
          <w:p w:rsidR="003B1AB4" w:rsidRPr="000D4A85" w:rsidRDefault="003B1AB4" w:rsidP="003B1AB4">
            <w:pPr>
              <w:spacing w:after="0" w:line="240" w:lineRule="auto"/>
              <w:jc w:val="center"/>
              <w:rPr>
                <w:rFonts w:ascii="Times New Roman" w:hAnsi="Times New Roman"/>
                <w:i w:val="0"/>
                <w:iCs w:val="0"/>
                <w:color w:val="000000"/>
                <w:sz w:val="18"/>
                <w:szCs w:val="18"/>
                <w:lang w:val="tr-TR" w:eastAsia="tr-TR"/>
              </w:rPr>
            </w:pPr>
          </w:p>
        </w:tc>
        <w:tc>
          <w:tcPr>
            <w:tcW w:w="1134" w:type="dxa"/>
            <w:tcBorders>
              <w:top w:val="nil"/>
              <w:left w:val="nil"/>
              <w:bottom w:val="single" w:sz="4" w:space="0" w:color="auto"/>
              <w:right w:val="single" w:sz="4" w:space="0" w:color="auto"/>
            </w:tcBorders>
            <w:shd w:val="clear" w:color="auto" w:fill="auto"/>
            <w:vAlign w:val="center"/>
          </w:tcPr>
          <w:p w:rsidR="003B1AB4" w:rsidRPr="000D4A85" w:rsidRDefault="003B1AB4" w:rsidP="003B1AB4">
            <w:pPr>
              <w:spacing w:after="0" w:line="240" w:lineRule="auto"/>
              <w:jc w:val="center"/>
              <w:rPr>
                <w:rFonts w:ascii="Times New Roman" w:hAnsi="Times New Roman"/>
                <w:i w:val="0"/>
                <w:iCs w:val="0"/>
                <w:color w:val="000000"/>
                <w:sz w:val="18"/>
                <w:szCs w:val="18"/>
                <w:lang w:val="tr-TR" w:eastAsia="tr-TR"/>
              </w:rPr>
            </w:pPr>
          </w:p>
        </w:tc>
      </w:tr>
      <w:tr w:rsidR="003B1AB4" w:rsidRPr="000D4A85" w:rsidTr="00C86C35">
        <w:trPr>
          <w:trHeight w:val="690"/>
        </w:trPr>
        <w:tc>
          <w:tcPr>
            <w:tcW w:w="1433" w:type="dxa"/>
            <w:vMerge/>
            <w:tcBorders>
              <w:top w:val="single" w:sz="4" w:space="0" w:color="auto"/>
              <w:left w:val="single" w:sz="4" w:space="0" w:color="auto"/>
              <w:bottom w:val="single" w:sz="4" w:space="0" w:color="auto"/>
              <w:right w:val="single" w:sz="4" w:space="0" w:color="auto"/>
            </w:tcBorders>
            <w:vAlign w:val="center"/>
            <w:hideMark/>
          </w:tcPr>
          <w:p w:rsidR="003B1AB4" w:rsidRPr="000D4A85" w:rsidRDefault="003B1AB4" w:rsidP="003B1AB4">
            <w:pPr>
              <w:spacing w:after="0" w:line="240" w:lineRule="auto"/>
              <w:rPr>
                <w:rFonts w:ascii="Times New Roman" w:hAnsi="Times New Roman"/>
                <w:i w:val="0"/>
                <w:iCs w:val="0"/>
                <w:color w:val="000000"/>
                <w:sz w:val="18"/>
                <w:szCs w:val="18"/>
                <w:lang w:val="tr-TR" w:eastAsia="tr-TR"/>
              </w:rPr>
            </w:pPr>
          </w:p>
        </w:tc>
        <w:tc>
          <w:tcPr>
            <w:tcW w:w="1984" w:type="dxa"/>
            <w:tcBorders>
              <w:top w:val="nil"/>
              <w:left w:val="nil"/>
              <w:bottom w:val="single" w:sz="4" w:space="0" w:color="auto"/>
              <w:right w:val="single" w:sz="4" w:space="0" w:color="auto"/>
            </w:tcBorders>
            <w:shd w:val="clear" w:color="auto" w:fill="auto"/>
            <w:vAlign w:val="center"/>
            <w:hideMark/>
          </w:tcPr>
          <w:p w:rsidR="003B1AB4" w:rsidRPr="000D4A85" w:rsidRDefault="003B1AB4" w:rsidP="003B1AB4">
            <w:pPr>
              <w:spacing w:after="0" w:line="240" w:lineRule="auto"/>
              <w:rPr>
                <w:rFonts w:ascii="Times New Roman" w:hAnsi="Times New Roman"/>
                <w:i w:val="0"/>
                <w:iCs w:val="0"/>
                <w:color w:val="000000"/>
                <w:sz w:val="18"/>
                <w:szCs w:val="18"/>
                <w:lang w:val="tr-TR" w:eastAsia="tr-TR"/>
              </w:rPr>
            </w:pPr>
            <w:r w:rsidRPr="000D4A85">
              <w:rPr>
                <w:rFonts w:ascii="Times New Roman" w:hAnsi="Times New Roman"/>
                <w:i w:val="0"/>
                <w:iCs w:val="0"/>
                <w:color w:val="000000"/>
                <w:sz w:val="18"/>
                <w:szCs w:val="18"/>
                <w:lang w:val="tr-TR" w:eastAsia="tr-TR"/>
              </w:rPr>
              <w:t>ALİ ASLAN</w:t>
            </w:r>
          </w:p>
        </w:tc>
        <w:tc>
          <w:tcPr>
            <w:tcW w:w="1843" w:type="dxa"/>
            <w:tcBorders>
              <w:top w:val="nil"/>
              <w:left w:val="nil"/>
              <w:bottom w:val="single" w:sz="4" w:space="0" w:color="auto"/>
              <w:right w:val="single" w:sz="4" w:space="0" w:color="auto"/>
            </w:tcBorders>
            <w:shd w:val="clear" w:color="auto" w:fill="auto"/>
            <w:vAlign w:val="center"/>
            <w:hideMark/>
          </w:tcPr>
          <w:p w:rsidR="003B1AB4" w:rsidRPr="000D4A85" w:rsidRDefault="003B1AB4" w:rsidP="003B1AB4">
            <w:pPr>
              <w:spacing w:after="0" w:line="240" w:lineRule="auto"/>
              <w:rPr>
                <w:rFonts w:ascii="Times New Roman" w:hAnsi="Times New Roman"/>
                <w:i w:val="0"/>
                <w:iCs w:val="0"/>
                <w:color w:val="000000"/>
                <w:sz w:val="18"/>
                <w:szCs w:val="18"/>
                <w:lang w:val="tr-TR" w:eastAsia="tr-TR"/>
              </w:rPr>
            </w:pPr>
            <w:r w:rsidRPr="000D4A85">
              <w:rPr>
                <w:rFonts w:ascii="Times New Roman" w:hAnsi="Times New Roman"/>
                <w:i w:val="0"/>
                <w:iCs w:val="0"/>
                <w:color w:val="000000"/>
                <w:sz w:val="18"/>
                <w:szCs w:val="18"/>
                <w:lang w:val="tr-TR" w:eastAsia="tr-TR"/>
              </w:rPr>
              <w:t>İLÇE MÜFTÜLÜĞÜ</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3B1AB4" w:rsidRPr="000D4A85" w:rsidRDefault="003B1AB4" w:rsidP="003B1AB4">
            <w:pPr>
              <w:spacing w:after="0" w:line="240" w:lineRule="auto"/>
              <w:rPr>
                <w:rFonts w:ascii="Times New Roman" w:hAnsi="Times New Roman"/>
                <w:i w:val="0"/>
                <w:iCs w:val="0"/>
                <w:color w:val="000000"/>
                <w:sz w:val="18"/>
                <w:szCs w:val="18"/>
                <w:lang w:val="tr-TR" w:eastAsia="tr-TR"/>
              </w:rPr>
            </w:pPr>
            <w:r w:rsidRPr="000D4A85">
              <w:rPr>
                <w:rFonts w:ascii="Times New Roman" w:hAnsi="Times New Roman"/>
                <w:i w:val="0"/>
                <w:iCs w:val="0"/>
                <w:color w:val="000000"/>
                <w:sz w:val="18"/>
                <w:szCs w:val="18"/>
                <w:lang w:val="tr-TR" w:eastAsia="tr-TR"/>
              </w:rPr>
              <w:t>İMAM HATİP</w:t>
            </w:r>
          </w:p>
        </w:tc>
        <w:tc>
          <w:tcPr>
            <w:tcW w:w="1418" w:type="dxa"/>
            <w:tcBorders>
              <w:top w:val="nil"/>
              <w:left w:val="nil"/>
              <w:bottom w:val="single" w:sz="4" w:space="0" w:color="auto"/>
              <w:right w:val="single" w:sz="4" w:space="0" w:color="auto"/>
            </w:tcBorders>
            <w:shd w:val="clear" w:color="auto" w:fill="auto"/>
            <w:vAlign w:val="center"/>
          </w:tcPr>
          <w:p w:rsidR="003B1AB4" w:rsidRPr="000D4A85" w:rsidRDefault="003B1AB4" w:rsidP="003B1AB4">
            <w:pPr>
              <w:spacing w:after="0" w:line="240" w:lineRule="auto"/>
              <w:jc w:val="center"/>
              <w:rPr>
                <w:rFonts w:ascii="Times New Roman" w:hAnsi="Times New Roman"/>
                <w:i w:val="0"/>
                <w:iCs w:val="0"/>
                <w:color w:val="000000"/>
                <w:sz w:val="18"/>
                <w:szCs w:val="18"/>
                <w:lang w:val="tr-TR" w:eastAsia="tr-TR"/>
              </w:rPr>
            </w:pPr>
          </w:p>
        </w:tc>
        <w:tc>
          <w:tcPr>
            <w:tcW w:w="1134" w:type="dxa"/>
            <w:tcBorders>
              <w:top w:val="nil"/>
              <w:left w:val="nil"/>
              <w:bottom w:val="single" w:sz="4" w:space="0" w:color="auto"/>
              <w:right w:val="single" w:sz="4" w:space="0" w:color="auto"/>
            </w:tcBorders>
            <w:shd w:val="clear" w:color="auto" w:fill="auto"/>
            <w:vAlign w:val="center"/>
          </w:tcPr>
          <w:p w:rsidR="003B1AB4" w:rsidRPr="000D4A85" w:rsidRDefault="003B1AB4" w:rsidP="003B1AB4">
            <w:pPr>
              <w:spacing w:after="0" w:line="240" w:lineRule="auto"/>
              <w:jc w:val="center"/>
              <w:rPr>
                <w:rFonts w:ascii="Times New Roman" w:hAnsi="Times New Roman"/>
                <w:i w:val="0"/>
                <w:iCs w:val="0"/>
                <w:color w:val="000000"/>
                <w:sz w:val="18"/>
                <w:szCs w:val="18"/>
                <w:lang w:val="tr-TR" w:eastAsia="tr-TR"/>
              </w:rPr>
            </w:pPr>
          </w:p>
        </w:tc>
        <w:tc>
          <w:tcPr>
            <w:tcW w:w="1134" w:type="dxa"/>
            <w:tcBorders>
              <w:top w:val="nil"/>
              <w:left w:val="nil"/>
              <w:bottom w:val="single" w:sz="4" w:space="0" w:color="auto"/>
              <w:right w:val="single" w:sz="4" w:space="0" w:color="auto"/>
            </w:tcBorders>
            <w:shd w:val="clear" w:color="auto" w:fill="auto"/>
            <w:vAlign w:val="center"/>
          </w:tcPr>
          <w:p w:rsidR="003B1AB4" w:rsidRPr="000D4A85" w:rsidRDefault="003B1AB4" w:rsidP="003B1AB4">
            <w:pPr>
              <w:spacing w:after="0" w:line="240" w:lineRule="auto"/>
              <w:jc w:val="center"/>
              <w:rPr>
                <w:rFonts w:ascii="Times New Roman" w:hAnsi="Times New Roman"/>
                <w:i w:val="0"/>
                <w:iCs w:val="0"/>
                <w:color w:val="000000"/>
                <w:sz w:val="18"/>
                <w:szCs w:val="18"/>
                <w:lang w:val="tr-TR" w:eastAsia="tr-TR"/>
              </w:rPr>
            </w:pPr>
          </w:p>
        </w:tc>
      </w:tr>
      <w:tr w:rsidR="003B1AB4" w:rsidRPr="000D4A85" w:rsidTr="00C86C35">
        <w:trPr>
          <w:trHeight w:val="690"/>
        </w:trPr>
        <w:tc>
          <w:tcPr>
            <w:tcW w:w="1433" w:type="dxa"/>
            <w:vMerge w:val="restart"/>
            <w:tcBorders>
              <w:top w:val="nil"/>
              <w:left w:val="single" w:sz="4" w:space="0" w:color="auto"/>
              <w:bottom w:val="single" w:sz="4" w:space="0" w:color="auto"/>
              <w:right w:val="single" w:sz="4" w:space="0" w:color="auto"/>
            </w:tcBorders>
            <w:shd w:val="clear" w:color="auto" w:fill="auto"/>
            <w:vAlign w:val="center"/>
            <w:hideMark/>
          </w:tcPr>
          <w:p w:rsidR="003B1AB4" w:rsidRPr="000D4A85" w:rsidRDefault="003B1AB4" w:rsidP="003B1AB4">
            <w:pPr>
              <w:spacing w:after="0" w:line="240" w:lineRule="auto"/>
              <w:jc w:val="center"/>
              <w:rPr>
                <w:rFonts w:ascii="Times New Roman" w:hAnsi="Times New Roman"/>
                <w:i w:val="0"/>
                <w:iCs w:val="0"/>
                <w:color w:val="000000"/>
                <w:sz w:val="18"/>
                <w:szCs w:val="18"/>
                <w:lang w:val="tr-TR" w:eastAsia="tr-TR"/>
              </w:rPr>
            </w:pPr>
            <w:r w:rsidRPr="000D4A85">
              <w:rPr>
                <w:rFonts w:ascii="Times New Roman" w:hAnsi="Times New Roman"/>
                <w:i w:val="0"/>
                <w:iCs w:val="0"/>
                <w:color w:val="000000"/>
                <w:sz w:val="18"/>
                <w:szCs w:val="18"/>
                <w:lang w:val="tr-TR" w:eastAsia="tr-TR"/>
              </w:rPr>
              <w:t>SARIÇAM</w:t>
            </w:r>
          </w:p>
        </w:tc>
        <w:tc>
          <w:tcPr>
            <w:tcW w:w="1984" w:type="dxa"/>
            <w:tcBorders>
              <w:top w:val="nil"/>
              <w:left w:val="nil"/>
              <w:bottom w:val="single" w:sz="4" w:space="0" w:color="auto"/>
              <w:right w:val="single" w:sz="4" w:space="0" w:color="auto"/>
            </w:tcBorders>
            <w:shd w:val="clear" w:color="auto" w:fill="auto"/>
            <w:vAlign w:val="center"/>
            <w:hideMark/>
          </w:tcPr>
          <w:p w:rsidR="003B1AB4" w:rsidRPr="000D4A85" w:rsidRDefault="003B1AB4" w:rsidP="003B1AB4">
            <w:pPr>
              <w:spacing w:after="0" w:line="240" w:lineRule="auto"/>
              <w:rPr>
                <w:rFonts w:ascii="Times New Roman" w:hAnsi="Times New Roman"/>
                <w:i w:val="0"/>
                <w:iCs w:val="0"/>
                <w:color w:val="000000"/>
                <w:sz w:val="18"/>
                <w:szCs w:val="18"/>
                <w:lang w:val="tr-TR" w:eastAsia="tr-TR"/>
              </w:rPr>
            </w:pPr>
            <w:r w:rsidRPr="000D4A85">
              <w:rPr>
                <w:rFonts w:ascii="Times New Roman" w:hAnsi="Times New Roman"/>
                <w:i w:val="0"/>
                <w:iCs w:val="0"/>
                <w:color w:val="000000"/>
                <w:sz w:val="18"/>
                <w:szCs w:val="18"/>
                <w:lang w:val="tr-TR" w:eastAsia="tr-TR"/>
              </w:rPr>
              <w:t>NUH TOPLAL</w:t>
            </w:r>
          </w:p>
        </w:tc>
        <w:tc>
          <w:tcPr>
            <w:tcW w:w="1843" w:type="dxa"/>
            <w:tcBorders>
              <w:top w:val="nil"/>
              <w:left w:val="nil"/>
              <w:bottom w:val="single" w:sz="4" w:space="0" w:color="auto"/>
              <w:right w:val="single" w:sz="4" w:space="0" w:color="auto"/>
            </w:tcBorders>
            <w:shd w:val="clear" w:color="auto" w:fill="auto"/>
            <w:vAlign w:val="center"/>
            <w:hideMark/>
          </w:tcPr>
          <w:p w:rsidR="003B1AB4" w:rsidRPr="000D4A85" w:rsidRDefault="003B1AB4" w:rsidP="003B1AB4">
            <w:pPr>
              <w:spacing w:after="0" w:line="240" w:lineRule="auto"/>
              <w:rPr>
                <w:rFonts w:ascii="Times New Roman" w:hAnsi="Times New Roman"/>
                <w:i w:val="0"/>
                <w:iCs w:val="0"/>
                <w:color w:val="000000"/>
                <w:sz w:val="18"/>
                <w:szCs w:val="18"/>
                <w:lang w:val="tr-TR" w:eastAsia="tr-TR"/>
              </w:rPr>
            </w:pPr>
            <w:r w:rsidRPr="000D4A85">
              <w:rPr>
                <w:rFonts w:ascii="Times New Roman" w:hAnsi="Times New Roman"/>
                <w:i w:val="0"/>
                <w:iCs w:val="0"/>
                <w:color w:val="000000"/>
                <w:sz w:val="18"/>
                <w:szCs w:val="18"/>
                <w:lang w:val="tr-TR" w:eastAsia="tr-TR"/>
              </w:rPr>
              <w:t>İLÇE SAĞLIK MÜDÜRLÜĞÜ</w:t>
            </w:r>
          </w:p>
        </w:tc>
        <w:tc>
          <w:tcPr>
            <w:tcW w:w="1559" w:type="dxa"/>
            <w:tcBorders>
              <w:top w:val="nil"/>
              <w:left w:val="nil"/>
              <w:bottom w:val="single" w:sz="4" w:space="0" w:color="auto"/>
              <w:right w:val="single" w:sz="4" w:space="0" w:color="auto"/>
            </w:tcBorders>
            <w:shd w:val="clear" w:color="auto" w:fill="auto"/>
            <w:vAlign w:val="center"/>
            <w:hideMark/>
          </w:tcPr>
          <w:p w:rsidR="003B1AB4" w:rsidRPr="000D4A85" w:rsidRDefault="003B1AB4" w:rsidP="003B1AB4">
            <w:pPr>
              <w:spacing w:after="0" w:line="240" w:lineRule="auto"/>
              <w:rPr>
                <w:rFonts w:ascii="Times New Roman" w:hAnsi="Times New Roman"/>
                <w:i w:val="0"/>
                <w:iCs w:val="0"/>
                <w:color w:val="000000"/>
                <w:sz w:val="18"/>
                <w:szCs w:val="18"/>
                <w:lang w:val="tr-TR" w:eastAsia="tr-TR"/>
              </w:rPr>
            </w:pPr>
            <w:r w:rsidRPr="000D4A85">
              <w:rPr>
                <w:rFonts w:ascii="Times New Roman" w:hAnsi="Times New Roman"/>
                <w:i w:val="0"/>
                <w:iCs w:val="0"/>
                <w:color w:val="000000"/>
                <w:sz w:val="18"/>
                <w:szCs w:val="18"/>
                <w:lang w:val="tr-TR" w:eastAsia="tr-TR"/>
              </w:rPr>
              <w:t>SAĞLIK MEMURU</w:t>
            </w:r>
          </w:p>
        </w:tc>
        <w:tc>
          <w:tcPr>
            <w:tcW w:w="1418" w:type="dxa"/>
            <w:tcBorders>
              <w:top w:val="nil"/>
              <w:left w:val="nil"/>
              <w:bottom w:val="single" w:sz="4" w:space="0" w:color="auto"/>
              <w:right w:val="single" w:sz="4" w:space="0" w:color="auto"/>
            </w:tcBorders>
            <w:shd w:val="clear" w:color="auto" w:fill="auto"/>
            <w:vAlign w:val="center"/>
          </w:tcPr>
          <w:p w:rsidR="003B1AB4" w:rsidRPr="000D4A85" w:rsidRDefault="003B1AB4" w:rsidP="003B1AB4">
            <w:pPr>
              <w:spacing w:after="0" w:line="240" w:lineRule="auto"/>
              <w:jc w:val="center"/>
              <w:rPr>
                <w:rFonts w:ascii="Times New Roman" w:hAnsi="Times New Roman"/>
                <w:i w:val="0"/>
                <w:iCs w:val="0"/>
                <w:color w:val="000000"/>
                <w:sz w:val="18"/>
                <w:szCs w:val="18"/>
                <w:lang w:val="tr-TR" w:eastAsia="tr-TR"/>
              </w:rPr>
            </w:pPr>
          </w:p>
        </w:tc>
        <w:tc>
          <w:tcPr>
            <w:tcW w:w="1134" w:type="dxa"/>
            <w:tcBorders>
              <w:top w:val="nil"/>
              <w:left w:val="nil"/>
              <w:bottom w:val="single" w:sz="4" w:space="0" w:color="auto"/>
              <w:right w:val="single" w:sz="4" w:space="0" w:color="auto"/>
            </w:tcBorders>
            <w:shd w:val="clear" w:color="auto" w:fill="auto"/>
            <w:vAlign w:val="center"/>
          </w:tcPr>
          <w:p w:rsidR="003B1AB4" w:rsidRPr="000D4A85" w:rsidRDefault="003B1AB4" w:rsidP="003B1AB4">
            <w:pPr>
              <w:spacing w:after="0" w:line="240" w:lineRule="auto"/>
              <w:jc w:val="center"/>
              <w:rPr>
                <w:rFonts w:ascii="Times New Roman" w:hAnsi="Times New Roman"/>
                <w:i w:val="0"/>
                <w:iCs w:val="0"/>
                <w:color w:val="000000"/>
                <w:sz w:val="18"/>
                <w:szCs w:val="18"/>
                <w:lang w:val="tr-TR" w:eastAsia="tr-TR"/>
              </w:rPr>
            </w:pPr>
          </w:p>
        </w:tc>
        <w:tc>
          <w:tcPr>
            <w:tcW w:w="1134" w:type="dxa"/>
            <w:tcBorders>
              <w:top w:val="nil"/>
              <w:left w:val="nil"/>
              <w:bottom w:val="single" w:sz="4" w:space="0" w:color="auto"/>
              <w:right w:val="single" w:sz="4" w:space="0" w:color="auto"/>
            </w:tcBorders>
            <w:shd w:val="clear" w:color="auto" w:fill="auto"/>
            <w:vAlign w:val="center"/>
          </w:tcPr>
          <w:p w:rsidR="003B1AB4" w:rsidRPr="000D4A85" w:rsidRDefault="003B1AB4" w:rsidP="003B1AB4">
            <w:pPr>
              <w:spacing w:after="0" w:line="240" w:lineRule="auto"/>
              <w:jc w:val="center"/>
              <w:rPr>
                <w:rFonts w:ascii="Times New Roman" w:hAnsi="Times New Roman"/>
                <w:i w:val="0"/>
                <w:iCs w:val="0"/>
                <w:color w:val="000000"/>
                <w:sz w:val="18"/>
                <w:szCs w:val="18"/>
                <w:lang w:val="tr-TR" w:eastAsia="tr-TR"/>
              </w:rPr>
            </w:pPr>
          </w:p>
        </w:tc>
      </w:tr>
      <w:tr w:rsidR="003B1AB4" w:rsidRPr="000D4A85" w:rsidTr="00C86C35">
        <w:trPr>
          <w:trHeight w:val="690"/>
        </w:trPr>
        <w:tc>
          <w:tcPr>
            <w:tcW w:w="1433" w:type="dxa"/>
            <w:vMerge/>
            <w:tcBorders>
              <w:top w:val="nil"/>
              <w:left w:val="single" w:sz="4" w:space="0" w:color="auto"/>
              <w:bottom w:val="single" w:sz="4" w:space="0" w:color="auto"/>
              <w:right w:val="single" w:sz="4" w:space="0" w:color="auto"/>
            </w:tcBorders>
            <w:vAlign w:val="center"/>
            <w:hideMark/>
          </w:tcPr>
          <w:p w:rsidR="003B1AB4" w:rsidRPr="000D4A85" w:rsidRDefault="003B1AB4" w:rsidP="003B1AB4">
            <w:pPr>
              <w:spacing w:after="0" w:line="240" w:lineRule="auto"/>
              <w:rPr>
                <w:rFonts w:ascii="Times New Roman" w:hAnsi="Times New Roman"/>
                <w:i w:val="0"/>
                <w:iCs w:val="0"/>
                <w:color w:val="000000"/>
                <w:sz w:val="18"/>
                <w:szCs w:val="18"/>
                <w:lang w:val="tr-TR" w:eastAsia="tr-TR"/>
              </w:rPr>
            </w:pPr>
          </w:p>
        </w:tc>
        <w:tc>
          <w:tcPr>
            <w:tcW w:w="1984" w:type="dxa"/>
            <w:tcBorders>
              <w:top w:val="nil"/>
              <w:left w:val="nil"/>
              <w:bottom w:val="single" w:sz="4" w:space="0" w:color="auto"/>
              <w:right w:val="single" w:sz="4" w:space="0" w:color="auto"/>
            </w:tcBorders>
            <w:shd w:val="clear" w:color="auto" w:fill="auto"/>
            <w:vAlign w:val="center"/>
            <w:hideMark/>
          </w:tcPr>
          <w:p w:rsidR="003B1AB4" w:rsidRPr="000D4A85" w:rsidRDefault="003B1AB4" w:rsidP="003B1AB4">
            <w:pPr>
              <w:spacing w:after="0" w:line="240" w:lineRule="auto"/>
              <w:rPr>
                <w:rFonts w:ascii="Times New Roman" w:hAnsi="Times New Roman"/>
                <w:i w:val="0"/>
                <w:iCs w:val="0"/>
                <w:color w:val="000000"/>
                <w:sz w:val="18"/>
                <w:szCs w:val="18"/>
                <w:lang w:val="tr-TR" w:eastAsia="tr-TR"/>
              </w:rPr>
            </w:pPr>
            <w:r w:rsidRPr="000D4A85">
              <w:rPr>
                <w:rFonts w:ascii="Times New Roman" w:hAnsi="Times New Roman"/>
                <w:i w:val="0"/>
                <w:iCs w:val="0"/>
                <w:color w:val="000000"/>
                <w:sz w:val="18"/>
                <w:szCs w:val="18"/>
                <w:lang w:val="tr-TR" w:eastAsia="tr-TR"/>
              </w:rPr>
              <w:t>RÜSTEM KAYA</w:t>
            </w:r>
          </w:p>
        </w:tc>
        <w:tc>
          <w:tcPr>
            <w:tcW w:w="1843" w:type="dxa"/>
            <w:tcBorders>
              <w:top w:val="nil"/>
              <w:left w:val="nil"/>
              <w:bottom w:val="single" w:sz="4" w:space="0" w:color="auto"/>
              <w:right w:val="single" w:sz="4" w:space="0" w:color="auto"/>
            </w:tcBorders>
            <w:shd w:val="clear" w:color="auto" w:fill="auto"/>
            <w:vAlign w:val="center"/>
            <w:hideMark/>
          </w:tcPr>
          <w:p w:rsidR="003B1AB4" w:rsidRPr="000D4A85" w:rsidRDefault="003B1AB4" w:rsidP="003B1AB4">
            <w:pPr>
              <w:spacing w:after="0" w:line="240" w:lineRule="auto"/>
              <w:rPr>
                <w:rFonts w:ascii="Times New Roman" w:hAnsi="Times New Roman"/>
                <w:i w:val="0"/>
                <w:iCs w:val="0"/>
                <w:color w:val="000000"/>
                <w:sz w:val="18"/>
                <w:szCs w:val="18"/>
                <w:lang w:val="tr-TR" w:eastAsia="tr-TR"/>
              </w:rPr>
            </w:pPr>
            <w:r w:rsidRPr="000D4A85">
              <w:rPr>
                <w:rFonts w:ascii="Times New Roman" w:hAnsi="Times New Roman"/>
                <w:i w:val="0"/>
                <w:iCs w:val="0"/>
                <w:color w:val="000000"/>
                <w:sz w:val="18"/>
                <w:szCs w:val="18"/>
                <w:lang w:val="tr-TR" w:eastAsia="tr-TR"/>
              </w:rPr>
              <w:t>İLÇE SAĞLIK MÜDÜRLÜĞÜ</w:t>
            </w:r>
          </w:p>
        </w:tc>
        <w:tc>
          <w:tcPr>
            <w:tcW w:w="1559" w:type="dxa"/>
            <w:tcBorders>
              <w:top w:val="nil"/>
              <w:left w:val="nil"/>
              <w:bottom w:val="single" w:sz="4" w:space="0" w:color="auto"/>
              <w:right w:val="single" w:sz="4" w:space="0" w:color="auto"/>
            </w:tcBorders>
            <w:shd w:val="clear" w:color="auto" w:fill="auto"/>
            <w:vAlign w:val="center"/>
            <w:hideMark/>
          </w:tcPr>
          <w:p w:rsidR="003B1AB4" w:rsidRPr="000D4A85" w:rsidRDefault="003B1AB4" w:rsidP="003B1AB4">
            <w:pPr>
              <w:spacing w:after="0" w:line="240" w:lineRule="auto"/>
              <w:rPr>
                <w:rFonts w:ascii="Times New Roman" w:hAnsi="Times New Roman"/>
                <w:i w:val="0"/>
                <w:iCs w:val="0"/>
                <w:color w:val="000000"/>
                <w:sz w:val="18"/>
                <w:szCs w:val="18"/>
                <w:lang w:val="tr-TR" w:eastAsia="tr-TR"/>
              </w:rPr>
            </w:pPr>
            <w:r w:rsidRPr="000D4A85">
              <w:rPr>
                <w:rFonts w:ascii="Times New Roman" w:hAnsi="Times New Roman"/>
                <w:i w:val="0"/>
                <w:iCs w:val="0"/>
                <w:color w:val="000000"/>
                <w:sz w:val="18"/>
                <w:szCs w:val="18"/>
                <w:lang w:val="tr-TR" w:eastAsia="tr-TR"/>
              </w:rPr>
              <w:t>SAĞLIK MEMURU</w:t>
            </w:r>
          </w:p>
        </w:tc>
        <w:tc>
          <w:tcPr>
            <w:tcW w:w="1418" w:type="dxa"/>
            <w:tcBorders>
              <w:top w:val="nil"/>
              <w:left w:val="nil"/>
              <w:bottom w:val="single" w:sz="4" w:space="0" w:color="auto"/>
              <w:right w:val="single" w:sz="4" w:space="0" w:color="auto"/>
            </w:tcBorders>
            <w:shd w:val="clear" w:color="auto" w:fill="auto"/>
            <w:vAlign w:val="center"/>
          </w:tcPr>
          <w:p w:rsidR="003B1AB4" w:rsidRPr="000D4A85" w:rsidRDefault="003B1AB4" w:rsidP="003B1AB4">
            <w:pPr>
              <w:spacing w:after="0" w:line="240" w:lineRule="auto"/>
              <w:jc w:val="center"/>
              <w:rPr>
                <w:rFonts w:ascii="Times New Roman" w:hAnsi="Times New Roman"/>
                <w:i w:val="0"/>
                <w:iCs w:val="0"/>
                <w:color w:val="000000"/>
                <w:sz w:val="18"/>
                <w:szCs w:val="18"/>
                <w:lang w:val="tr-TR" w:eastAsia="tr-TR"/>
              </w:rPr>
            </w:pPr>
          </w:p>
        </w:tc>
        <w:tc>
          <w:tcPr>
            <w:tcW w:w="1134" w:type="dxa"/>
            <w:tcBorders>
              <w:top w:val="nil"/>
              <w:left w:val="nil"/>
              <w:bottom w:val="single" w:sz="4" w:space="0" w:color="auto"/>
              <w:right w:val="single" w:sz="4" w:space="0" w:color="auto"/>
            </w:tcBorders>
            <w:shd w:val="clear" w:color="auto" w:fill="auto"/>
            <w:vAlign w:val="center"/>
          </w:tcPr>
          <w:p w:rsidR="003B1AB4" w:rsidRPr="000D4A85" w:rsidRDefault="003B1AB4" w:rsidP="003B1AB4">
            <w:pPr>
              <w:spacing w:after="0" w:line="240" w:lineRule="auto"/>
              <w:jc w:val="center"/>
              <w:rPr>
                <w:rFonts w:ascii="Times New Roman" w:hAnsi="Times New Roman"/>
                <w:i w:val="0"/>
                <w:iCs w:val="0"/>
                <w:color w:val="000000"/>
                <w:sz w:val="18"/>
                <w:szCs w:val="18"/>
                <w:lang w:val="tr-TR" w:eastAsia="tr-TR"/>
              </w:rPr>
            </w:pPr>
          </w:p>
        </w:tc>
        <w:tc>
          <w:tcPr>
            <w:tcW w:w="1134" w:type="dxa"/>
            <w:tcBorders>
              <w:top w:val="nil"/>
              <w:left w:val="nil"/>
              <w:bottom w:val="single" w:sz="4" w:space="0" w:color="auto"/>
              <w:right w:val="single" w:sz="4" w:space="0" w:color="auto"/>
            </w:tcBorders>
            <w:shd w:val="clear" w:color="auto" w:fill="auto"/>
            <w:vAlign w:val="center"/>
          </w:tcPr>
          <w:p w:rsidR="003B1AB4" w:rsidRPr="000D4A85" w:rsidRDefault="003B1AB4" w:rsidP="003B1AB4">
            <w:pPr>
              <w:spacing w:after="0" w:line="240" w:lineRule="auto"/>
              <w:jc w:val="center"/>
              <w:rPr>
                <w:rFonts w:ascii="Times New Roman" w:hAnsi="Times New Roman"/>
                <w:i w:val="0"/>
                <w:iCs w:val="0"/>
                <w:color w:val="000000"/>
                <w:sz w:val="18"/>
                <w:szCs w:val="18"/>
                <w:lang w:val="tr-TR" w:eastAsia="tr-TR"/>
              </w:rPr>
            </w:pPr>
          </w:p>
        </w:tc>
      </w:tr>
      <w:tr w:rsidR="003B1AB4" w:rsidRPr="000D4A85" w:rsidTr="00C86C35">
        <w:trPr>
          <w:trHeight w:val="840"/>
        </w:trPr>
        <w:tc>
          <w:tcPr>
            <w:tcW w:w="1433" w:type="dxa"/>
            <w:vMerge w:val="restart"/>
            <w:tcBorders>
              <w:top w:val="nil"/>
              <w:left w:val="single" w:sz="4" w:space="0" w:color="auto"/>
              <w:bottom w:val="single" w:sz="4" w:space="0" w:color="auto"/>
              <w:right w:val="single" w:sz="4" w:space="0" w:color="auto"/>
            </w:tcBorders>
            <w:shd w:val="clear" w:color="auto" w:fill="auto"/>
            <w:vAlign w:val="center"/>
            <w:hideMark/>
          </w:tcPr>
          <w:p w:rsidR="003B1AB4" w:rsidRPr="000D4A85" w:rsidRDefault="003B1AB4" w:rsidP="003B1AB4">
            <w:pPr>
              <w:spacing w:after="0" w:line="240" w:lineRule="auto"/>
              <w:jc w:val="center"/>
              <w:rPr>
                <w:rFonts w:ascii="Times New Roman" w:hAnsi="Times New Roman"/>
                <w:i w:val="0"/>
                <w:iCs w:val="0"/>
                <w:color w:val="000000"/>
                <w:sz w:val="18"/>
                <w:szCs w:val="18"/>
                <w:lang w:val="tr-TR" w:eastAsia="tr-TR"/>
              </w:rPr>
            </w:pPr>
            <w:r w:rsidRPr="000D4A85">
              <w:rPr>
                <w:rFonts w:ascii="Times New Roman" w:hAnsi="Times New Roman"/>
                <w:i w:val="0"/>
                <w:iCs w:val="0"/>
                <w:color w:val="000000"/>
                <w:sz w:val="18"/>
                <w:szCs w:val="18"/>
                <w:lang w:val="tr-TR" w:eastAsia="tr-TR"/>
              </w:rPr>
              <w:t>YÜREĞİR</w:t>
            </w:r>
          </w:p>
        </w:tc>
        <w:tc>
          <w:tcPr>
            <w:tcW w:w="1984" w:type="dxa"/>
            <w:tcBorders>
              <w:top w:val="nil"/>
              <w:left w:val="nil"/>
              <w:bottom w:val="single" w:sz="4" w:space="0" w:color="auto"/>
              <w:right w:val="single" w:sz="4" w:space="0" w:color="auto"/>
            </w:tcBorders>
            <w:shd w:val="clear" w:color="auto" w:fill="auto"/>
            <w:vAlign w:val="center"/>
            <w:hideMark/>
          </w:tcPr>
          <w:p w:rsidR="003B1AB4" w:rsidRPr="000D4A85" w:rsidRDefault="003B1AB4" w:rsidP="003B1AB4">
            <w:pPr>
              <w:spacing w:after="0" w:line="240" w:lineRule="auto"/>
              <w:rPr>
                <w:rFonts w:ascii="Times New Roman" w:hAnsi="Times New Roman"/>
                <w:i w:val="0"/>
                <w:iCs w:val="0"/>
                <w:color w:val="000000"/>
                <w:sz w:val="18"/>
                <w:szCs w:val="18"/>
                <w:lang w:val="tr-TR" w:eastAsia="tr-TR"/>
              </w:rPr>
            </w:pPr>
            <w:r w:rsidRPr="000D4A85">
              <w:rPr>
                <w:rFonts w:ascii="Times New Roman" w:hAnsi="Times New Roman"/>
                <w:i w:val="0"/>
                <w:iCs w:val="0"/>
                <w:color w:val="000000"/>
                <w:sz w:val="18"/>
                <w:szCs w:val="18"/>
                <w:lang w:val="tr-TR" w:eastAsia="tr-TR"/>
              </w:rPr>
              <w:t>BARIŞ FAKILAR</w:t>
            </w:r>
          </w:p>
        </w:tc>
        <w:tc>
          <w:tcPr>
            <w:tcW w:w="1843" w:type="dxa"/>
            <w:tcBorders>
              <w:top w:val="nil"/>
              <w:left w:val="nil"/>
              <w:bottom w:val="single" w:sz="4" w:space="0" w:color="auto"/>
              <w:right w:val="single" w:sz="4" w:space="0" w:color="auto"/>
            </w:tcBorders>
            <w:shd w:val="clear" w:color="auto" w:fill="auto"/>
            <w:vAlign w:val="center"/>
            <w:hideMark/>
          </w:tcPr>
          <w:p w:rsidR="003B1AB4" w:rsidRPr="000D4A85" w:rsidRDefault="003B1AB4" w:rsidP="003B1AB4">
            <w:pPr>
              <w:spacing w:after="0" w:line="240" w:lineRule="auto"/>
              <w:rPr>
                <w:rFonts w:ascii="Times New Roman" w:hAnsi="Times New Roman"/>
                <w:i w:val="0"/>
                <w:iCs w:val="0"/>
                <w:color w:val="000000"/>
                <w:sz w:val="18"/>
                <w:szCs w:val="18"/>
                <w:lang w:val="tr-TR" w:eastAsia="tr-TR"/>
              </w:rPr>
            </w:pPr>
            <w:r w:rsidRPr="000D4A85">
              <w:rPr>
                <w:rFonts w:ascii="Times New Roman" w:hAnsi="Times New Roman"/>
                <w:i w:val="0"/>
                <w:iCs w:val="0"/>
                <w:color w:val="000000"/>
                <w:sz w:val="18"/>
                <w:szCs w:val="18"/>
                <w:lang w:val="tr-TR" w:eastAsia="tr-TR"/>
              </w:rPr>
              <w:t>CUMHURİYET TOPLUM SAĞLIĞI MERKEZİ</w:t>
            </w:r>
          </w:p>
        </w:tc>
        <w:tc>
          <w:tcPr>
            <w:tcW w:w="1559" w:type="dxa"/>
            <w:tcBorders>
              <w:top w:val="nil"/>
              <w:left w:val="nil"/>
              <w:bottom w:val="single" w:sz="4" w:space="0" w:color="auto"/>
              <w:right w:val="single" w:sz="4" w:space="0" w:color="auto"/>
            </w:tcBorders>
            <w:shd w:val="clear" w:color="auto" w:fill="auto"/>
            <w:vAlign w:val="center"/>
            <w:hideMark/>
          </w:tcPr>
          <w:p w:rsidR="003B1AB4" w:rsidRPr="000D4A85" w:rsidRDefault="003B1AB4" w:rsidP="003B1AB4">
            <w:pPr>
              <w:spacing w:after="0" w:line="240" w:lineRule="auto"/>
              <w:rPr>
                <w:rFonts w:ascii="Times New Roman" w:hAnsi="Times New Roman"/>
                <w:i w:val="0"/>
                <w:iCs w:val="0"/>
                <w:color w:val="000000"/>
                <w:sz w:val="18"/>
                <w:szCs w:val="18"/>
                <w:lang w:val="tr-TR" w:eastAsia="tr-TR"/>
              </w:rPr>
            </w:pPr>
            <w:r w:rsidRPr="000D4A85">
              <w:rPr>
                <w:rFonts w:ascii="Times New Roman" w:hAnsi="Times New Roman"/>
                <w:i w:val="0"/>
                <w:iCs w:val="0"/>
                <w:color w:val="000000"/>
                <w:sz w:val="18"/>
                <w:szCs w:val="18"/>
                <w:lang w:val="tr-TR" w:eastAsia="tr-TR"/>
              </w:rPr>
              <w:t>DOKTOR</w:t>
            </w:r>
          </w:p>
        </w:tc>
        <w:tc>
          <w:tcPr>
            <w:tcW w:w="1418" w:type="dxa"/>
            <w:tcBorders>
              <w:top w:val="nil"/>
              <w:left w:val="nil"/>
              <w:bottom w:val="single" w:sz="4" w:space="0" w:color="auto"/>
              <w:right w:val="single" w:sz="4" w:space="0" w:color="auto"/>
            </w:tcBorders>
            <w:shd w:val="clear" w:color="auto" w:fill="auto"/>
            <w:vAlign w:val="center"/>
          </w:tcPr>
          <w:p w:rsidR="003B1AB4" w:rsidRPr="000D4A85" w:rsidRDefault="003B1AB4" w:rsidP="003B1AB4">
            <w:pPr>
              <w:spacing w:after="0" w:line="240" w:lineRule="auto"/>
              <w:jc w:val="center"/>
              <w:rPr>
                <w:rFonts w:ascii="Times New Roman" w:hAnsi="Times New Roman"/>
                <w:i w:val="0"/>
                <w:iCs w:val="0"/>
                <w:color w:val="000000"/>
                <w:sz w:val="18"/>
                <w:szCs w:val="18"/>
                <w:lang w:val="tr-TR" w:eastAsia="tr-TR"/>
              </w:rPr>
            </w:pPr>
          </w:p>
        </w:tc>
        <w:tc>
          <w:tcPr>
            <w:tcW w:w="1134" w:type="dxa"/>
            <w:tcBorders>
              <w:top w:val="nil"/>
              <w:left w:val="nil"/>
              <w:bottom w:val="single" w:sz="4" w:space="0" w:color="auto"/>
              <w:right w:val="single" w:sz="4" w:space="0" w:color="auto"/>
            </w:tcBorders>
            <w:shd w:val="clear" w:color="auto" w:fill="auto"/>
            <w:vAlign w:val="center"/>
          </w:tcPr>
          <w:p w:rsidR="003B1AB4" w:rsidRPr="000D4A85" w:rsidRDefault="003B1AB4" w:rsidP="003B1AB4">
            <w:pPr>
              <w:spacing w:after="0" w:line="240" w:lineRule="auto"/>
              <w:jc w:val="center"/>
              <w:rPr>
                <w:rFonts w:ascii="Times New Roman" w:hAnsi="Times New Roman"/>
                <w:i w:val="0"/>
                <w:iCs w:val="0"/>
                <w:color w:val="000000"/>
                <w:sz w:val="18"/>
                <w:szCs w:val="18"/>
                <w:lang w:val="tr-TR" w:eastAsia="tr-TR"/>
              </w:rPr>
            </w:pPr>
          </w:p>
        </w:tc>
        <w:tc>
          <w:tcPr>
            <w:tcW w:w="1134" w:type="dxa"/>
            <w:tcBorders>
              <w:top w:val="nil"/>
              <w:left w:val="nil"/>
              <w:bottom w:val="single" w:sz="4" w:space="0" w:color="auto"/>
              <w:right w:val="single" w:sz="4" w:space="0" w:color="auto"/>
            </w:tcBorders>
            <w:shd w:val="clear" w:color="auto" w:fill="auto"/>
            <w:vAlign w:val="center"/>
          </w:tcPr>
          <w:p w:rsidR="003B1AB4" w:rsidRPr="000D4A85" w:rsidRDefault="003B1AB4" w:rsidP="003B1AB4">
            <w:pPr>
              <w:spacing w:after="0" w:line="240" w:lineRule="auto"/>
              <w:jc w:val="center"/>
              <w:rPr>
                <w:rFonts w:ascii="Times New Roman" w:hAnsi="Times New Roman"/>
                <w:i w:val="0"/>
                <w:iCs w:val="0"/>
                <w:color w:val="000000"/>
                <w:sz w:val="18"/>
                <w:szCs w:val="18"/>
                <w:lang w:val="tr-TR" w:eastAsia="tr-TR"/>
              </w:rPr>
            </w:pPr>
          </w:p>
        </w:tc>
      </w:tr>
      <w:tr w:rsidR="003B1AB4" w:rsidRPr="000D4A85" w:rsidTr="00C86C35">
        <w:trPr>
          <w:trHeight w:val="840"/>
        </w:trPr>
        <w:tc>
          <w:tcPr>
            <w:tcW w:w="1433" w:type="dxa"/>
            <w:vMerge/>
            <w:tcBorders>
              <w:top w:val="nil"/>
              <w:left w:val="single" w:sz="4" w:space="0" w:color="auto"/>
              <w:bottom w:val="single" w:sz="4" w:space="0" w:color="auto"/>
              <w:right w:val="single" w:sz="4" w:space="0" w:color="auto"/>
            </w:tcBorders>
            <w:vAlign w:val="center"/>
            <w:hideMark/>
          </w:tcPr>
          <w:p w:rsidR="003B1AB4" w:rsidRPr="000D4A85" w:rsidRDefault="003B1AB4" w:rsidP="003B1AB4">
            <w:pPr>
              <w:spacing w:after="0" w:line="240" w:lineRule="auto"/>
              <w:rPr>
                <w:rFonts w:ascii="Times New Roman" w:hAnsi="Times New Roman"/>
                <w:i w:val="0"/>
                <w:iCs w:val="0"/>
                <w:color w:val="000000"/>
                <w:sz w:val="18"/>
                <w:szCs w:val="18"/>
                <w:lang w:val="tr-TR" w:eastAsia="tr-TR"/>
              </w:rPr>
            </w:pPr>
          </w:p>
        </w:tc>
        <w:tc>
          <w:tcPr>
            <w:tcW w:w="1984" w:type="dxa"/>
            <w:tcBorders>
              <w:top w:val="nil"/>
              <w:left w:val="nil"/>
              <w:bottom w:val="single" w:sz="4" w:space="0" w:color="auto"/>
              <w:right w:val="single" w:sz="4" w:space="0" w:color="auto"/>
            </w:tcBorders>
            <w:shd w:val="clear" w:color="auto" w:fill="auto"/>
            <w:vAlign w:val="center"/>
            <w:hideMark/>
          </w:tcPr>
          <w:p w:rsidR="003B1AB4" w:rsidRPr="000D4A85" w:rsidRDefault="003B1AB4" w:rsidP="003B1AB4">
            <w:pPr>
              <w:spacing w:after="0" w:line="240" w:lineRule="auto"/>
              <w:rPr>
                <w:rFonts w:ascii="Times New Roman" w:hAnsi="Times New Roman"/>
                <w:i w:val="0"/>
                <w:iCs w:val="0"/>
                <w:color w:val="000000"/>
                <w:sz w:val="18"/>
                <w:szCs w:val="18"/>
                <w:lang w:val="tr-TR" w:eastAsia="tr-TR"/>
              </w:rPr>
            </w:pPr>
            <w:r w:rsidRPr="000D4A85">
              <w:rPr>
                <w:rFonts w:ascii="Times New Roman" w:hAnsi="Times New Roman"/>
                <w:i w:val="0"/>
                <w:iCs w:val="0"/>
                <w:color w:val="000000"/>
                <w:sz w:val="18"/>
                <w:szCs w:val="18"/>
                <w:lang w:val="tr-TR" w:eastAsia="tr-TR"/>
              </w:rPr>
              <w:t>MEHMET YILDIZ</w:t>
            </w:r>
          </w:p>
        </w:tc>
        <w:tc>
          <w:tcPr>
            <w:tcW w:w="1843" w:type="dxa"/>
            <w:tcBorders>
              <w:top w:val="nil"/>
              <w:left w:val="nil"/>
              <w:bottom w:val="single" w:sz="4" w:space="0" w:color="auto"/>
              <w:right w:val="single" w:sz="4" w:space="0" w:color="auto"/>
            </w:tcBorders>
            <w:shd w:val="clear" w:color="auto" w:fill="auto"/>
            <w:vAlign w:val="center"/>
            <w:hideMark/>
          </w:tcPr>
          <w:p w:rsidR="003B1AB4" w:rsidRPr="000D4A85" w:rsidRDefault="003B1AB4" w:rsidP="003B1AB4">
            <w:pPr>
              <w:spacing w:after="0" w:line="240" w:lineRule="auto"/>
              <w:rPr>
                <w:rFonts w:ascii="Times New Roman" w:hAnsi="Times New Roman"/>
                <w:i w:val="0"/>
                <w:iCs w:val="0"/>
                <w:color w:val="000000"/>
                <w:sz w:val="18"/>
                <w:szCs w:val="18"/>
                <w:lang w:val="tr-TR" w:eastAsia="tr-TR"/>
              </w:rPr>
            </w:pPr>
            <w:r w:rsidRPr="000D4A85">
              <w:rPr>
                <w:rFonts w:ascii="Times New Roman" w:hAnsi="Times New Roman"/>
                <w:i w:val="0"/>
                <w:iCs w:val="0"/>
                <w:color w:val="000000"/>
                <w:sz w:val="18"/>
                <w:szCs w:val="18"/>
                <w:lang w:val="tr-TR" w:eastAsia="tr-TR"/>
              </w:rPr>
              <w:t>CUMHURİYET TOPLUM SAĞLIĞI MERKEZİ</w:t>
            </w:r>
          </w:p>
        </w:tc>
        <w:tc>
          <w:tcPr>
            <w:tcW w:w="1559" w:type="dxa"/>
            <w:tcBorders>
              <w:top w:val="nil"/>
              <w:left w:val="nil"/>
              <w:bottom w:val="single" w:sz="4" w:space="0" w:color="auto"/>
              <w:right w:val="single" w:sz="4" w:space="0" w:color="auto"/>
            </w:tcBorders>
            <w:shd w:val="clear" w:color="auto" w:fill="auto"/>
            <w:vAlign w:val="center"/>
            <w:hideMark/>
          </w:tcPr>
          <w:p w:rsidR="003B1AB4" w:rsidRPr="000D4A85" w:rsidRDefault="003B1AB4" w:rsidP="003B1AB4">
            <w:pPr>
              <w:spacing w:after="0" w:line="240" w:lineRule="auto"/>
              <w:rPr>
                <w:rFonts w:ascii="Times New Roman" w:hAnsi="Times New Roman"/>
                <w:i w:val="0"/>
                <w:iCs w:val="0"/>
                <w:color w:val="000000"/>
                <w:sz w:val="18"/>
                <w:szCs w:val="18"/>
                <w:lang w:val="tr-TR" w:eastAsia="tr-TR"/>
              </w:rPr>
            </w:pPr>
            <w:r w:rsidRPr="000D4A85">
              <w:rPr>
                <w:rFonts w:ascii="Times New Roman" w:hAnsi="Times New Roman"/>
                <w:i w:val="0"/>
                <w:iCs w:val="0"/>
                <w:color w:val="000000"/>
                <w:sz w:val="18"/>
                <w:szCs w:val="18"/>
                <w:lang w:val="tr-TR" w:eastAsia="tr-TR"/>
              </w:rPr>
              <w:t>SAĞLIK MEMURU</w:t>
            </w:r>
          </w:p>
        </w:tc>
        <w:tc>
          <w:tcPr>
            <w:tcW w:w="1418" w:type="dxa"/>
            <w:tcBorders>
              <w:top w:val="nil"/>
              <w:left w:val="nil"/>
              <w:bottom w:val="nil"/>
              <w:right w:val="nil"/>
            </w:tcBorders>
            <w:shd w:val="clear" w:color="auto" w:fill="auto"/>
            <w:noWrap/>
            <w:vAlign w:val="center"/>
          </w:tcPr>
          <w:p w:rsidR="003B1AB4" w:rsidRPr="000D4A85" w:rsidRDefault="003B1AB4" w:rsidP="003B1AB4">
            <w:pPr>
              <w:spacing w:after="0" w:line="240" w:lineRule="auto"/>
              <w:jc w:val="center"/>
              <w:rPr>
                <w:rFonts w:ascii="Times New Roman" w:hAnsi="Times New Roman"/>
                <w:i w:val="0"/>
                <w:iCs w:val="0"/>
                <w:color w:val="000000"/>
                <w:sz w:val="18"/>
                <w:szCs w:val="18"/>
                <w:lang w:val="tr-TR" w:eastAsia="tr-TR"/>
              </w:rPr>
            </w:pPr>
          </w:p>
        </w:tc>
        <w:tc>
          <w:tcPr>
            <w:tcW w:w="1134" w:type="dxa"/>
            <w:tcBorders>
              <w:top w:val="nil"/>
              <w:left w:val="single" w:sz="4" w:space="0" w:color="auto"/>
              <w:bottom w:val="single" w:sz="4" w:space="0" w:color="auto"/>
              <w:right w:val="single" w:sz="4" w:space="0" w:color="auto"/>
            </w:tcBorders>
            <w:shd w:val="clear" w:color="auto" w:fill="auto"/>
            <w:vAlign w:val="center"/>
          </w:tcPr>
          <w:p w:rsidR="003B1AB4" w:rsidRPr="000D4A85" w:rsidRDefault="003B1AB4" w:rsidP="003B1AB4">
            <w:pPr>
              <w:spacing w:after="0" w:line="240" w:lineRule="auto"/>
              <w:jc w:val="center"/>
              <w:rPr>
                <w:rFonts w:ascii="Times New Roman" w:hAnsi="Times New Roman"/>
                <w:i w:val="0"/>
                <w:iCs w:val="0"/>
                <w:color w:val="000000"/>
                <w:sz w:val="18"/>
                <w:szCs w:val="18"/>
                <w:lang w:val="tr-TR" w:eastAsia="tr-TR"/>
              </w:rPr>
            </w:pPr>
          </w:p>
        </w:tc>
        <w:tc>
          <w:tcPr>
            <w:tcW w:w="1134" w:type="dxa"/>
            <w:tcBorders>
              <w:top w:val="nil"/>
              <w:left w:val="nil"/>
              <w:bottom w:val="single" w:sz="4" w:space="0" w:color="auto"/>
              <w:right w:val="single" w:sz="4" w:space="0" w:color="auto"/>
            </w:tcBorders>
            <w:shd w:val="clear" w:color="auto" w:fill="auto"/>
            <w:vAlign w:val="center"/>
          </w:tcPr>
          <w:p w:rsidR="003B1AB4" w:rsidRPr="000D4A85" w:rsidRDefault="003B1AB4" w:rsidP="003B1AB4">
            <w:pPr>
              <w:spacing w:after="0" w:line="240" w:lineRule="auto"/>
              <w:jc w:val="center"/>
              <w:rPr>
                <w:rFonts w:ascii="Times New Roman" w:hAnsi="Times New Roman"/>
                <w:i w:val="0"/>
                <w:iCs w:val="0"/>
                <w:color w:val="000000"/>
                <w:sz w:val="18"/>
                <w:szCs w:val="18"/>
                <w:lang w:val="tr-TR" w:eastAsia="tr-TR"/>
              </w:rPr>
            </w:pPr>
          </w:p>
        </w:tc>
      </w:tr>
      <w:tr w:rsidR="003B1AB4" w:rsidRPr="000D4A85" w:rsidTr="00C86C35">
        <w:trPr>
          <w:trHeight w:val="930"/>
        </w:trPr>
        <w:tc>
          <w:tcPr>
            <w:tcW w:w="1433" w:type="dxa"/>
            <w:vMerge/>
            <w:tcBorders>
              <w:top w:val="nil"/>
              <w:left w:val="single" w:sz="4" w:space="0" w:color="auto"/>
              <w:bottom w:val="single" w:sz="4" w:space="0" w:color="auto"/>
              <w:right w:val="single" w:sz="4" w:space="0" w:color="auto"/>
            </w:tcBorders>
            <w:vAlign w:val="center"/>
            <w:hideMark/>
          </w:tcPr>
          <w:p w:rsidR="003B1AB4" w:rsidRPr="000D4A85" w:rsidRDefault="003B1AB4" w:rsidP="003B1AB4">
            <w:pPr>
              <w:spacing w:after="0" w:line="240" w:lineRule="auto"/>
              <w:rPr>
                <w:rFonts w:ascii="Times New Roman" w:hAnsi="Times New Roman"/>
                <w:i w:val="0"/>
                <w:iCs w:val="0"/>
                <w:color w:val="000000"/>
                <w:sz w:val="18"/>
                <w:szCs w:val="18"/>
                <w:lang w:val="tr-TR" w:eastAsia="tr-TR"/>
              </w:rPr>
            </w:pPr>
          </w:p>
        </w:tc>
        <w:tc>
          <w:tcPr>
            <w:tcW w:w="1984" w:type="dxa"/>
            <w:tcBorders>
              <w:top w:val="nil"/>
              <w:left w:val="nil"/>
              <w:bottom w:val="single" w:sz="4" w:space="0" w:color="auto"/>
              <w:right w:val="single" w:sz="4" w:space="0" w:color="auto"/>
            </w:tcBorders>
            <w:shd w:val="clear" w:color="auto" w:fill="auto"/>
            <w:vAlign w:val="center"/>
            <w:hideMark/>
          </w:tcPr>
          <w:p w:rsidR="003B1AB4" w:rsidRPr="000D4A85" w:rsidRDefault="003B1AB4" w:rsidP="003B1AB4">
            <w:pPr>
              <w:spacing w:after="0" w:line="240" w:lineRule="auto"/>
              <w:rPr>
                <w:rFonts w:ascii="Times New Roman" w:hAnsi="Times New Roman"/>
                <w:i w:val="0"/>
                <w:iCs w:val="0"/>
                <w:color w:val="000000"/>
                <w:sz w:val="18"/>
                <w:szCs w:val="18"/>
                <w:lang w:val="tr-TR" w:eastAsia="tr-TR"/>
              </w:rPr>
            </w:pPr>
            <w:r w:rsidRPr="000D4A85">
              <w:rPr>
                <w:rFonts w:ascii="Times New Roman" w:hAnsi="Times New Roman"/>
                <w:i w:val="0"/>
                <w:iCs w:val="0"/>
                <w:color w:val="000000"/>
                <w:sz w:val="18"/>
                <w:szCs w:val="18"/>
                <w:lang w:val="tr-TR" w:eastAsia="tr-TR"/>
              </w:rPr>
              <w:t>YILMAZ YILDIRIM</w:t>
            </w:r>
          </w:p>
        </w:tc>
        <w:tc>
          <w:tcPr>
            <w:tcW w:w="1843" w:type="dxa"/>
            <w:tcBorders>
              <w:top w:val="nil"/>
              <w:left w:val="nil"/>
              <w:bottom w:val="single" w:sz="4" w:space="0" w:color="auto"/>
              <w:right w:val="single" w:sz="4" w:space="0" w:color="auto"/>
            </w:tcBorders>
            <w:shd w:val="clear" w:color="auto" w:fill="auto"/>
            <w:vAlign w:val="center"/>
            <w:hideMark/>
          </w:tcPr>
          <w:p w:rsidR="003B1AB4" w:rsidRPr="000D4A85" w:rsidRDefault="003B1AB4" w:rsidP="003B1AB4">
            <w:pPr>
              <w:spacing w:after="0" w:line="240" w:lineRule="auto"/>
              <w:rPr>
                <w:rFonts w:ascii="Times New Roman" w:hAnsi="Times New Roman"/>
                <w:i w:val="0"/>
                <w:iCs w:val="0"/>
                <w:color w:val="000000"/>
                <w:sz w:val="18"/>
                <w:szCs w:val="18"/>
                <w:lang w:val="tr-TR" w:eastAsia="tr-TR"/>
              </w:rPr>
            </w:pPr>
            <w:r w:rsidRPr="000D4A85">
              <w:rPr>
                <w:rFonts w:ascii="Times New Roman" w:hAnsi="Times New Roman"/>
                <w:i w:val="0"/>
                <w:iCs w:val="0"/>
                <w:color w:val="000000"/>
                <w:sz w:val="18"/>
                <w:szCs w:val="18"/>
                <w:lang w:val="tr-TR" w:eastAsia="tr-TR"/>
              </w:rPr>
              <w:t>SOSYAL YARDIMLAŞMA  VE DAYANIŞMA VAKFI</w:t>
            </w:r>
          </w:p>
        </w:tc>
        <w:tc>
          <w:tcPr>
            <w:tcW w:w="1559" w:type="dxa"/>
            <w:tcBorders>
              <w:top w:val="nil"/>
              <w:left w:val="nil"/>
              <w:bottom w:val="single" w:sz="4" w:space="0" w:color="auto"/>
              <w:right w:val="single" w:sz="4" w:space="0" w:color="auto"/>
            </w:tcBorders>
            <w:shd w:val="clear" w:color="auto" w:fill="auto"/>
            <w:vAlign w:val="center"/>
            <w:hideMark/>
          </w:tcPr>
          <w:p w:rsidR="003B1AB4" w:rsidRPr="000D4A85" w:rsidRDefault="003B1AB4" w:rsidP="003B1AB4">
            <w:pPr>
              <w:spacing w:after="0" w:line="240" w:lineRule="auto"/>
              <w:rPr>
                <w:rFonts w:ascii="Times New Roman" w:hAnsi="Times New Roman"/>
                <w:i w:val="0"/>
                <w:iCs w:val="0"/>
                <w:color w:val="000000"/>
                <w:sz w:val="18"/>
                <w:szCs w:val="18"/>
                <w:lang w:val="tr-TR" w:eastAsia="tr-TR"/>
              </w:rPr>
            </w:pPr>
            <w:r w:rsidRPr="000D4A85">
              <w:rPr>
                <w:rFonts w:ascii="Times New Roman" w:hAnsi="Times New Roman"/>
                <w:i w:val="0"/>
                <w:iCs w:val="0"/>
                <w:color w:val="000000"/>
                <w:sz w:val="18"/>
                <w:szCs w:val="18"/>
                <w:lang w:val="tr-TR" w:eastAsia="tr-TR"/>
              </w:rPr>
              <w:t>SOSYAL İNCELEME GÖREVLİSİ</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3B1AB4" w:rsidRPr="000D4A85" w:rsidRDefault="003B1AB4" w:rsidP="003B1AB4">
            <w:pPr>
              <w:spacing w:after="0" w:line="240" w:lineRule="auto"/>
              <w:jc w:val="center"/>
              <w:rPr>
                <w:rFonts w:ascii="Times New Roman" w:hAnsi="Times New Roman"/>
                <w:i w:val="0"/>
                <w:iCs w:val="0"/>
                <w:color w:val="000000"/>
                <w:sz w:val="18"/>
                <w:szCs w:val="18"/>
                <w:lang w:val="tr-TR" w:eastAsia="tr-TR"/>
              </w:rPr>
            </w:pPr>
          </w:p>
        </w:tc>
        <w:tc>
          <w:tcPr>
            <w:tcW w:w="1134" w:type="dxa"/>
            <w:tcBorders>
              <w:top w:val="nil"/>
              <w:left w:val="nil"/>
              <w:bottom w:val="single" w:sz="4" w:space="0" w:color="auto"/>
              <w:right w:val="single" w:sz="4" w:space="0" w:color="auto"/>
            </w:tcBorders>
            <w:shd w:val="clear" w:color="auto" w:fill="auto"/>
            <w:vAlign w:val="center"/>
          </w:tcPr>
          <w:p w:rsidR="003B1AB4" w:rsidRPr="000D4A85" w:rsidRDefault="003B1AB4" w:rsidP="003B1AB4">
            <w:pPr>
              <w:spacing w:after="0" w:line="240" w:lineRule="auto"/>
              <w:jc w:val="center"/>
              <w:rPr>
                <w:rFonts w:ascii="Times New Roman" w:hAnsi="Times New Roman"/>
                <w:i w:val="0"/>
                <w:iCs w:val="0"/>
                <w:color w:val="000000"/>
                <w:sz w:val="18"/>
                <w:szCs w:val="18"/>
                <w:lang w:val="tr-TR" w:eastAsia="tr-TR"/>
              </w:rPr>
            </w:pPr>
          </w:p>
        </w:tc>
        <w:tc>
          <w:tcPr>
            <w:tcW w:w="1134" w:type="dxa"/>
            <w:tcBorders>
              <w:top w:val="nil"/>
              <w:left w:val="nil"/>
              <w:bottom w:val="single" w:sz="4" w:space="0" w:color="auto"/>
              <w:right w:val="single" w:sz="4" w:space="0" w:color="auto"/>
            </w:tcBorders>
            <w:shd w:val="clear" w:color="auto" w:fill="auto"/>
            <w:vAlign w:val="center"/>
          </w:tcPr>
          <w:p w:rsidR="003B1AB4" w:rsidRPr="000D4A85" w:rsidRDefault="003B1AB4" w:rsidP="003B1AB4">
            <w:pPr>
              <w:spacing w:after="0" w:line="240" w:lineRule="auto"/>
              <w:jc w:val="center"/>
              <w:rPr>
                <w:rFonts w:ascii="Times New Roman" w:hAnsi="Times New Roman"/>
                <w:i w:val="0"/>
                <w:iCs w:val="0"/>
                <w:color w:val="000000"/>
                <w:sz w:val="18"/>
                <w:szCs w:val="18"/>
                <w:lang w:val="tr-TR" w:eastAsia="tr-TR"/>
              </w:rPr>
            </w:pPr>
          </w:p>
        </w:tc>
      </w:tr>
      <w:tr w:rsidR="003B1AB4" w:rsidRPr="000D4A85" w:rsidTr="00C86C35">
        <w:trPr>
          <w:trHeight w:val="825"/>
        </w:trPr>
        <w:tc>
          <w:tcPr>
            <w:tcW w:w="1433" w:type="dxa"/>
            <w:vMerge/>
            <w:tcBorders>
              <w:top w:val="nil"/>
              <w:left w:val="single" w:sz="4" w:space="0" w:color="auto"/>
              <w:bottom w:val="single" w:sz="4" w:space="0" w:color="auto"/>
              <w:right w:val="single" w:sz="4" w:space="0" w:color="auto"/>
            </w:tcBorders>
            <w:vAlign w:val="center"/>
            <w:hideMark/>
          </w:tcPr>
          <w:p w:rsidR="003B1AB4" w:rsidRPr="000D4A85" w:rsidRDefault="003B1AB4" w:rsidP="003B1AB4">
            <w:pPr>
              <w:spacing w:after="0" w:line="240" w:lineRule="auto"/>
              <w:rPr>
                <w:rFonts w:ascii="Times New Roman" w:hAnsi="Times New Roman"/>
                <w:i w:val="0"/>
                <w:iCs w:val="0"/>
                <w:color w:val="000000"/>
                <w:sz w:val="18"/>
                <w:szCs w:val="18"/>
                <w:lang w:val="tr-TR" w:eastAsia="tr-TR"/>
              </w:rPr>
            </w:pPr>
          </w:p>
        </w:tc>
        <w:tc>
          <w:tcPr>
            <w:tcW w:w="1984" w:type="dxa"/>
            <w:tcBorders>
              <w:top w:val="nil"/>
              <w:left w:val="nil"/>
              <w:bottom w:val="single" w:sz="4" w:space="0" w:color="auto"/>
              <w:right w:val="single" w:sz="4" w:space="0" w:color="auto"/>
            </w:tcBorders>
            <w:shd w:val="clear" w:color="auto" w:fill="auto"/>
            <w:vAlign w:val="center"/>
            <w:hideMark/>
          </w:tcPr>
          <w:p w:rsidR="003B1AB4" w:rsidRPr="000D4A85" w:rsidRDefault="003B1AB4" w:rsidP="003B1AB4">
            <w:pPr>
              <w:spacing w:after="0" w:line="240" w:lineRule="auto"/>
              <w:rPr>
                <w:rFonts w:ascii="Times New Roman" w:hAnsi="Times New Roman"/>
                <w:i w:val="0"/>
                <w:iCs w:val="0"/>
                <w:color w:val="000000"/>
                <w:sz w:val="18"/>
                <w:szCs w:val="18"/>
                <w:lang w:val="tr-TR" w:eastAsia="tr-TR"/>
              </w:rPr>
            </w:pPr>
            <w:r w:rsidRPr="000D4A85">
              <w:rPr>
                <w:rFonts w:ascii="Times New Roman" w:hAnsi="Times New Roman"/>
                <w:i w:val="0"/>
                <w:iCs w:val="0"/>
                <w:color w:val="000000"/>
                <w:sz w:val="18"/>
                <w:szCs w:val="18"/>
                <w:lang w:val="tr-TR" w:eastAsia="tr-TR"/>
              </w:rPr>
              <w:t>BURHAN YÜCEL</w:t>
            </w:r>
          </w:p>
        </w:tc>
        <w:tc>
          <w:tcPr>
            <w:tcW w:w="1843" w:type="dxa"/>
            <w:tcBorders>
              <w:top w:val="nil"/>
              <w:left w:val="nil"/>
              <w:bottom w:val="single" w:sz="4" w:space="0" w:color="auto"/>
              <w:right w:val="single" w:sz="4" w:space="0" w:color="auto"/>
            </w:tcBorders>
            <w:shd w:val="clear" w:color="auto" w:fill="auto"/>
            <w:vAlign w:val="center"/>
            <w:hideMark/>
          </w:tcPr>
          <w:p w:rsidR="003B1AB4" w:rsidRPr="000D4A85" w:rsidRDefault="003B1AB4" w:rsidP="003B1AB4">
            <w:pPr>
              <w:spacing w:after="0" w:line="240" w:lineRule="auto"/>
              <w:rPr>
                <w:rFonts w:ascii="Times New Roman" w:hAnsi="Times New Roman"/>
                <w:i w:val="0"/>
                <w:iCs w:val="0"/>
                <w:color w:val="000000"/>
                <w:sz w:val="18"/>
                <w:szCs w:val="18"/>
                <w:lang w:val="tr-TR" w:eastAsia="tr-TR"/>
              </w:rPr>
            </w:pPr>
            <w:r w:rsidRPr="000D4A85">
              <w:rPr>
                <w:rFonts w:ascii="Times New Roman" w:hAnsi="Times New Roman"/>
                <w:i w:val="0"/>
                <w:iCs w:val="0"/>
                <w:color w:val="000000"/>
                <w:sz w:val="18"/>
                <w:szCs w:val="18"/>
                <w:lang w:val="tr-TR" w:eastAsia="tr-TR"/>
              </w:rPr>
              <w:t>SOSYAL YARDIMLAŞMA  VE DAYANIŞMA VAKFI</w:t>
            </w:r>
          </w:p>
        </w:tc>
        <w:tc>
          <w:tcPr>
            <w:tcW w:w="1559" w:type="dxa"/>
            <w:tcBorders>
              <w:top w:val="nil"/>
              <w:left w:val="nil"/>
              <w:bottom w:val="single" w:sz="4" w:space="0" w:color="auto"/>
              <w:right w:val="single" w:sz="4" w:space="0" w:color="auto"/>
            </w:tcBorders>
            <w:shd w:val="clear" w:color="auto" w:fill="auto"/>
            <w:vAlign w:val="center"/>
            <w:hideMark/>
          </w:tcPr>
          <w:p w:rsidR="003B1AB4" w:rsidRPr="000D4A85" w:rsidRDefault="003B1AB4" w:rsidP="003B1AB4">
            <w:pPr>
              <w:spacing w:after="0" w:line="240" w:lineRule="auto"/>
              <w:rPr>
                <w:rFonts w:ascii="Times New Roman" w:hAnsi="Times New Roman"/>
                <w:i w:val="0"/>
                <w:iCs w:val="0"/>
                <w:color w:val="000000"/>
                <w:sz w:val="18"/>
                <w:szCs w:val="18"/>
                <w:lang w:val="tr-TR" w:eastAsia="tr-TR"/>
              </w:rPr>
            </w:pPr>
            <w:r w:rsidRPr="000D4A85">
              <w:rPr>
                <w:rFonts w:ascii="Times New Roman" w:hAnsi="Times New Roman"/>
                <w:i w:val="0"/>
                <w:iCs w:val="0"/>
                <w:color w:val="000000"/>
                <w:sz w:val="18"/>
                <w:szCs w:val="18"/>
                <w:lang w:val="tr-TR" w:eastAsia="tr-TR"/>
              </w:rPr>
              <w:t>SOSYAL İNCELEME GÖREVLİSİ</w:t>
            </w:r>
          </w:p>
        </w:tc>
        <w:tc>
          <w:tcPr>
            <w:tcW w:w="1418" w:type="dxa"/>
            <w:tcBorders>
              <w:top w:val="nil"/>
              <w:left w:val="nil"/>
              <w:bottom w:val="single" w:sz="4" w:space="0" w:color="auto"/>
              <w:right w:val="single" w:sz="4" w:space="0" w:color="auto"/>
            </w:tcBorders>
            <w:shd w:val="clear" w:color="auto" w:fill="auto"/>
            <w:vAlign w:val="center"/>
          </w:tcPr>
          <w:p w:rsidR="003B1AB4" w:rsidRPr="000D4A85" w:rsidRDefault="003B1AB4" w:rsidP="003B1AB4">
            <w:pPr>
              <w:spacing w:after="0" w:line="240" w:lineRule="auto"/>
              <w:jc w:val="center"/>
              <w:rPr>
                <w:rFonts w:ascii="Times New Roman" w:hAnsi="Times New Roman"/>
                <w:i w:val="0"/>
                <w:iCs w:val="0"/>
                <w:color w:val="000000"/>
                <w:sz w:val="18"/>
                <w:szCs w:val="18"/>
                <w:lang w:val="tr-TR" w:eastAsia="tr-TR"/>
              </w:rPr>
            </w:pPr>
          </w:p>
        </w:tc>
        <w:tc>
          <w:tcPr>
            <w:tcW w:w="1134" w:type="dxa"/>
            <w:tcBorders>
              <w:top w:val="nil"/>
              <w:left w:val="nil"/>
              <w:bottom w:val="single" w:sz="4" w:space="0" w:color="auto"/>
              <w:right w:val="single" w:sz="4" w:space="0" w:color="auto"/>
            </w:tcBorders>
            <w:shd w:val="clear" w:color="auto" w:fill="auto"/>
            <w:vAlign w:val="center"/>
          </w:tcPr>
          <w:p w:rsidR="003B1AB4" w:rsidRPr="000D4A85" w:rsidRDefault="003B1AB4" w:rsidP="003B1AB4">
            <w:pPr>
              <w:spacing w:after="0" w:line="240" w:lineRule="auto"/>
              <w:jc w:val="center"/>
              <w:rPr>
                <w:rFonts w:ascii="Times New Roman" w:hAnsi="Times New Roman"/>
                <w:i w:val="0"/>
                <w:iCs w:val="0"/>
                <w:color w:val="000000"/>
                <w:sz w:val="18"/>
                <w:szCs w:val="18"/>
                <w:lang w:val="tr-TR" w:eastAsia="tr-TR"/>
              </w:rPr>
            </w:pPr>
          </w:p>
        </w:tc>
        <w:tc>
          <w:tcPr>
            <w:tcW w:w="1134" w:type="dxa"/>
            <w:tcBorders>
              <w:top w:val="nil"/>
              <w:left w:val="nil"/>
              <w:bottom w:val="single" w:sz="4" w:space="0" w:color="auto"/>
              <w:right w:val="single" w:sz="4" w:space="0" w:color="auto"/>
            </w:tcBorders>
            <w:shd w:val="clear" w:color="auto" w:fill="auto"/>
            <w:vAlign w:val="center"/>
          </w:tcPr>
          <w:p w:rsidR="003B1AB4" w:rsidRPr="000D4A85" w:rsidRDefault="003B1AB4" w:rsidP="003B1AB4">
            <w:pPr>
              <w:spacing w:after="0" w:line="240" w:lineRule="auto"/>
              <w:jc w:val="center"/>
              <w:rPr>
                <w:rFonts w:ascii="Times New Roman" w:hAnsi="Times New Roman"/>
                <w:i w:val="0"/>
                <w:iCs w:val="0"/>
                <w:color w:val="000000"/>
                <w:sz w:val="18"/>
                <w:szCs w:val="18"/>
                <w:lang w:val="tr-TR" w:eastAsia="tr-TR"/>
              </w:rPr>
            </w:pPr>
          </w:p>
        </w:tc>
      </w:tr>
      <w:tr w:rsidR="003B1AB4" w:rsidRPr="000D4A85" w:rsidTr="00C86C35">
        <w:trPr>
          <w:trHeight w:val="690"/>
        </w:trPr>
        <w:tc>
          <w:tcPr>
            <w:tcW w:w="1433" w:type="dxa"/>
            <w:vMerge w:val="restart"/>
            <w:tcBorders>
              <w:top w:val="nil"/>
              <w:left w:val="single" w:sz="4" w:space="0" w:color="auto"/>
              <w:bottom w:val="single" w:sz="4" w:space="0" w:color="auto"/>
              <w:right w:val="single" w:sz="4" w:space="0" w:color="auto"/>
            </w:tcBorders>
            <w:shd w:val="clear" w:color="auto" w:fill="auto"/>
            <w:vAlign w:val="center"/>
            <w:hideMark/>
          </w:tcPr>
          <w:p w:rsidR="003B1AB4" w:rsidRPr="000D4A85" w:rsidRDefault="003B1AB4" w:rsidP="003B1AB4">
            <w:pPr>
              <w:spacing w:after="0" w:line="240" w:lineRule="auto"/>
              <w:jc w:val="center"/>
              <w:rPr>
                <w:rFonts w:ascii="Times New Roman" w:hAnsi="Times New Roman"/>
                <w:i w:val="0"/>
                <w:iCs w:val="0"/>
                <w:color w:val="000000"/>
                <w:sz w:val="18"/>
                <w:szCs w:val="18"/>
                <w:lang w:val="tr-TR" w:eastAsia="tr-TR"/>
              </w:rPr>
            </w:pPr>
            <w:r w:rsidRPr="000D4A85">
              <w:rPr>
                <w:rFonts w:ascii="Times New Roman" w:hAnsi="Times New Roman"/>
                <w:i w:val="0"/>
                <w:iCs w:val="0"/>
                <w:color w:val="000000"/>
                <w:sz w:val="18"/>
                <w:szCs w:val="18"/>
                <w:lang w:val="tr-TR" w:eastAsia="tr-TR"/>
              </w:rPr>
              <w:t>ÇUKUROVA</w:t>
            </w:r>
          </w:p>
        </w:tc>
        <w:tc>
          <w:tcPr>
            <w:tcW w:w="1984" w:type="dxa"/>
            <w:tcBorders>
              <w:top w:val="nil"/>
              <w:left w:val="nil"/>
              <w:bottom w:val="single" w:sz="4" w:space="0" w:color="auto"/>
              <w:right w:val="single" w:sz="4" w:space="0" w:color="auto"/>
            </w:tcBorders>
            <w:shd w:val="clear" w:color="auto" w:fill="auto"/>
            <w:vAlign w:val="center"/>
            <w:hideMark/>
          </w:tcPr>
          <w:p w:rsidR="003B1AB4" w:rsidRPr="000D4A85" w:rsidRDefault="003B1AB4" w:rsidP="003B1AB4">
            <w:pPr>
              <w:spacing w:after="0" w:line="240" w:lineRule="auto"/>
              <w:rPr>
                <w:rFonts w:ascii="Times New Roman" w:hAnsi="Times New Roman"/>
                <w:i w:val="0"/>
                <w:iCs w:val="0"/>
                <w:color w:val="000000"/>
                <w:sz w:val="18"/>
                <w:szCs w:val="18"/>
                <w:lang w:val="tr-TR" w:eastAsia="tr-TR"/>
              </w:rPr>
            </w:pPr>
            <w:r w:rsidRPr="000D4A85">
              <w:rPr>
                <w:rFonts w:ascii="Times New Roman" w:hAnsi="Times New Roman"/>
                <w:i w:val="0"/>
                <w:iCs w:val="0"/>
                <w:color w:val="000000"/>
                <w:sz w:val="18"/>
                <w:szCs w:val="18"/>
                <w:lang w:val="tr-TR" w:eastAsia="tr-TR"/>
              </w:rPr>
              <w:t>ABDULVAHAP GEÇİT</w:t>
            </w:r>
          </w:p>
        </w:tc>
        <w:tc>
          <w:tcPr>
            <w:tcW w:w="1843" w:type="dxa"/>
            <w:tcBorders>
              <w:top w:val="nil"/>
              <w:left w:val="nil"/>
              <w:bottom w:val="single" w:sz="4" w:space="0" w:color="auto"/>
              <w:right w:val="single" w:sz="4" w:space="0" w:color="auto"/>
            </w:tcBorders>
            <w:shd w:val="clear" w:color="auto" w:fill="auto"/>
            <w:vAlign w:val="center"/>
            <w:hideMark/>
          </w:tcPr>
          <w:p w:rsidR="003B1AB4" w:rsidRPr="000D4A85" w:rsidRDefault="003B1AB4" w:rsidP="003B1AB4">
            <w:pPr>
              <w:spacing w:after="0" w:line="240" w:lineRule="auto"/>
              <w:rPr>
                <w:rFonts w:ascii="Times New Roman" w:hAnsi="Times New Roman"/>
                <w:i w:val="0"/>
                <w:iCs w:val="0"/>
                <w:color w:val="000000"/>
                <w:sz w:val="18"/>
                <w:szCs w:val="18"/>
                <w:lang w:val="tr-TR" w:eastAsia="tr-TR"/>
              </w:rPr>
            </w:pPr>
            <w:r w:rsidRPr="000D4A85">
              <w:rPr>
                <w:rFonts w:ascii="Times New Roman" w:hAnsi="Times New Roman"/>
                <w:i w:val="0"/>
                <w:iCs w:val="0"/>
                <w:color w:val="000000"/>
                <w:sz w:val="18"/>
                <w:szCs w:val="18"/>
                <w:lang w:val="tr-TR" w:eastAsia="tr-TR"/>
              </w:rPr>
              <w:t>BELEDİYE BAŞKANLIĞI</w:t>
            </w:r>
          </w:p>
        </w:tc>
        <w:tc>
          <w:tcPr>
            <w:tcW w:w="1559" w:type="dxa"/>
            <w:tcBorders>
              <w:top w:val="nil"/>
              <w:left w:val="nil"/>
              <w:bottom w:val="single" w:sz="4" w:space="0" w:color="auto"/>
              <w:right w:val="single" w:sz="4" w:space="0" w:color="auto"/>
            </w:tcBorders>
            <w:shd w:val="clear" w:color="auto" w:fill="auto"/>
            <w:vAlign w:val="center"/>
            <w:hideMark/>
          </w:tcPr>
          <w:p w:rsidR="003B1AB4" w:rsidRPr="000D4A85" w:rsidRDefault="003B1AB4" w:rsidP="003B1AB4">
            <w:pPr>
              <w:spacing w:after="0" w:line="240" w:lineRule="auto"/>
              <w:rPr>
                <w:rFonts w:ascii="Times New Roman" w:hAnsi="Times New Roman"/>
                <w:i w:val="0"/>
                <w:iCs w:val="0"/>
                <w:color w:val="000000"/>
                <w:sz w:val="18"/>
                <w:szCs w:val="18"/>
                <w:lang w:val="tr-TR" w:eastAsia="tr-TR"/>
              </w:rPr>
            </w:pPr>
            <w:r w:rsidRPr="000D4A85">
              <w:rPr>
                <w:rFonts w:ascii="Times New Roman" w:hAnsi="Times New Roman"/>
                <w:i w:val="0"/>
                <w:iCs w:val="0"/>
                <w:color w:val="000000"/>
                <w:sz w:val="18"/>
                <w:szCs w:val="18"/>
                <w:lang w:val="tr-TR" w:eastAsia="tr-TR"/>
              </w:rPr>
              <w:t>SİVİL SAVUNMA AMİRİ</w:t>
            </w:r>
          </w:p>
        </w:tc>
        <w:tc>
          <w:tcPr>
            <w:tcW w:w="1418" w:type="dxa"/>
            <w:tcBorders>
              <w:top w:val="nil"/>
              <w:left w:val="nil"/>
              <w:bottom w:val="single" w:sz="4" w:space="0" w:color="auto"/>
              <w:right w:val="single" w:sz="4" w:space="0" w:color="auto"/>
            </w:tcBorders>
            <w:shd w:val="clear" w:color="auto" w:fill="auto"/>
            <w:vAlign w:val="center"/>
          </w:tcPr>
          <w:p w:rsidR="003B1AB4" w:rsidRPr="000D4A85" w:rsidRDefault="003B1AB4" w:rsidP="003B1AB4">
            <w:pPr>
              <w:spacing w:after="0" w:line="240" w:lineRule="auto"/>
              <w:jc w:val="center"/>
              <w:rPr>
                <w:rFonts w:ascii="Times New Roman" w:hAnsi="Times New Roman"/>
                <w:i w:val="0"/>
                <w:iCs w:val="0"/>
                <w:color w:val="000000"/>
                <w:sz w:val="18"/>
                <w:szCs w:val="18"/>
                <w:lang w:val="tr-TR" w:eastAsia="tr-TR"/>
              </w:rPr>
            </w:pPr>
          </w:p>
        </w:tc>
        <w:tc>
          <w:tcPr>
            <w:tcW w:w="1134" w:type="dxa"/>
            <w:tcBorders>
              <w:top w:val="nil"/>
              <w:left w:val="nil"/>
              <w:bottom w:val="single" w:sz="4" w:space="0" w:color="auto"/>
              <w:right w:val="single" w:sz="4" w:space="0" w:color="auto"/>
            </w:tcBorders>
            <w:shd w:val="clear" w:color="auto" w:fill="auto"/>
            <w:vAlign w:val="center"/>
          </w:tcPr>
          <w:p w:rsidR="003B1AB4" w:rsidRPr="000D4A85" w:rsidRDefault="003B1AB4" w:rsidP="003B1AB4">
            <w:pPr>
              <w:spacing w:after="0" w:line="240" w:lineRule="auto"/>
              <w:jc w:val="center"/>
              <w:rPr>
                <w:rFonts w:ascii="Times New Roman" w:hAnsi="Times New Roman"/>
                <w:i w:val="0"/>
                <w:iCs w:val="0"/>
                <w:color w:val="000000"/>
                <w:sz w:val="18"/>
                <w:szCs w:val="18"/>
                <w:lang w:val="tr-TR" w:eastAsia="tr-TR"/>
              </w:rPr>
            </w:pPr>
          </w:p>
        </w:tc>
        <w:tc>
          <w:tcPr>
            <w:tcW w:w="1134" w:type="dxa"/>
            <w:tcBorders>
              <w:top w:val="nil"/>
              <w:left w:val="nil"/>
              <w:bottom w:val="single" w:sz="4" w:space="0" w:color="auto"/>
              <w:right w:val="single" w:sz="4" w:space="0" w:color="auto"/>
            </w:tcBorders>
            <w:shd w:val="clear" w:color="auto" w:fill="auto"/>
            <w:vAlign w:val="center"/>
          </w:tcPr>
          <w:p w:rsidR="003B1AB4" w:rsidRPr="000D4A85" w:rsidRDefault="003B1AB4" w:rsidP="003B1AB4">
            <w:pPr>
              <w:spacing w:after="0" w:line="240" w:lineRule="auto"/>
              <w:jc w:val="center"/>
              <w:rPr>
                <w:rFonts w:ascii="Times New Roman" w:hAnsi="Times New Roman"/>
                <w:i w:val="0"/>
                <w:iCs w:val="0"/>
                <w:color w:val="000000"/>
                <w:sz w:val="18"/>
                <w:szCs w:val="18"/>
                <w:lang w:val="tr-TR" w:eastAsia="tr-TR"/>
              </w:rPr>
            </w:pPr>
          </w:p>
        </w:tc>
      </w:tr>
      <w:tr w:rsidR="003B1AB4" w:rsidRPr="000D4A85" w:rsidTr="00C86C35">
        <w:trPr>
          <w:trHeight w:val="131"/>
        </w:trPr>
        <w:tc>
          <w:tcPr>
            <w:tcW w:w="1433" w:type="dxa"/>
            <w:vMerge/>
            <w:tcBorders>
              <w:top w:val="nil"/>
              <w:left w:val="single" w:sz="4" w:space="0" w:color="auto"/>
              <w:bottom w:val="single" w:sz="4" w:space="0" w:color="auto"/>
              <w:right w:val="single" w:sz="4" w:space="0" w:color="auto"/>
            </w:tcBorders>
            <w:vAlign w:val="center"/>
            <w:hideMark/>
          </w:tcPr>
          <w:p w:rsidR="003B1AB4" w:rsidRPr="000D4A85" w:rsidRDefault="003B1AB4" w:rsidP="003B1AB4">
            <w:pPr>
              <w:spacing w:after="0" w:line="240" w:lineRule="auto"/>
              <w:rPr>
                <w:rFonts w:ascii="Times New Roman" w:hAnsi="Times New Roman"/>
                <w:i w:val="0"/>
                <w:iCs w:val="0"/>
                <w:color w:val="000000"/>
                <w:sz w:val="18"/>
                <w:szCs w:val="18"/>
                <w:lang w:val="tr-TR" w:eastAsia="tr-TR"/>
              </w:rPr>
            </w:pPr>
          </w:p>
        </w:tc>
        <w:tc>
          <w:tcPr>
            <w:tcW w:w="1984" w:type="dxa"/>
            <w:tcBorders>
              <w:top w:val="nil"/>
              <w:left w:val="nil"/>
              <w:bottom w:val="single" w:sz="4" w:space="0" w:color="auto"/>
              <w:right w:val="single" w:sz="4" w:space="0" w:color="auto"/>
            </w:tcBorders>
            <w:shd w:val="clear" w:color="auto" w:fill="auto"/>
            <w:vAlign w:val="center"/>
            <w:hideMark/>
          </w:tcPr>
          <w:p w:rsidR="003B1AB4" w:rsidRPr="000D4A85" w:rsidRDefault="003B1AB4" w:rsidP="003B1AB4">
            <w:pPr>
              <w:spacing w:after="0" w:line="240" w:lineRule="auto"/>
              <w:rPr>
                <w:rFonts w:ascii="Times New Roman" w:hAnsi="Times New Roman"/>
                <w:i w:val="0"/>
                <w:iCs w:val="0"/>
                <w:color w:val="000000"/>
                <w:sz w:val="18"/>
                <w:szCs w:val="18"/>
                <w:lang w:val="tr-TR" w:eastAsia="tr-TR"/>
              </w:rPr>
            </w:pPr>
            <w:r w:rsidRPr="000D4A85">
              <w:rPr>
                <w:rFonts w:ascii="Times New Roman" w:hAnsi="Times New Roman"/>
                <w:i w:val="0"/>
                <w:iCs w:val="0"/>
                <w:color w:val="000000"/>
                <w:sz w:val="18"/>
                <w:szCs w:val="18"/>
                <w:lang w:val="tr-TR" w:eastAsia="tr-TR"/>
              </w:rPr>
              <w:t>SABAHATTİN POLAT</w:t>
            </w:r>
          </w:p>
        </w:tc>
        <w:tc>
          <w:tcPr>
            <w:tcW w:w="1843" w:type="dxa"/>
            <w:tcBorders>
              <w:top w:val="nil"/>
              <w:left w:val="nil"/>
              <w:bottom w:val="single" w:sz="4" w:space="0" w:color="auto"/>
              <w:right w:val="single" w:sz="4" w:space="0" w:color="auto"/>
            </w:tcBorders>
            <w:shd w:val="clear" w:color="auto" w:fill="auto"/>
            <w:vAlign w:val="center"/>
            <w:hideMark/>
          </w:tcPr>
          <w:p w:rsidR="003B1AB4" w:rsidRPr="000D4A85" w:rsidRDefault="003B1AB4" w:rsidP="003B1AB4">
            <w:pPr>
              <w:spacing w:after="0" w:line="240" w:lineRule="auto"/>
              <w:rPr>
                <w:rFonts w:ascii="Times New Roman" w:hAnsi="Times New Roman"/>
                <w:i w:val="0"/>
                <w:iCs w:val="0"/>
                <w:color w:val="000000"/>
                <w:sz w:val="18"/>
                <w:szCs w:val="18"/>
                <w:lang w:val="tr-TR" w:eastAsia="tr-TR"/>
              </w:rPr>
            </w:pPr>
            <w:r w:rsidRPr="000D4A85">
              <w:rPr>
                <w:rFonts w:ascii="Times New Roman" w:hAnsi="Times New Roman"/>
                <w:i w:val="0"/>
                <w:iCs w:val="0"/>
                <w:color w:val="000000"/>
                <w:sz w:val="18"/>
                <w:szCs w:val="18"/>
                <w:lang w:val="tr-TR" w:eastAsia="tr-TR"/>
              </w:rPr>
              <w:t>BELEDİYE BAŞKANLIĞI</w:t>
            </w:r>
          </w:p>
        </w:tc>
        <w:tc>
          <w:tcPr>
            <w:tcW w:w="1559" w:type="dxa"/>
            <w:tcBorders>
              <w:top w:val="nil"/>
              <w:left w:val="nil"/>
              <w:bottom w:val="single" w:sz="4" w:space="0" w:color="auto"/>
              <w:right w:val="single" w:sz="4" w:space="0" w:color="auto"/>
            </w:tcBorders>
            <w:shd w:val="clear" w:color="auto" w:fill="auto"/>
            <w:vAlign w:val="center"/>
            <w:hideMark/>
          </w:tcPr>
          <w:p w:rsidR="003B1AB4" w:rsidRPr="000D4A85" w:rsidRDefault="003B1AB4" w:rsidP="003B1AB4">
            <w:pPr>
              <w:spacing w:after="0" w:line="240" w:lineRule="auto"/>
              <w:rPr>
                <w:rFonts w:ascii="Times New Roman" w:hAnsi="Times New Roman"/>
                <w:i w:val="0"/>
                <w:iCs w:val="0"/>
                <w:color w:val="000000"/>
                <w:sz w:val="18"/>
                <w:szCs w:val="18"/>
                <w:lang w:val="tr-TR" w:eastAsia="tr-TR"/>
              </w:rPr>
            </w:pPr>
            <w:r w:rsidRPr="000D4A85">
              <w:rPr>
                <w:rFonts w:ascii="Times New Roman" w:hAnsi="Times New Roman"/>
                <w:i w:val="0"/>
                <w:iCs w:val="0"/>
                <w:color w:val="000000"/>
                <w:sz w:val="18"/>
                <w:szCs w:val="18"/>
                <w:lang w:val="tr-TR" w:eastAsia="tr-TR"/>
              </w:rPr>
              <w:t>SİVİL SAVUNMA YARDIMCISI</w:t>
            </w:r>
          </w:p>
        </w:tc>
        <w:tc>
          <w:tcPr>
            <w:tcW w:w="1418" w:type="dxa"/>
            <w:tcBorders>
              <w:top w:val="nil"/>
              <w:left w:val="nil"/>
              <w:bottom w:val="single" w:sz="4" w:space="0" w:color="auto"/>
              <w:right w:val="single" w:sz="4" w:space="0" w:color="auto"/>
            </w:tcBorders>
            <w:shd w:val="clear" w:color="auto" w:fill="auto"/>
            <w:vAlign w:val="center"/>
          </w:tcPr>
          <w:p w:rsidR="003B1AB4" w:rsidRPr="000D4A85" w:rsidRDefault="003B1AB4" w:rsidP="003B1AB4">
            <w:pPr>
              <w:spacing w:after="0" w:line="240" w:lineRule="auto"/>
              <w:jc w:val="center"/>
              <w:rPr>
                <w:rFonts w:ascii="Times New Roman" w:hAnsi="Times New Roman"/>
                <w:i w:val="0"/>
                <w:iCs w:val="0"/>
                <w:color w:val="000000"/>
                <w:sz w:val="18"/>
                <w:szCs w:val="18"/>
                <w:lang w:val="tr-TR" w:eastAsia="tr-TR"/>
              </w:rPr>
            </w:pPr>
          </w:p>
        </w:tc>
        <w:tc>
          <w:tcPr>
            <w:tcW w:w="1134" w:type="dxa"/>
            <w:tcBorders>
              <w:top w:val="nil"/>
              <w:left w:val="nil"/>
              <w:bottom w:val="single" w:sz="4" w:space="0" w:color="auto"/>
              <w:right w:val="single" w:sz="4" w:space="0" w:color="auto"/>
            </w:tcBorders>
            <w:shd w:val="clear" w:color="auto" w:fill="auto"/>
            <w:vAlign w:val="center"/>
          </w:tcPr>
          <w:p w:rsidR="003B1AB4" w:rsidRPr="000D4A85" w:rsidRDefault="003B1AB4" w:rsidP="003B1AB4">
            <w:pPr>
              <w:spacing w:after="0" w:line="240" w:lineRule="auto"/>
              <w:jc w:val="center"/>
              <w:rPr>
                <w:rFonts w:ascii="Times New Roman" w:hAnsi="Times New Roman"/>
                <w:i w:val="0"/>
                <w:iCs w:val="0"/>
                <w:color w:val="000000"/>
                <w:sz w:val="18"/>
                <w:szCs w:val="18"/>
                <w:lang w:val="tr-TR" w:eastAsia="tr-TR"/>
              </w:rPr>
            </w:pPr>
          </w:p>
        </w:tc>
        <w:tc>
          <w:tcPr>
            <w:tcW w:w="1134" w:type="dxa"/>
            <w:tcBorders>
              <w:top w:val="nil"/>
              <w:left w:val="nil"/>
              <w:bottom w:val="single" w:sz="4" w:space="0" w:color="auto"/>
              <w:right w:val="single" w:sz="4" w:space="0" w:color="auto"/>
            </w:tcBorders>
            <w:shd w:val="clear" w:color="auto" w:fill="auto"/>
            <w:vAlign w:val="center"/>
          </w:tcPr>
          <w:p w:rsidR="004F7F37" w:rsidRPr="000D4A85" w:rsidRDefault="004F7F37" w:rsidP="003B1AB4">
            <w:pPr>
              <w:spacing w:after="0" w:line="240" w:lineRule="auto"/>
              <w:jc w:val="center"/>
              <w:rPr>
                <w:rFonts w:ascii="Times New Roman" w:hAnsi="Times New Roman"/>
                <w:i w:val="0"/>
                <w:iCs w:val="0"/>
                <w:color w:val="000000"/>
                <w:sz w:val="18"/>
                <w:szCs w:val="18"/>
                <w:lang w:val="tr-TR" w:eastAsia="tr-TR"/>
              </w:rPr>
            </w:pPr>
          </w:p>
        </w:tc>
      </w:tr>
      <w:tr w:rsidR="003B1AB4" w:rsidRPr="000D4A85" w:rsidTr="00C86C35">
        <w:trPr>
          <w:trHeight w:val="960"/>
        </w:trPr>
        <w:tc>
          <w:tcPr>
            <w:tcW w:w="1433" w:type="dxa"/>
            <w:vMerge w:val="restart"/>
            <w:tcBorders>
              <w:top w:val="nil"/>
              <w:left w:val="single" w:sz="4" w:space="0" w:color="auto"/>
              <w:bottom w:val="single" w:sz="4" w:space="0" w:color="auto"/>
              <w:right w:val="single" w:sz="4" w:space="0" w:color="auto"/>
            </w:tcBorders>
            <w:shd w:val="clear" w:color="auto" w:fill="auto"/>
            <w:vAlign w:val="center"/>
            <w:hideMark/>
          </w:tcPr>
          <w:p w:rsidR="003B1AB4" w:rsidRPr="000D4A85" w:rsidRDefault="003B1AB4" w:rsidP="003B1AB4">
            <w:pPr>
              <w:spacing w:after="0" w:line="240" w:lineRule="auto"/>
              <w:jc w:val="center"/>
              <w:rPr>
                <w:rFonts w:ascii="Times New Roman" w:hAnsi="Times New Roman"/>
                <w:i w:val="0"/>
                <w:iCs w:val="0"/>
                <w:color w:val="000000"/>
                <w:sz w:val="18"/>
                <w:szCs w:val="18"/>
                <w:lang w:val="tr-TR" w:eastAsia="tr-TR"/>
              </w:rPr>
            </w:pPr>
            <w:r w:rsidRPr="000D4A85">
              <w:rPr>
                <w:rFonts w:ascii="Times New Roman" w:hAnsi="Times New Roman"/>
                <w:i w:val="0"/>
                <w:iCs w:val="0"/>
                <w:color w:val="000000"/>
                <w:sz w:val="18"/>
                <w:szCs w:val="18"/>
                <w:lang w:val="tr-TR" w:eastAsia="tr-TR"/>
              </w:rPr>
              <w:lastRenderedPageBreak/>
              <w:t>POZANTI</w:t>
            </w:r>
          </w:p>
        </w:tc>
        <w:tc>
          <w:tcPr>
            <w:tcW w:w="1984" w:type="dxa"/>
            <w:tcBorders>
              <w:top w:val="nil"/>
              <w:left w:val="nil"/>
              <w:bottom w:val="single" w:sz="4" w:space="0" w:color="auto"/>
              <w:right w:val="single" w:sz="4" w:space="0" w:color="auto"/>
            </w:tcBorders>
            <w:shd w:val="clear" w:color="auto" w:fill="auto"/>
            <w:vAlign w:val="center"/>
            <w:hideMark/>
          </w:tcPr>
          <w:p w:rsidR="003B1AB4" w:rsidRPr="000D4A85" w:rsidRDefault="003B1AB4" w:rsidP="003B1AB4">
            <w:pPr>
              <w:spacing w:after="0" w:line="240" w:lineRule="auto"/>
              <w:rPr>
                <w:rFonts w:ascii="Times New Roman" w:hAnsi="Times New Roman"/>
                <w:i w:val="0"/>
                <w:iCs w:val="0"/>
                <w:color w:val="000000"/>
                <w:sz w:val="18"/>
                <w:szCs w:val="18"/>
                <w:lang w:val="tr-TR" w:eastAsia="tr-TR"/>
              </w:rPr>
            </w:pPr>
            <w:r w:rsidRPr="000D4A85">
              <w:rPr>
                <w:rFonts w:ascii="Times New Roman" w:hAnsi="Times New Roman"/>
                <w:i w:val="0"/>
                <w:iCs w:val="0"/>
                <w:color w:val="000000"/>
                <w:sz w:val="18"/>
                <w:szCs w:val="18"/>
                <w:lang w:val="tr-TR" w:eastAsia="tr-TR"/>
              </w:rPr>
              <w:t>ŞÜKRAN ÇİFTÇİ</w:t>
            </w:r>
          </w:p>
        </w:tc>
        <w:tc>
          <w:tcPr>
            <w:tcW w:w="1843" w:type="dxa"/>
            <w:tcBorders>
              <w:top w:val="nil"/>
              <w:left w:val="nil"/>
              <w:bottom w:val="single" w:sz="4" w:space="0" w:color="auto"/>
              <w:right w:val="single" w:sz="4" w:space="0" w:color="auto"/>
            </w:tcBorders>
            <w:shd w:val="clear" w:color="auto" w:fill="auto"/>
            <w:vAlign w:val="center"/>
            <w:hideMark/>
          </w:tcPr>
          <w:p w:rsidR="003B1AB4" w:rsidRPr="000D4A85" w:rsidRDefault="003B1AB4" w:rsidP="003B1AB4">
            <w:pPr>
              <w:spacing w:after="0" w:line="240" w:lineRule="auto"/>
              <w:rPr>
                <w:rFonts w:ascii="Times New Roman" w:hAnsi="Times New Roman"/>
                <w:i w:val="0"/>
                <w:iCs w:val="0"/>
                <w:color w:val="000000"/>
                <w:sz w:val="18"/>
                <w:szCs w:val="18"/>
                <w:lang w:val="tr-TR" w:eastAsia="tr-TR"/>
              </w:rPr>
            </w:pPr>
            <w:r w:rsidRPr="000D4A85">
              <w:rPr>
                <w:rFonts w:ascii="Times New Roman" w:hAnsi="Times New Roman"/>
                <w:i w:val="0"/>
                <w:iCs w:val="0"/>
                <w:color w:val="000000"/>
                <w:sz w:val="18"/>
                <w:szCs w:val="18"/>
                <w:lang w:val="tr-TR" w:eastAsia="tr-TR"/>
              </w:rPr>
              <w:t>SOSYAL YARDIMLAŞMA  VE DAYANIŞMA VAKFI</w:t>
            </w:r>
          </w:p>
        </w:tc>
        <w:tc>
          <w:tcPr>
            <w:tcW w:w="1559" w:type="dxa"/>
            <w:tcBorders>
              <w:top w:val="nil"/>
              <w:left w:val="nil"/>
              <w:bottom w:val="single" w:sz="4" w:space="0" w:color="auto"/>
              <w:right w:val="single" w:sz="4" w:space="0" w:color="auto"/>
            </w:tcBorders>
            <w:shd w:val="clear" w:color="auto" w:fill="auto"/>
            <w:vAlign w:val="center"/>
            <w:hideMark/>
          </w:tcPr>
          <w:p w:rsidR="003B1AB4" w:rsidRPr="000D4A85" w:rsidRDefault="003B1AB4" w:rsidP="003B1AB4">
            <w:pPr>
              <w:spacing w:after="0" w:line="240" w:lineRule="auto"/>
              <w:rPr>
                <w:rFonts w:ascii="Times New Roman" w:hAnsi="Times New Roman"/>
                <w:i w:val="0"/>
                <w:iCs w:val="0"/>
                <w:color w:val="000000"/>
                <w:sz w:val="18"/>
                <w:szCs w:val="18"/>
                <w:lang w:val="tr-TR" w:eastAsia="tr-TR"/>
              </w:rPr>
            </w:pPr>
            <w:r w:rsidRPr="000D4A85">
              <w:rPr>
                <w:rFonts w:ascii="Times New Roman" w:hAnsi="Times New Roman"/>
                <w:i w:val="0"/>
                <w:iCs w:val="0"/>
                <w:color w:val="000000"/>
                <w:sz w:val="18"/>
                <w:szCs w:val="18"/>
                <w:lang w:val="tr-TR" w:eastAsia="tr-TR"/>
              </w:rPr>
              <w:t>MÜDÜR</w:t>
            </w:r>
          </w:p>
        </w:tc>
        <w:tc>
          <w:tcPr>
            <w:tcW w:w="1418" w:type="dxa"/>
            <w:tcBorders>
              <w:top w:val="nil"/>
              <w:left w:val="nil"/>
              <w:bottom w:val="single" w:sz="4" w:space="0" w:color="auto"/>
              <w:right w:val="single" w:sz="4" w:space="0" w:color="auto"/>
            </w:tcBorders>
            <w:shd w:val="clear" w:color="auto" w:fill="auto"/>
            <w:vAlign w:val="center"/>
          </w:tcPr>
          <w:p w:rsidR="003B1AB4" w:rsidRPr="000D4A85" w:rsidRDefault="003B1AB4" w:rsidP="003B1AB4">
            <w:pPr>
              <w:spacing w:after="0" w:line="240" w:lineRule="auto"/>
              <w:jc w:val="center"/>
              <w:rPr>
                <w:rFonts w:ascii="Times New Roman" w:hAnsi="Times New Roman"/>
                <w:i w:val="0"/>
                <w:iCs w:val="0"/>
                <w:color w:val="000000"/>
                <w:sz w:val="18"/>
                <w:szCs w:val="18"/>
                <w:lang w:val="tr-TR" w:eastAsia="tr-TR"/>
              </w:rPr>
            </w:pPr>
          </w:p>
        </w:tc>
        <w:tc>
          <w:tcPr>
            <w:tcW w:w="1134" w:type="dxa"/>
            <w:tcBorders>
              <w:top w:val="nil"/>
              <w:left w:val="nil"/>
              <w:bottom w:val="single" w:sz="4" w:space="0" w:color="auto"/>
              <w:right w:val="single" w:sz="4" w:space="0" w:color="auto"/>
            </w:tcBorders>
            <w:shd w:val="clear" w:color="auto" w:fill="auto"/>
            <w:vAlign w:val="center"/>
          </w:tcPr>
          <w:p w:rsidR="003B1AB4" w:rsidRPr="000D4A85" w:rsidRDefault="003B1AB4" w:rsidP="003B1AB4">
            <w:pPr>
              <w:spacing w:after="0" w:line="240" w:lineRule="auto"/>
              <w:jc w:val="center"/>
              <w:rPr>
                <w:rFonts w:ascii="Times New Roman" w:hAnsi="Times New Roman"/>
                <w:i w:val="0"/>
                <w:iCs w:val="0"/>
                <w:color w:val="000000"/>
                <w:sz w:val="18"/>
                <w:szCs w:val="18"/>
                <w:lang w:val="tr-TR" w:eastAsia="tr-TR"/>
              </w:rPr>
            </w:pPr>
          </w:p>
        </w:tc>
        <w:tc>
          <w:tcPr>
            <w:tcW w:w="1134" w:type="dxa"/>
            <w:tcBorders>
              <w:top w:val="nil"/>
              <w:left w:val="nil"/>
              <w:bottom w:val="single" w:sz="4" w:space="0" w:color="auto"/>
              <w:right w:val="single" w:sz="4" w:space="0" w:color="auto"/>
            </w:tcBorders>
            <w:shd w:val="clear" w:color="auto" w:fill="auto"/>
            <w:vAlign w:val="center"/>
          </w:tcPr>
          <w:p w:rsidR="003B1AB4" w:rsidRPr="000D4A85" w:rsidRDefault="003B1AB4" w:rsidP="003B1AB4">
            <w:pPr>
              <w:spacing w:after="0" w:line="240" w:lineRule="auto"/>
              <w:jc w:val="center"/>
              <w:rPr>
                <w:rFonts w:ascii="Times New Roman" w:hAnsi="Times New Roman"/>
                <w:i w:val="0"/>
                <w:iCs w:val="0"/>
                <w:color w:val="000000"/>
                <w:sz w:val="18"/>
                <w:szCs w:val="18"/>
                <w:lang w:val="tr-TR" w:eastAsia="tr-TR"/>
              </w:rPr>
            </w:pPr>
          </w:p>
        </w:tc>
      </w:tr>
      <w:tr w:rsidR="003B1AB4" w:rsidRPr="000D4A85" w:rsidTr="00C86C35">
        <w:trPr>
          <w:trHeight w:val="840"/>
        </w:trPr>
        <w:tc>
          <w:tcPr>
            <w:tcW w:w="1433" w:type="dxa"/>
            <w:vMerge/>
            <w:tcBorders>
              <w:top w:val="nil"/>
              <w:left w:val="single" w:sz="4" w:space="0" w:color="auto"/>
              <w:bottom w:val="single" w:sz="4" w:space="0" w:color="auto"/>
              <w:right w:val="single" w:sz="4" w:space="0" w:color="auto"/>
            </w:tcBorders>
            <w:vAlign w:val="center"/>
            <w:hideMark/>
          </w:tcPr>
          <w:p w:rsidR="003B1AB4" w:rsidRPr="000D4A85" w:rsidRDefault="003B1AB4" w:rsidP="003B1AB4">
            <w:pPr>
              <w:spacing w:after="0" w:line="240" w:lineRule="auto"/>
              <w:rPr>
                <w:rFonts w:ascii="Times New Roman" w:hAnsi="Times New Roman"/>
                <w:i w:val="0"/>
                <w:iCs w:val="0"/>
                <w:color w:val="000000"/>
                <w:sz w:val="18"/>
                <w:szCs w:val="18"/>
                <w:lang w:val="tr-TR" w:eastAsia="tr-TR"/>
              </w:rPr>
            </w:pPr>
          </w:p>
        </w:tc>
        <w:tc>
          <w:tcPr>
            <w:tcW w:w="1984" w:type="dxa"/>
            <w:tcBorders>
              <w:top w:val="nil"/>
              <w:left w:val="nil"/>
              <w:bottom w:val="single" w:sz="4" w:space="0" w:color="auto"/>
              <w:right w:val="single" w:sz="4" w:space="0" w:color="auto"/>
            </w:tcBorders>
            <w:shd w:val="clear" w:color="auto" w:fill="auto"/>
            <w:vAlign w:val="center"/>
            <w:hideMark/>
          </w:tcPr>
          <w:p w:rsidR="003B1AB4" w:rsidRPr="000D4A85" w:rsidRDefault="003B1AB4" w:rsidP="003B1AB4">
            <w:pPr>
              <w:spacing w:after="0" w:line="240" w:lineRule="auto"/>
              <w:rPr>
                <w:rFonts w:ascii="Times New Roman" w:hAnsi="Times New Roman"/>
                <w:i w:val="0"/>
                <w:iCs w:val="0"/>
                <w:color w:val="000000"/>
                <w:sz w:val="18"/>
                <w:szCs w:val="18"/>
                <w:lang w:val="tr-TR" w:eastAsia="tr-TR"/>
              </w:rPr>
            </w:pPr>
            <w:r w:rsidRPr="000D4A85">
              <w:rPr>
                <w:rFonts w:ascii="Times New Roman" w:hAnsi="Times New Roman"/>
                <w:i w:val="0"/>
                <w:iCs w:val="0"/>
                <w:color w:val="000000"/>
                <w:sz w:val="18"/>
                <w:szCs w:val="18"/>
                <w:lang w:val="tr-TR" w:eastAsia="tr-TR"/>
              </w:rPr>
              <w:t>KORAY GÜLER</w:t>
            </w:r>
          </w:p>
        </w:tc>
        <w:tc>
          <w:tcPr>
            <w:tcW w:w="1843" w:type="dxa"/>
            <w:tcBorders>
              <w:top w:val="nil"/>
              <w:left w:val="nil"/>
              <w:bottom w:val="single" w:sz="4" w:space="0" w:color="auto"/>
              <w:right w:val="single" w:sz="4" w:space="0" w:color="auto"/>
            </w:tcBorders>
            <w:shd w:val="clear" w:color="auto" w:fill="auto"/>
            <w:vAlign w:val="center"/>
            <w:hideMark/>
          </w:tcPr>
          <w:p w:rsidR="003B1AB4" w:rsidRPr="000D4A85" w:rsidRDefault="003B1AB4" w:rsidP="003B1AB4">
            <w:pPr>
              <w:spacing w:after="0" w:line="240" w:lineRule="auto"/>
              <w:rPr>
                <w:rFonts w:ascii="Times New Roman" w:hAnsi="Times New Roman"/>
                <w:i w:val="0"/>
                <w:iCs w:val="0"/>
                <w:color w:val="000000"/>
                <w:sz w:val="18"/>
                <w:szCs w:val="18"/>
                <w:lang w:val="tr-TR" w:eastAsia="tr-TR"/>
              </w:rPr>
            </w:pPr>
            <w:r w:rsidRPr="000D4A85">
              <w:rPr>
                <w:rFonts w:ascii="Times New Roman" w:hAnsi="Times New Roman"/>
                <w:i w:val="0"/>
                <w:iCs w:val="0"/>
                <w:color w:val="000000"/>
                <w:sz w:val="18"/>
                <w:szCs w:val="18"/>
                <w:lang w:val="tr-TR" w:eastAsia="tr-TR"/>
              </w:rPr>
              <w:t>SOSYAL YARDIMLAŞMA  VE DAYANIŞMA VAKFI</w:t>
            </w:r>
          </w:p>
        </w:tc>
        <w:tc>
          <w:tcPr>
            <w:tcW w:w="1559" w:type="dxa"/>
            <w:tcBorders>
              <w:top w:val="nil"/>
              <w:left w:val="nil"/>
              <w:bottom w:val="single" w:sz="4" w:space="0" w:color="auto"/>
              <w:right w:val="single" w:sz="4" w:space="0" w:color="auto"/>
            </w:tcBorders>
            <w:shd w:val="clear" w:color="auto" w:fill="auto"/>
            <w:vAlign w:val="center"/>
            <w:hideMark/>
          </w:tcPr>
          <w:p w:rsidR="003B1AB4" w:rsidRPr="000D4A85" w:rsidRDefault="003B1AB4" w:rsidP="003B1AB4">
            <w:pPr>
              <w:spacing w:after="0" w:line="240" w:lineRule="auto"/>
              <w:rPr>
                <w:rFonts w:ascii="Times New Roman" w:hAnsi="Times New Roman"/>
                <w:i w:val="0"/>
                <w:iCs w:val="0"/>
                <w:color w:val="000000"/>
                <w:sz w:val="18"/>
                <w:szCs w:val="18"/>
                <w:lang w:val="tr-TR" w:eastAsia="tr-TR"/>
              </w:rPr>
            </w:pPr>
            <w:r w:rsidRPr="000D4A85">
              <w:rPr>
                <w:rFonts w:ascii="Times New Roman" w:hAnsi="Times New Roman"/>
                <w:i w:val="0"/>
                <w:iCs w:val="0"/>
                <w:color w:val="000000"/>
                <w:sz w:val="18"/>
                <w:szCs w:val="18"/>
                <w:lang w:val="tr-TR" w:eastAsia="tr-TR"/>
              </w:rPr>
              <w:t>SOSYAL İNCELEME GÖREVLİSİ</w:t>
            </w:r>
          </w:p>
        </w:tc>
        <w:tc>
          <w:tcPr>
            <w:tcW w:w="1418" w:type="dxa"/>
            <w:tcBorders>
              <w:top w:val="nil"/>
              <w:left w:val="nil"/>
              <w:bottom w:val="single" w:sz="4" w:space="0" w:color="auto"/>
              <w:right w:val="single" w:sz="4" w:space="0" w:color="auto"/>
            </w:tcBorders>
            <w:shd w:val="clear" w:color="auto" w:fill="auto"/>
            <w:vAlign w:val="center"/>
          </w:tcPr>
          <w:p w:rsidR="003B1AB4" w:rsidRPr="000D4A85" w:rsidRDefault="003B1AB4" w:rsidP="003B1AB4">
            <w:pPr>
              <w:spacing w:after="0" w:line="240" w:lineRule="auto"/>
              <w:jc w:val="center"/>
              <w:rPr>
                <w:rFonts w:ascii="Times New Roman" w:hAnsi="Times New Roman"/>
                <w:i w:val="0"/>
                <w:iCs w:val="0"/>
                <w:color w:val="000000"/>
                <w:sz w:val="18"/>
                <w:szCs w:val="18"/>
                <w:lang w:val="tr-TR" w:eastAsia="tr-TR"/>
              </w:rPr>
            </w:pPr>
          </w:p>
        </w:tc>
        <w:tc>
          <w:tcPr>
            <w:tcW w:w="1134" w:type="dxa"/>
            <w:tcBorders>
              <w:top w:val="nil"/>
              <w:left w:val="nil"/>
              <w:bottom w:val="single" w:sz="4" w:space="0" w:color="auto"/>
              <w:right w:val="single" w:sz="4" w:space="0" w:color="auto"/>
            </w:tcBorders>
            <w:shd w:val="clear" w:color="auto" w:fill="auto"/>
            <w:vAlign w:val="center"/>
          </w:tcPr>
          <w:p w:rsidR="003B1AB4" w:rsidRPr="000D4A85" w:rsidRDefault="003B1AB4" w:rsidP="003B1AB4">
            <w:pPr>
              <w:spacing w:after="0" w:line="240" w:lineRule="auto"/>
              <w:jc w:val="center"/>
              <w:rPr>
                <w:rFonts w:ascii="Times New Roman" w:hAnsi="Times New Roman"/>
                <w:i w:val="0"/>
                <w:iCs w:val="0"/>
                <w:color w:val="000000"/>
                <w:sz w:val="18"/>
                <w:szCs w:val="18"/>
                <w:lang w:val="tr-TR" w:eastAsia="tr-TR"/>
              </w:rPr>
            </w:pPr>
          </w:p>
        </w:tc>
        <w:tc>
          <w:tcPr>
            <w:tcW w:w="1134" w:type="dxa"/>
            <w:tcBorders>
              <w:top w:val="nil"/>
              <w:left w:val="nil"/>
              <w:bottom w:val="single" w:sz="4" w:space="0" w:color="auto"/>
              <w:right w:val="single" w:sz="4" w:space="0" w:color="auto"/>
            </w:tcBorders>
            <w:shd w:val="clear" w:color="auto" w:fill="auto"/>
            <w:vAlign w:val="center"/>
          </w:tcPr>
          <w:p w:rsidR="003B1AB4" w:rsidRPr="000D4A85" w:rsidRDefault="003B1AB4" w:rsidP="003B1AB4">
            <w:pPr>
              <w:spacing w:after="0" w:line="240" w:lineRule="auto"/>
              <w:jc w:val="center"/>
              <w:rPr>
                <w:rFonts w:ascii="Times New Roman" w:hAnsi="Times New Roman"/>
                <w:i w:val="0"/>
                <w:iCs w:val="0"/>
                <w:color w:val="000000"/>
                <w:sz w:val="18"/>
                <w:szCs w:val="18"/>
                <w:lang w:val="tr-TR" w:eastAsia="tr-TR"/>
              </w:rPr>
            </w:pPr>
          </w:p>
        </w:tc>
      </w:tr>
      <w:tr w:rsidR="003B1AB4" w:rsidRPr="000D4A85" w:rsidTr="00C86C35">
        <w:trPr>
          <w:trHeight w:val="690"/>
        </w:trPr>
        <w:tc>
          <w:tcPr>
            <w:tcW w:w="1433" w:type="dxa"/>
            <w:vMerge w:val="restart"/>
            <w:tcBorders>
              <w:top w:val="nil"/>
              <w:left w:val="single" w:sz="4" w:space="0" w:color="auto"/>
              <w:bottom w:val="single" w:sz="4" w:space="0" w:color="auto"/>
              <w:right w:val="single" w:sz="4" w:space="0" w:color="auto"/>
            </w:tcBorders>
            <w:shd w:val="clear" w:color="auto" w:fill="auto"/>
            <w:vAlign w:val="center"/>
            <w:hideMark/>
          </w:tcPr>
          <w:p w:rsidR="003B1AB4" w:rsidRPr="000D4A85" w:rsidRDefault="003B1AB4" w:rsidP="003B1AB4">
            <w:pPr>
              <w:spacing w:after="0" w:line="240" w:lineRule="auto"/>
              <w:jc w:val="center"/>
              <w:rPr>
                <w:rFonts w:ascii="Times New Roman" w:hAnsi="Times New Roman"/>
                <w:i w:val="0"/>
                <w:iCs w:val="0"/>
                <w:color w:val="000000"/>
                <w:sz w:val="18"/>
                <w:szCs w:val="18"/>
                <w:lang w:val="tr-TR" w:eastAsia="tr-TR"/>
              </w:rPr>
            </w:pPr>
            <w:r w:rsidRPr="000D4A85">
              <w:rPr>
                <w:rFonts w:ascii="Times New Roman" w:hAnsi="Times New Roman"/>
                <w:i w:val="0"/>
                <w:iCs w:val="0"/>
                <w:color w:val="000000"/>
                <w:sz w:val="18"/>
                <w:szCs w:val="18"/>
                <w:lang w:val="tr-TR" w:eastAsia="tr-TR"/>
              </w:rPr>
              <w:t>KARAİSALI</w:t>
            </w:r>
          </w:p>
        </w:tc>
        <w:tc>
          <w:tcPr>
            <w:tcW w:w="1984" w:type="dxa"/>
            <w:tcBorders>
              <w:top w:val="nil"/>
              <w:left w:val="nil"/>
              <w:bottom w:val="single" w:sz="4" w:space="0" w:color="auto"/>
              <w:right w:val="single" w:sz="4" w:space="0" w:color="auto"/>
            </w:tcBorders>
            <w:shd w:val="clear" w:color="auto" w:fill="auto"/>
            <w:vAlign w:val="center"/>
            <w:hideMark/>
          </w:tcPr>
          <w:p w:rsidR="003B1AB4" w:rsidRPr="000D4A85" w:rsidRDefault="003B1AB4" w:rsidP="003B1AB4">
            <w:pPr>
              <w:spacing w:after="0" w:line="240" w:lineRule="auto"/>
              <w:rPr>
                <w:rFonts w:ascii="Times New Roman" w:hAnsi="Times New Roman"/>
                <w:i w:val="0"/>
                <w:iCs w:val="0"/>
                <w:color w:val="000000"/>
                <w:sz w:val="18"/>
                <w:szCs w:val="18"/>
                <w:lang w:val="tr-TR" w:eastAsia="tr-TR"/>
              </w:rPr>
            </w:pPr>
            <w:r w:rsidRPr="000D4A85">
              <w:rPr>
                <w:rFonts w:ascii="Times New Roman" w:hAnsi="Times New Roman"/>
                <w:i w:val="0"/>
                <w:iCs w:val="0"/>
                <w:color w:val="000000"/>
                <w:sz w:val="18"/>
                <w:szCs w:val="18"/>
                <w:lang w:val="tr-TR" w:eastAsia="tr-TR"/>
              </w:rPr>
              <w:t>AHMET SAPMAZ</w:t>
            </w:r>
          </w:p>
        </w:tc>
        <w:tc>
          <w:tcPr>
            <w:tcW w:w="1843" w:type="dxa"/>
            <w:tcBorders>
              <w:top w:val="nil"/>
              <w:left w:val="nil"/>
              <w:bottom w:val="single" w:sz="4" w:space="0" w:color="auto"/>
              <w:right w:val="single" w:sz="4" w:space="0" w:color="auto"/>
            </w:tcBorders>
            <w:shd w:val="clear" w:color="auto" w:fill="auto"/>
            <w:vAlign w:val="center"/>
            <w:hideMark/>
          </w:tcPr>
          <w:p w:rsidR="003B1AB4" w:rsidRPr="000D4A85" w:rsidRDefault="003B1AB4" w:rsidP="003B1AB4">
            <w:pPr>
              <w:spacing w:after="0" w:line="240" w:lineRule="auto"/>
              <w:rPr>
                <w:rFonts w:ascii="Times New Roman" w:hAnsi="Times New Roman"/>
                <w:i w:val="0"/>
                <w:iCs w:val="0"/>
                <w:color w:val="000000"/>
                <w:sz w:val="18"/>
                <w:szCs w:val="18"/>
                <w:lang w:val="tr-TR" w:eastAsia="tr-TR"/>
              </w:rPr>
            </w:pPr>
            <w:r w:rsidRPr="000D4A85">
              <w:rPr>
                <w:rFonts w:ascii="Times New Roman" w:hAnsi="Times New Roman"/>
                <w:i w:val="0"/>
                <w:iCs w:val="0"/>
                <w:color w:val="000000"/>
                <w:sz w:val="18"/>
                <w:szCs w:val="18"/>
                <w:lang w:val="tr-TR" w:eastAsia="tr-TR"/>
              </w:rPr>
              <w:t>PTT</w:t>
            </w:r>
          </w:p>
        </w:tc>
        <w:tc>
          <w:tcPr>
            <w:tcW w:w="1559" w:type="dxa"/>
            <w:tcBorders>
              <w:top w:val="nil"/>
              <w:left w:val="nil"/>
              <w:bottom w:val="single" w:sz="4" w:space="0" w:color="auto"/>
              <w:right w:val="single" w:sz="4" w:space="0" w:color="auto"/>
            </w:tcBorders>
            <w:shd w:val="clear" w:color="auto" w:fill="auto"/>
            <w:vAlign w:val="center"/>
            <w:hideMark/>
          </w:tcPr>
          <w:p w:rsidR="003B1AB4" w:rsidRPr="000D4A85" w:rsidRDefault="003B1AB4" w:rsidP="003B1AB4">
            <w:pPr>
              <w:spacing w:after="0" w:line="240" w:lineRule="auto"/>
              <w:rPr>
                <w:rFonts w:ascii="Times New Roman" w:hAnsi="Times New Roman"/>
                <w:i w:val="0"/>
                <w:iCs w:val="0"/>
                <w:color w:val="000000"/>
                <w:sz w:val="18"/>
                <w:szCs w:val="18"/>
                <w:lang w:val="tr-TR" w:eastAsia="tr-TR"/>
              </w:rPr>
            </w:pPr>
            <w:r w:rsidRPr="000D4A85">
              <w:rPr>
                <w:rFonts w:ascii="Times New Roman" w:hAnsi="Times New Roman"/>
                <w:i w:val="0"/>
                <w:iCs w:val="0"/>
                <w:color w:val="000000"/>
                <w:sz w:val="18"/>
                <w:szCs w:val="18"/>
                <w:lang w:val="tr-TR" w:eastAsia="tr-TR"/>
              </w:rPr>
              <w:t>MEMUR</w:t>
            </w:r>
          </w:p>
        </w:tc>
        <w:tc>
          <w:tcPr>
            <w:tcW w:w="1418" w:type="dxa"/>
            <w:tcBorders>
              <w:top w:val="nil"/>
              <w:left w:val="nil"/>
              <w:bottom w:val="single" w:sz="4" w:space="0" w:color="auto"/>
              <w:right w:val="single" w:sz="4" w:space="0" w:color="auto"/>
            </w:tcBorders>
            <w:shd w:val="clear" w:color="auto" w:fill="auto"/>
            <w:vAlign w:val="center"/>
          </w:tcPr>
          <w:p w:rsidR="003B1AB4" w:rsidRPr="000D4A85" w:rsidRDefault="003B1AB4" w:rsidP="003B1AB4">
            <w:pPr>
              <w:spacing w:after="0" w:line="240" w:lineRule="auto"/>
              <w:jc w:val="center"/>
              <w:rPr>
                <w:rFonts w:ascii="Times New Roman" w:hAnsi="Times New Roman"/>
                <w:i w:val="0"/>
                <w:iCs w:val="0"/>
                <w:color w:val="000000"/>
                <w:sz w:val="18"/>
                <w:szCs w:val="18"/>
                <w:lang w:val="tr-TR" w:eastAsia="tr-TR"/>
              </w:rPr>
            </w:pPr>
          </w:p>
        </w:tc>
        <w:tc>
          <w:tcPr>
            <w:tcW w:w="1134" w:type="dxa"/>
            <w:tcBorders>
              <w:top w:val="nil"/>
              <w:left w:val="nil"/>
              <w:bottom w:val="single" w:sz="4" w:space="0" w:color="auto"/>
              <w:right w:val="single" w:sz="4" w:space="0" w:color="auto"/>
            </w:tcBorders>
            <w:shd w:val="clear" w:color="auto" w:fill="auto"/>
            <w:vAlign w:val="center"/>
          </w:tcPr>
          <w:p w:rsidR="003B1AB4" w:rsidRPr="000D4A85" w:rsidRDefault="003B1AB4" w:rsidP="003B1AB4">
            <w:pPr>
              <w:spacing w:after="0" w:line="240" w:lineRule="auto"/>
              <w:jc w:val="center"/>
              <w:rPr>
                <w:rFonts w:ascii="Times New Roman" w:hAnsi="Times New Roman"/>
                <w:i w:val="0"/>
                <w:iCs w:val="0"/>
                <w:color w:val="000000"/>
                <w:sz w:val="18"/>
                <w:szCs w:val="18"/>
                <w:lang w:val="tr-TR" w:eastAsia="tr-TR"/>
              </w:rPr>
            </w:pPr>
          </w:p>
        </w:tc>
        <w:tc>
          <w:tcPr>
            <w:tcW w:w="1134" w:type="dxa"/>
            <w:tcBorders>
              <w:top w:val="nil"/>
              <w:left w:val="nil"/>
              <w:bottom w:val="single" w:sz="4" w:space="0" w:color="auto"/>
              <w:right w:val="single" w:sz="4" w:space="0" w:color="auto"/>
            </w:tcBorders>
            <w:shd w:val="clear" w:color="auto" w:fill="auto"/>
            <w:vAlign w:val="center"/>
          </w:tcPr>
          <w:p w:rsidR="003B1AB4" w:rsidRPr="000D4A85" w:rsidRDefault="003B1AB4" w:rsidP="003B1AB4">
            <w:pPr>
              <w:spacing w:after="0" w:line="240" w:lineRule="auto"/>
              <w:jc w:val="center"/>
              <w:rPr>
                <w:rFonts w:ascii="Times New Roman" w:hAnsi="Times New Roman"/>
                <w:i w:val="0"/>
                <w:iCs w:val="0"/>
                <w:color w:val="000000"/>
                <w:sz w:val="18"/>
                <w:szCs w:val="18"/>
                <w:lang w:val="tr-TR" w:eastAsia="tr-TR"/>
              </w:rPr>
            </w:pPr>
          </w:p>
        </w:tc>
      </w:tr>
      <w:tr w:rsidR="003B1AB4" w:rsidRPr="000D4A85" w:rsidTr="00C86C35">
        <w:trPr>
          <w:trHeight w:val="690"/>
        </w:trPr>
        <w:tc>
          <w:tcPr>
            <w:tcW w:w="1433" w:type="dxa"/>
            <w:vMerge/>
            <w:tcBorders>
              <w:top w:val="nil"/>
              <w:left w:val="single" w:sz="4" w:space="0" w:color="auto"/>
              <w:bottom w:val="single" w:sz="4" w:space="0" w:color="auto"/>
              <w:right w:val="single" w:sz="4" w:space="0" w:color="auto"/>
            </w:tcBorders>
            <w:vAlign w:val="center"/>
            <w:hideMark/>
          </w:tcPr>
          <w:p w:rsidR="003B1AB4" w:rsidRPr="000D4A85" w:rsidRDefault="003B1AB4" w:rsidP="003B1AB4">
            <w:pPr>
              <w:spacing w:after="0" w:line="240" w:lineRule="auto"/>
              <w:rPr>
                <w:rFonts w:ascii="Times New Roman" w:hAnsi="Times New Roman"/>
                <w:i w:val="0"/>
                <w:iCs w:val="0"/>
                <w:color w:val="000000"/>
                <w:sz w:val="18"/>
                <w:szCs w:val="18"/>
                <w:lang w:val="tr-TR" w:eastAsia="tr-TR"/>
              </w:rPr>
            </w:pPr>
          </w:p>
        </w:tc>
        <w:tc>
          <w:tcPr>
            <w:tcW w:w="1984" w:type="dxa"/>
            <w:tcBorders>
              <w:top w:val="nil"/>
              <w:left w:val="nil"/>
              <w:bottom w:val="single" w:sz="4" w:space="0" w:color="auto"/>
              <w:right w:val="single" w:sz="4" w:space="0" w:color="auto"/>
            </w:tcBorders>
            <w:shd w:val="clear" w:color="auto" w:fill="auto"/>
            <w:vAlign w:val="center"/>
            <w:hideMark/>
          </w:tcPr>
          <w:p w:rsidR="003B1AB4" w:rsidRPr="000D4A85" w:rsidRDefault="003B1AB4" w:rsidP="003B1AB4">
            <w:pPr>
              <w:spacing w:after="0" w:line="240" w:lineRule="auto"/>
              <w:rPr>
                <w:rFonts w:ascii="Times New Roman" w:hAnsi="Times New Roman"/>
                <w:i w:val="0"/>
                <w:iCs w:val="0"/>
                <w:color w:val="000000"/>
                <w:sz w:val="18"/>
                <w:szCs w:val="18"/>
                <w:lang w:val="tr-TR" w:eastAsia="tr-TR"/>
              </w:rPr>
            </w:pPr>
            <w:r w:rsidRPr="000D4A85">
              <w:rPr>
                <w:rFonts w:ascii="Times New Roman" w:hAnsi="Times New Roman"/>
                <w:i w:val="0"/>
                <w:iCs w:val="0"/>
                <w:color w:val="000000"/>
                <w:sz w:val="18"/>
                <w:szCs w:val="18"/>
                <w:lang w:val="tr-TR" w:eastAsia="tr-TR"/>
              </w:rPr>
              <w:t>ABDULLAH YALIM</w:t>
            </w:r>
          </w:p>
        </w:tc>
        <w:tc>
          <w:tcPr>
            <w:tcW w:w="1843" w:type="dxa"/>
            <w:tcBorders>
              <w:top w:val="nil"/>
              <w:left w:val="nil"/>
              <w:bottom w:val="single" w:sz="4" w:space="0" w:color="auto"/>
              <w:right w:val="single" w:sz="4" w:space="0" w:color="auto"/>
            </w:tcBorders>
            <w:shd w:val="clear" w:color="auto" w:fill="auto"/>
            <w:vAlign w:val="center"/>
            <w:hideMark/>
          </w:tcPr>
          <w:p w:rsidR="003B1AB4" w:rsidRPr="000D4A85" w:rsidRDefault="003B1AB4" w:rsidP="003B1AB4">
            <w:pPr>
              <w:spacing w:after="0" w:line="240" w:lineRule="auto"/>
              <w:rPr>
                <w:rFonts w:ascii="Times New Roman" w:hAnsi="Times New Roman"/>
                <w:i w:val="0"/>
                <w:iCs w:val="0"/>
                <w:color w:val="000000"/>
                <w:sz w:val="18"/>
                <w:szCs w:val="18"/>
                <w:lang w:val="tr-TR" w:eastAsia="tr-TR"/>
              </w:rPr>
            </w:pPr>
            <w:r w:rsidRPr="000D4A85">
              <w:rPr>
                <w:rFonts w:ascii="Times New Roman" w:hAnsi="Times New Roman"/>
                <w:i w:val="0"/>
                <w:iCs w:val="0"/>
                <w:color w:val="000000"/>
                <w:sz w:val="18"/>
                <w:szCs w:val="18"/>
                <w:lang w:val="tr-TR" w:eastAsia="tr-TR"/>
              </w:rPr>
              <w:t>PTT</w:t>
            </w:r>
          </w:p>
        </w:tc>
        <w:tc>
          <w:tcPr>
            <w:tcW w:w="1559" w:type="dxa"/>
            <w:tcBorders>
              <w:top w:val="nil"/>
              <w:left w:val="nil"/>
              <w:bottom w:val="single" w:sz="4" w:space="0" w:color="auto"/>
              <w:right w:val="single" w:sz="4" w:space="0" w:color="auto"/>
            </w:tcBorders>
            <w:shd w:val="clear" w:color="auto" w:fill="auto"/>
            <w:vAlign w:val="center"/>
            <w:hideMark/>
          </w:tcPr>
          <w:p w:rsidR="003B1AB4" w:rsidRPr="000D4A85" w:rsidRDefault="003B1AB4" w:rsidP="003B1AB4">
            <w:pPr>
              <w:spacing w:after="0" w:line="240" w:lineRule="auto"/>
              <w:rPr>
                <w:rFonts w:ascii="Times New Roman" w:hAnsi="Times New Roman"/>
                <w:i w:val="0"/>
                <w:iCs w:val="0"/>
                <w:color w:val="000000"/>
                <w:sz w:val="18"/>
                <w:szCs w:val="18"/>
                <w:lang w:val="tr-TR" w:eastAsia="tr-TR"/>
              </w:rPr>
            </w:pPr>
            <w:r w:rsidRPr="000D4A85">
              <w:rPr>
                <w:rFonts w:ascii="Times New Roman" w:hAnsi="Times New Roman"/>
                <w:i w:val="0"/>
                <w:iCs w:val="0"/>
                <w:color w:val="000000"/>
                <w:sz w:val="18"/>
                <w:szCs w:val="18"/>
                <w:lang w:val="tr-TR" w:eastAsia="tr-TR"/>
              </w:rPr>
              <w:t>DAĞITICI</w:t>
            </w:r>
          </w:p>
        </w:tc>
        <w:tc>
          <w:tcPr>
            <w:tcW w:w="1418" w:type="dxa"/>
            <w:tcBorders>
              <w:top w:val="nil"/>
              <w:left w:val="nil"/>
              <w:bottom w:val="single" w:sz="4" w:space="0" w:color="auto"/>
              <w:right w:val="single" w:sz="4" w:space="0" w:color="auto"/>
            </w:tcBorders>
            <w:shd w:val="clear" w:color="auto" w:fill="auto"/>
            <w:vAlign w:val="center"/>
          </w:tcPr>
          <w:p w:rsidR="003B1AB4" w:rsidRPr="000D4A85" w:rsidRDefault="003B1AB4" w:rsidP="003B1AB4">
            <w:pPr>
              <w:spacing w:after="0" w:line="240" w:lineRule="auto"/>
              <w:jc w:val="center"/>
              <w:rPr>
                <w:rFonts w:ascii="Times New Roman" w:hAnsi="Times New Roman"/>
                <w:i w:val="0"/>
                <w:iCs w:val="0"/>
                <w:color w:val="000000"/>
                <w:sz w:val="18"/>
                <w:szCs w:val="18"/>
                <w:lang w:val="tr-TR" w:eastAsia="tr-TR"/>
              </w:rPr>
            </w:pPr>
          </w:p>
        </w:tc>
        <w:tc>
          <w:tcPr>
            <w:tcW w:w="1134" w:type="dxa"/>
            <w:tcBorders>
              <w:top w:val="nil"/>
              <w:left w:val="nil"/>
              <w:bottom w:val="single" w:sz="4" w:space="0" w:color="auto"/>
              <w:right w:val="single" w:sz="4" w:space="0" w:color="auto"/>
            </w:tcBorders>
            <w:shd w:val="clear" w:color="auto" w:fill="auto"/>
            <w:vAlign w:val="center"/>
          </w:tcPr>
          <w:p w:rsidR="003B1AB4" w:rsidRPr="000D4A85" w:rsidRDefault="003B1AB4" w:rsidP="003B1AB4">
            <w:pPr>
              <w:spacing w:after="0" w:line="240" w:lineRule="auto"/>
              <w:jc w:val="center"/>
              <w:rPr>
                <w:rFonts w:ascii="Times New Roman" w:hAnsi="Times New Roman"/>
                <w:i w:val="0"/>
                <w:iCs w:val="0"/>
                <w:color w:val="000000"/>
                <w:sz w:val="18"/>
                <w:szCs w:val="18"/>
                <w:lang w:val="tr-TR" w:eastAsia="tr-TR"/>
              </w:rPr>
            </w:pPr>
          </w:p>
        </w:tc>
        <w:tc>
          <w:tcPr>
            <w:tcW w:w="1134" w:type="dxa"/>
            <w:tcBorders>
              <w:top w:val="nil"/>
              <w:left w:val="nil"/>
              <w:bottom w:val="single" w:sz="4" w:space="0" w:color="auto"/>
              <w:right w:val="single" w:sz="4" w:space="0" w:color="auto"/>
            </w:tcBorders>
            <w:shd w:val="clear" w:color="auto" w:fill="auto"/>
            <w:vAlign w:val="center"/>
          </w:tcPr>
          <w:p w:rsidR="003B1AB4" w:rsidRPr="000D4A85" w:rsidRDefault="003B1AB4" w:rsidP="003B1AB4">
            <w:pPr>
              <w:spacing w:after="0" w:line="240" w:lineRule="auto"/>
              <w:jc w:val="center"/>
              <w:rPr>
                <w:rFonts w:ascii="Times New Roman" w:hAnsi="Times New Roman"/>
                <w:i w:val="0"/>
                <w:iCs w:val="0"/>
                <w:color w:val="000000"/>
                <w:sz w:val="18"/>
                <w:szCs w:val="18"/>
                <w:lang w:val="tr-TR" w:eastAsia="tr-TR"/>
              </w:rPr>
            </w:pPr>
          </w:p>
        </w:tc>
      </w:tr>
      <w:tr w:rsidR="003B1AB4" w:rsidRPr="000D4A85" w:rsidTr="00C86C35">
        <w:trPr>
          <w:trHeight w:val="690"/>
        </w:trPr>
        <w:tc>
          <w:tcPr>
            <w:tcW w:w="1433" w:type="dxa"/>
            <w:vMerge w:val="restart"/>
            <w:tcBorders>
              <w:top w:val="nil"/>
              <w:left w:val="single" w:sz="4" w:space="0" w:color="auto"/>
              <w:bottom w:val="single" w:sz="4" w:space="0" w:color="auto"/>
              <w:right w:val="single" w:sz="4" w:space="0" w:color="auto"/>
            </w:tcBorders>
            <w:shd w:val="clear" w:color="auto" w:fill="auto"/>
            <w:vAlign w:val="center"/>
            <w:hideMark/>
          </w:tcPr>
          <w:p w:rsidR="003B1AB4" w:rsidRPr="000D4A85" w:rsidRDefault="003B1AB4" w:rsidP="003B1AB4">
            <w:pPr>
              <w:spacing w:after="0" w:line="240" w:lineRule="auto"/>
              <w:jc w:val="center"/>
              <w:rPr>
                <w:rFonts w:ascii="Times New Roman" w:hAnsi="Times New Roman"/>
                <w:i w:val="0"/>
                <w:iCs w:val="0"/>
                <w:color w:val="000000"/>
                <w:sz w:val="18"/>
                <w:szCs w:val="18"/>
                <w:lang w:val="tr-TR" w:eastAsia="tr-TR"/>
              </w:rPr>
            </w:pPr>
            <w:r w:rsidRPr="000D4A85">
              <w:rPr>
                <w:rFonts w:ascii="Times New Roman" w:hAnsi="Times New Roman"/>
                <w:i w:val="0"/>
                <w:iCs w:val="0"/>
                <w:color w:val="000000"/>
                <w:sz w:val="18"/>
                <w:szCs w:val="18"/>
                <w:lang w:val="tr-TR" w:eastAsia="tr-TR"/>
              </w:rPr>
              <w:t>KOZAN</w:t>
            </w:r>
          </w:p>
        </w:tc>
        <w:tc>
          <w:tcPr>
            <w:tcW w:w="1984" w:type="dxa"/>
            <w:tcBorders>
              <w:top w:val="nil"/>
              <w:left w:val="nil"/>
              <w:bottom w:val="single" w:sz="4" w:space="0" w:color="auto"/>
              <w:right w:val="single" w:sz="4" w:space="0" w:color="auto"/>
            </w:tcBorders>
            <w:shd w:val="clear" w:color="auto" w:fill="auto"/>
            <w:vAlign w:val="center"/>
            <w:hideMark/>
          </w:tcPr>
          <w:p w:rsidR="003B1AB4" w:rsidRPr="000D4A85" w:rsidRDefault="003B1AB4" w:rsidP="003B1AB4">
            <w:pPr>
              <w:spacing w:after="0" w:line="240" w:lineRule="auto"/>
              <w:rPr>
                <w:rFonts w:ascii="Times New Roman" w:hAnsi="Times New Roman"/>
                <w:i w:val="0"/>
                <w:iCs w:val="0"/>
                <w:color w:val="000000"/>
                <w:sz w:val="18"/>
                <w:szCs w:val="18"/>
                <w:lang w:val="tr-TR" w:eastAsia="tr-TR"/>
              </w:rPr>
            </w:pPr>
            <w:r w:rsidRPr="000D4A85">
              <w:rPr>
                <w:rFonts w:ascii="Times New Roman" w:hAnsi="Times New Roman"/>
                <w:i w:val="0"/>
                <w:iCs w:val="0"/>
                <w:color w:val="000000"/>
                <w:sz w:val="18"/>
                <w:szCs w:val="18"/>
                <w:lang w:val="tr-TR" w:eastAsia="tr-TR"/>
              </w:rPr>
              <w:t>CENGİZ YEŞİLOĞLU</w:t>
            </w:r>
          </w:p>
        </w:tc>
        <w:tc>
          <w:tcPr>
            <w:tcW w:w="1843" w:type="dxa"/>
            <w:tcBorders>
              <w:top w:val="nil"/>
              <w:left w:val="nil"/>
              <w:bottom w:val="single" w:sz="4" w:space="0" w:color="auto"/>
              <w:right w:val="single" w:sz="4" w:space="0" w:color="auto"/>
            </w:tcBorders>
            <w:shd w:val="clear" w:color="auto" w:fill="auto"/>
            <w:vAlign w:val="center"/>
            <w:hideMark/>
          </w:tcPr>
          <w:p w:rsidR="003B1AB4" w:rsidRPr="000D4A85" w:rsidRDefault="003B1AB4" w:rsidP="003B1AB4">
            <w:pPr>
              <w:spacing w:after="0" w:line="240" w:lineRule="auto"/>
              <w:rPr>
                <w:rFonts w:ascii="Times New Roman" w:hAnsi="Times New Roman"/>
                <w:i w:val="0"/>
                <w:iCs w:val="0"/>
                <w:color w:val="000000"/>
                <w:sz w:val="18"/>
                <w:szCs w:val="18"/>
                <w:lang w:val="tr-TR" w:eastAsia="tr-TR"/>
              </w:rPr>
            </w:pPr>
            <w:r w:rsidRPr="000D4A85">
              <w:rPr>
                <w:rFonts w:ascii="Times New Roman" w:hAnsi="Times New Roman"/>
                <w:i w:val="0"/>
                <w:iCs w:val="0"/>
                <w:color w:val="000000"/>
                <w:sz w:val="18"/>
                <w:szCs w:val="18"/>
                <w:lang w:val="tr-TR" w:eastAsia="tr-TR"/>
              </w:rPr>
              <w:t>BELEDİYE BAŞKANLIĞI</w:t>
            </w:r>
          </w:p>
        </w:tc>
        <w:tc>
          <w:tcPr>
            <w:tcW w:w="1559" w:type="dxa"/>
            <w:tcBorders>
              <w:top w:val="nil"/>
              <w:left w:val="nil"/>
              <w:bottom w:val="single" w:sz="4" w:space="0" w:color="auto"/>
              <w:right w:val="single" w:sz="4" w:space="0" w:color="auto"/>
            </w:tcBorders>
            <w:shd w:val="clear" w:color="auto" w:fill="auto"/>
            <w:vAlign w:val="center"/>
            <w:hideMark/>
          </w:tcPr>
          <w:p w:rsidR="003B1AB4" w:rsidRPr="000D4A85" w:rsidRDefault="003B1AB4" w:rsidP="003B1AB4">
            <w:pPr>
              <w:spacing w:after="0" w:line="240" w:lineRule="auto"/>
              <w:rPr>
                <w:rFonts w:ascii="Times New Roman" w:hAnsi="Times New Roman"/>
                <w:i w:val="0"/>
                <w:iCs w:val="0"/>
                <w:color w:val="000000"/>
                <w:sz w:val="18"/>
                <w:szCs w:val="18"/>
                <w:lang w:val="tr-TR" w:eastAsia="tr-TR"/>
              </w:rPr>
            </w:pPr>
            <w:r w:rsidRPr="000D4A85">
              <w:rPr>
                <w:rFonts w:ascii="Times New Roman" w:hAnsi="Times New Roman"/>
                <w:i w:val="0"/>
                <w:iCs w:val="0"/>
                <w:color w:val="000000"/>
                <w:sz w:val="18"/>
                <w:szCs w:val="18"/>
                <w:lang w:val="tr-TR" w:eastAsia="tr-TR"/>
              </w:rPr>
              <w:t>BELEDİYE BAŞKAN YARD.</w:t>
            </w:r>
          </w:p>
        </w:tc>
        <w:tc>
          <w:tcPr>
            <w:tcW w:w="1418" w:type="dxa"/>
            <w:tcBorders>
              <w:top w:val="nil"/>
              <w:left w:val="nil"/>
              <w:bottom w:val="single" w:sz="4" w:space="0" w:color="auto"/>
              <w:right w:val="single" w:sz="4" w:space="0" w:color="auto"/>
            </w:tcBorders>
            <w:shd w:val="clear" w:color="auto" w:fill="auto"/>
            <w:vAlign w:val="center"/>
          </w:tcPr>
          <w:p w:rsidR="003B1AB4" w:rsidRPr="000D4A85" w:rsidRDefault="003B1AB4" w:rsidP="003B1AB4">
            <w:pPr>
              <w:spacing w:after="0" w:line="240" w:lineRule="auto"/>
              <w:jc w:val="center"/>
              <w:rPr>
                <w:rFonts w:ascii="Times New Roman" w:hAnsi="Times New Roman"/>
                <w:i w:val="0"/>
                <w:iCs w:val="0"/>
                <w:color w:val="000000"/>
                <w:sz w:val="18"/>
                <w:szCs w:val="18"/>
                <w:lang w:val="tr-TR" w:eastAsia="tr-TR"/>
              </w:rPr>
            </w:pPr>
          </w:p>
        </w:tc>
        <w:tc>
          <w:tcPr>
            <w:tcW w:w="1134" w:type="dxa"/>
            <w:tcBorders>
              <w:top w:val="nil"/>
              <w:left w:val="nil"/>
              <w:bottom w:val="single" w:sz="4" w:space="0" w:color="auto"/>
              <w:right w:val="single" w:sz="4" w:space="0" w:color="auto"/>
            </w:tcBorders>
            <w:shd w:val="clear" w:color="auto" w:fill="auto"/>
            <w:vAlign w:val="center"/>
          </w:tcPr>
          <w:p w:rsidR="003B1AB4" w:rsidRPr="000D4A85" w:rsidRDefault="003B1AB4" w:rsidP="003B1AB4">
            <w:pPr>
              <w:spacing w:after="0" w:line="240" w:lineRule="auto"/>
              <w:jc w:val="center"/>
              <w:rPr>
                <w:rFonts w:ascii="Times New Roman" w:hAnsi="Times New Roman"/>
                <w:i w:val="0"/>
                <w:iCs w:val="0"/>
                <w:color w:val="000000"/>
                <w:sz w:val="18"/>
                <w:szCs w:val="18"/>
                <w:lang w:val="tr-TR" w:eastAsia="tr-TR"/>
              </w:rPr>
            </w:pPr>
          </w:p>
        </w:tc>
        <w:tc>
          <w:tcPr>
            <w:tcW w:w="1134" w:type="dxa"/>
            <w:tcBorders>
              <w:top w:val="nil"/>
              <w:left w:val="nil"/>
              <w:bottom w:val="single" w:sz="4" w:space="0" w:color="auto"/>
              <w:right w:val="single" w:sz="4" w:space="0" w:color="auto"/>
            </w:tcBorders>
            <w:shd w:val="clear" w:color="auto" w:fill="auto"/>
            <w:vAlign w:val="center"/>
          </w:tcPr>
          <w:p w:rsidR="003B1AB4" w:rsidRPr="000D4A85" w:rsidRDefault="003B1AB4" w:rsidP="003B1AB4">
            <w:pPr>
              <w:spacing w:after="0" w:line="240" w:lineRule="auto"/>
              <w:jc w:val="center"/>
              <w:rPr>
                <w:rFonts w:ascii="Times New Roman" w:hAnsi="Times New Roman"/>
                <w:i w:val="0"/>
                <w:iCs w:val="0"/>
                <w:color w:val="000000"/>
                <w:sz w:val="18"/>
                <w:szCs w:val="18"/>
                <w:lang w:val="tr-TR" w:eastAsia="tr-TR"/>
              </w:rPr>
            </w:pPr>
          </w:p>
        </w:tc>
      </w:tr>
      <w:tr w:rsidR="003B1AB4" w:rsidRPr="000D4A85" w:rsidTr="00C86C35">
        <w:trPr>
          <w:trHeight w:val="690"/>
        </w:trPr>
        <w:tc>
          <w:tcPr>
            <w:tcW w:w="1433" w:type="dxa"/>
            <w:vMerge/>
            <w:tcBorders>
              <w:top w:val="nil"/>
              <w:left w:val="single" w:sz="4" w:space="0" w:color="auto"/>
              <w:bottom w:val="single" w:sz="4" w:space="0" w:color="auto"/>
              <w:right w:val="single" w:sz="4" w:space="0" w:color="auto"/>
            </w:tcBorders>
            <w:vAlign w:val="center"/>
            <w:hideMark/>
          </w:tcPr>
          <w:p w:rsidR="003B1AB4" w:rsidRPr="000D4A85" w:rsidRDefault="003B1AB4" w:rsidP="003B1AB4">
            <w:pPr>
              <w:spacing w:after="0" w:line="240" w:lineRule="auto"/>
              <w:rPr>
                <w:rFonts w:ascii="Times New Roman" w:hAnsi="Times New Roman"/>
                <w:i w:val="0"/>
                <w:iCs w:val="0"/>
                <w:color w:val="000000"/>
                <w:sz w:val="18"/>
                <w:szCs w:val="18"/>
                <w:lang w:val="tr-TR" w:eastAsia="tr-TR"/>
              </w:rPr>
            </w:pPr>
          </w:p>
        </w:tc>
        <w:tc>
          <w:tcPr>
            <w:tcW w:w="1984" w:type="dxa"/>
            <w:tcBorders>
              <w:top w:val="nil"/>
              <w:left w:val="nil"/>
              <w:bottom w:val="single" w:sz="4" w:space="0" w:color="auto"/>
              <w:right w:val="single" w:sz="4" w:space="0" w:color="auto"/>
            </w:tcBorders>
            <w:shd w:val="clear" w:color="auto" w:fill="auto"/>
            <w:vAlign w:val="center"/>
            <w:hideMark/>
          </w:tcPr>
          <w:p w:rsidR="003B1AB4" w:rsidRPr="000D4A85" w:rsidRDefault="003B1AB4" w:rsidP="003B1AB4">
            <w:pPr>
              <w:spacing w:after="0" w:line="240" w:lineRule="auto"/>
              <w:rPr>
                <w:rFonts w:ascii="Times New Roman" w:hAnsi="Times New Roman"/>
                <w:i w:val="0"/>
                <w:iCs w:val="0"/>
                <w:color w:val="000000"/>
                <w:sz w:val="18"/>
                <w:szCs w:val="18"/>
                <w:lang w:val="tr-TR" w:eastAsia="tr-TR"/>
              </w:rPr>
            </w:pPr>
            <w:r w:rsidRPr="000D4A85">
              <w:rPr>
                <w:rFonts w:ascii="Times New Roman" w:hAnsi="Times New Roman"/>
                <w:i w:val="0"/>
                <w:iCs w:val="0"/>
                <w:color w:val="000000"/>
                <w:sz w:val="18"/>
                <w:szCs w:val="18"/>
                <w:lang w:val="tr-TR" w:eastAsia="tr-TR"/>
              </w:rPr>
              <w:t>KENAN AVŞAR</w:t>
            </w:r>
          </w:p>
        </w:tc>
        <w:tc>
          <w:tcPr>
            <w:tcW w:w="1843" w:type="dxa"/>
            <w:tcBorders>
              <w:top w:val="nil"/>
              <w:left w:val="nil"/>
              <w:bottom w:val="single" w:sz="4" w:space="0" w:color="auto"/>
              <w:right w:val="single" w:sz="4" w:space="0" w:color="auto"/>
            </w:tcBorders>
            <w:shd w:val="clear" w:color="auto" w:fill="auto"/>
            <w:vAlign w:val="center"/>
            <w:hideMark/>
          </w:tcPr>
          <w:p w:rsidR="003B1AB4" w:rsidRPr="000D4A85" w:rsidRDefault="003B1AB4" w:rsidP="003B1AB4">
            <w:pPr>
              <w:spacing w:after="0" w:line="240" w:lineRule="auto"/>
              <w:rPr>
                <w:rFonts w:ascii="Times New Roman" w:hAnsi="Times New Roman"/>
                <w:i w:val="0"/>
                <w:iCs w:val="0"/>
                <w:color w:val="000000"/>
                <w:sz w:val="18"/>
                <w:szCs w:val="18"/>
                <w:lang w:val="tr-TR" w:eastAsia="tr-TR"/>
              </w:rPr>
            </w:pPr>
            <w:r w:rsidRPr="000D4A85">
              <w:rPr>
                <w:rFonts w:ascii="Times New Roman" w:hAnsi="Times New Roman"/>
                <w:i w:val="0"/>
                <w:iCs w:val="0"/>
                <w:color w:val="000000"/>
                <w:sz w:val="18"/>
                <w:szCs w:val="18"/>
                <w:lang w:val="tr-TR" w:eastAsia="tr-TR"/>
              </w:rPr>
              <w:t>BELEDİYE BAŞKANLIĞI-ASKİ</w:t>
            </w:r>
          </w:p>
        </w:tc>
        <w:tc>
          <w:tcPr>
            <w:tcW w:w="1559" w:type="dxa"/>
            <w:tcBorders>
              <w:top w:val="nil"/>
              <w:left w:val="nil"/>
              <w:bottom w:val="single" w:sz="4" w:space="0" w:color="auto"/>
              <w:right w:val="single" w:sz="4" w:space="0" w:color="auto"/>
            </w:tcBorders>
            <w:shd w:val="clear" w:color="auto" w:fill="auto"/>
            <w:vAlign w:val="center"/>
            <w:hideMark/>
          </w:tcPr>
          <w:p w:rsidR="003B1AB4" w:rsidRPr="000D4A85" w:rsidRDefault="003B1AB4" w:rsidP="003B1AB4">
            <w:pPr>
              <w:spacing w:after="0" w:line="240" w:lineRule="auto"/>
              <w:rPr>
                <w:rFonts w:ascii="Times New Roman" w:hAnsi="Times New Roman"/>
                <w:i w:val="0"/>
                <w:iCs w:val="0"/>
                <w:color w:val="000000"/>
                <w:sz w:val="18"/>
                <w:szCs w:val="18"/>
                <w:lang w:val="tr-TR" w:eastAsia="tr-TR"/>
              </w:rPr>
            </w:pPr>
            <w:r w:rsidRPr="000D4A85">
              <w:rPr>
                <w:rFonts w:ascii="Times New Roman" w:hAnsi="Times New Roman"/>
                <w:i w:val="0"/>
                <w:iCs w:val="0"/>
                <w:color w:val="000000"/>
                <w:sz w:val="18"/>
                <w:szCs w:val="18"/>
                <w:lang w:val="tr-TR" w:eastAsia="tr-TR"/>
              </w:rPr>
              <w:t>ASKİ KOORD.</w:t>
            </w:r>
          </w:p>
        </w:tc>
        <w:tc>
          <w:tcPr>
            <w:tcW w:w="1418" w:type="dxa"/>
            <w:tcBorders>
              <w:top w:val="nil"/>
              <w:left w:val="nil"/>
              <w:bottom w:val="single" w:sz="4" w:space="0" w:color="auto"/>
              <w:right w:val="single" w:sz="4" w:space="0" w:color="auto"/>
            </w:tcBorders>
            <w:shd w:val="clear" w:color="auto" w:fill="auto"/>
            <w:vAlign w:val="center"/>
          </w:tcPr>
          <w:p w:rsidR="003B1AB4" w:rsidRPr="000D4A85" w:rsidRDefault="003B1AB4" w:rsidP="003B1AB4">
            <w:pPr>
              <w:spacing w:after="0" w:line="240" w:lineRule="auto"/>
              <w:jc w:val="center"/>
              <w:rPr>
                <w:rFonts w:ascii="Times New Roman" w:hAnsi="Times New Roman"/>
                <w:i w:val="0"/>
                <w:iCs w:val="0"/>
                <w:color w:val="000000"/>
                <w:sz w:val="18"/>
                <w:szCs w:val="18"/>
                <w:lang w:val="tr-TR" w:eastAsia="tr-TR"/>
              </w:rPr>
            </w:pPr>
          </w:p>
        </w:tc>
        <w:tc>
          <w:tcPr>
            <w:tcW w:w="1134" w:type="dxa"/>
            <w:tcBorders>
              <w:top w:val="nil"/>
              <w:left w:val="nil"/>
              <w:bottom w:val="single" w:sz="4" w:space="0" w:color="auto"/>
              <w:right w:val="single" w:sz="4" w:space="0" w:color="auto"/>
            </w:tcBorders>
            <w:shd w:val="clear" w:color="auto" w:fill="auto"/>
            <w:vAlign w:val="center"/>
          </w:tcPr>
          <w:p w:rsidR="003B1AB4" w:rsidRPr="000D4A85" w:rsidRDefault="003B1AB4" w:rsidP="003B1AB4">
            <w:pPr>
              <w:spacing w:after="0" w:line="240" w:lineRule="auto"/>
              <w:jc w:val="center"/>
              <w:rPr>
                <w:rFonts w:ascii="Times New Roman" w:hAnsi="Times New Roman"/>
                <w:i w:val="0"/>
                <w:iCs w:val="0"/>
                <w:color w:val="000000"/>
                <w:sz w:val="18"/>
                <w:szCs w:val="18"/>
                <w:lang w:val="tr-TR" w:eastAsia="tr-TR"/>
              </w:rPr>
            </w:pPr>
          </w:p>
        </w:tc>
        <w:tc>
          <w:tcPr>
            <w:tcW w:w="1134" w:type="dxa"/>
            <w:tcBorders>
              <w:top w:val="nil"/>
              <w:left w:val="nil"/>
              <w:bottom w:val="single" w:sz="4" w:space="0" w:color="auto"/>
              <w:right w:val="single" w:sz="4" w:space="0" w:color="auto"/>
            </w:tcBorders>
            <w:shd w:val="clear" w:color="auto" w:fill="auto"/>
            <w:vAlign w:val="center"/>
          </w:tcPr>
          <w:p w:rsidR="003B1AB4" w:rsidRPr="000D4A85" w:rsidRDefault="003B1AB4" w:rsidP="003B1AB4">
            <w:pPr>
              <w:spacing w:after="0" w:line="240" w:lineRule="auto"/>
              <w:jc w:val="center"/>
              <w:rPr>
                <w:rFonts w:ascii="Times New Roman" w:hAnsi="Times New Roman"/>
                <w:i w:val="0"/>
                <w:iCs w:val="0"/>
                <w:color w:val="000000"/>
                <w:sz w:val="18"/>
                <w:szCs w:val="18"/>
                <w:lang w:val="tr-TR" w:eastAsia="tr-TR"/>
              </w:rPr>
            </w:pPr>
          </w:p>
        </w:tc>
      </w:tr>
      <w:tr w:rsidR="003B1AB4" w:rsidRPr="000D4A85" w:rsidTr="00C86C35">
        <w:trPr>
          <w:trHeight w:val="690"/>
        </w:trPr>
        <w:tc>
          <w:tcPr>
            <w:tcW w:w="1433" w:type="dxa"/>
            <w:vMerge w:val="restart"/>
            <w:tcBorders>
              <w:top w:val="nil"/>
              <w:left w:val="single" w:sz="4" w:space="0" w:color="auto"/>
              <w:bottom w:val="single" w:sz="4" w:space="0" w:color="auto"/>
              <w:right w:val="single" w:sz="4" w:space="0" w:color="auto"/>
            </w:tcBorders>
            <w:shd w:val="clear" w:color="auto" w:fill="auto"/>
            <w:vAlign w:val="center"/>
            <w:hideMark/>
          </w:tcPr>
          <w:p w:rsidR="003B1AB4" w:rsidRPr="000D4A85" w:rsidRDefault="003B1AB4" w:rsidP="003B1AB4">
            <w:pPr>
              <w:spacing w:after="0" w:line="240" w:lineRule="auto"/>
              <w:jc w:val="center"/>
              <w:rPr>
                <w:rFonts w:ascii="Times New Roman" w:hAnsi="Times New Roman"/>
                <w:i w:val="0"/>
                <w:iCs w:val="0"/>
                <w:color w:val="000000"/>
                <w:sz w:val="18"/>
                <w:szCs w:val="18"/>
                <w:lang w:val="tr-TR" w:eastAsia="tr-TR"/>
              </w:rPr>
            </w:pPr>
            <w:r w:rsidRPr="000D4A85">
              <w:rPr>
                <w:rFonts w:ascii="Times New Roman" w:hAnsi="Times New Roman"/>
                <w:i w:val="0"/>
                <w:iCs w:val="0"/>
                <w:color w:val="000000"/>
                <w:sz w:val="18"/>
                <w:szCs w:val="18"/>
                <w:lang w:val="tr-TR" w:eastAsia="tr-TR"/>
              </w:rPr>
              <w:t>SAİMBEYLİ</w:t>
            </w:r>
          </w:p>
        </w:tc>
        <w:tc>
          <w:tcPr>
            <w:tcW w:w="1984" w:type="dxa"/>
            <w:tcBorders>
              <w:top w:val="nil"/>
              <w:left w:val="nil"/>
              <w:bottom w:val="single" w:sz="4" w:space="0" w:color="auto"/>
              <w:right w:val="single" w:sz="4" w:space="0" w:color="auto"/>
            </w:tcBorders>
            <w:shd w:val="clear" w:color="auto" w:fill="auto"/>
            <w:vAlign w:val="center"/>
            <w:hideMark/>
          </w:tcPr>
          <w:p w:rsidR="003B1AB4" w:rsidRPr="000D4A85" w:rsidRDefault="003B1AB4" w:rsidP="003B1AB4">
            <w:pPr>
              <w:spacing w:after="0" w:line="240" w:lineRule="auto"/>
              <w:rPr>
                <w:rFonts w:ascii="Times New Roman" w:hAnsi="Times New Roman"/>
                <w:i w:val="0"/>
                <w:iCs w:val="0"/>
                <w:color w:val="000000"/>
                <w:sz w:val="18"/>
                <w:szCs w:val="18"/>
                <w:lang w:val="tr-TR" w:eastAsia="tr-TR"/>
              </w:rPr>
            </w:pPr>
            <w:r w:rsidRPr="000D4A85">
              <w:rPr>
                <w:rFonts w:ascii="Times New Roman" w:hAnsi="Times New Roman"/>
                <w:i w:val="0"/>
                <w:iCs w:val="0"/>
                <w:color w:val="000000"/>
                <w:sz w:val="18"/>
                <w:szCs w:val="18"/>
                <w:lang w:val="tr-TR" w:eastAsia="tr-TR"/>
              </w:rPr>
              <w:t>AYKUT ÜNÜVAR</w:t>
            </w:r>
          </w:p>
        </w:tc>
        <w:tc>
          <w:tcPr>
            <w:tcW w:w="1843" w:type="dxa"/>
            <w:tcBorders>
              <w:top w:val="nil"/>
              <w:left w:val="nil"/>
              <w:bottom w:val="single" w:sz="4" w:space="0" w:color="auto"/>
              <w:right w:val="single" w:sz="4" w:space="0" w:color="auto"/>
            </w:tcBorders>
            <w:shd w:val="clear" w:color="auto" w:fill="auto"/>
            <w:vAlign w:val="center"/>
            <w:hideMark/>
          </w:tcPr>
          <w:p w:rsidR="003B1AB4" w:rsidRPr="000D4A85" w:rsidRDefault="003B1AB4" w:rsidP="003B1AB4">
            <w:pPr>
              <w:spacing w:after="0" w:line="240" w:lineRule="auto"/>
              <w:rPr>
                <w:rFonts w:ascii="Times New Roman" w:hAnsi="Times New Roman"/>
                <w:i w:val="0"/>
                <w:iCs w:val="0"/>
                <w:color w:val="000000"/>
                <w:sz w:val="18"/>
                <w:szCs w:val="18"/>
                <w:lang w:val="tr-TR" w:eastAsia="tr-TR"/>
              </w:rPr>
            </w:pPr>
            <w:r w:rsidRPr="000D4A85">
              <w:rPr>
                <w:rFonts w:ascii="Times New Roman" w:hAnsi="Times New Roman"/>
                <w:i w:val="0"/>
                <w:iCs w:val="0"/>
                <w:color w:val="000000"/>
                <w:sz w:val="18"/>
                <w:szCs w:val="18"/>
                <w:lang w:val="tr-TR" w:eastAsia="tr-TR"/>
              </w:rPr>
              <w:t>İLÇE JANDARMA KOMUTANLIĞI</w:t>
            </w:r>
          </w:p>
        </w:tc>
        <w:tc>
          <w:tcPr>
            <w:tcW w:w="1559" w:type="dxa"/>
            <w:tcBorders>
              <w:top w:val="nil"/>
              <w:left w:val="nil"/>
              <w:bottom w:val="single" w:sz="4" w:space="0" w:color="auto"/>
              <w:right w:val="single" w:sz="4" w:space="0" w:color="auto"/>
            </w:tcBorders>
            <w:shd w:val="clear" w:color="auto" w:fill="auto"/>
            <w:vAlign w:val="center"/>
            <w:hideMark/>
          </w:tcPr>
          <w:p w:rsidR="003B1AB4" w:rsidRPr="000D4A85" w:rsidRDefault="003B1AB4" w:rsidP="003B1AB4">
            <w:pPr>
              <w:spacing w:after="0" w:line="240" w:lineRule="auto"/>
              <w:rPr>
                <w:rFonts w:ascii="Times New Roman" w:hAnsi="Times New Roman"/>
                <w:i w:val="0"/>
                <w:iCs w:val="0"/>
                <w:color w:val="000000"/>
                <w:sz w:val="18"/>
                <w:szCs w:val="18"/>
                <w:lang w:val="tr-TR" w:eastAsia="tr-TR"/>
              </w:rPr>
            </w:pPr>
            <w:r w:rsidRPr="000D4A85">
              <w:rPr>
                <w:rFonts w:ascii="Times New Roman" w:hAnsi="Times New Roman"/>
                <w:i w:val="0"/>
                <w:iCs w:val="0"/>
                <w:color w:val="000000"/>
                <w:sz w:val="18"/>
                <w:szCs w:val="18"/>
                <w:lang w:val="tr-TR" w:eastAsia="tr-TR"/>
              </w:rPr>
              <w:t>UZMAN ÇAVUŞ</w:t>
            </w:r>
          </w:p>
        </w:tc>
        <w:tc>
          <w:tcPr>
            <w:tcW w:w="1418" w:type="dxa"/>
            <w:tcBorders>
              <w:top w:val="nil"/>
              <w:left w:val="nil"/>
              <w:bottom w:val="single" w:sz="4" w:space="0" w:color="auto"/>
              <w:right w:val="single" w:sz="4" w:space="0" w:color="auto"/>
            </w:tcBorders>
            <w:shd w:val="clear" w:color="auto" w:fill="auto"/>
            <w:vAlign w:val="center"/>
          </w:tcPr>
          <w:p w:rsidR="003B1AB4" w:rsidRPr="000D4A85" w:rsidRDefault="003B1AB4" w:rsidP="003B1AB4">
            <w:pPr>
              <w:spacing w:after="0" w:line="240" w:lineRule="auto"/>
              <w:jc w:val="center"/>
              <w:rPr>
                <w:rFonts w:ascii="Times New Roman" w:hAnsi="Times New Roman"/>
                <w:i w:val="0"/>
                <w:iCs w:val="0"/>
                <w:color w:val="000000"/>
                <w:sz w:val="18"/>
                <w:szCs w:val="18"/>
                <w:lang w:val="tr-TR" w:eastAsia="tr-TR"/>
              </w:rPr>
            </w:pPr>
          </w:p>
        </w:tc>
        <w:tc>
          <w:tcPr>
            <w:tcW w:w="1134" w:type="dxa"/>
            <w:tcBorders>
              <w:top w:val="nil"/>
              <w:left w:val="nil"/>
              <w:bottom w:val="single" w:sz="4" w:space="0" w:color="auto"/>
              <w:right w:val="single" w:sz="4" w:space="0" w:color="auto"/>
            </w:tcBorders>
            <w:shd w:val="clear" w:color="auto" w:fill="auto"/>
            <w:vAlign w:val="center"/>
          </w:tcPr>
          <w:p w:rsidR="003B1AB4" w:rsidRPr="000D4A85" w:rsidRDefault="003B1AB4" w:rsidP="003B1AB4">
            <w:pPr>
              <w:spacing w:after="0" w:line="240" w:lineRule="auto"/>
              <w:jc w:val="center"/>
              <w:rPr>
                <w:rFonts w:ascii="Times New Roman" w:hAnsi="Times New Roman"/>
                <w:i w:val="0"/>
                <w:iCs w:val="0"/>
                <w:color w:val="000000"/>
                <w:sz w:val="18"/>
                <w:szCs w:val="18"/>
                <w:lang w:val="tr-TR" w:eastAsia="tr-TR"/>
              </w:rPr>
            </w:pPr>
          </w:p>
        </w:tc>
        <w:tc>
          <w:tcPr>
            <w:tcW w:w="1134" w:type="dxa"/>
            <w:tcBorders>
              <w:top w:val="nil"/>
              <w:left w:val="nil"/>
              <w:bottom w:val="single" w:sz="4" w:space="0" w:color="auto"/>
              <w:right w:val="single" w:sz="4" w:space="0" w:color="auto"/>
            </w:tcBorders>
            <w:shd w:val="clear" w:color="auto" w:fill="auto"/>
            <w:vAlign w:val="center"/>
          </w:tcPr>
          <w:p w:rsidR="003B1AB4" w:rsidRPr="000D4A85" w:rsidRDefault="003B1AB4" w:rsidP="003B1AB4">
            <w:pPr>
              <w:spacing w:after="0" w:line="240" w:lineRule="auto"/>
              <w:jc w:val="center"/>
              <w:rPr>
                <w:rFonts w:ascii="Times New Roman" w:hAnsi="Times New Roman"/>
                <w:i w:val="0"/>
                <w:iCs w:val="0"/>
                <w:color w:val="000000"/>
                <w:sz w:val="18"/>
                <w:szCs w:val="18"/>
                <w:lang w:val="tr-TR" w:eastAsia="tr-TR"/>
              </w:rPr>
            </w:pPr>
          </w:p>
        </w:tc>
      </w:tr>
      <w:tr w:rsidR="003B1AB4" w:rsidRPr="000D4A85" w:rsidTr="00C86C35">
        <w:trPr>
          <w:trHeight w:val="690"/>
        </w:trPr>
        <w:tc>
          <w:tcPr>
            <w:tcW w:w="1433" w:type="dxa"/>
            <w:vMerge/>
            <w:tcBorders>
              <w:top w:val="nil"/>
              <w:left w:val="single" w:sz="4" w:space="0" w:color="auto"/>
              <w:bottom w:val="single" w:sz="4" w:space="0" w:color="auto"/>
              <w:right w:val="single" w:sz="4" w:space="0" w:color="auto"/>
            </w:tcBorders>
            <w:vAlign w:val="center"/>
            <w:hideMark/>
          </w:tcPr>
          <w:p w:rsidR="003B1AB4" w:rsidRPr="000D4A85" w:rsidRDefault="003B1AB4" w:rsidP="003B1AB4">
            <w:pPr>
              <w:spacing w:after="0" w:line="240" w:lineRule="auto"/>
              <w:rPr>
                <w:rFonts w:ascii="Times New Roman" w:hAnsi="Times New Roman"/>
                <w:i w:val="0"/>
                <w:iCs w:val="0"/>
                <w:color w:val="000000"/>
                <w:sz w:val="18"/>
                <w:szCs w:val="18"/>
                <w:lang w:val="tr-TR" w:eastAsia="tr-TR"/>
              </w:rPr>
            </w:pPr>
          </w:p>
        </w:tc>
        <w:tc>
          <w:tcPr>
            <w:tcW w:w="1984" w:type="dxa"/>
            <w:tcBorders>
              <w:top w:val="nil"/>
              <w:left w:val="nil"/>
              <w:bottom w:val="single" w:sz="4" w:space="0" w:color="auto"/>
              <w:right w:val="single" w:sz="4" w:space="0" w:color="auto"/>
            </w:tcBorders>
            <w:shd w:val="clear" w:color="auto" w:fill="auto"/>
            <w:vAlign w:val="center"/>
            <w:hideMark/>
          </w:tcPr>
          <w:p w:rsidR="003B1AB4" w:rsidRPr="000D4A85" w:rsidRDefault="003B1AB4" w:rsidP="003B1AB4">
            <w:pPr>
              <w:spacing w:after="0" w:line="240" w:lineRule="auto"/>
              <w:rPr>
                <w:rFonts w:ascii="Times New Roman" w:hAnsi="Times New Roman"/>
                <w:i w:val="0"/>
                <w:iCs w:val="0"/>
                <w:color w:val="000000"/>
                <w:sz w:val="18"/>
                <w:szCs w:val="18"/>
                <w:lang w:val="tr-TR" w:eastAsia="tr-TR"/>
              </w:rPr>
            </w:pPr>
            <w:r w:rsidRPr="000D4A85">
              <w:rPr>
                <w:rFonts w:ascii="Times New Roman" w:hAnsi="Times New Roman"/>
                <w:i w:val="0"/>
                <w:iCs w:val="0"/>
                <w:color w:val="000000"/>
                <w:sz w:val="18"/>
                <w:szCs w:val="18"/>
                <w:lang w:val="tr-TR" w:eastAsia="tr-TR"/>
              </w:rPr>
              <w:t>HAKAN ÖZTÜRK</w:t>
            </w:r>
          </w:p>
        </w:tc>
        <w:tc>
          <w:tcPr>
            <w:tcW w:w="1843" w:type="dxa"/>
            <w:tcBorders>
              <w:top w:val="nil"/>
              <w:left w:val="nil"/>
              <w:bottom w:val="single" w:sz="4" w:space="0" w:color="auto"/>
              <w:right w:val="single" w:sz="4" w:space="0" w:color="auto"/>
            </w:tcBorders>
            <w:shd w:val="clear" w:color="auto" w:fill="auto"/>
            <w:vAlign w:val="center"/>
            <w:hideMark/>
          </w:tcPr>
          <w:p w:rsidR="003B1AB4" w:rsidRPr="000D4A85" w:rsidRDefault="003B1AB4" w:rsidP="003B1AB4">
            <w:pPr>
              <w:spacing w:after="0" w:line="240" w:lineRule="auto"/>
              <w:rPr>
                <w:rFonts w:ascii="Times New Roman" w:hAnsi="Times New Roman"/>
                <w:i w:val="0"/>
                <w:iCs w:val="0"/>
                <w:color w:val="000000"/>
                <w:sz w:val="18"/>
                <w:szCs w:val="18"/>
                <w:lang w:val="tr-TR" w:eastAsia="tr-TR"/>
              </w:rPr>
            </w:pPr>
            <w:r w:rsidRPr="000D4A85">
              <w:rPr>
                <w:rFonts w:ascii="Times New Roman" w:hAnsi="Times New Roman"/>
                <w:i w:val="0"/>
                <w:iCs w:val="0"/>
                <w:color w:val="000000"/>
                <w:sz w:val="18"/>
                <w:szCs w:val="18"/>
                <w:lang w:val="tr-TR" w:eastAsia="tr-TR"/>
              </w:rPr>
              <w:t>EMNİYET AMİRLİĞİ</w:t>
            </w:r>
          </w:p>
        </w:tc>
        <w:tc>
          <w:tcPr>
            <w:tcW w:w="1559" w:type="dxa"/>
            <w:tcBorders>
              <w:top w:val="nil"/>
              <w:left w:val="nil"/>
              <w:bottom w:val="single" w:sz="4" w:space="0" w:color="auto"/>
              <w:right w:val="single" w:sz="4" w:space="0" w:color="auto"/>
            </w:tcBorders>
            <w:shd w:val="clear" w:color="auto" w:fill="auto"/>
            <w:vAlign w:val="center"/>
            <w:hideMark/>
          </w:tcPr>
          <w:p w:rsidR="003B1AB4" w:rsidRPr="000D4A85" w:rsidRDefault="003B1AB4" w:rsidP="003B1AB4">
            <w:pPr>
              <w:spacing w:after="0" w:line="240" w:lineRule="auto"/>
              <w:rPr>
                <w:rFonts w:ascii="Times New Roman" w:hAnsi="Times New Roman"/>
                <w:i w:val="0"/>
                <w:iCs w:val="0"/>
                <w:color w:val="000000"/>
                <w:sz w:val="18"/>
                <w:szCs w:val="18"/>
                <w:lang w:val="tr-TR" w:eastAsia="tr-TR"/>
              </w:rPr>
            </w:pPr>
            <w:r w:rsidRPr="000D4A85">
              <w:rPr>
                <w:rFonts w:ascii="Times New Roman" w:hAnsi="Times New Roman"/>
                <w:i w:val="0"/>
                <w:iCs w:val="0"/>
                <w:color w:val="000000"/>
                <w:sz w:val="18"/>
                <w:szCs w:val="18"/>
                <w:lang w:val="tr-TR" w:eastAsia="tr-TR"/>
              </w:rPr>
              <w:t>POLİS MEMURU</w:t>
            </w:r>
          </w:p>
        </w:tc>
        <w:tc>
          <w:tcPr>
            <w:tcW w:w="1418" w:type="dxa"/>
            <w:tcBorders>
              <w:top w:val="nil"/>
              <w:left w:val="nil"/>
              <w:bottom w:val="single" w:sz="4" w:space="0" w:color="auto"/>
              <w:right w:val="single" w:sz="4" w:space="0" w:color="auto"/>
            </w:tcBorders>
            <w:shd w:val="clear" w:color="auto" w:fill="auto"/>
            <w:vAlign w:val="center"/>
          </w:tcPr>
          <w:p w:rsidR="003B1AB4" w:rsidRPr="000D4A85" w:rsidRDefault="003B1AB4" w:rsidP="003B1AB4">
            <w:pPr>
              <w:spacing w:after="0" w:line="240" w:lineRule="auto"/>
              <w:jc w:val="center"/>
              <w:rPr>
                <w:rFonts w:ascii="Times New Roman" w:hAnsi="Times New Roman"/>
                <w:i w:val="0"/>
                <w:iCs w:val="0"/>
                <w:color w:val="000000"/>
                <w:sz w:val="18"/>
                <w:szCs w:val="18"/>
                <w:lang w:val="tr-TR" w:eastAsia="tr-TR"/>
              </w:rPr>
            </w:pPr>
          </w:p>
        </w:tc>
        <w:tc>
          <w:tcPr>
            <w:tcW w:w="1134" w:type="dxa"/>
            <w:tcBorders>
              <w:top w:val="nil"/>
              <w:left w:val="nil"/>
              <w:bottom w:val="single" w:sz="4" w:space="0" w:color="auto"/>
              <w:right w:val="single" w:sz="4" w:space="0" w:color="auto"/>
            </w:tcBorders>
            <w:shd w:val="clear" w:color="auto" w:fill="auto"/>
            <w:vAlign w:val="center"/>
          </w:tcPr>
          <w:p w:rsidR="003B1AB4" w:rsidRPr="000D4A85" w:rsidRDefault="003B1AB4" w:rsidP="003B1AB4">
            <w:pPr>
              <w:spacing w:after="0" w:line="240" w:lineRule="auto"/>
              <w:jc w:val="center"/>
              <w:rPr>
                <w:rFonts w:ascii="Times New Roman" w:hAnsi="Times New Roman"/>
                <w:i w:val="0"/>
                <w:iCs w:val="0"/>
                <w:color w:val="000000"/>
                <w:sz w:val="18"/>
                <w:szCs w:val="18"/>
                <w:lang w:val="tr-TR" w:eastAsia="tr-TR"/>
              </w:rPr>
            </w:pPr>
          </w:p>
        </w:tc>
        <w:tc>
          <w:tcPr>
            <w:tcW w:w="1134" w:type="dxa"/>
            <w:tcBorders>
              <w:top w:val="nil"/>
              <w:left w:val="nil"/>
              <w:bottom w:val="single" w:sz="4" w:space="0" w:color="auto"/>
              <w:right w:val="single" w:sz="4" w:space="0" w:color="auto"/>
            </w:tcBorders>
            <w:shd w:val="clear" w:color="auto" w:fill="auto"/>
            <w:vAlign w:val="center"/>
          </w:tcPr>
          <w:p w:rsidR="003B1AB4" w:rsidRPr="000D4A85" w:rsidRDefault="003B1AB4" w:rsidP="003B1AB4">
            <w:pPr>
              <w:spacing w:after="0" w:line="240" w:lineRule="auto"/>
              <w:jc w:val="center"/>
              <w:rPr>
                <w:rFonts w:ascii="Times New Roman" w:hAnsi="Times New Roman"/>
                <w:i w:val="0"/>
                <w:iCs w:val="0"/>
                <w:color w:val="000000"/>
                <w:sz w:val="18"/>
                <w:szCs w:val="18"/>
                <w:lang w:val="tr-TR" w:eastAsia="tr-TR"/>
              </w:rPr>
            </w:pPr>
          </w:p>
        </w:tc>
      </w:tr>
      <w:tr w:rsidR="003B1AB4" w:rsidRPr="000D4A85" w:rsidTr="00C86C35">
        <w:trPr>
          <w:trHeight w:val="690"/>
        </w:trPr>
        <w:tc>
          <w:tcPr>
            <w:tcW w:w="1433" w:type="dxa"/>
            <w:vMerge w:val="restart"/>
            <w:tcBorders>
              <w:top w:val="nil"/>
              <w:left w:val="single" w:sz="4" w:space="0" w:color="auto"/>
              <w:bottom w:val="single" w:sz="4" w:space="0" w:color="auto"/>
              <w:right w:val="single" w:sz="4" w:space="0" w:color="auto"/>
            </w:tcBorders>
            <w:shd w:val="clear" w:color="auto" w:fill="auto"/>
            <w:vAlign w:val="center"/>
            <w:hideMark/>
          </w:tcPr>
          <w:p w:rsidR="003B1AB4" w:rsidRPr="000D4A85" w:rsidRDefault="003B1AB4" w:rsidP="003B1AB4">
            <w:pPr>
              <w:spacing w:after="0" w:line="240" w:lineRule="auto"/>
              <w:jc w:val="center"/>
              <w:rPr>
                <w:rFonts w:ascii="Times New Roman" w:hAnsi="Times New Roman"/>
                <w:i w:val="0"/>
                <w:iCs w:val="0"/>
                <w:color w:val="000000"/>
                <w:sz w:val="18"/>
                <w:szCs w:val="18"/>
                <w:lang w:val="tr-TR" w:eastAsia="tr-TR"/>
              </w:rPr>
            </w:pPr>
            <w:r w:rsidRPr="000D4A85">
              <w:rPr>
                <w:rFonts w:ascii="Times New Roman" w:hAnsi="Times New Roman"/>
                <w:i w:val="0"/>
                <w:iCs w:val="0"/>
                <w:color w:val="000000"/>
                <w:sz w:val="18"/>
                <w:szCs w:val="18"/>
                <w:lang w:val="tr-TR" w:eastAsia="tr-TR"/>
              </w:rPr>
              <w:t>TUFANBEYLİ</w:t>
            </w:r>
          </w:p>
        </w:tc>
        <w:tc>
          <w:tcPr>
            <w:tcW w:w="1984" w:type="dxa"/>
            <w:tcBorders>
              <w:top w:val="nil"/>
              <w:left w:val="nil"/>
              <w:bottom w:val="single" w:sz="4" w:space="0" w:color="auto"/>
              <w:right w:val="single" w:sz="4" w:space="0" w:color="auto"/>
            </w:tcBorders>
            <w:shd w:val="clear" w:color="auto" w:fill="auto"/>
            <w:vAlign w:val="center"/>
            <w:hideMark/>
          </w:tcPr>
          <w:p w:rsidR="003B1AB4" w:rsidRPr="000D4A85" w:rsidRDefault="003B1AB4" w:rsidP="003B1AB4">
            <w:pPr>
              <w:spacing w:after="0" w:line="240" w:lineRule="auto"/>
              <w:rPr>
                <w:rFonts w:ascii="Times New Roman" w:hAnsi="Times New Roman"/>
                <w:i w:val="0"/>
                <w:iCs w:val="0"/>
                <w:color w:val="000000"/>
                <w:sz w:val="18"/>
                <w:szCs w:val="18"/>
                <w:lang w:val="tr-TR" w:eastAsia="tr-TR"/>
              </w:rPr>
            </w:pPr>
            <w:r w:rsidRPr="000D4A85">
              <w:rPr>
                <w:rFonts w:ascii="Times New Roman" w:hAnsi="Times New Roman"/>
                <w:i w:val="0"/>
                <w:iCs w:val="0"/>
                <w:color w:val="000000"/>
                <w:sz w:val="18"/>
                <w:szCs w:val="18"/>
                <w:lang w:val="tr-TR" w:eastAsia="tr-TR"/>
              </w:rPr>
              <w:t>ENVER BİLGE</w:t>
            </w:r>
          </w:p>
        </w:tc>
        <w:tc>
          <w:tcPr>
            <w:tcW w:w="1843" w:type="dxa"/>
            <w:tcBorders>
              <w:top w:val="nil"/>
              <w:left w:val="nil"/>
              <w:bottom w:val="single" w:sz="4" w:space="0" w:color="auto"/>
              <w:right w:val="single" w:sz="4" w:space="0" w:color="auto"/>
            </w:tcBorders>
            <w:shd w:val="clear" w:color="auto" w:fill="auto"/>
            <w:vAlign w:val="center"/>
            <w:hideMark/>
          </w:tcPr>
          <w:p w:rsidR="003B1AB4" w:rsidRPr="000D4A85" w:rsidRDefault="003B1AB4" w:rsidP="003B1AB4">
            <w:pPr>
              <w:spacing w:after="0" w:line="240" w:lineRule="auto"/>
              <w:rPr>
                <w:rFonts w:ascii="Times New Roman" w:hAnsi="Times New Roman"/>
                <w:i w:val="0"/>
                <w:iCs w:val="0"/>
                <w:color w:val="000000"/>
                <w:sz w:val="18"/>
                <w:szCs w:val="18"/>
                <w:lang w:val="tr-TR" w:eastAsia="tr-TR"/>
              </w:rPr>
            </w:pPr>
            <w:r w:rsidRPr="000D4A85">
              <w:rPr>
                <w:rFonts w:ascii="Times New Roman" w:hAnsi="Times New Roman"/>
                <w:i w:val="0"/>
                <w:iCs w:val="0"/>
                <w:color w:val="000000"/>
                <w:sz w:val="18"/>
                <w:szCs w:val="18"/>
                <w:lang w:val="tr-TR" w:eastAsia="tr-TR"/>
              </w:rPr>
              <w:t>İLÇE MİLLİ EĞİTİM MÜDÜRLÜĞÜ</w:t>
            </w:r>
          </w:p>
        </w:tc>
        <w:tc>
          <w:tcPr>
            <w:tcW w:w="1559" w:type="dxa"/>
            <w:tcBorders>
              <w:top w:val="nil"/>
              <w:left w:val="nil"/>
              <w:bottom w:val="single" w:sz="4" w:space="0" w:color="auto"/>
              <w:right w:val="single" w:sz="4" w:space="0" w:color="auto"/>
            </w:tcBorders>
            <w:shd w:val="clear" w:color="auto" w:fill="auto"/>
            <w:vAlign w:val="center"/>
            <w:hideMark/>
          </w:tcPr>
          <w:p w:rsidR="003B1AB4" w:rsidRPr="000D4A85" w:rsidRDefault="003B1AB4" w:rsidP="003B1AB4">
            <w:pPr>
              <w:spacing w:after="0" w:line="240" w:lineRule="auto"/>
              <w:rPr>
                <w:rFonts w:ascii="Times New Roman" w:hAnsi="Times New Roman"/>
                <w:i w:val="0"/>
                <w:iCs w:val="0"/>
                <w:color w:val="000000"/>
                <w:sz w:val="18"/>
                <w:szCs w:val="18"/>
                <w:lang w:val="tr-TR" w:eastAsia="tr-TR"/>
              </w:rPr>
            </w:pPr>
            <w:r w:rsidRPr="000D4A85">
              <w:rPr>
                <w:rFonts w:ascii="Times New Roman" w:hAnsi="Times New Roman"/>
                <w:i w:val="0"/>
                <w:iCs w:val="0"/>
                <w:color w:val="000000"/>
                <w:sz w:val="18"/>
                <w:szCs w:val="18"/>
                <w:lang w:val="tr-TR" w:eastAsia="tr-TR"/>
              </w:rPr>
              <w:t>MEMUR</w:t>
            </w:r>
          </w:p>
        </w:tc>
        <w:tc>
          <w:tcPr>
            <w:tcW w:w="1418" w:type="dxa"/>
            <w:tcBorders>
              <w:top w:val="nil"/>
              <w:left w:val="nil"/>
              <w:bottom w:val="single" w:sz="4" w:space="0" w:color="auto"/>
              <w:right w:val="single" w:sz="4" w:space="0" w:color="auto"/>
            </w:tcBorders>
            <w:shd w:val="clear" w:color="auto" w:fill="auto"/>
            <w:vAlign w:val="center"/>
          </w:tcPr>
          <w:p w:rsidR="003B1AB4" w:rsidRPr="000D4A85" w:rsidRDefault="003B1AB4" w:rsidP="003B1AB4">
            <w:pPr>
              <w:spacing w:after="0" w:line="240" w:lineRule="auto"/>
              <w:jc w:val="center"/>
              <w:rPr>
                <w:rFonts w:ascii="Times New Roman" w:hAnsi="Times New Roman"/>
                <w:i w:val="0"/>
                <w:iCs w:val="0"/>
                <w:color w:val="000000"/>
                <w:sz w:val="18"/>
                <w:szCs w:val="18"/>
                <w:lang w:val="tr-TR" w:eastAsia="tr-TR"/>
              </w:rPr>
            </w:pPr>
          </w:p>
        </w:tc>
        <w:tc>
          <w:tcPr>
            <w:tcW w:w="1134" w:type="dxa"/>
            <w:tcBorders>
              <w:top w:val="nil"/>
              <w:left w:val="nil"/>
              <w:bottom w:val="single" w:sz="4" w:space="0" w:color="auto"/>
              <w:right w:val="single" w:sz="4" w:space="0" w:color="auto"/>
            </w:tcBorders>
            <w:shd w:val="clear" w:color="auto" w:fill="auto"/>
            <w:vAlign w:val="center"/>
          </w:tcPr>
          <w:p w:rsidR="003B1AB4" w:rsidRPr="000D4A85" w:rsidRDefault="003B1AB4" w:rsidP="003B1AB4">
            <w:pPr>
              <w:spacing w:after="0" w:line="240" w:lineRule="auto"/>
              <w:jc w:val="center"/>
              <w:rPr>
                <w:rFonts w:ascii="Times New Roman" w:hAnsi="Times New Roman"/>
                <w:i w:val="0"/>
                <w:iCs w:val="0"/>
                <w:color w:val="000000"/>
                <w:sz w:val="18"/>
                <w:szCs w:val="18"/>
                <w:lang w:val="tr-TR" w:eastAsia="tr-TR"/>
              </w:rPr>
            </w:pPr>
          </w:p>
        </w:tc>
        <w:tc>
          <w:tcPr>
            <w:tcW w:w="1134" w:type="dxa"/>
            <w:tcBorders>
              <w:top w:val="nil"/>
              <w:left w:val="nil"/>
              <w:bottom w:val="single" w:sz="4" w:space="0" w:color="auto"/>
              <w:right w:val="single" w:sz="4" w:space="0" w:color="auto"/>
            </w:tcBorders>
            <w:shd w:val="clear" w:color="auto" w:fill="auto"/>
            <w:vAlign w:val="center"/>
          </w:tcPr>
          <w:p w:rsidR="003B1AB4" w:rsidRPr="000D4A85" w:rsidRDefault="003B1AB4" w:rsidP="003B1AB4">
            <w:pPr>
              <w:spacing w:after="0" w:line="240" w:lineRule="auto"/>
              <w:jc w:val="center"/>
              <w:rPr>
                <w:rFonts w:ascii="Times New Roman" w:hAnsi="Times New Roman"/>
                <w:i w:val="0"/>
                <w:iCs w:val="0"/>
                <w:color w:val="000000"/>
                <w:sz w:val="18"/>
                <w:szCs w:val="18"/>
                <w:lang w:val="tr-TR" w:eastAsia="tr-TR"/>
              </w:rPr>
            </w:pPr>
          </w:p>
        </w:tc>
      </w:tr>
      <w:tr w:rsidR="003B1AB4" w:rsidRPr="000D4A85" w:rsidTr="00C86C35">
        <w:trPr>
          <w:trHeight w:val="690"/>
        </w:trPr>
        <w:tc>
          <w:tcPr>
            <w:tcW w:w="1433" w:type="dxa"/>
            <w:vMerge/>
            <w:tcBorders>
              <w:top w:val="nil"/>
              <w:left w:val="single" w:sz="4" w:space="0" w:color="auto"/>
              <w:bottom w:val="single" w:sz="4" w:space="0" w:color="auto"/>
              <w:right w:val="single" w:sz="4" w:space="0" w:color="auto"/>
            </w:tcBorders>
            <w:vAlign w:val="center"/>
            <w:hideMark/>
          </w:tcPr>
          <w:p w:rsidR="003B1AB4" w:rsidRPr="000D4A85" w:rsidRDefault="003B1AB4" w:rsidP="003B1AB4">
            <w:pPr>
              <w:spacing w:after="0" w:line="240" w:lineRule="auto"/>
              <w:rPr>
                <w:rFonts w:ascii="Times New Roman" w:hAnsi="Times New Roman"/>
                <w:i w:val="0"/>
                <w:iCs w:val="0"/>
                <w:color w:val="000000"/>
                <w:sz w:val="18"/>
                <w:szCs w:val="18"/>
                <w:lang w:val="tr-TR" w:eastAsia="tr-TR"/>
              </w:rPr>
            </w:pPr>
          </w:p>
        </w:tc>
        <w:tc>
          <w:tcPr>
            <w:tcW w:w="1984" w:type="dxa"/>
            <w:tcBorders>
              <w:top w:val="nil"/>
              <w:left w:val="nil"/>
              <w:bottom w:val="single" w:sz="4" w:space="0" w:color="auto"/>
              <w:right w:val="single" w:sz="4" w:space="0" w:color="auto"/>
            </w:tcBorders>
            <w:shd w:val="clear" w:color="auto" w:fill="auto"/>
            <w:vAlign w:val="center"/>
            <w:hideMark/>
          </w:tcPr>
          <w:p w:rsidR="003B1AB4" w:rsidRPr="000D4A85" w:rsidRDefault="003B1AB4" w:rsidP="003B1AB4">
            <w:pPr>
              <w:spacing w:after="0" w:line="240" w:lineRule="auto"/>
              <w:rPr>
                <w:rFonts w:ascii="Times New Roman" w:hAnsi="Times New Roman"/>
                <w:i w:val="0"/>
                <w:iCs w:val="0"/>
                <w:color w:val="000000"/>
                <w:sz w:val="18"/>
                <w:szCs w:val="18"/>
                <w:lang w:val="tr-TR" w:eastAsia="tr-TR"/>
              </w:rPr>
            </w:pPr>
            <w:r w:rsidRPr="000D4A85">
              <w:rPr>
                <w:rFonts w:ascii="Times New Roman" w:hAnsi="Times New Roman"/>
                <w:i w:val="0"/>
                <w:iCs w:val="0"/>
                <w:color w:val="000000"/>
                <w:sz w:val="18"/>
                <w:szCs w:val="18"/>
                <w:lang w:val="tr-TR" w:eastAsia="tr-TR"/>
              </w:rPr>
              <w:t>TALİP ÇİNÇİK</w:t>
            </w:r>
          </w:p>
        </w:tc>
        <w:tc>
          <w:tcPr>
            <w:tcW w:w="1843" w:type="dxa"/>
            <w:tcBorders>
              <w:top w:val="nil"/>
              <w:left w:val="nil"/>
              <w:bottom w:val="single" w:sz="4" w:space="0" w:color="auto"/>
              <w:right w:val="single" w:sz="4" w:space="0" w:color="auto"/>
            </w:tcBorders>
            <w:shd w:val="clear" w:color="auto" w:fill="auto"/>
            <w:vAlign w:val="center"/>
            <w:hideMark/>
          </w:tcPr>
          <w:p w:rsidR="003B1AB4" w:rsidRPr="000D4A85" w:rsidRDefault="003B1AB4" w:rsidP="003B1AB4">
            <w:pPr>
              <w:spacing w:after="0" w:line="240" w:lineRule="auto"/>
              <w:rPr>
                <w:rFonts w:ascii="Times New Roman" w:hAnsi="Times New Roman"/>
                <w:i w:val="0"/>
                <w:iCs w:val="0"/>
                <w:color w:val="000000"/>
                <w:sz w:val="18"/>
                <w:szCs w:val="18"/>
                <w:lang w:val="tr-TR" w:eastAsia="tr-TR"/>
              </w:rPr>
            </w:pPr>
            <w:r w:rsidRPr="000D4A85">
              <w:rPr>
                <w:rFonts w:ascii="Times New Roman" w:hAnsi="Times New Roman"/>
                <w:i w:val="0"/>
                <w:iCs w:val="0"/>
                <w:color w:val="000000"/>
                <w:sz w:val="18"/>
                <w:szCs w:val="18"/>
                <w:lang w:val="tr-TR" w:eastAsia="tr-TR"/>
              </w:rPr>
              <w:t>İLÇE MİLLİ EĞİTİM MÜDÜRLÜĞÜ</w:t>
            </w:r>
          </w:p>
        </w:tc>
        <w:tc>
          <w:tcPr>
            <w:tcW w:w="1559" w:type="dxa"/>
            <w:tcBorders>
              <w:top w:val="nil"/>
              <w:left w:val="nil"/>
              <w:bottom w:val="single" w:sz="4" w:space="0" w:color="auto"/>
              <w:right w:val="single" w:sz="4" w:space="0" w:color="auto"/>
            </w:tcBorders>
            <w:shd w:val="clear" w:color="auto" w:fill="auto"/>
            <w:vAlign w:val="center"/>
            <w:hideMark/>
          </w:tcPr>
          <w:p w:rsidR="003B1AB4" w:rsidRPr="000D4A85" w:rsidRDefault="003B1AB4" w:rsidP="003B1AB4">
            <w:pPr>
              <w:spacing w:after="0" w:line="240" w:lineRule="auto"/>
              <w:rPr>
                <w:rFonts w:ascii="Times New Roman" w:hAnsi="Times New Roman"/>
                <w:i w:val="0"/>
                <w:iCs w:val="0"/>
                <w:color w:val="000000"/>
                <w:sz w:val="18"/>
                <w:szCs w:val="18"/>
                <w:lang w:val="tr-TR" w:eastAsia="tr-TR"/>
              </w:rPr>
            </w:pPr>
            <w:r w:rsidRPr="000D4A85">
              <w:rPr>
                <w:rFonts w:ascii="Times New Roman" w:hAnsi="Times New Roman"/>
                <w:i w:val="0"/>
                <w:iCs w:val="0"/>
                <w:color w:val="000000"/>
                <w:sz w:val="18"/>
                <w:szCs w:val="18"/>
                <w:lang w:val="tr-TR" w:eastAsia="tr-TR"/>
              </w:rPr>
              <w:t>MALMÜDÜRÜ</w:t>
            </w:r>
          </w:p>
        </w:tc>
        <w:tc>
          <w:tcPr>
            <w:tcW w:w="1418" w:type="dxa"/>
            <w:tcBorders>
              <w:top w:val="nil"/>
              <w:left w:val="nil"/>
              <w:bottom w:val="single" w:sz="4" w:space="0" w:color="auto"/>
              <w:right w:val="single" w:sz="4" w:space="0" w:color="auto"/>
            </w:tcBorders>
            <w:shd w:val="clear" w:color="auto" w:fill="auto"/>
            <w:vAlign w:val="center"/>
          </w:tcPr>
          <w:p w:rsidR="003B1AB4" w:rsidRPr="000D4A85" w:rsidRDefault="003B1AB4" w:rsidP="003B1AB4">
            <w:pPr>
              <w:spacing w:after="0" w:line="240" w:lineRule="auto"/>
              <w:jc w:val="center"/>
              <w:rPr>
                <w:rFonts w:ascii="Times New Roman" w:hAnsi="Times New Roman"/>
                <w:i w:val="0"/>
                <w:iCs w:val="0"/>
                <w:color w:val="000000"/>
                <w:sz w:val="18"/>
                <w:szCs w:val="18"/>
                <w:lang w:val="tr-TR" w:eastAsia="tr-TR"/>
              </w:rPr>
            </w:pPr>
          </w:p>
        </w:tc>
        <w:tc>
          <w:tcPr>
            <w:tcW w:w="1134" w:type="dxa"/>
            <w:tcBorders>
              <w:top w:val="nil"/>
              <w:left w:val="nil"/>
              <w:bottom w:val="single" w:sz="4" w:space="0" w:color="auto"/>
              <w:right w:val="single" w:sz="4" w:space="0" w:color="auto"/>
            </w:tcBorders>
            <w:shd w:val="clear" w:color="auto" w:fill="auto"/>
            <w:vAlign w:val="center"/>
          </w:tcPr>
          <w:p w:rsidR="003B1AB4" w:rsidRPr="000D4A85" w:rsidRDefault="003B1AB4" w:rsidP="003B1AB4">
            <w:pPr>
              <w:spacing w:after="0" w:line="240" w:lineRule="auto"/>
              <w:jc w:val="center"/>
              <w:rPr>
                <w:rFonts w:ascii="Times New Roman" w:hAnsi="Times New Roman"/>
                <w:i w:val="0"/>
                <w:iCs w:val="0"/>
                <w:color w:val="000000"/>
                <w:sz w:val="18"/>
                <w:szCs w:val="18"/>
                <w:lang w:val="tr-TR" w:eastAsia="tr-TR"/>
              </w:rPr>
            </w:pPr>
          </w:p>
        </w:tc>
        <w:tc>
          <w:tcPr>
            <w:tcW w:w="1134" w:type="dxa"/>
            <w:tcBorders>
              <w:top w:val="nil"/>
              <w:left w:val="nil"/>
              <w:bottom w:val="single" w:sz="4" w:space="0" w:color="auto"/>
              <w:right w:val="single" w:sz="4" w:space="0" w:color="auto"/>
            </w:tcBorders>
            <w:shd w:val="clear" w:color="auto" w:fill="auto"/>
            <w:vAlign w:val="center"/>
          </w:tcPr>
          <w:p w:rsidR="003B1AB4" w:rsidRPr="000D4A85" w:rsidRDefault="003B1AB4" w:rsidP="003B1AB4">
            <w:pPr>
              <w:spacing w:after="0" w:line="240" w:lineRule="auto"/>
              <w:jc w:val="center"/>
              <w:rPr>
                <w:rFonts w:ascii="Times New Roman" w:hAnsi="Times New Roman"/>
                <w:i w:val="0"/>
                <w:iCs w:val="0"/>
                <w:color w:val="000000"/>
                <w:sz w:val="18"/>
                <w:szCs w:val="18"/>
                <w:lang w:val="tr-TR" w:eastAsia="tr-TR"/>
              </w:rPr>
            </w:pPr>
          </w:p>
        </w:tc>
      </w:tr>
      <w:tr w:rsidR="003B1AB4" w:rsidRPr="000D4A85" w:rsidTr="00C86C35">
        <w:trPr>
          <w:trHeight w:val="690"/>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3B1AB4" w:rsidRPr="000D4A85" w:rsidRDefault="003B1AB4" w:rsidP="003B1AB4">
            <w:pPr>
              <w:spacing w:after="0" w:line="240" w:lineRule="auto"/>
              <w:jc w:val="center"/>
              <w:rPr>
                <w:rFonts w:ascii="Times New Roman" w:hAnsi="Times New Roman"/>
                <w:i w:val="0"/>
                <w:iCs w:val="0"/>
                <w:color w:val="000000"/>
                <w:sz w:val="18"/>
                <w:szCs w:val="18"/>
                <w:lang w:val="tr-TR" w:eastAsia="tr-TR"/>
              </w:rPr>
            </w:pPr>
            <w:r w:rsidRPr="000D4A85">
              <w:rPr>
                <w:rFonts w:ascii="Times New Roman" w:hAnsi="Times New Roman"/>
                <w:i w:val="0"/>
                <w:iCs w:val="0"/>
                <w:color w:val="000000"/>
                <w:sz w:val="18"/>
                <w:szCs w:val="18"/>
                <w:lang w:val="tr-TR" w:eastAsia="tr-TR"/>
              </w:rPr>
              <w:t>CEYHAN</w:t>
            </w:r>
          </w:p>
        </w:tc>
        <w:tc>
          <w:tcPr>
            <w:tcW w:w="1984" w:type="dxa"/>
            <w:tcBorders>
              <w:top w:val="nil"/>
              <w:left w:val="nil"/>
              <w:bottom w:val="single" w:sz="4" w:space="0" w:color="auto"/>
              <w:right w:val="single" w:sz="4" w:space="0" w:color="auto"/>
            </w:tcBorders>
            <w:shd w:val="clear" w:color="auto" w:fill="auto"/>
            <w:vAlign w:val="center"/>
            <w:hideMark/>
          </w:tcPr>
          <w:p w:rsidR="003B1AB4" w:rsidRPr="000D4A85" w:rsidRDefault="003B1AB4" w:rsidP="003B1AB4">
            <w:pPr>
              <w:spacing w:after="0" w:line="240" w:lineRule="auto"/>
              <w:rPr>
                <w:rFonts w:ascii="Times New Roman" w:hAnsi="Times New Roman"/>
                <w:i w:val="0"/>
                <w:iCs w:val="0"/>
                <w:color w:val="000000"/>
                <w:sz w:val="18"/>
                <w:szCs w:val="18"/>
                <w:lang w:val="tr-TR" w:eastAsia="tr-TR"/>
              </w:rPr>
            </w:pPr>
            <w:r w:rsidRPr="000D4A85">
              <w:rPr>
                <w:rFonts w:ascii="Times New Roman" w:hAnsi="Times New Roman"/>
                <w:i w:val="0"/>
                <w:iCs w:val="0"/>
                <w:color w:val="000000"/>
                <w:sz w:val="18"/>
                <w:szCs w:val="18"/>
                <w:lang w:val="tr-TR" w:eastAsia="tr-TR"/>
              </w:rPr>
              <w:t>EMRAH ÇABUK</w:t>
            </w:r>
          </w:p>
        </w:tc>
        <w:tc>
          <w:tcPr>
            <w:tcW w:w="1843" w:type="dxa"/>
            <w:tcBorders>
              <w:top w:val="nil"/>
              <w:left w:val="nil"/>
              <w:bottom w:val="single" w:sz="4" w:space="0" w:color="auto"/>
              <w:right w:val="single" w:sz="4" w:space="0" w:color="auto"/>
            </w:tcBorders>
            <w:shd w:val="clear" w:color="auto" w:fill="auto"/>
            <w:vAlign w:val="center"/>
            <w:hideMark/>
          </w:tcPr>
          <w:p w:rsidR="003B1AB4" w:rsidRPr="000D4A85" w:rsidRDefault="003B1AB4" w:rsidP="003B1AB4">
            <w:pPr>
              <w:spacing w:after="0" w:line="240" w:lineRule="auto"/>
              <w:rPr>
                <w:rFonts w:ascii="Times New Roman" w:hAnsi="Times New Roman"/>
                <w:i w:val="0"/>
                <w:iCs w:val="0"/>
                <w:color w:val="000000"/>
                <w:sz w:val="18"/>
                <w:szCs w:val="18"/>
                <w:lang w:val="tr-TR" w:eastAsia="tr-TR"/>
              </w:rPr>
            </w:pPr>
            <w:r w:rsidRPr="000D4A85">
              <w:rPr>
                <w:rFonts w:ascii="Times New Roman" w:hAnsi="Times New Roman"/>
                <w:i w:val="0"/>
                <w:iCs w:val="0"/>
                <w:color w:val="000000"/>
                <w:sz w:val="18"/>
                <w:szCs w:val="18"/>
                <w:lang w:val="tr-TR" w:eastAsia="tr-TR"/>
              </w:rPr>
              <w:t>CEYHAN BELEDİYESİ</w:t>
            </w:r>
          </w:p>
        </w:tc>
        <w:tc>
          <w:tcPr>
            <w:tcW w:w="1559" w:type="dxa"/>
            <w:tcBorders>
              <w:top w:val="nil"/>
              <w:left w:val="nil"/>
              <w:bottom w:val="single" w:sz="4" w:space="0" w:color="auto"/>
              <w:right w:val="single" w:sz="4" w:space="0" w:color="auto"/>
            </w:tcBorders>
            <w:shd w:val="clear" w:color="auto" w:fill="auto"/>
            <w:vAlign w:val="center"/>
            <w:hideMark/>
          </w:tcPr>
          <w:p w:rsidR="003B1AB4" w:rsidRPr="000D4A85" w:rsidRDefault="003B1AB4" w:rsidP="003B1AB4">
            <w:pPr>
              <w:spacing w:after="0" w:line="240" w:lineRule="auto"/>
              <w:rPr>
                <w:rFonts w:ascii="Times New Roman" w:hAnsi="Times New Roman"/>
                <w:i w:val="0"/>
                <w:iCs w:val="0"/>
                <w:color w:val="000000"/>
                <w:sz w:val="18"/>
                <w:szCs w:val="18"/>
                <w:lang w:val="tr-TR" w:eastAsia="tr-TR"/>
              </w:rPr>
            </w:pPr>
            <w:r w:rsidRPr="000D4A85">
              <w:rPr>
                <w:rFonts w:ascii="Times New Roman" w:hAnsi="Times New Roman"/>
                <w:i w:val="0"/>
                <w:iCs w:val="0"/>
                <w:color w:val="000000"/>
                <w:sz w:val="18"/>
                <w:szCs w:val="18"/>
                <w:lang w:val="tr-TR" w:eastAsia="tr-TR"/>
              </w:rPr>
              <w:t>MÜHENDİS</w:t>
            </w:r>
          </w:p>
        </w:tc>
        <w:tc>
          <w:tcPr>
            <w:tcW w:w="1418" w:type="dxa"/>
            <w:tcBorders>
              <w:top w:val="nil"/>
              <w:left w:val="nil"/>
              <w:bottom w:val="single" w:sz="4" w:space="0" w:color="auto"/>
              <w:right w:val="single" w:sz="4" w:space="0" w:color="auto"/>
            </w:tcBorders>
            <w:shd w:val="clear" w:color="auto" w:fill="auto"/>
            <w:vAlign w:val="center"/>
          </w:tcPr>
          <w:p w:rsidR="003B1AB4" w:rsidRPr="000D4A85" w:rsidRDefault="003B1AB4" w:rsidP="003B1AB4">
            <w:pPr>
              <w:spacing w:after="0" w:line="240" w:lineRule="auto"/>
              <w:jc w:val="center"/>
              <w:rPr>
                <w:rFonts w:ascii="Times New Roman" w:hAnsi="Times New Roman"/>
                <w:i w:val="0"/>
                <w:iCs w:val="0"/>
                <w:color w:val="000000"/>
                <w:sz w:val="18"/>
                <w:szCs w:val="18"/>
                <w:lang w:val="tr-TR" w:eastAsia="tr-TR"/>
              </w:rPr>
            </w:pPr>
          </w:p>
        </w:tc>
        <w:tc>
          <w:tcPr>
            <w:tcW w:w="1134" w:type="dxa"/>
            <w:tcBorders>
              <w:top w:val="nil"/>
              <w:left w:val="nil"/>
              <w:bottom w:val="single" w:sz="4" w:space="0" w:color="auto"/>
              <w:right w:val="single" w:sz="4" w:space="0" w:color="auto"/>
            </w:tcBorders>
            <w:shd w:val="clear" w:color="auto" w:fill="auto"/>
            <w:vAlign w:val="center"/>
          </w:tcPr>
          <w:p w:rsidR="003B1AB4" w:rsidRPr="000D4A85" w:rsidRDefault="003B1AB4" w:rsidP="003B1AB4">
            <w:pPr>
              <w:spacing w:after="0" w:line="240" w:lineRule="auto"/>
              <w:jc w:val="center"/>
              <w:rPr>
                <w:rFonts w:ascii="Times New Roman" w:hAnsi="Times New Roman"/>
                <w:i w:val="0"/>
                <w:iCs w:val="0"/>
                <w:color w:val="000000"/>
                <w:sz w:val="18"/>
                <w:szCs w:val="18"/>
                <w:lang w:val="tr-TR" w:eastAsia="tr-TR"/>
              </w:rPr>
            </w:pPr>
          </w:p>
        </w:tc>
        <w:tc>
          <w:tcPr>
            <w:tcW w:w="1134" w:type="dxa"/>
            <w:tcBorders>
              <w:top w:val="nil"/>
              <w:left w:val="nil"/>
              <w:bottom w:val="single" w:sz="4" w:space="0" w:color="auto"/>
              <w:right w:val="single" w:sz="4" w:space="0" w:color="auto"/>
            </w:tcBorders>
            <w:shd w:val="clear" w:color="auto" w:fill="auto"/>
            <w:vAlign w:val="center"/>
          </w:tcPr>
          <w:p w:rsidR="003B1AB4" w:rsidRPr="000D4A85" w:rsidRDefault="003B1AB4" w:rsidP="003B1AB4">
            <w:pPr>
              <w:spacing w:after="0" w:line="240" w:lineRule="auto"/>
              <w:jc w:val="center"/>
              <w:rPr>
                <w:rFonts w:ascii="Times New Roman" w:hAnsi="Times New Roman"/>
                <w:i w:val="0"/>
                <w:iCs w:val="0"/>
                <w:color w:val="000000"/>
                <w:sz w:val="18"/>
                <w:szCs w:val="18"/>
                <w:lang w:val="tr-TR" w:eastAsia="tr-TR"/>
              </w:rPr>
            </w:pPr>
          </w:p>
        </w:tc>
      </w:tr>
      <w:tr w:rsidR="003B1AB4" w:rsidRPr="000D4A85" w:rsidTr="00C86C35">
        <w:trPr>
          <w:trHeight w:val="690"/>
        </w:trPr>
        <w:tc>
          <w:tcPr>
            <w:tcW w:w="1433" w:type="dxa"/>
            <w:vMerge w:val="restart"/>
            <w:tcBorders>
              <w:top w:val="nil"/>
              <w:left w:val="single" w:sz="4" w:space="0" w:color="auto"/>
              <w:bottom w:val="single" w:sz="4" w:space="0" w:color="auto"/>
              <w:right w:val="single" w:sz="4" w:space="0" w:color="auto"/>
            </w:tcBorders>
            <w:shd w:val="clear" w:color="auto" w:fill="auto"/>
            <w:vAlign w:val="center"/>
            <w:hideMark/>
          </w:tcPr>
          <w:p w:rsidR="003B1AB4" w:rsidRPr="000D4A85" w:rsidRDefault="003B1AB4" w:rsidP="003B1AB4">
            <w:pPr>
              <w:spacing w:after="0" w:line="240" w:lineRule="auto"/>
              <w:jc w:val="center"/>
              <w:rPr>
                <w:rFonts w:ascii="Times New Roman" w:hAnsi="Times New Roman"/>
                <w:i w:val="0"/>
                <w:iCs w:val="0"/>
                <w:color w:val="000000"/>
                <w:sz w:val="18"/>
                <w:szCs w:val="18"/>
                <w:lang w:val="tr-TR" w:eastAsia="tr-TR"/>
              </w:rPr>
            </w:pPr>
            <w:r w:rsidRPr="000D4A85">
              <w:rPr>
                <w:rFonts w:ascii="Times New Roman" w:hAnsi="Times New Roman"/>
                <w:i w:val="0"/>
                <w:iCs w:val="0"/>
                <w:color w:val="000000"/>
                <w:sz w:val="18"/>
                <w:szCs w:val="18"/>
                <w:lang w:val="tr-TR" w:eastAsia="tr-TR"/>
              </w:rPr>
              <w:t>İMAMOĞLU</w:t>
            </w:r>
          </w:p>
        </w:tc>
        <w:tc>
          <w:tcPr>
            <w:tcW w:w="1984" w:type="dxa"/>
            <w:tcBorders>
              <w:top w:val="nil"/>
              <w:left w:val="nil"/>
              <w:bottom w:val="single" w:sz="4" w:space="0" w:color="auto"/>
              <w:right w:val="single" w:sz="4" w:space="0" w:color="auto"/>
            </w:tcBorders>
            <w:shd w:val="clear" w:color="auto" w:fill="auto"/>
            <w:vAlign w:val="center"/>
            <w:hideMark/>
          </w:tcPr>
          <w:p w:rsidR="003B1AB4" w:rsidRPr="000D4A85" w:rsidRDefault="003B1AB4" w:rsidP="003B1AB4">
            <w:pPr>
              <w:spacing w:after="0" w:line="240" w:lineRule="auto"/>
              <w:rPr>
                <w:rFonts w:ascii="Times New Roman" w:hAnsi="Times New Roman"/>
                <w:i w:val="0"/>
                <w:iCs w:val="0"/>
                <w:color w:val="000000"/>
                <w:sz w:val="18"/>
                <w:szCs w:val="18"/>
                <w:lang w:val="tr-TR" w:eastAsia="tr-TR"/>
              </w:rPr>
            </w:pPr>
            <w:r w:rsidRPr="000D4A85">
              <w:rPr>
                <w:rFonts w:ascii="Times New Roman" w:hAnsi="Times New Roman"/>
                <w:i w:val="0"/>
                <w:iCs w:val="0"/>
                <w:color w:val="000000"/>
                <w:sz w:val="18"/>
                <w:szCs w:val="18"/>
                <w:lang w:val="tr-TR" w:eastAsia="tr-TR"/>
              </w:rPr>
              <w:t>ALİ KARACA</w:t>
            </w:r>
          </w:p>
        </w:tc>
        <w:tc>
          <w:tcPr>
            <w:tcW w:w="1843" w:type="dxa"/>
            <w:tcBorders>
              <w:top w:val="nil"/>
              <w:left w:val="nil"/>
              <w:bottom w:val="single" w:sz="4" w:space="0" w:color="auto"/>
              <w:right w:val="single" w:sz="4" w:space="0" w:color="auto"/>
            </w:tcBorders>
            <w:shd w:val="clear" w:color="auto" w:fill="auto"/>
            <w:vAlign w:val="center"/>
            <w:hideMark/>
          </w:tcPr>
          <w:p w:rsidR="003B1AB4" w:rsidRPr="000D4A85" w:rsidRDefault="003B1AB4" w:rsidP="003B1AB4">
            <w:pPr>
              <w:spacing w:after="0" w:line="240" w:lineRule="auto"/>
              <w:rPr>
                <w:rFonts w:ascii="Times New Roman" w:hAnsi="Times New Roman"/>
                <w:i w:val="0"/>
                <w:iCs w:val="0"/>
                <w:color w:val="000000"/>
                <w:sz w:val="18"/>
                <w:szCs w:val="18"/>
                <w:lang w:val="tr-TR" w:eastAsia="tr-TR"/>
              </w:rPr>
            </w:pPr>
            <w:r w:rsidRPr="000D4A85">
              <w:rPr>
                <w:rFonts w:ascii="Times New Roman" w:hAnsi="Times New Roman"/>
                <w:i w:val="0"/>
                <w:iCs w:val="0"/>
                <w:color w:val="000000"/>
                <w:sz w:val="18"/>
                <w:szCs w:val="18"/>
                <w:lang w:val="tr-TR" w:eastAsia="tr-TR"/>
              </w:rPr>
              <w:t>BELEDİYE BAŞKANLIĞI</w:t>
            </w:r>
          </w:p>
        </w:tc>
        <w:tc>
          <w:tcPr>
            <w:tcW w:w="1559" w:type="dxa"/>
            <w:tcBorders>
              <w:top w:val="nil"/>
              <w:left w:val="nil"/>
              <w:bottom w:val="single" w:sz="4" w:space="0" w:color="auto"/>
              <w:right w:val="single" w:sz="4" w:space="0" w:color="auto"/>
            </w:tcBorders>
            <w:shd w:val="clear" w:color="auto" w:fill="auto"/>
            <w:vAlign w:val="center"/>
            <w:hideMark/>
          </w:tcPr>
          <w:p w:rsidR="003B1AB4" w:rsidRPr="000D4A85" w:rsidRDefault="003B1AB4" w:rsidP="003B1AB4">
            <w:pPr>
              <w:spacing w:after="0" w:line="240" w:lineRule="auto"/>
              <w:rPr>
                <w:rFonts w:ascii="Times New Roman" w:hAnsi="Times New Roman"/>
                <w:i w:val="0"/>
                <w:iCs w:val="0"/>
                <w:color w:val="000000"/>
                <w:sz w:val="18"/>
                <w:szCs w:val="18"/>
                <w:lang w:val="tr-TR" w:eastAsia="tr-TR"/>
              </w:rPr>
            </w:pPr>
            <w:r w:rsidRPr="000D4A85">
              <w:rPr>
                <w:rFonts w:ascii="Times New Roman" w:hAnsi="Times New Roman"/>
                <w:i w:val="0"/>
                <w:iCs w:val="0"/>
                <w:color w:val="000000"/>
                <w:sz w:val="18"/>
                <w:szCs w:val="18"/>
                <w:lang w:val="tr-TR" w:eastAsia="tr-TR"/>
              </w:rPr>
              <w:t>HİZMETLİ</w:t>
            </w:r>
          </w:p>
        </w:tc>
        <w:tc>
          <w:tcPr>
            <w:tcW w:w="1418" w:type="dxa"/>
            <w:tcBorders>
              <w:top w:val="nil"/>
              <w:left w:val="nil"/>
              <w:bottom w:val="single" w:sz="4" w:space="0" w:color="auto"/>
              <w:right w:val="single" w:sz="4" w:space="0" w:color="auto"/>
            </w:tcBorders>
            <w:shd w:val="clear" w:color="auto" w:fill="auto"/>
            <w:vAlign w:val="center"/>
          </w:tcPr>
          <w:p w:rsidR="003B1AB4" w:rsidRPr="000D4A85" w:rsidRDefault="003B1AB4" w:rsidP="003B1AB4">
            <w:pPr>
              <w:spacing w:after="0" w:line="240" w:lineRule="auto"/>
              <w:jc w:val="center"/>
              <w:rPr>
                <w:rFonts w:ascii="Times New Roman" w:hAnsi="Times New Roman"/>
                <w:i w:val="0"/>
                <w:iCs w:val="0"/>
                <w:color w:val="000000"/>
                <w:sz w:val="18"/>
                <w:szCs w:val="18"/>
                <w:lang w:val="tr-TR" w:eastAsia="tr-TR"/>
              </w:rPr>
            </w:pPr>
          </w:p>
        </w:tc>
        <w:tc>
          <w:tcPr>
            <w:tcW w:w="1134" w:type="dxa"/>
            <w:tcBorders>
              <w:top w:val="nil"/>
              <w:left w:val="nil"/>
              <w:bottom w:val="single" w:sz="4" w:space="0" w:color="auto"/>
              <w:right w:val="single" w:sz="4" w:space="0" w:color="auto"/>
            </w:tcBorders>
            <w:shd w:val="clear" w:color="auto" w:fill="auto"/>
            <w:vAlign w:val="center"/>
          </w:tcPr>
          <w:p w:rsidR="003B1AB4" w:rsidRPr="000D4A85" w:rsidRDefault="003B1AB4" w:rsidP="003B1AB4">
            <w:pPr>
              <w:spacing w:after="0" w:line="240" w:lineRule="auto"/>
              <w:jc w:val="center"/>
              <w:rPr>
                <w:rFonts w:ascii="Times New Roman" w:hAnsi="Times New Roman"/>
                <w:i w:val="0"/>
                <w:iCs w:val="0"/>
                <w:color w:val="000000"/>
                <w:sz w:val="18"/>
                <w:szCs w:val="18"/>
                <w:lang w:val="tr-TR" w:eastAsia="tr-TR"/>
              </w:rPr>
            </w:pPr>
          </w:p>
        </w:tc>
        <w:tc>
          <w:tcPr>
            <w:tcW w:w="1134" w:type="dxa"/>
            <w:tcBorders>
              <w:top w:val="nil"/>
              <w:left w:val="nil"/>
              <w:bottom w:val="single" w:sz="4" w:space="0" w:color="auto"/>
              <w:right w:val="single" w:sz="4" w:space="0" w:color="auto"/>
            </w:tcBorders>
            <w:shd w:val="clear" w:color="auto" w:fill="auto"/>
            <w:vAlign w:val="center"/>
          </w:tcPr>
          <w:p w:rsidR="003B1AB4" w:rsidRPr="000D4A85" w:rsidRDefault="003B1AB4" w:rsidP="003B1AB4">
            <w:pPr>
              <w:spacing w:after="0" w:line="240" w:lineRule="auto"/>
              <w:jc w:val="center"/>
              <w:rPr>
                <w:rFonts w:ascii="Times New Roman" w:hAnsi="Times New Roman"/>
                <w:i w:val="0"/>
                <w:iCs w:val="0"/>
                <w:color w:val="000000"/>
                <w:sz w:val="18"/>
                <w:szCs w:val="18"/>
                <w:lang w:val="tr-TR" w:eastAsia="tr-TR"/>
              </w:rPr>
            </w:pPr>
          </w:p>
        </w:tc>
      </w:tr>
      <w:tr w:rsidR="003B1AB4" w:rsidRPr="000D4A85" w:rsidTr="00C86C35">
        <w:trPr>
          <w:trHeight w:val="690"/>
        </w:trPr>
        <w:tc>
          <w:tcPr>
            <w:tcW w:w="1433" w:type="dxa"/>
            <w:vMerge/>
            <w:tcBorders>
              <w:top w:val="nil"/>
              <w:left w:val="single" w:sz="4" w:space="0" w:color="auto"/>
              <w:bottom w:val="single" w:sz="4" w:space="0" w:color="auto"/>
              <w:right w:val="single" w:sz="4" w:space="0" w:color="auto"/>
            </w:tcBorders>
            <w:vAlign w:val="center"/>
            <w:hideMark/>
          </w:tcPr>
          <w:p w:rsidR="003B1AB4" w:rsidRPr="000D4A85" w:rsidRDefault="003B1AB4" w:rsidP="003B1AB4">
            <w:pPr>
              <w:spacing w:after="0" w:line="240" w:lineRule="auto"/>
              <w:rPr>
                <w:rFonts w:ascii="Times New Roman" w:hAnsi="Times New Roman"/>
                <w:i w:val="0"/>
                <w:iCs w:val="0"/>
                <w:color w:val="000000"/>
                <w:sz w:val="18"/>
                <w:szCs w:val="18"/>
                <w:lang w:val="tr-TR" w:eastAsia="tr-TR"/>
              </w:rPr>
            </w:pPr>
          </w:p>
        </w:tc>
        <w:tc>
          <w:tcPr>
            <w:tcW w:w="1984" w:type="dxa"/>
            <w:tcBorders>
              <w:top w:val="nil"/>
              <w:left w:val="nil"/>
              <w:bottom w:val="single" w:sz="4" w:space="0" w:color="auto"/>
              <w:right w:val="single" w:sz="4" w:space="0" w:color="auto"/>
            </w:tcBorders>
            <w:shd w:val="clear" w:color="auto" w:fill="auto"/>
            <w:vAlign w:val="center"/>
            <w:hideMark/>
          </w:tcPr>
          <w:p w:rsidR="003B1AB4" w:rsidRPr="000D4A85" w:rsidRDefault="003B1AB4" w:rsidP="003B1AB4">
            <w:pPr>
              <w:spacing w:after="0" w:line="240" w:lineRule="auto"/>
              <w:rPr>
                <w:rFonts w:ascii="Times New Roman" w:hAnsi="Times New Roman"/>
                <w:i w:val="0"/>
                <w:iCs w:val="0"/>
                <w:color w:val="000000"/>
                <w:sz w:val="18"/>
                <w:szCs w:val="18"/>
                <w:lang w:val="tr-TR" w:eastAsia="tr-TR"/>
              </w:rPr>
            </w:pPr>
            <w:r w:rsidRPr="000D4A85">
              <w:rPr>
                <w:rFonts w:ascii="Times New Roman" w:hAnsi="Times New Roman"/>
                <w:i w:val="0"/>
                <w:iCs w:val="0"/>
                <w:color w:val="000000"/>
                <w:sz w:val="18"/>
                <w:szCs w:val="18"/>
                <w:lang w:val="tr-TR" w:eastAsia="tr-TR"/>
              </w:rPr>
              <w:t>ALİ KILIÇLI</w:t>
            </w:r>
          </w:p>
        </w:tc>
        <w:tc>
          <w:tcPr>
            <w:tcW w:w="1843" w:type="dxa"/>
            <w:tcBorders>
              <w:top w:val="nil"/>
              <w:left w:val="nil"/>
              <w:bottom w:val="single" w:sz="4" w:space="0" w:color="auto"/>
              <w:right w:val="single" w:sz="4" w:space="0" w:color="auto"/>
            </w:tcBorders>
            <w:shd w:val="clear" w:color="auto" w:fill="auto"/>
            <w:vAlign w:val="center"/>
            <w:hideMark/>
          </w:tcPr>
          <w:p w:rsidR="003B1AB4" w:rsidRPr="000D4A85" w:rsidRDefault="003B1AB4" w:rsidP="003B1AB4">
            <w:pPr>
              <w:spacing w:after="0" w:line="240" w:lineRule="auto"/>
              <w:rPr>
                <w:rFonts w:ascii="Times New Roman" w:hAnsi="Times New Roman"/>
                <w:i w:val="0"/>
                <w:iCs w:val="0"/>
                <w:color w:val="000000"/>
                <w:sz w:val="18"/>
                <w:szCs w:val="18"/>
                <w:lang w:val="tr-TR" w:eastAsia="tr-TR"/>
              </w:rPr>
            </w:pPr>
            <w:r w:rsidRPr="000D4A85">
              <w:rPr>
                <w:rFonts w:ascii="Times New Roman" w:hAnsi="Times New Roman"/>
                <w:i w:val="0"/>
                <w:iCs w:val="0"/>
                <w:color w:val="000000"/>
                <w:sz w:val="18"/>
                <w:szCs w:val="18"/>
                <w:lang w:val="tr-TR" w:eastAsia="tr-TR"/>
              </w:rPr>
              <w:t>NÜFUS MÜDÜRLÜĞÜ</w:t>
            </w:r>
          </w:p>
        </w:tc>
        <w:tc>
          <w:tcPr>
            <w:tcW w:w="1559" w:type="dxa"/>
            <w:tcBorders>
              <w:top w:val="nil"/>
              <w:left w:val="nil"/>
              <w:bottom w:val="single" w:sz="4" w:space="0" w:color="auto"/>
              <w:right w:val="single" w:sz="4" w:space="0" w:color="auto"/>
            </w:tcBorders>
            <w:shd w:val="clear" w:color="auto" w:fill="auto"/>
            <w:vAlign w:val="center"/>
            <w:hideMark/>
          </w:tcPr>
          <w:p w:rsidR="003B1AB4" w:rsidRPr="000D4A85" w:rsidRDefault="003B1AB4" w:rsidP="003B1AB4">
            <w:pPr>
              <w:spacing w:after="0" w:line="240" w:lineRule="auto"/>
              <w:rPr>
                <w:rFonts w:ascii="Times New Roman" w:hAnsi="Times New Roman"/>
                <w:i w:val="0"/>
                <w:iCs w:val="0"/>
                <w:color w:val="000000"/>
                <w:sz w:val="18"/>
                <w:szCs w:val="18"/>
                <w:lang w:val="tr-TR" w:eastAsia="tr-TR"/>
              </w:rPr>
            </w:pPr>
            <w:r w:rsidRPr="000D4A85">
              <w:rPr>
                <w:rFonts w:ascii="Times New Roman" w:hAnsi="Times New Roman"/>
                <w:i w:val="0"/>
                <w:iCs w:val="0"/>
                <w:color w:val="000000"/>
                <w:sz w:val="18"/>
                <w:szCs w:val="18"/>
                <w:lang w:val="tr-TR" w:eastAsia="tr-TR"/>
              </w:rPr>
              <w:t>HİZMETLİ</w:t>
            </w:r>
          </w:p>
        </w:tc>
        <w:tc>
          <w:tcPr>
            <w:tcW w:w="1418" w:type="dxa"/>
            <w:tcBorders>
              <w:top w:val="nil"/>
              <w:left w:val="nil"/>
              <w:bottom w:val="single" w:sz="4" w:space="0" w:color="auto"/>
              <w:right w:val="single" w:sz="4" w:space="0" w:color="auto"/>
            </w:tcBorders>
            <w:shd w:val="clear" w:color="auto" w:fill="auto"/>
            <w:vAlign w:val="center"/>
          </w:tcPr>
          <w:p w:rsidR="003B1AB4" w:rsidRPr="000D4A85" w:rsidRDefault="003B1AB4" w:rsidP="003B1AB4">
            <w:pPr>
              <w:spacing w:after="0" w:line="240" w:lineRule="auto"/>
              <w:jc w:val="center"/>
              <w:rPr>
                <w:rFonts w:ascii="Times New Roman" w:hAnsi="Times New Roman"/>
                <w:i w:val="0"/>
                <w:iCs w:val="0"/>
                <w:color w:val="000000"/>
                <w:sz w:val="18"/>
                <w:szCs w:val="18"/>
                <w:lang w:val="tr-TR" w:eastAsia="tr-TR"/>
              </w:rPr>
            </w:pPr>
          </w:p>
        </w:tc>
        <w:tc>
          <w:tcPr>
            <w:tcW w:w="1134" w:type="dxa"/>
            <w:tcBorders>
              <w:top w:val="nil"/>
              <w:left w:val="nil"/>
              <w:bottom w:val="single" w:sz="4" w:space="0" w:color="auto"/>
              <w:right w:val="single" w:sz="4" w:space="0" w:color="auto"/>
            </w:tcBorders>
            <w:shd w:val="clear" w:color="auto" w:fill="auto"/>
            <w:vAlign w:val="center"/>
          </w:tcPr>
          <w:p w:rsidR="003B1AB4" w:rsidRPr="000D4A85" w:rsidRDefault="003B1AB4" w:rsidP="003B1AB4">
            <w:pPr>
              <w:spacing w:after="0" w:line="240" w:lineRule="auto"/>
              <w:jc w:val="center"/>
              <w:rPr>
                <w:rFonts w:ascii="Times New Roman" w:hAnsi="Times New Roman"/>
                <w:i w:val="0"/>
                <w:iCs w:val="0"/>
                <w:color w:val="000000"/>
                <w:sz w:val="18"/>
                <w:szCs w:val="18"/>
                <w:lang w:val="tr-TR" w:eastAsia="tr-TR"/>
              </w:rPr>
            </w:pPr>
          </w:p>
        </w:tc>
        <w:tc>
          <w:tcPr>
            <w:tcW w:w="1134" w:type="dxa"/>
            <w:tcBorders>
              <w:top w:val="nil"/>
              <w:left w:val="nil"/>
              <w:bottom w:val="single" w:sz="4" w:space="0" w:color="auto"/>
              <w:right w:val="single" w:sz="4" w:space="0" w:color="auto"/>
            </w:tcBorders>
            <w:shd w:val="clear" w:color="auto" w:fill="auto"/>
            <w:vAlign w:val="center"/>
          </w:tcPr>
          <w:p w:rsidR="003B1AB4" w:rsidRPr="000D4A85" w:rsidRDefault="003B1AB4" w:rsidP="003B1AB4">
            <w:pPr>
              <w:spacing w:after="0" w:line="240" w:lineRule="auto"/>
              <w:jc w:val="center"/>
              <w:rPr>
                <w:rFonts w:ascii="Times New Roman" w:hAnsi="Times New Roman"/>
                <w:i w:val="0"/>
                <w:iCs w:val="0"/>
                <w:color w:val="000000"/>
                <w:sz w:val="18"/>
                <w:szCs w:val="18"/>
                <w:lang w:val="tr-TR" w:eastAsia="tr-TR"/>
              </w:rPr>
            </w:pPr>
          </w:p>
        </w:tc>
      </w:tr>
      <w:tr w:rsidR="003B1AB4" w:rsidRPr="000D4A85" w:rsidTr="00C86C35">
        <w:trPr>
          <w:trHeight w:val="690"/>
        </w:trPr>
        <w:tc>
          <w:tcPr>
            <w:tcW w:w="1433" w:type="dxa"/>
            <w:vMerge w:val="restart"/>
            <w:tcBorders>
              <w:top w:val="nil"/>
              <w:left w:val="single" w:sz="4" w:space="0" w:color="auto"/>
              <w:bottom w:val="single" w:sz="4" w:space="0" w:color="auto"/>
              <w:right w:val="single" w:sz="4" w:space="0" w:color="auto"/>
            </w:tcBorders>
            <w:shd w:val="clear" w:color="auto" w:fill="auto"/>
            <w:vAlign w:val="center"/>
            <w:hideMark/>
          </w:tcPr>
          <w:p w:rsidR="003B1AB4" w:rsidRPr="000D4A85" w:rsidRDefault="003B1AB4" w:rsidP="003B1AB4">
            <w:pPr>
              <w:spacing w:after="0" w:line="240" w:lineRule="auto"/>
              <w:jc w:val="center"/>
              <w:rPr>
                <w:rFonts w:ascii="Times New Roman" w:hAnsi="Times New Roman"/>
                <w:i w:val="0"/>
                <w:iCs w:val="0"/>
                <w:color w:val="000000"/>
                <w:sz w:val="18"/>
                <w:szCs w:val="18"/>
                <w:lang w:val="tr-TR" w:eastAsia="tr-TR"/>
              </w:rPr>
            </w:pPr>
            <w:r w:rsidRPr="000D4A85">
              <w:rPr>
                <w:rFonts w:ascii="Times New Roman" w:hAnsi="Times New Roman"/>
                <w:i w:val="0"/>
                <w:iCs w:val="0"/>
                <w:color w:val="000000"/>
                <w:sz w:val="18"/>
                <w:szCs w:val="18"/>
                <w:lang w:val="tr-TR" w:eastAsia="tr-TR"/>
              </w:rPr>
              <w:t>YUMURTALIK</w:t>
            </w:r>
          </w:p>
        </w:tc>
        <w:tc>
          <w:tcPr>
            <w:tcW w:w="1984" w:type="dxa"/>
            <w:tcBorders>
              <w:top w:val="nil"/>
              <w:left w:val="nil"/>
              <w:bottom w:val="single" w:sz="4" w:space="0" w:color="auto"/>
              <w:right w:val="single" w:sz="4" w:space="0" w:color="auto"/>
            </w:tcBorders>
            <w:shd w:val="clear" w:color="auto" w:fill="auto"/>
            <w:vAlign w:val="center"/>
            <w:hideMark/>
          </w:tcPr>
          <w:p w:rsidR="003B1AB4" w:rsidRPr="000D4A85" w:rsidRDefault="003B1AB4" w:rsidP="003B1AB4">
            <w:pPr>
              <w:spacing w:after="0" w:line="240" w:lineRule="auto"/>
              <w:rPr>
                <w:rFonts w:ascii="Times New Roman" w:hAnsi="Times New Roman"/>
                <w:i w:val="0"/>
                <w:iCs w:val="0"/>
                <w:color w:val="000000"/>
                <w:sz w:val="18"/>
                <w:szCs w:val="18"/>
                <w:lang w:val="tr-TR" w:eastAsia="tr-TR"/>
              </w:rPr>
            </w:pPr>
            <w:r w:rsidRPr="000D4A85">
              <w:rPr>
                <w:rFonts w:ascii="Times New Roman" w:hAnsi="Times New Roman"/>
                <w:i w:val="0"/>
                <w:iCs w:val="0"/>
                <w:color w:val="000000"/>
                <w:sz w:val="18"/>
                <w:szCs w:val="18"/>
                <w:lang w:val="tr-TR" w:eastAsia="tr-TR"/>
              </w:rPr>
              <w:t>YAŞAR DURAN KOLSUZ</w:t>
            </w:r>
          </w:p>
        </w:tc>
        <w:tc>
          <w:tcPr>
            <w:tcW w:w="1843" w:type="dxa"/>
            <w:tcBorders>
              <w:top w:val="nil"/>
              <w:left w:val="nil"/>
              <w:bottom w:val="single" w:sz="4" w:space="0" w:color="auto"/>
              <w:right w:val="single" w:sz="4" w:space="0" w:color="auto"/>
            </w:tcBorders>
            <w:shd w:val="clear" w:color="auto" w:fill="auto"/>
            <w:vAlign w:val="center"/>
            <w:hideMark/>
          </w:tcPr>
          <w:p w:rsidR="003B1AB4" w:rsidRPr="000D4A85" w:rsidRDefault="003B1AB4" w:rsidP="003B1AB4">
            <w:pPr>
              <w:spacing w:after="0" w:line="240" w:lineRule="auto"/>
              <w:rPr>
                <w:rFonts w:ascii="Times New Roman" w:hAnsi="Times New Roman"/>
                <w:i w:val="0"/>
                <w:iCs w:val="0"/>
                <w:color w:val="000000"/>
                <w:sz w:val="18"/>
                <w:szCs w:val="18"/>
                <w:lang w:val="tr-TR" w:eastAsia="tr-TR"/>
              </w:rPr>
            </w:pPr>
            <w:r w:rsidRPr="000D4A85">
              <w:rPr>
                <w:rFonts w:ascii="Times New Roman" w:hAnsi="Times New Roman"/>
                <w:i w:val="0"/>
                <w:iCs w:val="0"/>
                <w:color w:val="000000"/>
                <w:sz w:val="18"/>
                <w:szCs w:val="18"/>
                <w:lang w:val="tr-TR" w:eastAsia="tr-TR"/>
              </w:rPr>
              <w:t>İLÇE TARIM MÜDÜRLÜĞÜ</w:t>
            </w:r>
          </w:p>
        </w:tc>
        <w:tc>
          <w:tcPr>
            <w:tcW w:w="1559" w:type="dxa"/>
            <w:tcBorders>
              <w:top w:val="nil"/>
              <w:left w:val="nil"/>
              <w:bottom w:val="single" w:sz="4" w:space="0" w:color="auto"/>
              <w:right w:val="single" w:sz="4" w:space="0" w:color="auto"/>
            </w:tcBorders>
            <w:shd w:val="clear" w:color="auto" w:fill="auto"/>
            <w:vAlign w:val="center"/>
            <w:hideMark/>
          </w:tcPr>
          <w:p w:rsidR="003B1AB4" w:rsidRPr="000D4A85" w:rsidRDefault="003B1AB4" w:rsidP="003B1AB4">
            <w:pPr>
              <w:spacing w:after="0" w:line="240" w:lineRule="auto"/>
              <w:rPr>
                <w:rFonts w:ascii="Times New Roman" w:hAnsi="Times New Roman"/>
                <w:i w:val="0"/>
                <w:iCs w:val="0"/>
                <w:color w:val="000000"/>
                <w:sz w:val="18"/>
                <w:szCs w:val="18"/>
                <w:lang w:val="tr-TR" w:eastAsia="tr-TR"/>
              </w:rPr>
            </w:pPr>
            <w:r w:rsidRPr="000D4A85">
              <w:rPr>
                <w:rFonts w:ascii="Times New Roman" w:hAnsi="Times New Roman"/>
                <w:i w:val="0"/>
                <w:iCs w:val="0"/>
                <w:color w:val="000000"/>
                <w:sz w:val="18"/>
                <w:szCs w:val="18"/>
                <w:lang w:val="tr-TR" w:eastAsia="tr-TR"/>
              </w:rPr>
              <w:t>ŞOFÖR</w:t>
            </w:r>
          </w:p>
        </w:tc>
        <w:tc>
          <w:tcPr>
            <w:tcW w:w="1418" w:type="dxa"/>
            <w:tcBorders>
              <w:top w:val="nil"/>
              <w:left w:val="nil"/>
              <w:bottom w:val="single" w:sz="4" w:space="0" w:color="auto"/>
              <w:right w:val="single" w:sz="4" w:space="0" w:color="auto"/>
            </w:tcBorders>
            <w:shd w:val="clear" w:color="auto" w:fill="auto"/>
            <w:vAlign w:val="center"/>
          </w:tcPr>
          <w:p w:rsidR="003B1AB4" w:rsidRPr="000D4A85" w:rsidRDefault="003B1AB4" w:rsidP="003B1AB4">
            <w:pPr>
              <w:spacing w:after="0" w:line="240" w:lineRule="auto"/>
              <w:jc w:val="center"/>
              <w:rPr>
                <w:rFonts w:ascii="Times New Roman" w:hAnsi="Times New Roman"/>
                <w:i w:val="0"/>
                <w:iCs w:val="0"/>
                <w:color w:val="000000"/>
                <w:sz w:val="18"/>
                <w:szCs w:val="18"/>
                <w:lang w:val="tr-TR" w:eastAsia="tr-TR"/>
              </w:rPr>
            </w:pPr>
          </w:p>
        </w:tc>
        <w:tc>
          <w:tcPr>
            <w:tcW w:w="1134" w:type="dxa"/>
            <w:tcBorders>
              <w:top w:val="nil"/>
              <w:left w:val="nil"/>
              <w:bottom w:val="single" w:sz="4" w:space="0" w:color="auto"/>
              <w:right w:val="single" w:sz="4" w:space="0" w:color="auto"/>
            </w:tcBorders>
            <w:shd w:val="clear" w:color="auto" w:fill="auto"/>
            <w:vAlign w:val="center"/>
          </w:tcPr>
          <w:p w:rsidR="003B1AB4" w:rsidRPr="000D4A85" w:rsidRDefault="003B1AB4" w:rsidP="003B1AB4">
            <w:pPr>
              <w:spacing w:after="0" w:line="240" w:lineRule="auto"/>
              <w:jc w:val="center"/>
              <w:rPr>
                <w:rFonts w:ascii="Times New Roman" w:hAnsi="Times New Roman"/>
                <w:i w:val="0"/>
                <w:iCs w:val="0"/>
                <w:color w:val="000000"/>
                <w:sz w:val="18"/>
                <w:szCs w:val="18"/>
                <w:lang w:val="tr-TR" w:eastAsia="tr-TR"/>
              </w:rPr>
            </w:pPr>
          </w:p>
        </w:tc>
        <w:tc>
          <w:tcPr>
            <w:tcW w:w="1134" w:type="dxa"/>
            <w:tcBorders>
              <w:top w:val="nil"/>
              <w:left w:val="nil"/>
              <w:bottom w:val="single" w:sz="4" w:space="0" w:color="auto"/>
              <w:right w:val="single" w:sz="4" w:space="0" w:color="auto"/>
            </w:tcBorders>
            <w:shd w:val="clear" w:color="auto" w:fill="auto"/>
            <w:vAlign w:val="center"/>
          </w:tcPr>
          <w:p w:rsidR="003B1AB4" w:rsidRPr="000D4A85" w:rsidRDefault="003B1AB4" w:rsidP="003B1AB4">
            <w:pPr>
              <w:spacing w:after="0" w:line="240" w:lineRule="auto"/>
              <w:jc w:val="center"/>
              <w:rPr>
                <w:rFonts w:ascii="Times New Roman" w:hAnsi="Times New Roman"/>
                <w:i w:val="0"/>
                <w:iCs w:val="0"/>
                <w:color w:val="000000"/>
                <w:sz w:val="18"/>
                <w:szCs w:val="18"/>
                <w:lang w:val="tr-TR" w:eastAsia="tr-TR"/>
              </w:rPr>
            </w:pPr>
          </w:p>
        </w:tc>
      </w:tr>
      <w:tr w:rsidR="003B1AB4" w:rsidRPr="000D4A85" w:rsidTr="00C86C35">
        <w:trPr>
          <w:trHeight w:val="690"/>
        </w:trPr>
        <w:tc>
          <w:tcPr>
            <w:tcW w:w="1433" w:type="dxa"/>
            <w:vMerge/>
            <w:tcBorders>
              <w:top w:val="nil"/>
              <w:left w:val="single" w:sz="4" w:space="0" w:color="auto"/>
              <w:bottom w:val="single" w:sz="4" w:space="0" w:color="auto"/>
              <w:right w:val="single" w:sz="4" w:space="0" w:color="auto"/>
            </w:tcBorders>
            <w:vAlign w:val="center"/>
            <w:hideMark/>
          </w:tcPr>
          <w:p w:rsidR="003B1AB4" w:rsidRPr="000D4A85" w:rsidRDefault="003B1AB4" w:rsidP="003B1AB4">
            <w:pPr>
              <w:spacing w:after="0" w:line="240" w:lineRule="auto"/>
              <w:rPr>
                <w:rFonts w:ascii="Times New Roman" w:hAnsi="Times New Roman"/>
                <w:i w:val="0"/>
                <w:iCs w:val="0"/>
                <w:color w:val="000000"/>
                <w:sz w:val="18"/>
                <w:szCs w:val="18"/>
                <w:lang w:val="tr-TR" w:eastAsia="tr-TR"/>
              </w:rPr>
            </w:pPr>
          </w:p>
        </w:tc>
        <w:tc>
          <w:tcPr>
            <w:tcW w:w="1984" w:type="dxa"/>
            <w:tcBorders>
              <w:top w:val="nil"/>
              <w:left w:val="nil"/>
              <w:bottom w:val="single" w:sz="4" w:space="0" w:color="auto"/>
              <w:right w:val="single" w:sz="4" w:space="0" w:color="auto"/>
            </w:tcBorders>
            <w:shd w:val="clear" w:color="auto" w:fill="auto"/>
            <w:vAlign w:val="center"/>
            <w:hideMark/>
          </w:tcPr>
          <w:p w:rsidR="003B1AB4" w:rsidRPr="000D4A85" w:rsidRDefault="003B1AB4" w:rsidP="003B1AB4">
            <w:pPr>
              <w:spacing w:after="0" w:line="240" w:lineRule="auto"/>
              <w:rPr>
                <w:rFonts w:ascii="Times New Roman" w:hAnsi="Times New Roman"/>
                <w:i w:val="0"/>
                <w:iCs w:val="0"/>
                <w:color w:val="000000"/>
                <w:sz w:val="18"/>
                <w:szCs w:val="18"/>
                <w:lang w:val="tr-TR" w:eastAsia="tr-TR"/>
              </w:rPr>
            </w:pPr>
            <w:r w:rsidRPr="000D4A85">
              <w:rPr>
                <w:rFonts w:ascii="Times New Roman" w:hAnsi="Times New Roman"/>
                <w:i w:val="0"/>
                <w:iCs w:val="0"/>
                <w:color w:val="000000"/>
                <w:sz w:val="18"/>
                <w:szCs w:val="18"/>
                <w:lang w:val="tr-TR" w:eastAsia="tr-TR"/>
              </w:rPr>
              <w:t>ZEYNEL YÖRÜK</w:t>
            </w:r>
          </w:p>
        </w:tc>
        <w:tc>
          <w:tcPr>
            <w:tcW w:w="1843" w:type="dxa"/>
            <w:tcBorders>
              <w:top w:val="nil"/>
              <w:left w:val="nil"/>
              <w:bottom w:val="single" w:sz="4" w:space="0" w:color="auto"/>
              <w:right w:val="single" w:sz="4" w:space="0" w:color="auto"/>
            </w:tcBorders>
            <w:shd w:val="clear" w:color="auto" w:fill="auto"/>
            <w:vAlign w:val="center"/>
            <w:hideMark/>
          </w:tcPr>
          <w:p w:rsidR="003B1AB4" w:rsidRPr="000D4A85" w:rsidRDefault="003B1AB4" w:rsidP="003B1AB4">
            <w:pPr>
              <w:spacing w:after="0" w:line="240" w:lineRule="auto"/>
              <w:rPr>
                <w:rFonts w:ascii="Times New Roman" w:hAnsi="Times New Roman"/>
                <w:i w:val="0"/>
                <w:iCs w:val="0"/>
                <w:color w:val="000000"/>
                <w:sz w:val="18"/>
                <w:szCs w:val="18"/>
                <w:lang w:val="tr-TR" w:eastAsia="tr-TR"/>
              </w:rPr>
            </w:pPr>
            <w:r w:rsidRPr="000D4A85">
              <w:rPr>
                <w:rFonts w:ascii="Times New Roman" w:hAnsi="Times New Roman"/>
                <w:i w:val="0"/>
                <w:iCs w:val="0"/>
                <w:color w:val="000000"/>
                <w:sz w:val="18"/>
                <w:szCs w:val="18"/>
                <w:lang w:val="tr-TR" w:eastAsia="tr-TR"/>
              </w:rPr>
              <w:t>İLÇE TARIM MÜDÜRLÜĞÜ</w:t>
            </w:r>
          </w:p>
        </w:tc>
        <w:tc>
          <w:tcPr>
            <w:tcW w:w="1559" w:type="dxa"/>
            <w:tcBorders>
              <w:top w:val="nil"/>
              <w:left w:val="nil"/>
              <w:bottom w:val="single" w:sz="4" w:space="0" w:color="auto"/>
              <w:right w:val="single" w:sz="4" w:space="0" w:color="auto"/>
            </w:tcBorders>
            <w:shd w:val="clear" w:color="auto" w:fill="auto"/>
            <w:vAlign w:val="center"/>
            <w:hideMark/>
          </w:tcPr>
          <w:p w:rsidR="003B1AB4" w:rsidRPr="000D4A85" w:rsidRDefault="003B1AB4" w:rsidP="003B1AB4">
            <w:pPr>
              <w:spacing w:after="0" w:line="240" w:lineRule="auto"/>
              <w:rPr>
                <w:rFonts w:ascii="Times New Roman" w:hAnsi="Times New Roman"/>
                <w:i w:val="0"/>
                <w:iCs w:val="0"/>
                <w:color w:val="000000"/>
                <w:sz w:val="18"/>
                <w:szCs w:val="18"/>
                <w:lang w:val="tr-TR" w:eastAsia="tr-TR"/>
              </w:rPr>
            </w:pPr>
            <w:r w:rsidRPr="000D4A85">
              <w:rPr>
                <w:rFonts w:ascii="Times New Roman" w:hAnsi="Times New Roman"/>
                <w:i w:val="0"/>
                <w:iCs w:val="0"/>
                <w:color w:val="000000"/>
                <w:sz w:val="18"/>
                <w:szCs w:val="18"/>
                <w:lang w:val="tr-TR" w:eastAsia="tr-TR"/>
              </w:rPr>
              <w:t>İŞÇİ</w:t>
            </w:r>
          </w:p>
        </w:tc>
        <w:tc>
          <w:tcPr>
            <w:tcW w:w="1418" w:type="dxa"/>
            <w:tcBorders>
              <w:top w:val="nil"/>
              <w:left w:val="nil"/>
              <w:bottom w:val="single" w:sz="4" w:space="0" w:color="auto"/>
              <w:right w:val="single" w:sz="4" w:space="0" w:color="auto"/>
            </w:tcBorders>
            <w:shd w:val="clear" w:color="auto" w:fill="auto"/>
            <w:vAlign w:val="center"/>
          </w:tcPr>
          <w:p w:rsidR="003B1AB4" w:rsidRPr="000D4A85" w:rsidRDefault="003B1AB4" w:rsidP="003B1AB4">
            <w:pPr>
              <w:spacing w:after="0" w:line="240" w:lineRule="auto"/>
              <w:jc w:val="center"/>
              <w:rPr>
                <w:rFonts w:ascii="Times New Roman" w:hAnsi="Times New Roman"/>
                <w:i w:val="0"/>
                <w:iCs w:val="0"/>
                <w:color w:val="000000"/>
                <w:sz w:val="18"/>
                <w:szCs w:val="18"/>
                <w:lang w:val="tr-TR" w:eastAsia="tr-TR"/>
              </w:rPr>
            </w:pPr>
          </w:p>
        </w:tc>
        <w:tc>
          <w:tcPr>
            <w:tcW w:w="1134" w:type="dxa"/>
            <w:tcBorders>
              <w:top w:val="nil"/>
              <w:left w:val="nil"/>
              <w:bottom w:val="single" w:sz="4" w:space="0" w:color="auto"/>
              <w:right w:val="single" w:sz="4" w:space="0" w:color="auto"/>
            </w:tcBorders>
            <w:shd w:val="clear" w:color="auto" w:fill="auto"/>
            <w:vAlign w:val="center"/>
          </w:tcPr>
          <w:p w:rsidR="003B1AB4" w:rsidRPr="000D4A85" w:rsidRDefault="003B1AB4" w:rsidP="003B1AB4">
            <w:pPr>
              <w:spacing w:after="0" w:line="240" w:lineRule="auto"/>
              <w:jc w:val="center"/>
              <w:rPr>
                <w:rFonts w:ascii="Times New Roman" w:hAnsi="Times New Roman"/>
                <w:i w:val="0"/>
                <w:iCs w:val="0"/>
                <w:color w:val="000000"/>
                <w:sz w:val="18"/>
                <w:szCs w:val="18"/>
                <w:lang w:val="tr-TR" w:eastAsia="tr-TR"/>
              </w:rPr>
            </w:pPr>
          </w:p>
        </w:tc>
        <w:tc>
          <w:tcPr>
            <w:tcW w:w="1134" w:type="dxa"/>
            <w:tcBorders>
              <w:top w:val="nil"/>
              <w:left w:val="nil"/>
              <w:bottom w:val="single" w:sz="4" w:space="0" w:color="auto"/>
              <w:right w:val="single" w:sz="4" w:space="0" w:color="auto"/>
            </w:tcBorders>
            <w:shd w:val="clear" w:color="auto" w:fill="auto"/>
            <w:vAlign w:val="center"/>
          </w:tcPr>
          <w:p w:rsidR="003B1AB4" w:rsidRPr="000D4A85" w:rsidRDefault="003B1AB4" w:rsidP="003B1AB4">
            <w:pPr>
              <w:spacing w:after="0" w:line="240" w:lineRule="auto"/>
              <w:jc w:val="center"/>
              <w:rPr>
                <w:rFonts w:ascii="Times New Roman" w:hAnsi="Times New Roman"/>
                <w:i w:val="0"/>
                <w:iCs w:val="0"/>
                <w:color w:val="000000"/>
                <w:sz w:val="18"/>
                <w:szCs w:val="18"/>
                <w:lang w:val="tr-TR" w:eastAsia="tr-TR"/>
              </w:rPr>
            </w:pPr>
          </w:p>
        </w:tc>
      </w:tr>
      <w:tr w:rsidR="003B1AB4" w:rsidRPr="000D4A85" w:rsidTr="00C86C35">
        <w:trPr>
          <w:trHeight w:val="870"/>
        </w:trPr>
        <w:tc>
          <w:tcPr>
            <w:tcW w:w="1433" w:type="dxa"/>
            <w:vMerge w:val="restart"/>
            <w:tcBorders>
              <w:top w:val="nil"/>
              <w:left w:val="single" w:sz="4" w:space="0" w:color="auto"/>
              <w:bottom w:val="single" w:sz="4" w:space="0" w:color="auto"/>
              <w:right w:val="single" w:sz="4" w:space="0" w:color="auto"/>
            </w:tcBorders>
            <w:shd w:val="clear" w:color="auto" w:fill="auto"/>
            <w:vAlign w:val="center"/>
            <w:hideMark/>
          </w:tcPr>
          <w:p w:rsidR="003B1AB4" w:rsidRPr="000D4A85" w:rsidRDefault="003B1AB4" w:rsidP="003B1AB4">
            <w:pPr>
              <w:spacing w:after="0" w:line="240" w:lineRule="auto"/>
              <w:jc w:val="center"/>
              <w:rPr>
                <w:rFonts w:ascii="Times New Roman" w:hAnsi="Times New Roman"/>
                <w:i w:val="0"/>
                <w:iCs w:val="0"/>
                <w:color w:val="000000"/>
                <w:sz w:val="18"/>
                <w:szCs w:val="18"/>
                <w:lang w:val="tr-TR" w:eastAsia="tr-TR"/>
              </w:rPr>
            </w:pPr>
            <w:r w:rsidRPr="000D4A85">
              <w:rPr>
                <w:rFonts w:ascii="Times New Roman" w:hAnsi="Times New Roman"/>
                <w:i w:val="0"/>
                <w:iCs w:val="0"/>
                <w:color w:val="000000"/>
                <w:sz w:val="18"/>
                <w:szCs w:val="18"/>
                <w:lang w:val="tr-TR" w:eastAsia="tr-TR"/>
              </w:rPr>
              <w:t>KARATAŞ</w:t>
            </w:r>
          </w:p>
        </w:tc>
        <w:tc>
          <w:tcPr>
            <w:tcW w:w="1984" w:type="dxa"/>
            <w:tcBorders>
              <w:top w:val="nil"/>
              <w:left w:val="nil"/>
              <w:bottom w:val="single" w:sz="4" w:space="0" w:color="auto"/>
              <w:right w:val="single" w:sz="4" w:space="0" w:color="auto"/>
            </w:tcBorders>
            <w:shd w:val="clear" w:color="auto" w:fill="auto"/>
            <w:vAlign w:val="center"/>
            <w:hideMark/>
          </w:tcPr>
          <w:p w:rsidR="003B1AB4" w:rsidRPr="000D4A85" w:rsidRDefault="003B1AB4" w:rsidP="003B1AB4">
            <w:pPr>
              <w:spacing w:after="0" w:line="240" w:lineRule="auto"/>
              <w:rPr>
                <w:rFonts w:ascii="Times New Roman" w:hAnsi="Times New Roman"/>
                <w:i w:val="0"/>
                <w:iCs w:val="0"/>
                <w:color w:val="000000"/>
                <w:sz w:val="18"/>
                <w:szCs w:val="18"/>
                <w:lang w:val="tr-TR" w:eastAsia="tr-TR"/>
              </w:rPr>
            </w:pPr>
            <w:r w:rsidRPr="000D4A85">
              <w:rPr>
                <w:rFonts w:ascii="Times New Roman" w:hAnsi="Times New Roman"/>
                <w:i w:val="0"/>
                <w:iCs w:val="0"/>
                <w:color w:val="000000"/>
                <w:sz w:val="18"/>
                <w:szCs w:val="18"/>
                <w:lang w:val="tr-TR" w:eastAsia="tr-TR"/>
              </w:rPr>
              <w:t>RECAİ ÇETİN</w:t>
            </w:r>
          </w:p>
        </w:tc>
        <w:tc>
          <w:tcPr>
            <w:tcW w:w="1843" w:type="dxa"/>
            <w:tcBorders>
              <w:top w:val="nil"/>
              <w:left w:val="nil"/>
              <w:bottom w:val="single" w:sz="4" w:space="0" w:color="auto"/>
              <w:right w:val="single" w:sz="4" w:space="0" w:color="auto"/>
            </w:tcBorders>
            <w:shd w:val="clear" w:color="auto" w:fill="auto"/>
            <w:vAlign w:val="center"/>
            <w:hideMark/>
          </w:tcPr>
          <w:p w:rsidR="003B1AB4" w:rsidRPr="000D4A85" w:rsidRDefault="003B1AB4" w:rsidP="003B1AB4">
            <w:pPr>
              <w:spacing w:after="0" w:line="240" w:lineRule="auto"/>
              <w:rPr>
                <w:rFonts w:ascii="Times New Roman" w:hAnsi="Times New Roman"/>
                <w:i w:val="0"/>
                <w:iCs w:val="0"/>
                <w:color w:val="000000"/>
                <w:sz w:val="18"/>
                <w:szCs w:val="18"/>
                <w:lang w:val="tr-TR" w:eastAsia="tr-TR"/>
              </w:rPr>
            </w:pPr>
            <w:r w:rsidRPr="000D4A85">
              <w:rPr>
                <w:rFonts w:ascii="Times New Roman" w:hAnsi="Times New Roman"/>
                <w:i w:val="0"/>
                <w:iCs w:val="0"/>
                <w:color w:val="000000"/>
                <w:sz w:val="18"/>
                <w:szCs w:val="18"/>
                <w:lang w:val="tr-TR" w:eastAsia="tr-TR"/>
              </w:rPr>
              <w:t>SOSYAL YARDIMLAŞMA  VE DAYANIŞMA VAKFI</w:t>
            </w:r>
          </w:p>
        </w:tc>
        <w:tc>
          <w:tcPr>
            <w:tcW w:w="1559" w:type="dxa"/>
            <w:tcBorders>
              <w:top w:val="nil"/>
              <w:left w:val="nil"/>
              <w:bottom w:val="single" w:sz="4" w:space="0" w:color="auto"/>
              <w:right w:val="single" w:sz="4" w:space="0" w:color="auto"/>
            </w:tcBorders>
            <w:shd w:val="clear" w:color="auto" w:fill="auto"/>
            <w:vAlign w:val="center"/>
            <w:hideMark/>
          </w:tcPr>
          <w:p w:rsidR="003B1AB4" w:rsidRPr="000D4A85" w:rsidRDefault="003B1AB4" w:rsidP="003B1AB4">
            <w:pPr>
              <w:spacing w:after="0" w:line="240" w:lineRule="auto"/>
              <w:rPr>
                <w:rFonts w:ascii="Times New Roman" w:hAnsi="Times New Roman"/>
                <w:i w:val="0"/>
                <w:iCs w:val="0"/>
                <w:color w:val="000000"/>
                <w:sz w:val="18"/>
                <w:szCs w:val="18"/>
                <w:lang w:val="tr-TR" w:eastAsia="tr-TR"/>
              </w:rPr>
            </w:pPr>
            <w:r w:rsidRPr="000D4A85">
              <w:rPr>
                <w:rFonts w:ascii="Times New Roman" w:hAnsi="Times New Roman"/>
                <w:i w:val="0"/>
                <w:iCs w:val="0"/>
                <w:color w:val="000000"/>
                <w:sz w:val="18"/>
                <w:szCs w:val="18"/>
                <w:lang w:val="tr-TR" w:eastAsia="tr-TR"/>
              </w:rPr>
              <w:t>İNCELEME GÖREVLİSİ</w:t>
            </w:r>
          </w:p>
        </w:tc>
        <w:tc>
          <w:tcPr>
            <w:tcW w:w="1418" w:type="dxa"/>
            <w:tcBorders>
              <w:top w:val="nil"/>
              <w:left w:val="nil"/>
              <w:bottom w:val="single" w:sz="4" w:space="0" w:color="auto"/>
              <w:right w:val="single" w:sz="4" w:space="0" w:color="auto"/>
            </w:tcBorders>
            <w:shd w:val="clear" w:color="auto" w:fill="auto"/>
            <w:vAlign w:val="center"/>
          </w:tcPr>
          <w:p w:rsidR="003B1AB4" w:rsidRPr="000D4A85" w:rsidRDefault="003B1AB4" w:rsidP="003B1AB4">
            <w:pPr>
              <w:spacing w:after="0" w:line="240" w:lineRule="auto"/>
              <w:jc w:val="center"/>
              <w:rPr>
                <w:rFonts w:ascii="Times New Roman" w:hAnsi="Times New Roman"/>
                <w:i w:val="0"/>
                <w:iCs w:val="0"/>
                <w:color w:val="000000"/>
                <w:sz w:val="18"/>
                <w:szCs w:val="18"/>
                <w:lang w:val="tr-TR" w:eastAsia="tr-TR"/>
              </w:rPr>
            </w:pPr>
          </w:p>
        </w:tc>
        <w:tc>
          <w:tcPr>
            <w:tcW w:w="1134" w:type="dxa"/>
            <w:tcBorders>
              <w:top w:val="nil"/>
              <w:left w:val="nil"/>
              <w:bottom w:val="single" w:sz="4" w:space="0" w:color="auto"/>
              <w:right w:val="single" w:sz="4" w:space="0" w:color="auto"/>
            </w:tcBorders>
            <w:shd w:val="clear" w:color="auto" w:fill="auto"/>
            <w:vAlign w:val="center"/>
          </w:tcPr>
          <w:p w:rsidR="003B1AB4" w:rsidRPr="000D4A85" w:rsidRDefault="003B1AB4" w:rsidP="003B1AB4">
            <w:pPr>
              <w:spacing w:after="0" w:line="240" w:lineRule="auto"/>
              <w:jc w:val="center"/>
              <w:rPr>
                <w:rFonts w:ascii="Times New Roman" w:hAnsi="Times New Roman"/>
                <w:i w:val="0"/>
                <w:iCs w:val="0"/>
                <w:color w:val="000000"/>
                <w:sz w:val="18"/>
                <w:szCs w:val="18"/>
                <w:lang w:val="tr-TR" w:eastAsia="tr-TR"/>
              </w:rPr>
            </w:pPr>
          </w:p>
        </w:tc>
        <w:tc>
          <w:tcPr>
            <w:tcW w:w="1134" w:type="dxa"/>
            <w:tcBorders>
              <w:top w:val="nil"/>
              <w:left w:val="nil"/>
              <w:bottom w:val="single" w:sz="4" w:space="0" w:color="auto"/>
              <w:right w:val="single" w:sz="4" w:space="0" w:color="auto"/>
            </w:tcBorders>
            <w:shd w:val="clear" w:color="auto" w:fill="auto"/>
            <w:vAlign w:val="center"/>
          </w:tcPr>
          <w:p w:rsidR="003B1AB4" w:rsidRPr="000D4A85" w:rsidRDefault="003B1AB4" w:rsidP="003B1AB4">
            <w:pPr>
              <w:spacing w:after="0" w:line="240" w:lineRule="auto"/>
              <w:jc w:val="center"/>
              <w:rPr>
                <w:rFonts w:ascii="Times New Roman" w:hAnsi="Times New Roman"/>
                <w:i w:val="0"/>
                <w:iCs w:val="0"/>
                <w:color w:val="000000"/>
                <w:sz w:val="18"/>
                <w:szCs w:val="18"/>
                <w:lang w:val="tr-TR" w:eastAsia="tr-TR"/>
              </w:rPr>
            </w:pPr>
          </w:p>
        </w:tc>
      </w:tr>
      <w:tr w:rsidR="003B1AB4" w:rsidRPr="000D4A85" w:rsidTr="00C86C35">
        <w:trPr>
          <w:trHeight w:val="131"/>
        </w:trPr>
        <w:tc>
          <w:tcPr>
            <w:tcW w:w="1433" w:type="dxa"/>
            <w:vMerge/>
            <w:tcBorders>
              <w:top w:val="nil"/>
              <w:left w:val="single" w:sz="4" w:space="0" w:color="auto"/>
              <w:bottom w:val="single" w:sz="4" w:space="0" w:color="auto"/>
              <w:right w:val="single" w:sz="4" w:space="0" w:color="auto"/>
            </w:tcBorders>
            <w:vAlign w:val="center"/>
            <w:hideMark/>
          </w:tcPr>
          <w:p w:rsidR="003B1AB4" w:rsidRPr="000D4A85" w:rsidRDefault="003B1AB4" w:rsidP="003B1AB4">
            <w:pPr>
              <w:spacing w:after="0" w:line="240" w:lineRule="auto"/>
              <w:rPr>
                <w:rFonts w:ascii="Times New Roman" w:hAnsi="Times New Roman"/>
                <w:i w:val="0"/>
                <w:iCs w:val="0"/>
                <w:color w:val="000000"/>
                <w:sz w:val="18"/>
                <w:szCs w:val="18"/>
                <w:lang w:val="tr-TR" w:eastAsia="tr-TR"/>
              </w:rPr>
            </w:pPr>
          </w:p>
        </w:tc>
        <w:tc>
          <w:tcPr>
            <w:tcW w:w="1984" w:type="dxa"/>
            <w:tcBorders>
              <w:top w:val="nil"/>
              <w:left w:val="nil"/>
              <w:bottom w:val="single" w:sz="4" w:space="0" w:color="auto"/>
              <w:right w:val="single" w:sz="4" w:space="0" w:color="auto"/>
            </w:tcBorders>
            <w:shd w:val="clear" w:color="auto" w:fill="auto"/>
            <w:vAlign w:val="center"/>
            <w:hideMark/>
          </w:tcPr>
          <w:p w:rsidR="003B1AB4" w:rsidRPr="000D4A85" w:rsidRDefault="003B1AB4" w:rsidP="003B1AB4">
            <w:pPr>
              <w:spacing w:after="0" w:line="240" w:lineRule="auto"/>
              <w:rPr>
                <w:rFonts w:ascii="Times New Roman" w:hAnsi="Times New Roman"/>
                <w:i w:val="0"/>
                <w:iCs w:val="0"/>
                <w:color w:val="000000"/>
                <w:sz w:val="18"/>
                <w:szCs w:val="18"/>
                <w:lang w:val="tr-TR" w:eastAsia="tr-TR"/>
              </w:rPr>
            </w:pPr>
            <w:r w:rsidRPr="000D4A85">
              <w:rPr>
                <w:rFonts w:ascii="Times New Roman" w:hAnsi="Times New Roman"/>
                <w:i w:val="0"/>
                <w:iCs w:val="0"/>
                <w:color w:val="000000"/>
                <w:sz w:val="18"/>
                <w:szCs w:val="18"/>
                <w:lang w:val="tr-TR" w:eastAsia="tr-TR"/>
              </w:rPr>
              <w:t>MELAHAT YERKEL</w:t>
            </w:r>
          </w:p>
        </w:tc>
        <w:tc>
          <w:tcPr>
            <w:tcW w:w="1843" w:type="dxa"/>
            <w:tcBorders>
              <w:top w:val="nil"/>
              <w:left w:val="nil"/>
              <w:bottom w:val="single" w:sz="4" w:space="0" w:color="auto"/>
              <w:right w:val="single" w:sz="4" w:space="0" w:color="auto"/>
            </w:tcBorders>
            <w:shd w:val="clear" w:color="auto" w:fill="auto"/>
            <w:vAlign w:val="center"/>
            <w:hideMark/>
          </w:tcPr>
          <w:p w:rsidR="003B1AB4" w:rsidRPr="000D4A85" w:rsidRDefault="003B1AB4" w:rsidP="003B1AB4">
            <w:pPr>
              <w:spacing w:after="0" w:line="240" w:lineRule="auto"/>
              <w:rPr>
                <w:rFonts w:ascii="Times New Roman" w:hAnsi="Times New Roman"/>
                <w:i w:val="0"/>
                <w:iCs w:val="0"/>
                <w:color w:val="000000"/>
                <w:sz w:val="18"/>
                <w:szCs w:val="18"/>
                <w:lang w:val="tr-TR" w:eastAsia="tr-TR"/>
              </w:rPr>
            </w:pPr>
            <w:r w:rsidRPr="000D4A85">
              <w:rPr>
                <w:rFonts w:ascii="Times New Roman" w:hAnsi="Times New Roman"/>
                <w:i w:val="0"/>
                <w:iCs w:val="0"/>
                <w:color w:val="000000"/>
                <w:sz w:val="18"/>
                <w:szCs w:val="18"/>
                <w:lang w:val="tr-TR" w:eastAsia="tr-TR"/>
              </w:rPr>
              <w:t>SOSYAL YARDIMLAŞMA  VE DAYANIŞMA VAKFI</w:t>
            </w:r>
          </w:p>
        </w:tc>
        <w:tc>
          <w:tcPr>
            <w:tcW w:w="1559" w:type="dxa"/>
            <w:tcBorders>
              <w:top w:val="nil"/>
              <w:left w:val="nil"/>
              <w:bottom w:val="single" w:sz="4" w:space="0" w:color="auto"/>
              <w:right w:val="single" w:sz="4" w:space="0" w:color="auto"/>
            </w:tcBorders>
            <w:shd w:val="clear" w:color="auto" w:fill="auto"/>
            <w:vAlign w:val="center"/>
            <w:hideMark/>
          </w:tcPr>
          <w:p w:rsidR="003B1AB4" w:rsidRPr="000D4A85" w:rsidRDefault="003B1AB4" w:rsidP="003B1AB4">
            <w:pPr>
              <w:spacing w:after="0" w:line="240" w:lineRule="auto"/>
              <w:rPr>
                <w:rFonts w:ascii="Times New Roman" w:hAnsi="Times New Roman"/>
                <w:i w:val="0"/>
                <w:iCs w:val="0"/>
                <w:color w:val="000000"/>
                <w:sz w:val="18"/>
                <w:szCs w:val="18"/>
                <w:lang w:val="tr-TR" w:eastAsia="tr-TR"/>
              </w:rPr>
            </w:pPr>
            <w:r w:rsidRPr="000D4A85">
              <w:rPr>
                <w:rFonts w:ascii="Times New Roman" w:hAnsi="Times New Roman"/>
                <w:i w:val="0"/>
                <w:iCs w:val="0"/>
                <w:color w:val="000000"/>
                <w:sz w:val="18"/>
                <w:szCs w:val="18"/>
                <w:lang w:val="tr-TR" w:eastAsia="tr-TR"/>
              </w:rPr>
              <w:t>İNCELEME GÖREVLİSİ</w:t>
            </w:r>
          </w:p>
        </w:tc>
        <w:tc>
          <w:tcPr>
            <w:tcW w:w="1418" w:type="dxa"/>
            <w:tcBorders>
              <w:top w:val="nil"/>
              <w:left w:val="nil"/>
              <w:bottom w:val="single" w:sz="4" w:space="0" w:color="auto"/>
              <w:right w:val="single" w:sz="4" w:space="0" w:color="auto"/>
            </w:tcBorders>
            <w:shd w:val="clear" w:color="auto" w:fill="auto"/>
            <w:vAlign w:val="center"/>
          </w:tcPr>
          <w:p w:rsidR="003B1AB4" w:rsidRPr="000D4A85" w:rsidRDefault="003B1AB4" w:rsidP="003B1AB4">
            <w:pPr>
              <w:spacing w:after="0" w:line="240" w:lineRule="auto"/>
              <w:jc w:val="center"/>
              <w:rPr>
                <w:rFonts w:ascii="Times New Roman" w:hAnsi="Times New Roman"/>
                <w:i w:val="0"/>
                <w:iCs w:val="0"/>
                <w:color w:val="000000"/>
                <w:sz w:val="18"/>
                <w:szCs w:val="18"/>
                <w:lang w:val="tr-TR" w:eastAsia="tr-TR"/>
              </w:rPr>
            </w:pPr>
          </w:p>
        </w:tc>
        <w:tc>
          <w:tcPr>
            <w:tcW w:w="1134" w:type="dxa"/>
            <w:tcBorders>
              <w:top w:val="nil"/>
              <w:left w:val="nil"/>
              <w:bottom w:val="single" w:sz="4" w:space="0" w:color="auto"/>
              <w:right w:val="single" w:sz="4" w:space="0" w:color="auto"/>
            </w:tcBorders>
            <w:shd w:val="clear" w:color="auto" w:fill="auto"/>
            <w:vAlign w:val="center"/>
          </w:tcPr>
          <w:p w:rsidR="003B1AB4" w:rsidRPr="000D4A85" w:rsidRDefault="003B1AB4" w:rsidP="003B1AB4">
            <w:pPr>
              <w:spacing w:after="0" w:line="240" w:lineRule="auto"/>
              <w:jc w:val="center"/>
              <w:rPr>
                <w:rFonts w:ascii="Times New Roman" w:hAnsi="Times New Roman"/>
                <w:i w:val="0"/>
                <w:iCs w:val="0"/>
                <w:color w:val="000000"/>
                <w:sz w:val="18"/>
                <w:szCs w:val="18"/>
                <w:lang w:val="tr-TR" w:eastAsia="tr-TR"/>
              </w:rPr>
            </w:pPr>
          </w:p>
        </w:tc>
        <w:tc>
          <w:tcPr>
            <w:tcW w:w="1134" w:type="dxa"/>
            <w:tcBorders>
              <w:top w:val="nil"/>
              <w:left w:val="nil"/>
              <w:bottom w:val="single" w:sz="4" w:space="0" w:color="auto"/>
              <w:right w:val="single" w:sz="4" w:space="0" w:color="auto"/>
            </w:tcBorders>
            <w:shd w:val="clear" w:color="auto" w:fill="auto"/>
            <w:vAlign w:val="center"/>
          </w:tcPr>
          <w:p w:rsidR="000D4A85" w:rsidRPr="000D4A85" w:rsidRDefault="000D4A85" w:rsidP="003B1AB4">
            <w:pPr>
              <w:spacing w:after="0" w:line="240" w:lineRule="auto"/>
              <w:jc w:val="center"/>
              <w:rPr>
                <w:rFonts w:ascii="Times New Roman" w:hAnsi="Times New Roman"/>
                <w:i w:val="0"/>
                <w:iCs w:val="0"/>
                <w:color w:val="000000"/>
                <w:sz w:val="18"/>
                <w:szCs w:val="18"/>
                <w:lang w:val="tr-TR" w:eastAsia="tr-TR"/>
              </w:rPr>
            </w:pPr>
          </w:p>
        </w:tc>
      </w:tr>
      <w:tr w:rsidR="003B1AB4" w:rsidRPr="000D4A85" w:rsidTr="00C86C35">
        <w:trPr>
          <w:trHeight w:val="690"/>
        </w:trPr>
        <w:tc>
          <w:tcPr>
            <w:tcW w:w="1433" w:type="dxa"/>
            <w:vMerge w:val="restart"/>
            <w:tcBorders>
              <w:top w:val="nil"/>
              <w:left w:val="single" w:sz="4" w:space="0" w:color="auto"/>
              <w:bottom w:val="single" w:sz="4" w:space="0" w:color="auto"/>
              <w:right w:val="single" w:sz="4" w:space="0" w:color="auto"/>
            </w:tcBorders>
            <w:shd w:val="clear" w:color="auto" w:fill="auto"/>
            <w:vAlign w:val="center"/>
            <w:hideMark/>
          </w:tcPr>
          <w:p w:rsidR="003B1AB4" w:rsidRPr="000D4A85" w:rsidRDefault="003B1AB4" w:rsidP="003B1AB4">
            <w:pPr>
              <w:spacing w:after="0" w:line="240" w:lineRule="auto"/>
              <w:jc w:val="center"/>
              <w:rPr>
                <w:rFonts w:ascii="Times New Roman" w:hAnsi="Times New Roman"/>
                <w:i w:val="0"/>
                <w:iCs w:val="0"/>
                <w:color w:val="000000"/>
                <w:sz w:val="18"/>
                <w:szCs w:val="18"/>
                <w:lang w:val="tr-TR" w:eastAsia="tr-TR"/>
              </w:rPr>
            </w:pPr>
            <w:r w:rsidRPr="000D4A85">
              <w:rPr>
                <w:rFonts w:ascii="Times New Roman" w:hAnsi="Times New Roman"/>
                <w:i w:val="0"/>
                <w:iCs w:val="0"/>
                <w:color w:val="000000"/>
                <w:sz w:val="18"/>
                <w:szCs w:val="18"/>
                <w:lang w:val="tr-TR" w:eastAsia="tr-TR"/>
              </w:rPr>
              <w:t>FEKE</w:t>
            </w:r>
          </w:p>
        </w:tc>
        <w:tc>
          <w:tcPr>
            <w:tcW w:w="1984" w:type="dxa"/>
            <w:tcBorders>
              <w:top w:val="nil"/>
              <w:left w:val="nil"/>
              <w:bottom w:val="single" w:sz="4" w:space="0" w:color="auto"/>
              <w:right w:val="single" w:sz="4" w:space="0" w:color="auto"/>
            </w:tcBorders>
            <w:shd w:val="clear" w:color="auto" w:fill="auto"/>
            <w:vAlign w:val="center"/>
            <w:hideMark/>
          </w:tcPr>
          <w:p w:rsidR="003B1AB4" w:rsidRPr="000D4A85" w:rsidRDefault="003B1AB4" w:rsidP="003B1AB4">
            <w:pPr>
              <w:spacing w:after="0" w:line="240" w:lineRule="auto"/>
              <w:rPr>
                <w:rFonts w:ascii="Times New Roman" w:hAnsi="Times New Roman"/>
                <w:i w:val="0"/>
                <w:iCs w:val="0"/>
                <w:color w:val="000000"/>
                <w:sz w:val="18"/>
                <w:szCs w:val="18"/>
                <w:lang w:val="tr-TR" w:eastAsia="tr-TR"/>
              </w:rPr>
            </w:pPr>
            <w:r w:rsidRPr="000D4A85">
              <w:rPr>
                <w:rFonts w:ascii="Times New Roman" w:hAnsi="Times New Roman"/>
                <w:i w:val="0"/>
                <w:iCs w:val="0"/>
                <w:color w:val="000000"/>
                <w:sz w:val="18"/>
                <w:szCs w:val="18"/>
                <w:lang w:val="tr-TR" w:eastAsia="tr-TR"/>
              </w:rPr>
              <w:t>HAKKI SARIOĞLU</w:t>
            </w:r>
          </w:p>
        </w:tc>
        <w:tc>
          <w:tcPr>
            <w:tcW w:w="1843" w:type="dxa"/>
            <w:tcBorders>
              <w:top w:val="nil"/>
              <w:left w:val="nil"/>
              <w:bottom w:val="single" w:sz="4" w:space="0" w:color="auto"/>
              <w:right w:val="single" w:sz="4" w:space="0" w:color="auto"/>
            </w:tcBorders>
            <w:shd w:val="clear" w:color="auto" w:fill="auto"/>
            <w:vAlign w:val="center"/>
            <w:hideMark/>
          </w:tcPr>
          <w:p w:rsidR="003B1AB4" w:rsidRPr="000D4A85" w:rsidRDefault="003B1AB4" w:rsidP="003B1AB4">
            <w:pPr>
              <w:spacing w:after="0" w:line="240" w:lineRule="auto"/>
              <w:rPr>
                <w:rFonts w:ascii="Times New Roman" w:hAnsi="Times New Roman"/>
                <w:i w:val="0"/>
                <w:iCs w:val="0"/>
                <w:color w:val="000000"/>
                <w:sz w:val="18"/>
                <w:szCs w:val="18"/>
                <w:lang w:val="tr-TR" w:eastAsia="tr-TR"/>
              </w:rPr>
            </w:pPr>
            <w:r w:rsidRPr="000D4A85">
              <w:rPr>
                <w:rFonts w:ascii="Times New Roman" w:hAnsi="Times New Roman"/>
                <w:i w:val="0"/>
                <w:iCs w:val="0"/>
                <w:color w:val="000000"/>
                <w:sz w:val="18"/>
                <w:szCs w:val="18"/>
                <w:lang w:val="tr-TR" w:eastAsia="tr-TR"/>
              </w:rPr>
              <w:t>İLÇE TARIM MÜDÜRLÜĞÜ</w:t>
            </w:r>
          </w:p>
        </w:tc>
        <w:tc>
          <w:tcPr>
            <w:tcW w:w="1559" w:type="dxa"/>
            <w:tcBorders>
              <w:top w:val="nil"/>
              <w:left w:val="nil"/>
              <w:bottom w:val="single" w:sz="4" w:space="0" w:color="auto"/>
              <w:right w:val="single" w:sz="4" w:space="0" w:color="auto"/>
            </w:tcBorders>
            <w:shd w:val="clear" w:color="auto" w:fill="auto"/>
            <w:vAlign w:val="center"/>
            <w:hideMark/>
          </w:tcPr>
          <w:p w:rsidR="003B1AB4" w:rsidRPr="000D4A85" w:rsidRDefault="003B1AB4" w:rsidP="003B1AB4">
            <w:pPr>
              <w:spacing w:after="0" w:line="240" w:lineRule="auto"/>
              <w:rPr>
                <w:rFonts w:ascii="Times New Roman" w:hAnsi="Times New Roman"/>
                <w:i w:val="0"/>
                <w:iCs w:val="0"/>
                <w:color w:val="000000"/>
                <w:sz w:val="18"/>
                <w:szCs w:val="18"/>
                <w:lang w:val="tr-TR" w:eastAsia="tr-TR"/>
              </w:rPr>
            </w:pPr>
            <w:r w:rsidRPr="000D4A85">
              <w:rPr>
                <w:rFonts w:ascii="Times New Roman" w:hAnsi="Times New Roman"/>
                <w:i w:val="0"/>
                <w:iCs w:val="0"/>
                <w:color w:val="000000"/>
                <w:sz w:val="18"/>
                <w:szCs w:val="18"/>
                <w:lang w:val="tr-TR" w:eastAsia="tr-TR"/>
              </w:rPr>
              <w:t>İLÇE TARIM MÜDÜR V.</w:t>
            </w:r>
          </w:p>
        </w:tc>
        <w:tc>
          <w:tcPr>
            <w:tcW w:w="1418" w:type="dxa"/>
            <w:tcBorders>
              <w:top w:val="nil"/>
              <w:left w:val="nil"/>
              <w:bottom w:val="single" w:sz="4" w:space="0" w:color="auto"/>
              <w:right w:val="single" w:sz="4" w:space="0" w:color="auto"/>
            </w:tcBorders>
            <w:shd w:val="clear" w:color="auto" w:fill="auto"/>
            <w:vAlign w:val="center"/>
          </w:tcPr>
          <w:p w:rsidR="003B1AB4" w:rsidRPr="000D4A85" w:rsidRDefault="003B1AB4" w:rsidP="003B1AB4">
            <w:pPr>
              <w:spacing w:after="0" w:line="240" w:lineRule="auto"/>
              <w:jc w:val="center"/>
              <w:rPr>
                <w:rFonts w:ascii="Times New Roman" w:hAnsi="Times New Roman"/>
                <w:i w:val="0"/>
                <w:iCs w:val="0"/>
                <w:color w:val="000000"/>
                <w:sz w:val="18"/>
                <w:szCs w:val="18"/>
                <w:lang w:val="tr-TR" w:eastAsia="tr-TR"/>
              </w:rPr>
            </w:pPr>
            <w:bookmarkStart w:id="80" w:name="_GoBack"/>
            <w:bookmarkEnd w:id="80"/>
          </w:p>
        </w:tc>
        <w:tc>
          <w:tcPr>
            <w:tcW w:w="1134" w:type="dxa"/>
            <w:tcBorders>
              <w:top w:val="nil"/>
              <w:left w:val="nil"/>
              <w:bottom w:val="single" w:sz="4" w:space="0" w:color="auto"/>
              <w:right w:val="single" w:sz="4" w:space="0" w:color="auto"/>
            </w:tcBorders>
            <w:shd w:val="clear" w:color="auto" w:fill="auto"/>
            <w:vAlign w:val="center"/>
          </w:tcPr>
          <w:p w:rsidR="003B1AB4" w:rsidRPr="000D4A85" w:rsidRDefault="003B1AB4" w:rsidP="003B1AB4">
            <w:pPr>
              <w:spacing w:after="0" w:line="240" w:lineRule="auto"/>
              <w:jc w:val="center"/>
              <w:rPr>
                <w:rFonts w:ascii="Times New Roman" w:hAnsi="Times New Roman"/>
                <w:i w:val="0"/>
                <w:iCs w:val="0"/>
                <w:color w:val="000000"/>
                <w:sz w:val="18"/>
                <w:szCs w:val="18"/>
                <w:lang w:val="tr-TR" w:eastAsia="tr-TR"/>
              </w:rPr>
            </w:pPr>
          </w:p>
        </w:tc>
        <w:tc>
          <w:tcPr>
            <w:tcW w:w="1134" w:type="dxa"/>
            <w:tcBorders>
              <w:top w:val="nil"/>
              <w:left w:val="nil"/>
              <w:bottom w:val="single" w:sz="4" w:space="0" w:color="auto"/>
              <w:right w:val="single" w:sz="4" w:space="0" w:color="auto"/>
            </w:tcBorders>
            <w:shd w:val="clear" w:color="auto" w:fill="auto"/>
            <w:noWrap/>
            <w:vAlign w:val="center"/>
          </w:tcPr>
          <w:p w:rsidR="003B1AB4" w:rsidRPr="000D4A85" w:rsidRDefault="003B1AB4" w:rsidP="003B1AB4">
            <w:pPr>
              <w:spacing w:after="0" w:line="240" w:lineRule="auto"/>
              <w:jc w:val="center"/>
              <w:rPr>
                <w:rFonts w:ascii="Times New Roman" w:hAnsi="Times New Roman"/>
                <w:i w:val="0"/>
                <w:iCs w:val="0"/>
                <w:color w:val="000000"/>
                <w:sz w:val="18"/>
                <w:szCs w:val="18"/>
                <w:lang w:val="tr-TR" w:eastAsia="tr-TR"/>
              </w:rPr>
            </w:pPr>
          </w:p>
        </w:tc>
      </w:tr>
      <w:tr w:rsidR="003B1AB4" w:rsidRPr="000D4A85" w:rsidTr="00C86C35">
        <w:trPr>
          <w:trHeight w:val="690"/>
        </w:trPr>
        <w:tc>
          <w:tcPr>
            <w:tcW w:w="1433" w:type="dxa"/>
            <w:vMerge/>
            <w:tcBorders>
              <w:top w:val="nil"/>
              <w:left w:val="single" w:sz="4" w:space="0" w:color="auto"/>
              <w:bottom w:val="single" w:sz="4" w:space="0" w:color="auto"/>
              <w:right w:val="single" w:sz="4" w:space="0" w:color="auto"/>
            </w:tcBorders>
            <w:vAlign w:val="center"/>
            <w:hideMark/>
          </w:tcPr>
          <w:p w:rsidR="003B1AB4" w:rsidRPr="000D4A85" w:rsidRDefault="003B1AB4" w:rsidP="003B1AB4">
            <w:pPr>
              <w:spacing w:after="0" w:line="240" w:lineRule="auto"/>
              <w:rPr>
                <w:rFonts w:ascii="Times New Roman" w:hAnsi="Times New Roman"/>
                <w:i w:val="0"/>
                <w:iCs w:val="0"/>
                <w:color w:val="000000"/>
                <w:sz w:val="18"/>
                <w:szCs w:val="18"/>
                <w:lang w:val="tr-TR" w:eastAsia="tr-TR"/>
              </w:rPr>
            </w:pPr>
          </w:p>
        </w:tc>
        <w:tc>
          <w:tcPr>
            <w:tcW w:w="1984" w:type="dxa"/>
            <w:tcBorders>
              <w:top w:val="nil"/>
              <w:left w:val="nil"/>
              <w:bottom w:val="single" w:sz="4" w:space="0" w:color="auto"/>
              <w:right w:val="single" w:sz="4" w:space="0" w:color="auto"/>
            </w:tcBorders>
            <w:shd w:val="clear" w:color="auto" w:fill="auto"/>
            <w:vAlign w:val="center"/>
            <w:hideMark/>
          </w:tcPr>
          <w:p w:rsidR="003B1AB4" w:rsidRPr="000D4A85" w:rsidRDefault="003B1AB4" w:rsidP="003B1AB4">
            <w:pPr>
              <w:spacing w:after="0" w:line="240" w:lineRule="auto"/>
              <w:rPr>
                <w:rFonts w:ascii="Times New Roman" w:hAnsi="Times New Roman"/>
                <w:i w:val="0"/>
                <w:iCs w:val="0"/>
                <w:color w:val="000000"/>
                <w:sz w:val="18"/>
                <w:szCs w:val="18"/>
                <w:lang w:val="tr-TR" w:eastAsia="tr-TR"/>
              </w:rPr>
            </w:pPr>
            <w:r w:rsidRPr="000D4A85">
              <w:rPr>
                <w:rFonts w:ascii="Times New Roman" w:hAnsi="Times New Roman"/>
                <w:i w:val="0"/>
                <w:iCs w:val="0"/>
                <w:color w:val="000000"/>
                <w:sz w:val="18"/>
                <w:szCs w:val="18"/>
                <w:lang w:val="tr-TR" w:eastAsia="tr-TR"/>
              </w:rPr>
              <w:t>BEYHAN ALTINTAŞ</w:t>
            </w:r>
          </w:p>
        </w:tc>
        <w:tc>
          <w:tcPr>
            <w:tcW w:w="1843" w:type="dxa"/>
            <w:tcBorders>
              <w:top w:val="nil"/>
              <w:left w:val="nil"/>
              <w:bottom w:val="single" w:sz="4" w:space="0" w:color="auto"/>
              <w:right w:val="single" w:sz="4" w:space="0" w:color="auto"/>
            </w:tcBorders>
            <w:shd w:val="clear" w:color="auto" w:fill="auto"/>
            <w:vAlign w:val="center"/>
            <w:hideMark/>
          </w:tcPr>
          <w:p w:rsidR="003B1AB4" w:rsidRPr="000D4A85" w:rsidRDefault="003B1AB4" w:rsidP="003B1AB4">
            <w:pPr>
              <w:spacing w:after="0" w:line="240" w:lineRule="auto"/>
              <w:rPr>
                <w:rFonts w:ascii="Times New Roman" w:hAnsi="Times New Roman"/>
                <w:i w:val="0"/>
                <w:iCs w:val="0"/>
                <w:color w:val="000000"/>
                <w:sz w:val="18"/>
                <w:szCs w:val="18"/>
                <w:lang w:val="tr-TR" w:eastAsia="tr-TR"/>
              </w:rPr>
            </w:pPr>
            <w:r w:rsidRPr="000D4A85">
              <w:rPr>
                <w:rFonts w:ascii="Times New Roman" w:hAnsi="Times New Roman"/>
                <w:i w:val="0"/>
                <w:iCs w:val="0"/>
                <w:color w:val="000000"/>
                <w:sz w:val="18"/>
                <w:szCs w:val="18"/>
                <w:lang w:val="tr-TR" w:eastAsia="tr-TR"/>
              </w:rPr>
              <w:t>ORMAN İŞLETME</w:t>
            </w:r>
          </w:p>
        </w:tc>
        <w:tc>
          <w:tcPr>
            <w:tcW w:w="1559" w:type="dxa"/>
            <w:tcBorders>
              <w:top w:val="nil"/>
              <w:left w:val="nil"/>
              <w:bottom w:val="single" w:sz="4" w:space="0" w:color="auto"/>
              <w:right w:val="single" w:sz="4" w:space="0" w:color="auto"/>
            </w:tcBorders>
            <w:shd w:val="clear" w:color="auto" w:fill="auto"/>
            <w:vAlign w:val="center"/>
            <w:hideMark/>
          </w:tcPr>
          <w:p w:rsidR="003B1AB4" w:rsidRPr="000D4A85" w:rsidRDefault="003B1AB4" w:rsidP="003B1AB4">
            <w:pPr>
              <w:spacing w:after="0" w:line="240" w:lineRule="auto"/>
              <w:rPr>
                <w:rFonts w:ascii="Times New Roman" w:hAnsi="Times New Roman"/>
                <w:i w:val="0"/>
                <w:iCs w:val="0"/>
                <w:color w:val="000000"/>
                <w:sz w:val="18"/>
                <w:szCs w:val="18"/>
                <w:lang w:val="tr-TR" w:eastAsia="tr-TR"/>
              </w:rPr>
            </w:pPr>
            <w:r w:rsidRPr="000D4A85">
              <w:rPr>
                <w:rFonts w:ascii="Times New Roman" w:hAnsi="Times New Roman"/>
                <w:i w:val="0"/>
                <w:iCs w:val="0"/>
                <w:color w:val="000000"/>
                <w:sz w:val="18"/>
                <w:szCs w:val="18"/>
                <w:lang w:val="tr-TR" w:eastAsia="tr-TR"/>
              </w:rPr>
              <w:t>ORMAN İŞL MÜD.</w:t>
            </w:r>
          </w:p>
        </w:tc>
        <w:tc>
          <w:tcPr>
            <w:tcW w:w="1418" w:type="dxa"/>
            <w:tcBorders>
              <w:top w:val="nil"/>
              <w:left w:val="nil"/>
              <w:bottom w:val="single" w:sz="4" w:space="0" w:color="auto"/>
              <w:right w:val="single" w:sz="4" w:space="0" w:color="auto"/>
            </w:tcBorders>
            <w:shd w:val="clear" w:color="auto" w:fill="auto"/>
            <w:vAlign w:val="center"/>
          </w:tcPr>
          <w:p w:rsidR="003B1AB4" w:rsidRPr="000D4A85" w:rsidRDefault="003B1AB4" w:rsidP="003B1AB4">
            <w:pPr>
              <w:spacing w:after="0" w:line="240" w:lineRule="auto"/>
              <w:jc w:val="center"/>
              <w:rPr>
                <w:rFonts w:ascii="Times New Roman" w:hAnsi="Times New Roman"/>
                <w:i w:val="0"/>
                <w:iCs w:val="0"/>
                <w:color w:val="000000"/>
                <w:sz w:val="18"/>
                <w:szCs w:val="18"/>
                <w:lang w:val="tr-TR" w:eastAsia="tr-TR"/>
              </w:rPr>
            </w:pPr>
          </w:p>
        </w:tc>
        <w:tc>
          <w:tcPr>
            <w:tcW w:w="1134" w:type="dxa"/>
            <w:tcBorders>
              <w:top w:val="nil"/>
              <w:left w:val="nil"/>
              <w:bottom w:val="single" w:sz="4" w:space="0" w:color="auto"/>
              <w:right w:val="single" w:sz="4" w:space="0" w:color="auto"/>
            </w:tcBorders>
            <w:shd w:val="clear" w:color="auto" w:fill="auto"/>
            <w:vAlign w:val="center"/>
          </w:tcPr>
          <w:p w:rsidR="003B1AB4" w:rsidRPr="000D4A85" w:rsidRDefault="003B1AB4" w:rsidP="003B1AB4">
            <w:pPr>
              <w:spacing w:after="0" w:line="240" w:lineRule="auto"/>
              <w:jc w:val="center"/>
              <w:rPr>
                <w:rFonts w:ascii="Times New Roman" w:hAnsi="Times New Roman"/>
                <w:i w:val="0"/>
                <w:iCs w:val="0"/>
                <w:color w:val="000000"/>
                <w:sz w:val="18"/>
                <w:szCs w:val="18"/>
                <w:lang w:val="tr-TR" w:eastAsia="tr-TR"/>
              </w:rPr>
            </w:pPr>
          </w:p>
        </w:tc>
        <w:tc>
          <w:tcPr>
            <w:tcW w:w="1134" w:type="dxa"/>
            <w:tcBorders>
              <w:top w:val="nil"/>
              <w:left w:val="nil"/>
              <w:bottom w:val="single" w:sz="4" w:space="0" w:color="auto"/>
              <w:right w:val="single" w:sz="4" w:space="0" w:color="auto"/>
            </w:tcBorders>
            <w:shd w:val="clear" w:color="auto" w:fill="auto"/>
            <w:vAlign w:val="center"/>
          </w:tcPr>
          <w:p w:rsidR="003B1AB4" w:rsidRPr="000D4A85" w:rsidRDefault="003B1AB4" w:rsidP="003B1AB4">
            <w:pPr>
              <w:spacing w:after="0" w:line="240" w:lineRule="auto"/>
              <w:jc w:val="center"/>
              <w:rPr>
                <w:rFonts w:ascii="Times New Roman" w:hAnsi="Times New Roman"/>
                <w:i w:val="0"/>
                <w:iCs w:val="0"/>
                <w:color w:val="000000"/>
                <w:sz w:val="18"/>
                <w:szCs w:val="18"/>
                <w:lang w:val="tr-TR" w:eastAsia="tr-TR"/>
              </w:rPr>
            </w:pPr>
          </w:p>
        </w:tc>
      </w:tr>
      <w:tr w:rsidR="003B1AB4" w:rsidRPr="000D4A85" w:rsidTr="00C86C35">
        <w:trPr>
          <w:trHeight w:val="690"/>
        </w:trPr>
        <w:tc>
          <w:tcPr>
            <w:tcW w:w="1433" w:type="dxa"/>
            <w:vMerge w:val="restart"/>
            <w:tcBorders>
              <w:top w:val="nil"/>
              <w:left w:val="single" w:sz="4" w:space="0" w:color="auto"/>
              <w:bottom w:val="single" w:sz="4" w:space="0" w:color="auto"/>
              <w:right w:val="single" w:sz="4" w:space="0" w:color="auto"/>
            </w:tcBorders>
            <w:shd w:val="clear" w:color="auto" w:fill="auto"/>
            <w:vAlign w:val="center"/>
            <w:hideMark/>
          </w:tcPr>
          <w:p w:rsidR="003B1AB4" w:rsidRPr="000D4A85" w:rsidRDefault="003B1AB4" w:rsidP="003B1AB4">
            <w:pPr>
              <w:spacing w:after="0" w:line="240" w:lineRule="auto"/>
              <w:jc w:val="center"/>
              <w:rPr>
                <w:rFonts w:ascii="Times New Roman" w:hAnsi="Times New Roman"/>
                <w:i w:val="0"/>
                <w:iCs w:val="0"/>
                <w:color w:val="000000"/>
                <w:sz w:val="18"/>
                <w:szCs w:val="18"/>
                <w:lang w:val="tr-TR" w:eastAsia="tr-TR"/>
              </w:rPr>
            </w:pPr>
            <w:r w:rsidRPr="000D4A85">
              <w:rPr>
                <w:rFonts w:ascii="Times New Roman" w:hAnsi="Times New Roman"/>
                <w:i w:val="0"/>
                <w:iCs w:val="0"/>
                <w:color w:val="000000"/>
                <w:sz w:val="18"/>
                <w:szCs w:val="18"/>
                <w:lang w:val="tr-TR" w:eastAsia="tr-TR"/>
              </w:rPr>
              <w:lastRenderedPageBreak/>
              <w:t>ALADAĞ</w:t>
            </w:r>
          </w:p>
        </w:tc>
        <w:tc>
          <w:tcPr>
            <w:tcW w:w="1984" w:type="dxa"/>
            <w:tcBorders>
              <w:top w:val="nil"/>
              <w:left w:val="nil"/>
              <w:bottom w:val="single" w:sz="4" w:space="0" w:color="auto"/>
              <w:right w:val="single" w:sz="4" w:space="0" w:color="auto"/>
            </w:tcBorders>
            <w:shd w:val="clear" w:color="auto" w:fill="auto"/>
            <w:vAlign w:val="center"/>
            <w:hideMark/>
          </w:tcPr>
          <w:p w:rsidR="003B1AB4" w:rsidRPr="000D4A85" w:rsidRDefault="003B1AB4" w:rsidP="003B1AB4">
            <w:pPr>
              <w:spacing w:after="0" w:line="240" w:lineRule="auto"/>
              <w:rPr>
                <w:rFonts w:ascii="Times New Roman" w:hAnsi="Times New Roman"/>
                <w:i w:val="0"/>
                <w:iCs w:val="0"/>
                <w:color w:val="000000"/>
                <w:sz w:val="18"/>
                <w:szCs w:val="18"/>
                <w:lang w:val="tr-TR" w:eastAsia="tr-TR"/>
              </w:rPr>
            </w:pPr>
            <w:r w:rsidRPr="000D4A85">
              <w:rPr>
                <w:rFonts w:ascii="Times New Roman" w:hAnsi="Times New Roman"/>
                <w:i w:val="0"/>
                <w:iCs w:val="0"/>
                <w:color w:val="000000"/>
                <w:sz w:val="18"/>
                <w:szCs w:val="18"/>
                <w:lang w:val="tr-TR" w:eastAsia="tr-TR"/>
              </w:rPr>
              <w:t>İLYAS ALAY</w:t>
            </w:r>
          </w:p>
        </w:tc>
        <w:tc>
          <w:tcPr>
            <w:tcW w:w="1843" w:type="dxa"/>
            <w:tcBorders>
              <w:top w:val="nil"/>
              <w:left w:val="nil"/>
              <w:bottom w:val="single" w:sz="4" w:space="0" w:color="auto"/>
              <w:right w:val="single" w:sz="4" w:space="0" w:color="auto"/>
            </w:tcBorders>
            <w:shd w:val="clear" w:color="auto" w:fill="auto"/>
            <w:vAlign w:val="center"/>
            <w:hideMark/>
          </w:tcPr>
          <w:p w:rsidR="003B1AB4" w:rsidRPr="000D4A85" w:rsidRDefault="003B1AB4" w:rsidP="003B1AB4">
            <w:pPr>
              <w:spacing w:after="0" w:line="240" w:lineRule="auto"/>
              <w:rPr>
                <w:rFonts w:ascii="Times New Roman" w:hAnsi="Times New Roman"/>
                <w:i w:val="0"/>
                <w:iCs w:val="0"/>
                <w:color w:val="000000"/>
                <w:sz w:val="18"/>
                <w:szCs w:val="18"/>
                <w:lang w:val="tr-TR" w:eastAsia="tr-TR"/>
              </w:rPr>
            </w:pPr>
            <w:r w:rsidRPr="000D4A85">
              <w:rPr>
                <w:rFonts w:ascii="Times New Roman" w:hAnsi="Times New Roman"/>
                <w:i w:val="0"/>
                <w:iCs w:val="0"/>
                <w:color w:val="000000"/>
                <w:sz w:val="18"/>
                <w:szCs w:val="18"/>
                <w:lang w:val="tr-TR" w:eastAsia="tr-TR"/>
              </w:rPr>
              <w:t>BELEDİYE BAŞKANLIĞI</w:t>
            </w:r>
          </w:p>
        </w:tc>
        <w:tc>
          <w:tcPr>
            <w:tcW w:w="1559" w:type="dxa"/>
            <w:tcBorders>
              <w:top w:val="nil"/>
              <w:left w:val="nil"/>
              <w:bottom w:val="single" w:sz="4" w:space="0" w:color="auto"/>
              <w:right w:val="single" w:sz="4" w:space="0" w:color="auto"/>
            </w:tcBorders>
            <w:shd w:val="clear" w:color="auto" w:fill="auto"/>
            <w:vAlign w:val="center"/>
            <w:hideMark/>
          </w:tcPr>
          <w:p w:rsidR="003B1AB4" w:rsidRPr="000D4A85" w:rsidRDefault="003B1AB4" w:rsidP="003B1AB4">
            <w:pPr>
              <w:spacing w:after="0" w:line="240" w:lineRule="auto"/>
              <w:rPr>
                <w:rFonts w:ascii="Times New Roman" w:hAnsi="Times New Roman"/>
                <w:i w:val="0"/>
                <w:iCs w:val="0"/>
                <w:color w:val="000000"/>
                <w:sz w:val="18"/>
                <w:szCs w:val="18"/>
                <w:lang w:val="tr-TR" w:eastAsia="tr-TR"/>
              </w:rPr>
            </w:pPr>
            <w:r w:rsidRPr="000D4A85">
              <w:rPr>
                <w:rFonts w:ascii="Times New Roman" w:hAnsi="Times New Roman"/>
                <w:i w:val="0"/>
                <w:iCs w:val="0"/>
                <w:color w:val="000000"/>
                <w:sz w:val="18"/>
                <w:szCs w:val="18"/>
                <w:lang w:val="tr-TR" w:eastAsia="tr-TR"/>
              </w:rPr>
              <w:t>HARİTA VE KADASTRO TEKNİKERİ</w:t>
            </w:r>
          </w:p>
        </w:tc>
        <w:tc>
          <w:tcPr>
            <w:tcW w:w="1418" w:type="dxa"/>
            <w:tcBorders>
              <w:top w:val="nil"/>
              <w:left w:val="nil"/>
              <w:bottom w:val="single" w:sz="4" w:space="0" w:color="auto"/>
              <w:right w:val="single" w:sz="4" w:space="0" w:color="auto"/>
            </w:tcBorders>
            <w:shd w:val="clear" w:color="auto" w:fill="auto"/>
            <w:vAlign w:val="center"/>
          </w:tcPr>
          <w:p w:rsidR="003B1AB4" w:rsidRPr="000D4A85" w:rsidRDefault="003B1AB4" w:rsidP="003B1AB4">
            <w:pPr>
              <w:spacing w:after="0" w:line="240" w:lineRule="auto"/>
              <w:jc w:val="center"/>
              <w:rPr>
                <w:rFonts w:ascii="Times New Roman" w:hAnsi="Times New Roman"/>
                <w:i w:val="0"/>
                <w:iCs w:val="0"/>
                <w:color w:val="000000"/>
                <w:sz w:val="18"/>
                <w:szCs w:val="18"/>
                <w:lang w:val="tr-TR" w:eastAsia="tr-TR"/>
              </w:rPr>
            </w:pPr>
          </w:p>
        </w:tc>
        <w:tc>
          <w:tcPr>
            <w:tcW w:w="1134" w:type="dxa"/>
            <w:tcBorders>
              <w:top w:val="nil"/>
              <w:left w:val="nil"/>
              <w:bottom w:val="single" w:sz="4" w:space="0" w:color="auto"/>
              <w:right w:val="single" w:sz="4" w:space="0" w:color="auto"/>
            </w:tcBorders>
            <w:shd w:val="clear" w:color="auto" w:fill="auto"/>
            <w:vAlign w:val="center"/>
          </w:tcPr>
          <w:p w:rsidR="003B1AB4" w:rsidRPr="000D4A85" w:rsidRDefault="003B1AB4" w:rsidP="003B1AB4">
            <w:pPr>
              <w:spacing w:after="0" w:line="240" w:lineRule="auto"/>
              <w:jc w:val="center"/>
              <w:rPr>
                <w:rFonts w:ascii="Times New Roman" w:hAnsi="Times New Roman"/>
                <w:i w:val="0"/>
                <w:iCs w:val="0"/>
                <w:color w:val="000000"/>
                <w:sz w:val="18"/>
                <w:szCs w:val="18"/>
                <w:lang w:val="tr-TR" w:eastAsia="tr-TR"/>
              </w:rPr>
            </w:pPr>
          </w:p>
        </w:tc>
        <w:tc>
          <w:tcPr>
            <w:tcW w:w="1134" w:type="dxa"/>
            <w:tcBorders>
              <w:top w:val="nil"/>
              <w:left w:val="nil"/>
              <w:bottom w:val="single" w:sz="4" w:space="0" w:color="auto"/>
              <w:right w:val="single" w:sz="4" w:space="0" w:color="auto"/>
            </w:tcBorders>
            <w:shd w:val="clear" w:color="auto" w:fill="auto"/>
            <w:vAlign w:val="center"/>
          </w:tcPr>
          <w:p w:rsidR="003B1AB4" w:rsidRPr="000D4A85" w:rsidRDefault="003B1AB4" w:rsidP="003B1AB4">
            <w:pPr>
              <w:spacing w:after="0" w:line="240" w:lineRule="auto"/>
              <w:jc w:val="center"/>
              <w:rPr>
                <w:rFonts w:ascii="Times New Roman" w:hAnsi="Times New Roman"/>
                <w:i w:val="0"/>
                <w:iCs w:val="0"/>
                <w:color w:val="000000"/>
                <w:sz w:val="18"/>
                <w:szCs w:val="18"/>
                <w:lang w:val="tr-TR" w:eastAsia="tr-TR"/>
              </w:rPr>
            </w:pPr>
          </w:p>
        </w:tc>
      </w:tr>
      <w:tr w:rsidR="003B1AB4" w:rsidRPr="000D4A85" w:rsidTr="00C86C35">
        <w:trPr>
          <w:trHeight w:val="690"/>
        </w:trPr>
        <w:tc>
          <w:tcPr>
            <w:tcW w:w="1433" w:type="dxa"/>
            <w:vMerge/>
            <w:tcBorders>
              <w:top w:val="nil"/>
              <w:left w:val="single" w:sz="4" w:space="0" w:color="auto"/>
              <w:bottom w:val="single" w:sz="4" w:space="0" w:color="auto"/>
              <w:right w:val="single" w:sz="4" w:space="0" w:color="auto"/>
            </w:tcBorders>
            <w:vAlign w:val="center"/>
            <w:hideMark/>
          </w:tcPr>
          <w:p w:rsidR="003B1AB4" w:rsidRPr="000D4A85" w:rsidRDefault="003B1AB4" w:rsidP="003B1AB4">
            <w:pPr>
              <w:spacing w:after="0" w:line="240" w:lineRule="auto"/>
              <w:rPr>
                <w:rFonts w:ascii="Times New Roman" w:hAnsi="Times New Roman"/>
                <w:i w:val="0"/>
                <w:iCs w:val="0"/>
                <w:color w:val="000000"/>
                <w:sz w:val="18"/>
                <w:szCs w:val="18"/>
                <w:lang w:val="tr-TR" w:eastAsia="tr-TR"/>
              </w:rPr>
            </w:pPr>
          </w:p>
        </w:tc>
        <w:tc>
          <w:tcPr>
            <w:tcW w:w="1984" w:type="dxa"/>
            <w:tcBorders>
              <w:top w:val="nil"/>
              <w:left w:val="nil"/>
              <w:bottom w:val="single" w:sz="4" w:space="0" w:color="auto"/>
              <w:right w:val="single" w:sz="4" w:space="0" w:color="auto"/>
            </w:tcBorders>
            <w:shd w:val="clear" w:color="auto" w:fill="auto"/>
            <w:vAlign w:val="center"/>
            <w:hideMark/>
          </w:tcPr>
          <w:p w:rsidR="003B1AB4" w:rsidRPr="000D4A85" w:rsidRDefault="003B1AB4" w:rsidP="003B1AB4">
            <w:pPr>
              <w:spacing w:after="0" w:line="240" w:lineRule="auto"/>
              <w:rPr>
                <w:rFonts w:ascii="Times New Roman" w:hAnsi="Times New Roman"/>
                <w:i w:val="0"/>
                <w:iCs w:val="0"/>
                <w:color w:val="000000"/>
                <w:sz w:val="18"/>
                <w:szCs w:val="18"/>
                <w:lang w:val="tr-TR" w:eastAsia="tr-TR"/>
              </w:rPr>
            </w:pPr>
            <w:r w:rsidRPr="000D4A85">
              <w:rPr>
                <w:rFonts w:ascii="Times New Roman" w:hAnsi="Times New Roman"/>
                <w:i w:val="0"/>
                <w:iCs w:val="0"/>
                <w:color w:val="000000"/>
                <w:sz w:val="18"/>
                <w:szCs w:val="18"/>
                <w:lang w:val="tr-TR" w:eastAsia="tr-TR"/>
              </w:rPr>
              <w:t>HÜSEYİN BİLMEZ</w:t>
            </w:r>
          </w:p>
        </w:tc>
        <w:tc>
          <w:tcPr>
            <w:tcW w:w="1843" w:type="dxa"/>
            <w:tcBorders>
              <w:top w:val="nil"/>
              <w:left w:val="nil"/>
              <w:bottom w:val="single" w:sz="4" w:space="0" w:color="auto"/>
              <w:right w:val="single" w:sz="4" w:space="0" w:color="auto"/>
            </w:tcBorders>
            <w:shd w:val="clear" w:color="auto" w:fill="auto"/>
            <w:vAlign w:val="center"/>
            <w:hideMark/>
          </w:tcPr>
          <w:p w:rsidR="003B1AB4" w:rsidRPr="000D4A85" w:rsidRDefault="003B1AB4" w:rsidP="003B1AB4">
            <w:pPr>
              <w:spacing w:after="0" w:line="240" w:lineRule="auto"/>
              <w:rPr>
                <w:rFonts w:ascii="Times New Roman" w:hAnsi="Times New Roman"/>
                <w:i w:val="0"/>
                <w:iCs w:val="0"/>
                <w:color w:val="000000"/>
                <w:sz w:val="18"/>
                <w:szCs w:val="18"/>
                <w:lang w:val="tr-TR" w:eastAsia="tr-TR"/>
              </w:rPr>
            </w:pPr>
            <w:r w:rsidRPr="000D4A85">
              <w:rPr>
                <w:rFonts w:ascii="Times New Roman" w:hAnsi="Times New Roman"/>
                <w:i w:val="0"/>
                <w:iCs w:val="0"/>
                <w:color w:val="000000"/>
                <w:sz w:val="18"/>
                <w:szCs w:val="18"/>
                <w:lang w:val="tr-TR" w:eastAsia="tr-TR"/>
              </w:rPr>
              <w:t>BELEDİYE BAŞKANLIĞI</w:t>
            </w:r>
          </w:p>
        </w:tc>
        <w:tc>
          <w:tcPr>
            <w:tcW w:w="1559" w:type="dxa"/>
            <w:tcBorders>
              <w:top w:val="nil"/>
              <w:left w:val="nil"/>
              <w:bottom w:val="single" w:sz="4" w:space="0" w:color="auto"/>
              <w:right w:val="single" w:sz="4" w:space="0" w:color="auto"/>
            </w:tcBorders>
            <w:shd w:val="clear" w:color="auto" w:fill="auto"/>
            <w:vAlign w:val="center"/>
            <w:hideMark/>
          </w:tcPr>
          <w:p w:rsidR="003B1AB4" w:rsidRPr="000D4A85" w:rsidRDefault="003B1AB4" w:rsidP="003B1AB4">
            <w:pPr>
              <w:spacing w:after="0" w:line="240" w:lineRule="auto"/>
              <w:rPr>
                <w:rFonts w:ascii="Times New Roman" w:hAnsi="Times New Roman"/>
                <w:i w:val="0"/>
                <w:iCs w:val="0"/>
                <w:color w:val="000000"/>
                <w:sz w:val="18"/>
                <w:szCs w:val="18"/>
                <w:lang w:val="tr-TR" w:eastAsia="tr-TR"/>
              </w:rPr>
            </w:pPr>
            <w:r w:rsidRPr="000D4A85">
              <w:rPr>
                <w:rFonts w:ascii="Times New Roman" w:hAnsi="Times New Roman"/>
                <w:i w:val="0"/>
                <w:iCs w:val="0"/>
                <w:color w:val="000000"/>
                <w:sz w:val="18"/>
                <w:szCs w:val="18"/>
                <w:lang w:val="tr-TR" w:eastAsia="tr-TR"/>
              </w:rPr>
              <w:t>FEN İŞLERİ MÜDÜR V.</w:t>
            </w:r>
          </w:p>
        </w:tc>
        <w:tc>
          <w:tcPr>
            <w:tcW w:w="1418" w:type="dxa"/>
            <w:tcBorders>
              <w:top w:val="nil"/>
              <w:left w:val="nil"/>
              <w:bottom w:val="single" w:sz="4" w:space="0" w:color="auto"/>
              <w:right w:val="single" w:sz="4" w:space="0" w:color="auto"/>
            </w:tcBorders>
            <w:shd w:val="clear" w:color="auto" w:fill="auto"/>
            <w:vAlign w:val="center"/>
          </w:tcPr>
          <w:p w:rsidR="003B1AB4" w:rsidRPr="000D4A85" w:rsidRDefault="003B1AB4" w:rsidP="003B1AB4">
            <w:pPr>
              <w:spacing w:after="0" w:line="240" w:lineRule="auto"/>
              <w:jc w:val="center"/>
              <w:rPr>
                <w:rFonts w:ascii="Times New Roman" w:hAnsi="Times New Roman"/>
                <w:i w:val="0"/>
                <w:iCs w:val="0"/>
                <w:color w:val="000000"/>
                <w:sz w:val="18"/>
                <w:szCs w:val="18"/>
                <w:lang w:val="tr-TR" w:eastAsia="tr-TR"/>
              </w:rPr>
            </w:pPr>
          </w:p>
        </w:tc>
        <w:tc>
          <w:tcPr>
            <w:tcW w:w="1134" w:type="dxa"/>
            <w:tcBorders>
              <w:top w:val="nil"/>
              <w:left w:val="nil"/>
              <w:bottom w:val="single" w:sz="4" w:space="0" w:color="auto"/>
              <w:right w:val="single" w:sz="4" w:space="0" w:color="auto"/>
            </w:tcBorders>
            <w:shd w:val="clear" w:color="auto" w:fill="auto"/>
            <w:vAlign w:val="center"/>
          </w:tcPr>
          <w:p w:rsidR="003B1AB4" w:rsidRPr="000D4A85" w:rsidRDefault="003B1AB4" w:rsidP="003B1AB4">
            <w:pPr>
              <w:spacing w:after="0" w:line="240" w:lineRule="auto"/>
              <w:jc w:val="center"/>
              <w:rPr>
                <w:rFonts w:ascii="Times New Roman" w:hAnsi="Times New Roman"/>
                <w:i w:val="0"/>
                <w:iCs w:val="0"/>
                <w:color w:val="000000"/>
                <w:sz w:val="18"/>
                <w:szCs w:val="18"/>
                <w:lang w:val="tr-TR" w:eastAsia="tr-TR"/>
              </w:rPr>
            </w:pPr>
          </w:p>
        </w:tc>
        <w:tc>
          <w:tcPr>
            <w:tcW w:w="1134" w:type="dxa"/>
            <w:tcBorders>
              <w:top w:val="nil"/>
              <w:left w:val="nil"/>
              <w:bottom w:val="single" w:sz="4" w:space="0" w:color="auto"/>
              <w:right w:val="single" w:sz="4" w:space="0" w:color="auto"/>
            </w:tcBorders>
            <w:shd w:val="clear" w:color="auto" w:fill="auto"/>
            <w:vAlign w:val="center"/>
          </w:tcPr>
          <w:p w:rsidR="003B1AB4" w:rsidRPr="000D4A85" w:rsidRDefault="003B1AB4" w:rsidP="003B1AB4">
            <w:pPr>
              <w:spacing w:after="0" w:line="240" w:lineRule="auto"/>
              <w:jc w:val="center"/>
              <w:rPr>
                <w:rFonts w:ascii="Times New Roman" w:hAnsi="Times New Roman"/>
                <w:i w:val="0"/>
                <w:iCs w:val="0"/>
                <w:color w:val="000000"/>
                <w:sz w:val="18"/>
                <w:szCs w:val="18"/>
                <w:lang w:val="tr-TR" w:eastAsia="tr-TR"/>
              </w:rPr>
            </w:pPr>
          </w:p>
        </w:tc>
      </w:tr>
    </w:tbl>
    <w:p w:rsidR="003B1AB4" w:rsidRPr="003B1AB4" w:rsidRDefault="003B1AB4" w:rsidP="003B1AB4">
      <w:pPr>
        <w:rPr>
          <w:lang w:val="tr-TR"/>
        </w:rPr>
      </w:pPr>
    </w:p>
    <w:p w:rsidR="003B1AB4" w:rsidRDefault="003B1AB4" w:rsidP="00A26FAA">
      <w:pPr>
        <w:rPr>
          <w:lang w:val="tr-TR"/>
        </w:rPr>
      </w:pPr>
    </w:p>
    <w:p w:rsidR="003B1AB4" w:rsidRDefault="003B1AB4" w:rsidP="00A26FAA">
      <w:pPr>
        <w:rPr>
          <w:lang w:val="tr-TR"/>
        </w:rPr>
      </w:pPr>
    </w:p>
    <w:p w:rsidR="007C1054" w:rsidRPr="007C1054" w:rsidRDefault="007C1054">
      <w:pPr>
        <w:rPr>
          <w:b/>
          <w:i w:val="0"/>
          <w:color w:val="A6A6A6" w:themeColor="background1" w:themeShade="A6"/>
          <w:sz w:val="22"/>
          <w:szCs w:val="22"/>
          <w:u w:val="single"/>
          <w:lang w:val="tr-TR"/>
        </w:rPr>
      </w:pPr>
    </w:p>
    <w:sectPr w:rsidR="007C1054" w:rsidRPr="007C1054" w:rsidSect="003B1AB4">
      <w:pgSz w:w="11906" w:h="16838"/>
      <w:pgMar w:top="1134" w:right="720" w:bottom="720" w:left="709"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3867" w:rsidRDefault="00273867">
      <w:pPr>
        <w:spacing w:after="0" w:line="240" w:lineRule="auto"/>
      </w:pPr>
      <w:r>
        <w:separator/>
      </w:r>
    </w:p>
  </w:endnote>
  <w:endnote w:type="continuationSeparator" w:id="0">
    <w:p w:rsidR="00273867" w:rsidRDefault="002738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43" w:usb2="00000009" w:usb3="00000000" w:csb0="000001FF"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S PGothic">
    <w:panose1 w:val="020B0600070205080204"/>
    <w:charset w:val="80"/>
    <w:family w:val="swiss"/>
    <w:pitch w:val="variable"/>
    <w:sig w:usb0="E00002FF" w:usb1="6AC7FDFB" w:usb2="08000012" w:usb3="00000000" w:csb0="0002009F" w:csb1="00000000"/>
  </w:font>
  <w:font w:name="New York">
    <w:panose1 w:val="02040503060506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7226156"/>
      <w:docPartObj>
        <w:docPartGallery w:val="Page Numbers (Bottom of Page)"/>
        <w:docPartUnique/>
      </w:docPartObj>
    </w:sdtPr>
    <w:sdtEndPr>
      <w:rPr>
        <w:noProof/>
      </w:rPr>
    </w:sdtEndPr>
    <w:sdtContent>
      <w:p w:rsidR="00CA47BD" w:rsidRDefault="00CA47BD">
        <w:pPr>
          <w:pStyle w:val="AltBilgi"/>
          <w:jc w:val="right"/>
        </w:pPr>
        <w:r>
          <w:fldChar w:fldCharType="begin"/>
        </w:r>
        <w:r>
          <w:instrText xml:space="preserve"> PAGE   \* MERGEFORMAT </w:instrText>
        </w:r>
        <w:r>
          <w:fldChar w:fldCharType="separate"/>
        </w:r>
        <w:r w:rsidR="00C86C35">
          <w:rPr>
            <w:noProof/>
          </w:rPr>
          <w:t>79</w:t>
        </w:r>
        <w:r>
          <w:rPr>
            <w:noProof/>
          </w:rPr>
          <w:fldChar w:fldCharType="end"/>
        </w:r>
      </w:p>
      <w:p w:rsidR="00CA47BD" w:rsidRDefault="00CA47BD">
        <w:pPr>
          <w:pStyle w:val="AltBilgi"/>
          <w:jc w:val="right"/>
        </w:pPr>
      </w:p>
      <w:p w:rsidR="00CA47BD" w:rsidRDefault="00273867" w:rsidP="00B75B06">
        <w:pPr>
          <w:pStyle w:val="AltBilgi"/>
        </w:pP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873460"/>
      <w:docPartObj>
        <w:docPartGallery w:val="Page Numbers (Bottom of Page)"/>
        <w:docPartUnique/>
      </w:docPartObj>
    </w:sdtPr>
    <w:sdtEndPr>
      <w:rPr>
        <w:noProof/>
      </w:rPr>
    </w:sdtEndPr>
    <w:sdtContent>
      <w:p w:rsidR="00CA47BD" w:rsidRDefault="00CA47BD" w:rsidP="00990531">
        <w:pPr>
          <w:pStyle w:val="AltBilgi"/>
          <w:jc w:val="right"/>
        </w:pPr>
        <w:r>
          <w:fldChar w:fldCharType="begin"/>
        </w:r>
        <w:r>
          <w:instrText xml:space="preserve"> PAGE   \* MERGEFORMAT </w:instrText>
        </w:r>
        <w:r>
          <w:fldChar w:fldCharType="separate"/>
        </w:r>
        <w:r w:rsidR="00C86C35">
          <w:rPr>
            <w:noProof/>
          </w:rPr>
          <w:t>80</w:t>
        </w:r>
        <w:r>
          <w:rPr>
            <w:noProof/>
          </w:rPr>
          <w:fldChar w:fldCharType="end"/>
        </w:r>
      </w:p>
      <w:p w:rsidR="00CA47BD" w:rsidRDefault="00CA47BD" w:rsidP="00990531">
        <w:pPr>
          <w:pStyle w:val="AltBilgi"/>
          <w:jc w:val="right"/>
        </w:pPr>
      </w:p>
      <w:p w:rsidR="00CA47BD" w:rsidRDefault="00273867" w:rsidP="00990531">
        <w:pPr>
          <w:pStyle w:val="AltBilgi"/>
        </w:pP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3867" w:rsidRDefault="00273867">
      <w:pPr>
        <w:spacing w:after="0" w:line="240" w:lineRule="auto"/>
      </w:pPr>
      <w:r>
        <w:separator/>
      </w:r>
    </w:p>
  </w:footnote>
  <w:footnote w:type="continuationSeparator" w:id="0">
    <w:p w:rsidR="00273867" w:rsidRDefault="00273867">
      <w:pPr>
        <w:spacing w:after="0" w:line="240" w:lineRule="auto"/>
      </w:pPr>
      <w:r>
        <w:continuationSeparator/>
      </w:r>
    </w:p>
  </w:footnote>
  <w:footnote w:id="1">
    <w:p w:rsidR="00CA47BD" w:rsidRDefault="00CA47BD" w:rsidP="004A4464">
      <w:pPr>
        <w:pStyle w:val="DipnotMetni"/>
      </w:pPr>
      <w:r w:rsidRPr="00367C93">
        <w:rPr>
          <w:rStyle w:val="DipnotBavurusu"/>
          <w:color w:val="FF0000"/>
        </w:rPr>
        <w:footnoteRef/>
      </w:r>
      <w:r w:rsidRPr="00912C25">
        <w:rPr>
          <w:sz w:val="16"/>
          <w:szCs w:val="16"/>
        </w:rPr>
        <w:t>Kurulum Tamamlandı, Kurulum Devam Ediyor, Toplanma İşlemi Devam Ediyor, Toplandı</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47BD" w:rsidRDefault="00CA47BD">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47BD" w:rsidRDefault="00CA47BD">
    <w:pPr>
      <w:pStyle w:val="stBilgi"/>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47BD" w:rsidRDefault="00CA47BD">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9021B"/>
    <w:multiLevelType w:val="hybridMultilevel"/>
    <w:tmpl w:val="1DC6A6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A13084"/>
    <w:multiLevelType w:val="hybridMultilevel"/>
    <w:tmpl w:val="AEEC29C6"/>
    <w:lvl w:ilvl="0" w:tplc="DAF813FC">
      <w:start w:val="1"/>
      <w:numFmt w:val="bullet"/>
      <w:lvlText w:val=""/>
      <w:lvlJc w:val="left"/>
      <w:pPr>
        <w:ind w:left="720" w:hanging="360"/>
      </w:pPr>
      <w:rPr>
        <w:rFonts w:ascii="Symbol" w:hAnsi="Symbol" w:hint="default"/>
        <w:color w:val="A6A6A6" w:themeColor="background1" w:themeShade="A6"/>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7F60F75"/>
    <w:multiLevelType w:val="hybridMultilevel"/>
    <w:tmpl w:val="6A8E6A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81E1198"/>
    <w:multiLevelType w:val="hybridMultilevel"/>
    <w:tmpl w:val="358E13C0"/>
    <w:lvl w:ilvl="0" w:tplc="16087650">
      <w:start w:val="1"/>
      <w:numFmt w:val="bullet"/>
      <w:lvlText w:val="•"/>
      <w:lvlJc w:val="left"/>
      <w:pPr>
        <w:tabs>
          <w:tab w:val="num" w:pos="720"/>
        </w:tabs>
        <w:ind w:left="720" w:hanging="360"/>
      </w:pPr>
      <w:rPr>
        <w:rFonts w:ascii="Arial" w:hAnsi="Arial" w:hint="default"/>
      </w:rPr>
    </w:lvl>
    <w:lvl w:ilvl="1" w:tplc="4C7A74D8">
      <w:start w:val="4912"/>
      <w:numFmt w:val="bullet"/>
      <w:lvlText w:val="•"/>
      <w:lvlJc w:val="left"/>
      <w:pPr>
        <w:tabs>
          <w:tab w:val="num" w:pos="1440"/>
        </w:tabs>
        <w:ind w:left="1440" w:hanging="360"/>
      </w:pPr>
      <w:rPr>
        <w:rFonts w:ascii="Arial" w:hAnsi="Arial" w:hint="default"/>
      </w:rPr>
    </w:lvl>
    <w:lvl w:ilvl="2" w:tplc="0AD4E758" w:tentative="1">
      <w:start w:val="1"/>
      <w:numFmt w:val="bullet"/>
      <w:lvlText w:val="•"/>
      <w:lvlJc w:val="left"/>
      <w:pPr>
        <w:tabs>
          <w:tab w:val="num" w:pos="2160"/>
        </w:tabs>
        <w:ind w:left="2160" w:hanging="360"/>
      </w:pPr>
      <w:rPr>
        <w:rFonts w:ascii="Arial" w:hAnsi="Arial" w:hint="default"/>
      </w:rPr>
    </w:lvl>
    <w:lvl w:ilvl="3" w:tplc="990E2C12" w:tentative="1">
      <w:start w:val="1"/>
      <w:numFmt w:val="bullet"/>
      <w:lvlText w:val="•"/>
      <w:lvlJc w:val="left"/>
      <w:pPr>
        <w:tabs>
          <w:tab w:val="num" w:pos="2880"/>
        </w:tabs>
        <w:ind w:left="2880" w:hanging="360"/>
      </w:pPr>
      <w:rPr>
        <w:rFonts w:ascii="Arial" w:hAnsi="Arial" w:hint="default"/>
      </w:rPr>
    </w:lvl>
    <w:lvl w:ilvl="4" w:tplc="05444AAE" w:tentative="1">
      <w:start w:val="1"/>
      <w:numFmt w:val="bullet"/>
      <w:lvlText w:val="•"/>
      <w:lvlJc w:val="left"/>
      <w:pPr>
        <w:tabs>
          <w:tab w:val="num" w:pos="3600"/>
        </w:tabs>
        <w:ind w:left="3600" w:hanging="360"/>
      </w:pPr>
      <w:rPr>
        <w:rFonts w:ascii="Arial" w:hAnsi="Arial" w:hint="default"/>
      </w:rPr>
    </w:lvl>
    <w:lvl w:ilvl="5" w:tplc="42D8E152" w:tentative="1">
      <w:start w:val="1"/>
      <w:numFmt w:val="bullet"/>
      <w:lvlText w:val="•"/>
      <w:lvlJc w:val="left"/>
      <w:pPr>
        <w:tabs>
          <w:tab w:val="num" w:pos="4320"/>
        </w:tabs>
        <w:ind w:left="4320" w:hanging="360"/>
      </w:pPr>
      <w:rPr>
        <w:rFonts w:ascii="Arial" w:hAnsi="Arial" w:hint="default"/>
      </w:rPr>
    </w:lvl>
    <w:lvl w:ilvl="6" w:tplc="C48A73D4" w:tentative="1">
      <w:start w:val="1"/>
      <w:numFmt w:val="bullet"/>
      <w:lvlText w:val="•"/>
      <w:lvlJc w:val="left"/>
      <w:pPr>
        <w:tabs>
          <w:tab w:val="num" w:pos="5040"/>
        </w:tabs>
        <w:ind w:left="5040" w:hanging="360"/>
      </w:pPr>
      <w:rPr>
        <w:rFonts w:ascii="Arial" w:hAnsi="Arial" w:hint="default"/>
      </w:rPr>
    </w:lvl>
    <w:lvl w:ilvl="7" w:tplc="EFD668BA" w:tentative="1">
      <w:start w:val="1"/>
      <w:numFmt w:val="bullet"/>
      <w:lvlText w:val="•"/>
      <w:lvlJc w:val="left"/>
      <w:pPr>
        <w:tabs>
          <w:tab w:val="num" w:pos="5760"/>
        </w:tabs>
        <w:ind w:left="5760" w:hanging="360"/>
      </w:pPr>
      <w:rPr>
        <w:rFonts w:ascii="Arial" w:hAnsi="Arial" w:hint="default"/>
      </w:rPr>
    </w:lvl>
    <w:lvl w:ilvl="8" w:tplc="276A575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9C046BD"/>
    <w:multiLevelType w:val="hybridMultilevel"/>
    <w:tmpl w:val="AB4E5D3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7924A6"/>
    <w:multiLevelType w:val="hybridMultilevel"/>
    <w:tmpl w:val="6A026086"/>
    <w:lvl w:ilvl="0" w:tplc="041F0017">
      <w:start w:val="1"/>
      <w:numFmt w:val="lowerLetter"/>
      <w:lvlText w:val="%1)"/>
      <w:lvlJc w:val="left"/>
      <w:pPr>
        <w:ind w:left="786" w:hanging="360"/>
      </w:pPr>
      <w:rPr>
        <w:rFonts w:cs="Times New Roman"/>
      </w:rPr>
    </w:lvl>
    <w:lvl w:ilvl="1" w:tplc="041F0001">
      <w:start w:val="1"/>
      <w:numFmt w:val="bullet"/>
      <w:lvlText w:val=""/>
      <w:lvlJc w:val="left"/>
      <w:pPr>
        <w:ind w:left="1440" w:hanging="360"/>
      </w:pPr>
      <w:rPr>
        <w:rFonts w:ascii="Symbol" w:hAnsi="Symbol" w:hint="default"/>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6" w15:restartNumberingAfterBreak="0">
    <w:nsid w:val="14181376"/>
    <w:multiLevelType w:val="multilevel"/>
    <w:tmpl w:val="5D9C8268"/>
    <w:lvl w:ilvl="0">
      <w:start w:val="3"/>
      <w:numFmt w:val="decimal"/>
      <w:lvlText w:val="%1"/>
      <w:lvlJc w:val="left"/>
      <w:pPr>
        <w:ind w:left="360" w:hanging="360"/>
      </w:pPr>
      <w:rPr>
        <w:rFonts w:hint="default"/>
        <w:i w:val="0"/>
      </w:rPr>
    </w:lvl>
    <w:lvl w:ilvl="1">
      <w:start w:val="2"/>
      <w:numFmt w:val="decimal"/>
      <w:lvlText w:val="%1.%2"/>
      <w:lvlJc w:val="left"/>
      <w:pPr>
        <w:ind w:left="504" w:hanging="360"/>
      </w:pPr>
      <w:rPr>
        <w:rFonts w:hint="default"/>
        <w:i w:val="0"/>
      </w:rPr>
    </w:lvl>
    <w:lvl w:ilvl="2">
      <w:start w:val="1"/>
      <w:numFmt w:val="decimal"/>
      <w:lvlText w:val="%1.%2.%3"/>
      <w:lvlJc w:val="left"/>
      <w:pPr>
        <w:ind w:left="1008" w:hanging="720"/>
      </w:pPr>
      <w:rPr>
        <w:rFonts w:hint="default"/>
        <w:i w:val="0"/>
      </w:rPr>
    </w:lvl>
    <w:lvl w:ilvl="3">
      <w:start w:val="1"/>
      <w:numFmt w:val="decimal"/>
      <w:lvlText w:val="%1.%2.%3.%4"/>
      <w:lvlJc w:val="left"/>
      <w:pPr>
        <w:ind w:left="1152" w:hanging="720"/>
      </w:pPr>
      <w:rPr>
        <w:rFonts w:hint="default"/>
        <w:i w:val="0"/>
      </w:rPr>
    </w:lvl>
    <w:lvl w:ilvl="4">
      <w:start w:val="1"/>
      <w:numFmt w:val="decimal"/>
      <w:lvlText w:val="%1.%2.%3.%4.%5"/>
      <w:lvlJc w:val="left"/>
      <w:pPr>
        <w:ind w:left="1656" w:hanging="1080"/>
      </w:pPr>
      <w:rPr>
        <w:rFonts w:hint="default"/>
        <w:i w:val="0"/>
      </w:rPr>
    </w:lvl>
    <w:lvl w:ilvl="5">
      <w:start w:val="1"/>
      <w:numFmt w:val="decimal"/>
      <w:lvlText w:val="%1.%2.%3.%4.%5.%6"/>
      <w:lvlJc w:val="left"/>
      <w:pPr>
        <w:ind w:left="1800" w:hanging="1080"/>
      </w:pPr>
      <w:rPr>
        <w:rFonts w:hint="default"/>
        <w:i w:val="0"/>
      </w:rPr>
    </w:lvl>
    <w:lvl w:ilvl="6">
      <w:start w:val="1"/>
      <w:numFmt w:val="decimal"/>
      <w:lvlText w:val="%1.%2.%3.%4.%5.%6.%7"/>
      <w:lvlJc w:val="left"/>
      <w:pPr>
        <w:ind w:left="2304" w:hanging="1440"/>
      </w:pPr>
      <w:rPr>
        <w:rFonts w:hint="default"/>
        <w:i w:val="0"/>
      </w:rPr>
    </w:lvl>
    <w:lvl w:ilvl="7">
      <w:start w:val="1"/>
      <w:numFmt w:val="decimal"/>
      <w:lvlText w:val="%1.%2.%3.%4.%5.%6.%7.%8"/>
      <w:lvlJc w:val="left"/>
      <w:pPr>
        <w:ind w:left="2448" w:hanging="1440"/>
      </w:pPr>
      <w:rPr>
        <w:rFonts w:hint="default"/>
        <w:i w:val="0"/>
      </w:rPr>
    </w:lvl>
    <w:lvl w:ilvl="8">
      <w:start w:val="1"/>
      <w:numFmt w:val="decimal"/>
      <w:lvlText w:val="%1.%2.%3.%4.%5.%6.%7.%8.%9"/>
      <w:lvlJc w:val="left"/>
      <w:pPr>
        <w:ind w:left="2952" w:hanging="1800"/>
      </w:pPr>
      <w:rPr>
        <w:rFonts w:hint="default"/>
        <w:i w:val="0"/>
      </w:rPr>
    </w:lvl>
  </w:abstractNum>
  <w:abstractNum w:abstractNumId="7" w15:restartNumberingAfterBreak="0">
    <w:nsid w:val="154A6FDC"/>
    <w:multiLevelType w:val="hybridMultilevel"/>
    <w:tmpl w:val="BBBCD4A0"/>
    <w:lvl w:ilvl="0" w:tplc="041F0017">
      <w:start w:val="1"/>
      <w:numFmt w:val="lowerLetter"/>
      <w:lvlText w:val="%1)"/>
      <w:lvlJc w:val="left"/>
      <w:pPr>
        <w:ind w:left="786" w:hanging="360"/>
      </w:pPr>
      <w:rPr>
        <w:rFonts w:cs="Times New Roman"/>
      </w:rPr>
    </w:lvl>
    <w:lvl w:ilvl="1" w:tplc="AF40C43A">
      <w:numFmt w:val="bullet"/>
      <w:lvlText w:val="-"/>
      <w:lvlJc w:val="left"/>
      <w:pPr>
        <w:ind w:left="1440" w:hanging="360"/>
      </w:pPr>
      <w:rPr>
        <w:rFonts w:ascii="Calibri" w:eastAsia="Times New Roman" w:hAnsi="Calibri" w:cs="Times New Roman" w:hint="default"/>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8" w15:restartNumberingAfterBreak="0">
    <w:nsid w:val="1BC466EC"/>
    <w:multiLevelType w:val="hybridMultilevel"/>
    <w:tmpl w:val="52F60F26"/>
    <w:lvl w:ilvl="0" w:tplc="9638478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1BD905E0"/>
    <w:multiLevelType w:val="hybridMultilevel"/>
    <w:tmpl w:val="0924ECB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208F3A6A"/>
    <w:multiLevelType w:val="hybridMultilevel"/>
    <w:tmpl w:val="FC3C3706"/>
    <w:lvl w:ilvl="0" w:tplc="1E34FEEA">
      <w:start w:val="1"/>
      <w:numFmt w:val="decimal"/>
      <w:lvlText w:val="%1)"/>
      <w:lvlJc w:val="left"/>
      <w:pPr>
        <w:ind w:left="786" w:hanging="360"/>
      </w:pPr>
      <w:rPr>
        <w:rFonts w:cs="Times New Roman" w:hint="default"/>
      </w:rPr>
    </w:lvl>
    <w:lvl w:ilvl="1" w:tplc="AF40C43A">
      <w:numFmt w:val="bullet"/>
      <w:lvlText w:val="-"/>
      <w:lvlJc w:val="left"/>
      <w:pPr>
        <w:ind w:left="1440" w:hanging="360"/>
      </w:pPr>
      <w:rPr>
        <w:rFonts w:ascii="Calibri" w:eastAsia="Times New Roman" w:hAnsi="Calibri" w:cs="Times New Roman" w:hint="default"/>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1" w15:restartNumberingAfterBreak="0">
    <w:nsid w:val="21AA3BDE"/>
    <w:multiLevelType w:val="multilevel"/>
    <w:tmpl w:val="768ECA14"/>
    <w:lvl w:ilvl="0">
      <w:start w:val="1"/>
      <w:numFmt w:val="decimal"/>
      <w:lvlText w:val="%1."/>
      <w:lvlJc w:val="left"/>
      <w:pPr>
        <w:ind w:left="360" w:firstLine="0"/>
      </w:pPr>
      <w:rPr>
        <w:b/>
        <w:color w:val="1F497D" w:themeColor="text2"/>
      </w:r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12" w15:restartNumberingAfterBreak="0">
    <w:nsid w:val="26473209"/>
    <w:multiLevelType w:val="hybridMultilevel"/>
    <w:tmpl w:val="10C0F6D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2AE126EA"/>
    <w:multiLevelType w:val="hybridMultilevel"/>
    <w:tmpl w:val="4D66CD64"/>
    <w:lvl w:ilvl="0" w:tplc="0CEE7128">
      <w:start w:val="1"/>
      <w:numFmt w:val="decimal"/>
      <w:lvlText w:val="%1."/>
      <w:lvlJc w:val="left"/>
      <w:pPr>
        <w:tabs>
          <w:tab w:val="num" w:pos="720"/>
        </w:tabs>
        <w:ind w:left="720" w:hanging="360"/>
      </w:pPr>
    </w:lvl>
    <w:lvl w:ilvl="1" w:tplc="8EF84A66" w:tentative="1">
      <w:start w:val="1"/>
      <w:numFmt w:val="decimal"/>
      <w:lvlText w:val="%2."/>
      <w:lvlJc w:val="left"/>
      <w:pPr>
        <w:tabs>
          <w:tab w:val="num" w:pos="1440"/>
        </w:tabs>
        <w:ind w:left="1440" w:hanging="360"/>
      </w:pPr>
    </w:lvl>
    <w:lvl w:ilvl="2" w:tplc="A1ACB3CE" w:tentative="1">
      <w:start w:val="1"/>
      <w:numFmt w:val="decimal"/>
      <w:lvlText w:val="%3."/>
      <w:lvlJc w:val="left"/>
      <w:pPr>
        <w:tabs>
          <w:tab w:val="num" w:pos="2160"/>
        </w:tabs>
        <w:ind w:left="2160" w:hanging="360"/>
      </w:pPr>
    </w:lvl>
    <w:lvl w:ilvl="3" w:tplc="919A41C0" w:tentative="1">
      <w:start w:val="1"/>
      <w:numFmt w:val="decimal"/>
      <w:lvlText w:val="%4."/>
      <w:lvlJc w:val="left"/>
      <w:pPr>
        <w:tabs>
          <w:tab w:val="num" w:pos="2880"/>
        </w:tabs>
        <w:ind w:left="2880" w:hanging="360"/>
      </w:pPr>
    </w:lvl>
    <w:lvl w:ilvl="4" w:tplc="E304D4A4" w:tentative="1">
      <w:start w:val="1"/>
      <w:numFmt w:val="decimal"/>
      <w:lvlText w:val="%5."/>
      <w:lvlJc w:val="left"/>
      <w:pPr>
        <w:tabs>
          <w:tab w:val="num" w:pos="3600"/>
        </w:tabs>
        <w:ind w:left="3600" w:hanging="360"/>
      </w:pPr>
    </w:lvl>
    <w:lvl w:ilvl="5" w:tplc="440CFB6A" w:tentative="1">
      <w:start w:val="1"/>
      <w:numFmt w:val="decimal"/>
      <w:lvlText w:val="%6."/>
      <w:lvlJc w:val="left"/>
      <w:pPr>
        <w:tabs>
          <w:tab w:val="num" w:pos="4320"/>
        </w:tabs>
        <w:ind w:left="4320" w:hanging="360"/>
      </w:pPr>
    </w:lvl>
    <w:lvl w:ilvl="6" w:tplc="94D427EA" w:tentative="1">
      <w:start w:val="1"/>
      <w:numFmt w:val="decimal"/>
      <w:lvlText w:val="%7."/>
      <w:lvlJc w:val="left"/>
      <w:pPr>
        <w:tabs>
          <w:tab w:val="num" w:pos="5040"/>
        </w:tabs>
        <w:ind w:left="5040" w:hanging="360"/>
      </w:pPr>
    </w:lvl>
    <w:lvl w:ilvl="7" w:tplc="AD041E6E" w:tentative="1">
      <w:start w:val="1"/>
      <w:numFmt w:val="decimal"/>
      <w:lvlText w:val="%8."/>
      <w:lvlJc w:val="left"/>
      <w:pPr>
        <w:tabs>
          <w:tab w:val="num" w:pos="5760"/>
        </w:tabs>
        <w:ind w:left="5760" w:hanging="360"/>
      </w:pPr>
    </w:lvl>
    <w:lvl w:ilvl="8" w:tplc="B17E9C5E" w:tentative="1">
      <w:start w:val="1"/>
      <w:numFmt w:val="decimal"/>
      <w:lvlText w:val="%9."/>
      <w:lvlJc w:val="left"/>
      <w:pPr>
        <w:tabs>
          <w:tab w:val="num" w:pos="6480"/>
        </w:tabs>
        <w:ind w:left="6480" w:hanging="360"/>
      </w:pPr>
    </w:lvl>
  </w:abstractNum>
  <w:abstractNum w:abstractNumId="14" w15:restartNumberingAfterBreak="0">
    <w:nsid w:val="2AE840DB"/>
    <w:multiLevelType w:val="hybridMultilevel"/>
    <w:tmpl w:val="AD0AE0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2F225D34"/>
    <w:multiLevelType w:val="hybridMultilevel"/>
    <w:tmpl w:val="BB7C1044"/>
    <w:lvl w:ilvl="0" w:tplc="AF40C43A">
      <w:numFmt w:val="bullet"/>
      <w:lvlText w:val="-"/>
      <w:lvlJc w:val="left"/>
      <w:pPr>
        <w:ind w:left="720" w:hanging="360"/>
      </w:pPr>
      <w:rPr>
        <w:rFonts w:ascii="Calibri" w:eastAsia="Times New Roman" w:hAnsi="Calibri"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30A97D58"/>
    <w:multiLevelType w:val="hybridMultilevel"/>
    <w:tmpl w:val="D03405BA"/>
    <w:lvl w:ilvl="0" w:tplc="041F0017">
      <w:start w:val="1"/>
      <w:numFmt w:val="lowerLetter"/>
      <w:lvlText w:val="%1)"/>
      <w:lvlJc w:val="left"/>
      <w:pPr>
        <w:ind w:left="786" w:hanging="360"/>
      </w:pPr>
      <w:rPr>
        <w:rFonts w:cs="Times New Roman"/>
      </w:rPr>
    </w:lvl>
    <w:lvl w:ilvl="1" w:tplc="041F0001">
      <w:start w:val="1"/>
      <w:numFmt w:val="bullet"/>
      <w:lvlText w:val=""/>
      <w:lvlJc w:val="left"/>
      <w:pPr>
        <w:ind w:left="1440" w:hanging="360"/>
      </w:pPr>
      <w:rPr>
        <w:rFonts w:ascii="Symbol" w:hAnsi="Symbol" w:hint="default"/>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7" w15:restartNumberingAfterBreak="0">
    <w:nsid w:val="326B5E86"/>
    <w:multiLevelType w:val="multilevel"/>
    <w:tmpl w:val="278439B4"/>
    <w:lvl w:ilvl="0">
      <w:start w:val="1"/>
      <w:numFmt w:val="decimal"/>
      <w:lvlText w:val="%1."/>
      <w:lvlJc w:val="left"/>
      <w:pPr>
        <w:ind w:left="360" w:hanging="360"/>
      </w:pPr>
      <w:rPr>
        <w:rFonts w:hint="default"/>
      </w:rPr>
    </w:lvl>
    <w:lvl w:ilvl="1">
      <w:start w:val="1"/>
      <w:numFmt w:val="decimal"/>
      <w:lvlText w:val="%1.%2."/>
      <w:lvlJc w:val="left"/>
      <w:pPr>
        <w:ind w:left="504" w:hanging="360"/>
      </w:pPr>
      <w:rPr>
        <w:rFonts w:hint="default"/>
      </w:rPr>
    </w:lvl>
    <w:lvl w:ilvl="2">
      <w:start w:val="1"/>
      <w:numFmt w:val="decimal"/>
      <w:lvlText w:val="%1.%2.%3."/>
      <w:lvlJc w:val="left"/>
      <w:pPr>
        <w:ind w:left="1008" w:hanging="720"/>
      </w:pPr>
      <w:rPr>
        <w:rFonts w:hint="default"/>
      </w:rPr>
    </w:lvl>
    <w:lvl w:ilvl="3">
      <w:start w:val="1"/>
      <w:numFmt w:val="decimal"/>
      <w:lvlText w:val="%1.%2.%3.%4."/>
      <w:lvlJc w:val="left"/>
      <w:pPr>
        <w:ind w:left="1152" w:hanging="720"/>
      </w:pPr>
      <w:rPr>
        <w:rFonts w:hint="default"/>
      </w:rPr>
    </w:lvl>
    <w:lvl w:ilvl="4">
      <w:start w:val="1"/>
      <w:numFmt w:val="decimal"/>
      <w:lvlText w:val="%1.%2.%3.%4.%5."/>
      <w:lvlJc w:val="left"/>
      <w:pPr>
        <w:ind w:left="1656" w:hanging="1080"/>
      </w:pPr>
      <w:rPr>
        <w:rFonts w:hint="default"/>
      </w:rPr>
    </w:lvl>
    <w:lvl w:ilvl="5">
      <w:start w:val="1"/>
      <w:numFmt w:val="decimal"/>
      <w:lvlText w:val="%1.%2.%3.%4.%5.%6."/>
      <w:lvlJc w:val="left"/>
      <w:pPr>
        <w:ind w:left="1800" w:hanging="1080"/>
      </w:pPr>
      <w:rPr>
        <w:rFonts w:hint="default"/>
      </w:rPr>
    </w:lvl>
    <w:lvl w:ilvl="6">
      <w:start w:val="1"/>
      <w:numFmt w:val="decimal"/>
      <w:lvlText w:val="%1.%2.%3.%4.%5.%6.%7."/>
      <w:lvlJc w:val="left"/>
      <w:pPr>
        <w:ind w:left="2304" w:hanging="1440"/>
      </w:pPr>
      <w:rPr>
        <w:rFonts w:hint="default"/>
      </w:rPr>
    </w:lvl>
    <w:lvl w:ilvl="7">
      <w:start w:val="1"/>
      <w:numFmt w:val="decimal"/>
      <w:lvlText w:val="%1.%2.%3.%4.%5.%6.%7.%8."/>
      <w:lvlJc w:val="left"/>
      <w:pPr>
        <w:ind w:left="2448" w:hanging="1440"/>
      </w:pPr>
      <w:rPr>
        <w:rFonts w:hint="default"/>
      </w:rPr>
    </w:lvl>
    <w:lvl w:ilvl="8">
      <w:start w:val="1"/>
      <w:numFmt w:val="decimal"/>
      <w:lvlText w:val="%1.%2.%3.%4.%5.%6.%7.%8.%9."/>
      <w:lvlJc w:val="left"/>
      <w:pPr>
        <w:ind w:left="2952" w:hanging="1800"/>
      </w:pPr>
      <w:rPr>
        <w:rFonts w:hint="default"/>
      </w:rPr>
    </w:lvl>
  </w:abstractNum>
  <w:abstractNum w:abstractNumId="18" w15:restartNumberingAfterBreak="0">
    <w:nsid w:val="3BAD0AA7"/>
    <w:multiLevelType w:val="multilevel"/>
    <w:tmpl w:val="00CA82E2"/>
    <w:lvl w:ilvl="0">
      <w:start w:val="1"/>
      <w:numFmt w:val="decimal"/>
      <w:lvlText w:val="%1."/>
      <w:lvlJc w:val="left"/>
      <w:pPr>
        <w:ind w:left="360" w:hanging="360"/>
      </w:pPr>
      <w:rPr>
        <w:rFonts w:hint="default"/>
      </w:rPr>
    </w:lvl>
    <w:lvl w:ilvl="1">
      <w:start w:val="3"/>
      <w:numFmt w:val="decimal"/>
      <w:lvlText w:val="%1.%2."/>
      <w:lvlJc w:val="left"/>
      <w:pPr>
        <w:ind w:left="504" w:hanging="360"/>
      </w:pPr>
      <w:rPr>
        <w:rFonts w:hint="default"/>
      </w:rPr>
    </w:lvl>
    <w:lvl w:ilvl="2">
      <w:start w:val="1"/>
      <w:numFmt w:val="decimal"/>
      <w:lvlText w:val="%1.%2.%3."/>
      <w:lvlJc w:val="left"/>
      <w:pPr>
        <w:ind w:left="1008" w:hanging="720"/>
      </w:pPr>
      <w:rPr>
        <w:rFonts w:hint="default"/>
      </w:rPr>
    </w:lvl>
    <w:lvl w:ilvl="3">
      <w:start w:val="1"/>
      <w:numFmt w:val="decimal"/>
      <w:lvlText w:val="%1.%2.%3.%4."/>
      <w:lvlJc w:val="left"/>
      <w:pPr>
        <w:ind w:left="1152" w:hanging="720"/>
      </w:pPr>
      <w:rPr>
        <w:rFonts w:hint="default"/>
      </w:rPr>
    </w:lvl>
    <w:lvl w:ilvl="4">
      <w:start w:val="1"/>
      <w:numFmt w:val="decimal"/>
      <w:lvlText w:val="%1.%2.%3.%4.%5."/>
      <w:lvlJc w:val="left"/>
      <w:pPr>
        <w:ind w:left="1656" w:hanging="1080"/>
      </w:pPr>
      <w:rPr>
        <w:rFonts w:hint="default"/>
      </w:rPr>
    </w:lvl>
    <w:lvl w:ilvl="5">
      <w:start w:val="1"/>
      <w:numFmt w:val="decimal"/>
      <w:lvlText w:val="%1.%2.%3.%4.%5.%6."/>
      <w:lvlJc w:val="left"/>
      <w:pPr>
        <w:ind w:left="1800" w:hanging="1080"/>
      </w:pPr>
      <w:rPr>
        <w:rFonts w:hint="default"/>
      </w:rPr>
    </w:lvl>
    <w:lvl w:ilvl="6">
      <w:start w:val="1"/>
      <w:numFmt w:val="decimal"/>
      <w:lvlText w:val="%1.%2.%3.%4.%5.%6.%7."/>
      <w:lvlJc w:val="left"/>
      <w:pPr>
        <w:ind w:left="2304" w:hanging="1440"/>
      </w:pPr>
      <w:rPr>
        <w:rFonts w:hint="default"/>
      </w:rPr>
    </w:lvl>
    <w:lvl w:ilvl="7">
      <w:start w:val="1"/>
      <w:numFmt w:val="decimal"/>
      <w:lvlText w:val="%1.%2.%3.%4.%5.%6.%7.%8."/>
      <w:lvlJc w:val="left"/>
      <w:pPr>
        <w:ind w:left="2448" w:hanging="1440"/>
      </w:pPr>
      <w:rPr>
        <w:rFonts w:hint="default"/>
      </w:rPr>
    </w:lvl>
    <w:lvl w:ilvl="8">
      <w:start w:val="1"/>
      <w:numFmt w:val="decimal"/>
      <w:lvlText w:val="%1.%2.%3.%4.%5.%6.%7.%8.%9."/>
      <w:lvlJc w:val="left"/>
      <w:pPr>
        <w:ind w:left="2952" w:hanging="1800"/>
      </w:pPr>
      <w:rPr>
        <w:rFonts w:hint="default"/>
      </w:rPr>
    </w:lvl>
  </w:abstractNum>
  <w:abstractNum w:abstractNumId="19" w15:restartNumberingAfterBreak="0">
    <w:nsid w:val="3DDB4659"/>
    <w:multiLevelType w:val="hybridMultilevel"/>
    <w:tmpl w:val="9C18F0B8"/>
    <w:lvl w:ilvl="0" w:tplc="5A48E758">
      <w:start w:val="1"/>
      <w:numFmt w:val="decimal"/>
      <w:lvlText w:val="%1)"/>
      <w:lvlJc w:val="left"/>
      <w:pPr>
        <w:ind w:left="786" w:hanging="360"/>
      </w:pPr>
      <w:rPr>
        <w:rFonts w:cs="Times New Roman" w:hint="default"/>
      </w:rPr>
    </w:lvl>
    <w:lvl w:ilvl="1" w:tplc="AF40C43A">
      <w:numFmt w:val="bullet"/>
      <w:lvlText w:val="-"/>
      <w:lvlJc w:val="left"/>
      <w:pPr>
        <w:ind w:left="1440" w:hanging="360"/>
      </w:pPr>
      <w:rPr>
        <w:rFonts w:ascii="Calibri" w:eastAsia="Times New Roman" w:hAnsi="Calibri" w:cs="Times New Roman" w:hint="default"/>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0" w15:restartNumberingAfterBreak="0">
    <w:nsid w:val="430716AF"/>
    <w:multiLevelType w:val="hybridMultilevel"/>
    <w:tmpl w:val="DBA87C46"/>
    <w:lvl w:ilvl="0" w:tplc="2CC4B63A">
      <w:start w:val="1"/>
      <w:numFmt w:val="bullet"/>
      <w:lvlText w:val="•"/>
      <w:lvlJc w:val="left"/>
      <w:pPr>
        <w:tabs>
          <w:tab w:val="num" w:pos="720"/>
        </w:tabs>
        <w:ind w:left="720" w:hanging="360"/>
      </w:pPr>
      <w:rPr>
        <w:rFonts w:ascii="Arial" w:hAnsi="Arial" w:hint="default"/>
      </w:rPr>
    </w:lvl>
    <w:lvl w:ilvl="1" w:tplc="71C64E3A" w:tentative="1">
      <w:start w:val="1"/>
      <w:numFmt w:val="bullet"/>
      <w:lvlText w:val="•"/>
      <w:lvlJc w:val="left"/>
      <w:pPr>
        <w:tabs>
          <w:tab w:val="num" w:pos="1440"/>
        </w:tabs>
        <w:ind w:left="1440" w:hanging="360"/>
      </w:pPr>
      <w:rPr>
        <w:rFonts w:ascii="Arial" w:hAnsi="Arial" w:hint="default"/>
      </w:rPr>
    </w:lvl>
    <w:lvl w:ilvl="2" w:tplc="6FD6EEDA" w:tentative="1">
      <w:start w:val="1"/>
      <w:numFmt w:val="bullet"/>
      <w:lvlText w:val="•"/>
      <w:lvlJc w:val="left"/>
      <w:pPr>
        <w:tabs>
          <w:tab w:val="num" w:pos="2160"/>
        </w:tabs>
        <w:ind w:left="2160" w:hanging="360"/>
      </w:pPr>
      <w:rPr>
        <w:rFonts w:ascii="Arial" w:hAnsi="Arial" w:hint="default"/>
      </w:rPr>
    </w:lvl>
    <w:lvl w:ilvl="3" w:tplc="D55CE8A2" w:tentative="1">
      <w:start w:val="1"/>
      <w:numFmt w:val="bullet"/>
      <w:lvlText w:val="•"/>
      <w:lvlJc w:val="left"/>
      <w:pPr>
        <w:tabs>
          <w:tab w:val="num" w:pos="2880"/>
        </w:tabs>
        <w:ind w:left="2880" w:hanging="360"/>
      </w:pPr>
      <w:rPr>
        <w:rFonts w:ascii="Arial" w:hAnsi="Arial" w:hint="default"/>
      </w:rPr>
    </w:lvl>
    <w:lvl w:ilvl="4" w:tplc="42D42DF2" w:tentative="1">
      <w:start w:val="1"/>
      <w:numFmt w:val="bullet"/>
      <w:lvlText w:val="•"/>
      <w:lvlJc w:val="left"/>
      <w:pPr>
        <w:tabs>
          <w:tab w:val="num" w:pos="3600"/>
        </w:tabs>
        <w:ind w:left="3600" w:hanging="360"/>
      </w:pPr>
      <w:rPr>
        <w:rFonts w:ascii="Arial" w:hAnsi="Arial" w:hint="default"/>
      </w:rPr>
    </w:lvl>
    <w:lvl w:ilvl="5" w:tplc="1DA6EF7E" w:tentative="1">
      <w:start w:val="1"/>
      <w:numFmt w:val="bullet"/>
      <w:lvlText w:val="•"/>
      <w:lvlJc w:val="left"/>
      <w:pPr>
        <w:tabs>
          <w:tab w:val="num" w:pos="4320"/>
        </w:tabs>
        <w:ind w:left="4320" w:hanging="360"/>
      </w:pPr>
      <w:rPr>
        <w:rFonts w:ascii="Arial" w:hAnsi="Arial" w:hint="default"/>
      </w:rPr>
    </w:lvl>
    <w:lvl w:ilvl="6" w:tplc="37D2CC36" w:tentative="1">
      <w:start w:val="1"/>
      <w:numFmt w:val="bullet"/>
      <w:lvlText w:val="•"/>
      <w:lvlJc w:val="left"/>
      <w:pPr>
        <w:tabs>
          <w:tab w:val="num" w:pos="5040"/>
        </w:tabs>
        <w:ind w:left="5040" w:hanging="360"/>
      </w:pPr>
      <w:rPr>
        <w:rFonts w:ascii="Arial" w:hAnsi="Arial" w:hint="default"/>
      </w:rPr>
    </w:lvl>
    <w:lvl w:ilvl="7" w:tplc="ACF81C8C" w:tentative="1">
      <w:start w:val="1"/>
      <w:numFmt w:val="bullet"/>
      <w:lvlText w:val="•"/>
      <w:lvlJc w:val="left"/>
      <w:pPr>
        <w:tabs>
          <w:tab w:val="num" w:pos="5760"/>
        </w:tabs>
        <w:ind w:left="5760" w:hanging="360"/>
      </w:pPr>
      <w:rPr>
        <w:rFonts w:ascii="Arial" w:hAnsi="Arial" w:hint="default"/>
      </w:rPr>
    </w:lvl>
    <w:lvl w:ilvl="8" w:tplc="A3BAAC5E"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B461018"/>
    <w:multiLevelType w:val="multilevel"/>
    <w:tmpl w:val="5D9C8268"/>
    <w:lvl w:ilvl="0">
      <w:start w:val="3"/>
      <w:numFmt w:val="decimal"/>
      <w:lvlText w:val="%1"/>
      <w:lvlJc w:val="left"/>
      <w:pPr>
        <w:ind w:left="360" w:hanging="360"/>
      </w:pPr>
      <w:rPr>
        <w:rFonts w:hint="default"/>
        <w:i w:val="0"/>
      </w:rPr>
    </w:lvl>
    <w:lvl w:ilvl="1">
      <w:start w:val="2"/>
      <w:numFmt w:val="decimal"/>
      <w:lvlText w:val="%1.%2"/>
      <w:lvlJc w:val="left"/>
      <w:pPr>
        <w:ind w:left="504" w:hanging="360"/>
      </w:pPr>
      <w:rPr>
        <w:rFonts w:hint="default"/>
        <w:i w:val="0"/>
      </w:rPr>
    </w:lvl>
    <w:lvl w:ilvl="2">
      <w:start w:val="1"/>
      <w:numFmt w:val="decimal"/>
      <w:lvlText w:val="%1.%2.%3"/>
      <w:lvlJc w:val="left"/>
      <w:pPr>
        <w:ind w:left="1008" w:hanging="720"/>
      </w:pPr>
      <w:rPr>
        <w:rFonts w:hint="default"/>
        <w:i w:val="0"/>
      </w:rPr>
    </w:lvl>
    <w:lvl w:ilvl="3">
      <w:start w:val="1"/>
      <w:numFmt w:val="decimal"/>
      <w:lvlText w:val="%1.%2.%3.%4"/>
      <w:lvlJc w:val="left"/>
      <w:pPr>
        <w:ind w:left="1152" w:hanging="720"/>
      </w:pPr>
      <w:rPr>
        <w:rFonts w:hint="default"/>
        <w:i w:val="0"/>
      </w:rPr>
    </w:lvl>
    <w:lvl w:ilvl="4">
      <w:start w:val="1"/>
      <w:numFmt w:val="decimal"/>
      <w:lvlText w:val="%1.%2.%3.%4.%5"/>
      <w:lvlJc w:val="left"/>
      <w:pPr>
        <w:ind w:left="1656" w:hanging="1080"/>
      </w:pPr>
      <w:rPr>
        <w:rFonts w:hint="default"/>
        <w:i w:val="0"/>
      </w:rPr>
    </w:lvl>
    <w:lvl w:ilvl="5">
      <w:start w:val="1"/>
      <w:numFmt w:val="decimal"/>
      <w:lvlText w:val="%1.%2.%3.%4.%5.%6"/>
      <w:lvlJc w:val="left"/>
      <w:pPr>
        <w:ind w:left="1800" w:hanging="1080"/>
      </w:pPr>
      <w:rPr>
        <w:rFonts w:hint="default"/>
        <w:i w:val="0"/>
      </w:rPr>
    </w:lvl>
    <w:lvl w:ilvl="6">
      <w:start w:val="1"/>
      <w:numFmt w:val="decimal"/>
      <w:lvlText w:val="%1.%2.%3.%4.%5.%6.%7"/>
      <w:lvlJc w:val="left"/>
      <w:pPr>
        <w:ind w:left="2304" w:hanging="1440"/>
      </w:pPr>
      <w:rPr>
        <w:rFonts w:hint="default"/>
        <w:i w:val="0"/>
      </w:rPr>
    </w:lvl>
    <w:lvl w:ilvl="7">
      <w:start w:val="1"/>
      <w:numFmt w:val="decimal"/>
      <w:lvlText w:val="%1.%2.%3.%4.%5.%6.%7.%8"/>
      <w:lvlJc w:val="left"/>
      <w:pPr>
        <w:ind w:left="2448" w:hanging="1440"/>
      </w:pPr>
      <w:rPr>
        <w:rFonts w:hint="default"/>
        <w:i w:val="0"/>
      </w:rPr>
    </w:lvl>
    <w:lvl w:ilvl="8">
      <w:start w:val="1"/>
      <w:numFmt w:val="decimal"/>
      <w:lvlText w:val="%1.%2.%3.%4.%5.%6.%7.%8.%9"/>
      <w:lvlJc w:val="left"/>
      <w:pPr>
        <w:ind w:left="2952" w:hanging="1800"/>
      </w:pPr>
      <w:rPr>
        <w:rFonts w:hint="default"/>
        <w:i w:val="0"/>
      </w:rPr>
    </w:lvl>
  </w:abstractNum>
  <w:abstractNum w:abstractNumId="22" w15:restartNumberingAfterBreak="0">
    <w:nsid w:val="4D9A5FBD"/>
    <w:multiLevelType w:val="hybridMultilevel"/>
    <w:tmpl w:val="BB52C7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1351AA3"/>
    <w:multiLevelType w:val="multilevel"/>
    <w:tmpl w:val="8A7E8058"/>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54075462"/>
    <w:multiLevelType w:val="hybridMultilevel"/>
    <w:tmpl w:val="93746B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57F236F"/>
    <w:multiLevelType w:val="hybridMultilevel"/>
    <w:tmpl w:val="235864A8"/>
    <w:lvl w:ilvl="0" w:tplc="041F0009">
      <w:start w:val="1"/>
      <w:numFmt w:val="bullet"/>
      <w:lvlText w:val=""/>
      <w:lvlJc w:val="left"/>
      <w:pPr>
        <w:ind w:left="856" w:hanging="360"/>
      </w:pPr>
      <w:rPr>
        <w:rFonts w:ascii="Wingdings" w:hAnsi="Wingdings" w:hint="default"/>
      </w:rPr>
    </w:lvl>
    <w:lvl w:ilvl="1" w:tplc="041F0003" w:tentative="1">
      <w:start w:val="1"/>
      <w:numFmt w:val="bullet"/>
      <w:lvlText w:val="o"/>
      <w:lvlJc w:val="left"/>
      <w:pPr>
        <w:ind w:left="1576" w:hanging="360"/>
      </w:pPr>
      <w:rPr>
        <w:rFonts w:ascii="Courier New" w:hAnsi="Courier New" w:cs="Courier New" w:hint="default"/>
      </w:rPr>
    </w:lvl>
    <w:lvl w:ilvl="2" w:tplc="041F0005" w:tentative="1">
      <w:start w:val="1"/>
      <w:numFmt w:val="bullet"/>
      <w:lvlText w:val=""/>
      <w:lvlJc w:val="left"/>
      <w:pPr>
        <w:ind w:left="2296" w:hanging="360"/>
      </w:pPr>
      <w:rPr>
        <w:rFonts w:ascii="Wingdings" w:hAnsi="Wingdings" w:hint="default"/>
      </w:rPr>
    </w:lvl>
    <w:lvl w:ilvl="3" w:tplc="041F0001" w:tentative="1">
      <w:start w:val="1"/>
      <w:numFmt w:val="bullet"/>
      <w:lvlText w:val=""/>
      <w:lvlJc w:val="left"/>
      <w:pPr>
        <w:ind w:left="3016" w:hanging="360"/>
      </w:pPr>
      <w:rPr>
        <w:rFonts w:ascii="Symbol" w:hAnsi="Symbol" w:hint="default"/>
      </w:rPr>
    </w:lvl>
    <w:lvl w:ilvl="4" w:tplc="041F0003" w:tentative="1">
      <w:start w:val="1"/>
      <w:numFmt w:val="bullet"/>
      <w:lvlText w:val="o"/>
      <w:lvlJc w:val="left"/>
      <w:pPr>
        <w:ind w:left="3736" w:hanging="360"/>
      </w:pPr>
      <w:rPr>
        <w:rFonts w:ascii="Courier New" w:hAnsi="Courier New" w:cs="Courier New" w:hint="default"/>
      </w:rPr>
    </w:lvl>
    <w:lvl w:ilvl="5" w:tplc="041F0005" w:tentative="1">
      <w:start w:val="1"/>
      <w:numFmt w:val="bullet"/>
      <w:lvlText w:val=""/>
      <w:lvlJc w:val="left"/>
      <w:pPr>
        <w:ind w:left="4456" w:hanging="360"/>
      </w:pPr>
      <w:rPr>
        <w:rFonts w:ascii="Wingdings" w:hAnsi="Wingdings" w:hint="default"/>
      </w:rPr>
    </w:lvl>
    <w:lvl w:ilvl="6" w:tplc="041F0001" w:tentative="1">
      <w:start w:val="1"/>
      <w:numFmt w:val="bullet"/>
      <w:lvlText w:val=""/>
      <w:lvlJc w:val="left"/>
      <w:pPr>
        <w:ind w:left="5176" w:hanging="360"/>
      </w:pPr>
      <w:rPr>
        <w:rFonts w:ascii="Symbol" w:hAnsi="Symbol" w:hint="default"/>
      </w:rPr>
    </w:lvl>
    <w:lvl w:ilvl="7" w:tplc="041F0003" w:tentative="1">
      <w:start w:val="1"/>
      <w:numFmt w:val="bullet"/>
      <w:lvlText w:val="o"/>
      <w:lvlJc w:val="left"/>
      <w:pPr>
        <w:ind w:left="5896" w:hanging="360"/>
      </w:pPr>
      <w:rPr>
        <w:rFonts w:ascii="Courier New" w:hAnsi="Courier New" w:cs="Courier New" w:hint="default"/>
      </w:rPr>
    </w:lvl>
    <w:lvl w:ilvl="8" w:tplc="041F0005" w:tentative="1">
      <w:start w:val="1"/>
      <w:numFmt w:val="bullet"/>
      <w:lvlText w:val=""/>
      <w:lvlJc w:val="left"/>
      <w:pPr>
        <w:ind w:left="6616" w:hanging="360"/>
      </w:pPr>
      <w:rPr>
        <w:rFonts w:ascii="Wingdings" w:hAnsi="Wingdings" w:hint="default"/>
      </w:rPr>
    </w:lvl>
  </w:abstractNum>
  <w:abstractNum w:abstractNumId="26" w15:restartNumberingAfterBreak="0">
    <w:nsid w:val="57C44D45"/>
    <w:multiLevelType w:val="hybridMultilevel"/>
    <w:tmpl w:val="293400BC"/>
    <w:lvl w:ilvl="0" w:tplc="5412CBA0">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5A3270F7"/>
    <w:multiLevelType w:val="hybridMultilevel"/>
    <w:tmpl w:val="12F6C9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5CFB4A5D"/>
    <w:multiLevelType w:val="hybridMultilevel"/>
    <w:tmpl w:val="4574D906"/>
    <w:lvl w:ilvl="0" w:tplc="74322D12">
      <w:start w:val="1"/>
      <w:numFmt w:val="bullet"/>
      <w:lvlText w:val="•"/>
      <w:lvlJc w:val="left"/>
      <w:pPr>
        <w:tabs>
          <w:tab w:val="num" w:pos="720"/>
        </w:tabs>
        <w:ind w:left="720" w:hanging="360"/>
      </w:pPr>
      <w:rPr>
        <w:rFonts w:ascii="Arial" w:hAnsi="Arial" w:hint="default"/>
      </w:rPr>
    </w:lvl>
    <w:lvl w:ilvl="1" w:tplc="8AA8FB5A" w:tentative="1">
      <w:start w:val="1"/>
      <w:numFmt w:val="bullet"/>
      <w:lvlText w:val="•"/>
      <w:lvlJc w:val="left"/>
      <w:pPr>
        <w:tabs>
          <w:tab w:val="num" w:pos="1440"/>
        </w:tabs>
        <w:ind w:left="1440" w:hanging="360"/>
      </w:pPr>
      <w:rPr>
        <w:rFonts w:ascii="Arial" w:hAnsi="Arial" w:hint="default"/>
      </w:rPr>
    </w:lvl>
    <w:lvl w:ilvl="2" w:tplc="6262C946" w:tentative="1">
      <w:start w:val="1"/>
      <w:numFmt w:val="bullet"/>
      <w:lvlText w:val="•"/>
      <w:lvlJc w:val="left"/>
      <w:pPr>
        <w:tabs>
          <w:tab w:val="num" w:pos="2160"/>
        </w:tabs>
        <w:ind w:left="2160" w:hanging="360"/>
      </w:pPr>
      <w:rPr>
        <w:rFonts w:ascii="Arial" w:hAnsi="Arial" w:hint="default"/>
      </w:rPr>
    </w:lvl>
    <w:lvl w:ilvl="3" w:tplc="25F6CD98" w:tentative="1">
      <w:start w:val="1"/>
      <w:numFmt w:val="bullet"/>
      <w:lvlText w:val="•"/>
      <w:lvlJc w:val="left"/>
      <w:pPr>
        <w:tabs>
          <w:tab w:val="num" w:pos="2880"/>
        </w:tabs>
        <w:ind w:left="2880" w:hanging="360"/>
      </w:pPr>
      <w:rPr>
        <w:rFonts w:ascii="Arial" w:hAnsi="Arial" w:hint="default"/>
      </w:rPr>
    </w:lvl>
    <w:lvl w:ilvl="4" w:tplc="C8E48A82" w:tentative="1">
      <w:start w:val="1"/>
      <w:numFmt w:val="bullet"/>
      <w:lvlText w:val="•"/>
      <w:lvlJc w:val="left"/>
      <w:pPr>
        <w:tabs>
          <w:tab w:val="num" w:pos="3600"/>
        </w:tabs>
        <w:ind w:left="3600" w:hanging="360"/>
      </w:pPr>
      <w:rPr>
        <w:rFonts w:ascii="Arial" w:hAnsi="Arial" w:hint="default"/>
      </w:rPr>
    </w:lvl>
    <w:lvl w:ilvl="5" w:tplc="4894BB30" w:tentative="1">
      <w:start w:val="1"/>
      <w:numFmt w:val="bullet"/>
      <w:lvlText w:val="•"/>
      <w:lvlJc w:val="left"/>
      <w:pPr>
        <w:tabs>
          <w:tab w:val="num" w:pos="4320"/>
        </w:tabs>
        <w:ind w:left="4320" w:hanging="360"/>
      </w:pPr>
      <w:rPr>
        <w:rFonts w:ascii="Arial" w:hAnsi="Arial" w:hint="default"/>
      </w:rPr>
    </w:lvl>
    <w:lvl w:ilvl="6" w:tplc="C4AA5960" w:tentative="1">
      <w:start w:val="1"/>
      <w:numFmt w:val="bullet"/>
      <w:lvlText w:val="•"/>
      <w:lvlJc w:val="left"/>
      <w:pPr>
        <w:tabs>
          <w:tab w:val="num" w:pos="5040"/>
        </w:tabs>
        <w:ind w:left="5040" w:hanging="360"/>
      </w:pPr>
      <w:rPr>
        <w:rFonts w:ascii="Arial" w:hAnsi="Arial" w:hint="default"/>
      </w:rPr>
    </w:lvl>
    <w:lvl w:ilvl="7" w:tplc="24C61936" w:tentative="1">
      <w:start w:val="1"/>
      <w:numFmt w:val="bullet"/>
      <w:lvlText w:val="•"/>
      <w:lvlJc w:val="left"/>
      <w:pPr>
        <w:tabs>
          <w:tab w:val="num" w:pos="5760"/>
        </w:tabs>
        <w:ind w:left="5760" w:hanging="360"/>
      </w:pPr>
      <w:rPr>
        <w:rFonts w:ascii="Arial" w:hAnsi="Arial" w:hint="default"/>
      </w:rPr>
    </w:lvl>
    <w:lvl w:ilvl="8" w:tplc="A142FABA"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D606F24"/>
    <w:multiLevelType w:val="multilevel"/>
    <w:tmpl w:val="F3801EF0"/>
    <w:lvl w:ilvl="0">
      <w:start w:val="1"/>
      <w:numFmt w:val="decimal"/>
      <w:lvlText w:val="%1."/>
      <w:lvlJc w:val="left"/>
      <w:pPr>
        <w:ind w:left="420" w:hanging="420"/>
      </w:pPr>
      <w:rPr>
        <w:rFonts w:hint="default"/>
      </w:rPr>
    </w:lvl>
    <w:lvl w:ilvl="1">
      <w:start w:val="1"/>
      <w:numFmt w:val="decimal"/>
      <w:lvlText w:val="%1.%2."/>
      <w:lvlJc w:val="left"/>
      <w:pPr>
        <w:ind w:left="564" w:hanging="420"/>
      </w:pPr>
      <w:rPr>
        <w:rFonts w:hint="default"/>
      </w:rPr>
    </w:lvl>
    <w:lvl w:ilvl="2">
      <w:start w:val="1"/>
      <w:numFmt w:val="decimal"/>
      <w:lvlText w:val="%1.%2.%3."/>
      <w:lvlJc w:val="left"/>
      <w:pPr>
        <w:ind w:left="1008" w:hanging="720"/>
      </w:pPr>
      <w:rPr>
        <w:rFonts w:hint="default"/>
      </w:rPr>
    </w:lvl>
    <w:lvl w:ilvl="3">
      <w:start w:val="1"/>
      <w:numFmt w:val="decimal"/>
      <w:lvlText w:val="%1.%2.%3.%4."/>
      <w:lvlJc w:val="left"/>
      <w:pPr>
        <w:ind w:left="1152" w:hanging="720"/>
      </w:pPr>
      <w:rPr>
        <w:rFonts w:hint="default"/>
      </w:rPr>
    </w:lvl>
    <w:lvl w:ilvl="4">
      <w:start w:val="1"/>
      <w:numFmt w:val="decimal"/>
      <w:lvlText w:val="%1.%2.%3.%4.%5."/>
      <w:lvlJc w:val="left"/>
      <w:pPr>
        <w:ind w:left="1656" w:hanging="1080"/>
      </w:pPr>
      <w:rPr>
        <w:rFonts w:hint="default"/>
      </w:rPr>
    </w:lvl>
    <w:lvl w:ilvl="5">
      <w:start w:val="1"/>
      <w:numFmt w:val="decimal"/>
      <w:lvlText w:val="%1.%2.%3.%4.%5.%6."/>
      <w:lvlJc w:val="left"/>
      <w:pPr>
        <w:ind w:left="1800" w:hanging="1080"/>
      </w:pPr>
      <w:rPr>
        <w:rFonts w:hint="default"/>
      </w:rPr>
    </w:lvl>
    <w:lvl w:ilvl="6">
      <w:start w:val="1"/>
      <w:numFmt w:val="decimal"/>
      <w:lvlText w:val="%1.%2.%3.%4.%5.%6.%7."/>
      <w:lvlJc w:val="left"/>
      <w:pPr>
        <w:ind w:left="1944" w:hanging="1080"/>
      </w:pPr>
      <w:rPr>
        <w:rFonts w:hint="default"/>
      </w:rPr>
    </w:lvl>
    <w:lvl w:ilvl="7">
      <w:start w:val="1"/>
      <w:numFmt w:val="decimal"/>
      <w:lvlText w:val="%1.%2.%3.%4.%5.%6.%7.%8."/>
      <w:lvlJc w:val="left"/>
      <w:pPr>
        <w:ind w:left="2448" w:hanging="1440"/>
      </w:pPr>
      <w:rPr>
        <w:rFonts w:hint="default"/>
      </w:rPr>
    </w:lvl>
    <w:lvl w:ilvl="8">
      <w:start w:val="1"/>
      <w:numFmt w:val="decimal"/>
      <w:lvlText w:val="%1.%2.%3.%4.%5.%6.%7.%8.%9."/>
      <w:lvlJc w:val="left"/>
      <w:pPr>
        <w:ind w:left="2592" w:hanging="1440"/>
      </w:pPr>
      <w:rPr>
        <w:rFonts w:hint="default"/>
      </w:rPr>
    </w:lvl>
  </w:abstractNum>
  <w:abstractNum w:abstractNumId="30" w15:restartNumberingAfterBreak="0">
    <w:nsid w:val="5E522A66"/>
    <w:multiLevelType w:val="hybridMultilevel"/>
    <w:tmpl w:val="68CE057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5E9D00FF"/>
    <w:multiLevelType w:val="hybridMultilevel"/>
    <w:tmpl w:val="1DC6A6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F186F57"/>
    <w:multiLevelType w:val="hybridMultilevel"/>
    <w:tmpl w:val="99DCF71E"/>
    <w:lvl w:ilvl="0" w:tplc="041F000F">
      <w:start w:val="1"/>
      <w:numFmt w:val="decimal"/>
      <w:lvlText w:val="%1."/>
      <w:lvlJc w:val="left"/>
      <w:pPr>
        <w:ind w:left="504" w:hanging="360"/>
      </w:pPr>
    </w:lvl>
    <w:lvl w:ilvl="1" w:tplc="041F0019" w:tentative="1">
      <w:start w:val="1"/>
      <w:numFmt w:val="lowerLetter"/>
      <w:lvlText w:val="%2."/>
      <w:lvlJc w:val="left"/>
      <w:pPr>
        <w:ind w:left="1224" w:hanging="360"/>
      </w:pPr>
    </w:lvl>
    <w:lvl w:ilvl="2" w:tplc="041F001B" w:tentative="1">
      <w:start w:val="1"/>
      <w:numFmt w:val="lowerRoman"/>
      <w:lvlText w:val="%3."/>
      <w:lvlJc w:val="right"/>
      <w:pPr>
        <w:ind w:left="1944" w:hanging="180"/>
      </w:pPr>
    </w:lvl>
    <w:lvl w:ilvl="3" w:tplc="041F000F" w:tentative="1">
      <w:start w:val="1"/>
      <w:numFmt w:val="decimal"/>
      <w:lvlText w:val="%4."/>
      <w:lvlJc w:val="left"/>
      <w:pPr>
        <w:ind w:left="2664" w:hanging="360"/>
      </w:pPr>
    </w:lvl>
    <w:lvl w:ilvl="4" w:tplc="041F0019" w:tentative="1">
      <w:start w:val="1"/>
      <w:numFmt w:val="lowerLetter"/>
      <w:lvlText w:val="%5."/>
      <w:lvlJc w:val="left"/>
      <w:pPr>
        <w:ind w:left="3384" w:hanging="360"/>
      </w:pPr>
    </w:lvl>
    <w:lvl w:ilvl="5" w:tplc="041F001B" w:tentative="1">
      <w:start w:val="1"/>
      <w:numFmt w:val="lowerRoman"/>
      <w:lvlText w:val="%6."/>
      <w:lvlJc w:val="right"/>
      <w:pPr>
        <w:ind w:left="4104" w:hanging="180"/>
      </w:pPr>
    </w:lvl>
    <w:lvl w:ilvl="6" w:tplc="041F000F" w:tentative="1">
      <w:start w:val="1"/>
      <w:numFmt w:val="decimal"/>
      <w:lvlText w:val="%7."/>
      <w:lvlJc w:val="left"/>
      <w:pPr>
        <w:ind w:left="4824" w:hanging="360"/>
      </w:pPr>
    </w:lvl>
    <w:lvl w:ilvl="7" w:tplc="041F0019" w:tentative="1">
      <w:start w:val="1"/>
      <w:numFmt w:val="lowerLetter"/>
      <w:lvlText w:val="%8."/>
      <w:lvlJc w:val="left"/>
      <w:pPr>
        <w:ind w:left="5544" w:hanging="360"/>
      </w:pPr>
    </w:lvl>
    <w:lvl w:ilvl="8" w:tplc="041F001B" w:tentative="1">
      <w:start w:val="1"/>
      <w:numFmt w:val="lowerRoman"/>
      <w:lvlText w:val="%9."/>
      <w:lvlJc w:val="right"/>
      <w:pPr>
        <w:ind w:left="6264" w:hanging="180"/>
      </w:pPr>
    </w:lvl>
  </w:abstractNum>
  <w:abstractNum w:abstractNumId="33" w15:restartNumberingAfterBreak="0">
    <w:nsid w:val="66EB01BF"/>
    <w:multiLevelType w:val="multilevel"/>
    <w:tmpl w:val="00CA82E2"/>
    <w:lvl w:ilvl="0">
      <w:start w:val="1"/>
      <w:numFmt w:val="decimal"/>
      <w:lvlText w:val="%1."/>
      <w:lvlJc w:val="left"/>
      <w:pPr>
        <w:ind w:left="360" w:hanging="360"/>
      </w:pPr>
      <w:rPr>
        <w:rFonts w:hint="default"/>
      </w:rPr>
    </w:lvl>
    <w:lvl w:ilvl="1">
      <w:start w:val="1"/>
      <w:numFmt w:val="decimal"/>
      <w:lvlText w:val="%1.%2."/>
      <w:lvlJc w:val="left"/>
      <w:pPr>
        <w:ind w:left="504" w:hanging="360"/>
      </w:pPr>
      <w:rPr>
        <w:rFonts w:hint="default"/>
      </w:rPr>
    </w:lvl>
    <w:lvl w:ilvl="2">
      <w:start w:val="1"/>
      <w:numFmt w:val="decimal"/>
      <w:lvlText w:val="%1.%2.%3."/>
      <w:lvlJc w:val="left"/>
      <w:pPr>
        <w:ind w:left="1008" w:hanging="720"/>
      </w:pPr>
      <w:rPr>
        <w:rFonts w:hint="default"/>
      </w:rPr>
    </w:lvl>
    <w:lvl w:ilvl="3">
      <w:start w:val="1"/>
      <w:numFmt w:val="decimal"/>
      <w:lvlText w:val="%1.%2.%3.%4."/>
      <w:lvlJc w:val="left"/>
      <w:pPr>
        <w:ind w:left="1152" w:hanging="720"/>
      </w:pPr>
      <w:rPr>
        <w:rFonts w:hint="default"/>
      </w:rPr>
    </w:lvl>
    <w:lvl w:ilvl="4">
      <w:start w:val="1"/>
      <w:numFmt w:val="decimal"/>
      <w:lvlText w:val="%1.%2.%3.%4.%5."/>
      <w:lvlJc w:val="left"/>
      <w:pPr>
        <w:ind w:left="1656" w:hanging="1080"/>
      </w:pPr>
      <w:rPr>
        <w:rFonts w:hint="default"/>
      </w:rPr>
    </w:lvl>
    <w:lvl w:ilvl="5">
      <w:start w:val="1"/>
      <w:numFmt w:val="decimal"/>
      <w:lvlText w:val="%1.%2.%3.%4.%5.%6."/>
      <w:lvlJc w:val="left"/>
      <w:pPr>
        <w:ind w:left="1800" w:hanging="1080"/>
      </w:pPr>
      <w:rPr>
        <w:rFonts w:hint="default"/>
      </w:rPr>
    </w:lvl>
    <w:lvl w:ilvl="6">
      <w:start w:val="1"/>
      <w:numFmt w:val="decimal"/>
      <w:lvlText w:val="%1.%2.%3.%4.%5.%6.%7."/>
      <w:lvlJc w:val="left"/>
      <w:pPr>
        <w:ind w:left="2304" w:hanging="1440"/>
      </w:pPr>
      <w:rPr>
        <w:rFonts w:hint="default"/>
      </w:rPr>
    </w:lvl>
    <w:lvl w:ilvl="7">
      <w:start w:val="1"/>
      <w:numFmt w:val="decimal"/>
      <w:lvlText w:val="%1.%2.%3.%4.%5.%6.%7.%8."/>
      <w:lvlJc w:val="left"/>
      <w:pPr>
        <w:ind w:left="2448" w:hanging="1440"/>
      </w:pPr>
      <w:rPr>
        <w:rFonts w:hint="default"/>
      </w:rPr>
    </w:lvl>
    <w:lvl w:ilvl="8">
      <w:start w:val="1"/>
      <w:numFmt w:val="decimal"/>
      <w:lvlText w:val="%1.%2.%3.%4.%5.%6.%7.%8.%9."/>
      <w:lvlJc w:val="left"/>
      <w:pPr>
        <w:ind w:left="2952" w:hanging="1800"/>
      </w:pPr>
      <w:rPr>
        <w:rFonts w:hint="default"/>
      </w:rPr>
    </w:lvl>
  </w:abstractNum>
  <w:abstractNum w:abstractNumId="34" w15:restartNumberingAfterBreak="0">
    <w:nsid w:val="68334106"/>
    <w:multiLevelType w:val="hybridMultilevel"/>
    <w:tmpl w:val="3C642AD8"/>
    <w:lvl w:ilvl="0" w:tplc="041F0017">
      <w:start w:val="1"/>
      <w:numFmt w:val="lowerLetter"/>
      <w:lvlText w:val="%1)"/>
      <w:lvlJc w:val="left"/>
      <w:pPr>
        <w:ind w:left="786" w:hanging="360"/>
      </w:pPr>
      <w:rPr>
        <w:rFonts w:cs="Times New Roman"/>
      </w:rPr>
    </w:lvl>
    <w:lvl w:ilvl="1" w:tplc="041F0019">
      <w:start w:val="1"/>
      <w:numFmt w:val="lowerLetter"/>
      <w:lvlText w:val="%2."/>
      <w:lvlJc w:val="left"/>
      <w:pPr>
        <w:ind w:left="1440" w:hanging="360"/>
      </w:pPr>
      <w:rPr>
        <w:rFonts w:cs="Times New Roman"/>
      </w:rPr>
    </w:lvl>
    <w:lvl w:ilvl="2" w:tplc="041F001B">
      <w:start w:val="1"/>
      <w:numFmt w:val="lowerRoman"/>
      <w:lvlText w:val="%3."/>
      <w:lvlJc w:val="right"/>
      <w:pPr>
        <w:ind w:left="2160" w:hanging="180"/>
      </w:pPr>
      <w:rPr>
        <w:rFonts w:cs="Times New Roman"/>
      </w:rPr>
    </w:lvl>
    <w:lvl w:ilvl="3" w:tplc="041F000F">
      <w:start w:val="1"/>
      <w:numFmt w:val="decimal"/>
      <w:lvlText w:val="%4."/>
      <w:lvlJc w:val="left"/>
      <w:pPr>
        <w:ind w:left="2880" w:hanging="360"/>
      </w:pPr>
      <w:rPr>
        <w:rFonts w:cs="Times New Roman"/>
      </w:rPr>
    </w:lvl>
    <w:lvl w:ilvl="4" w:tplc="041F0019">
      <w:start w:val="1"/>
      <w:numFmt w:val="lowerLetter"/>
      <w:lvlText w:val="%5."/>
      <w:lvlJc w:val="left"/>
      <w:pPr>
        <w:ind w:left="3600" w:hanging="360"/>
      </w:pPr>
      <w:rPr>
        <w:rFonts w:cs="Times New Roman"/>
      </w:rPr>
    </w:lvl>
    <w:lvl w:ilvl="5" w:tplc="041F001B">
      <w:start w:val="1"/>
      <w:numFmt w:val="lowerRoman"/>
      <w:lvlText w:val="%6."/>
      <w:lvlJc w:val="right"/>
      <w:pPr>
        <w:ind w:left="4320" w:hanging="180"/>
      </w:pPr>
      <w:rPr>
        <w:rFonts w:cs="Times New Roman"/>
      </w:rPr>
    </w:lvl>
    <w:lvl w:ilvl="6" w:tplc="041F000F">
      <w:start w:val="1"/>
      <w:numFmt w:val="decimal"/>
      <w:lvlText w:val="%7."/>
      <w:lvlJc w:val="left"/>
      <w:pPr>
        <w:ind w:left="5040" w:hanging="360"/>
      </w:pPr>
      <w:rPr>
        <w:rFonts w:cs="Times New Roman"/>
      </w:rPr>
    </w:lvl>
    <w:lvl w:ilvl="7" w:tplc="041F0019">
      <w:start w:val="1"/>
      <w:numFmt w:val="lowerLetter"/>
      <w:lvlText w:val="%8."/>
      <w:lvlJc w:val="left"/>
      <w:pPr>
        <w:ind w:left="5760" w:hanging="360"/>
      </w:pPr>
      <w:rPr>
        <w:rFonts w:cs="Times New Roman"/>
      </w:rPr>
    </w:lvl>
    <w:lvl w:ilvl="8" w:tplc="041F001B">
      <w:start w:val="1"/>
      <w:numFmt w:val="lowerRoman"/>
      <w:lvlText w:val="%9."/>
      <w:lvlJc w:val="right"/>
      <w:pPr>
        <w:ind w:left="6480" w:hanging="180"/>
      </w:pPr>
      <w:rPr>
        <w:rFonts w:cs="Times New Roman"/>
      </w:rPr>
    </w:lvl>
  </w:abstractNum>
  <w:abstractNum w:abstractNumId="35" w15:restartNumberingAfterBreak="0">
    <w:nsid w:val="69007988"/>
    <w:multiLevelType w:val="hybridMultilevel"/>
    <w:tmpl w:val="E154E656"/>
    <w:lvl w:ilvl="0" w:tplc="B7D63F68">
      <w:start w:val="1"/>
      <w:numFmt w:val="decimal"/>
      <w:lvlText w:val="%1)"/>
      <w:lvlJc w:val="left"/>
      <w:pPr>
        <w:ind w:left="786"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6" w15:restartNumberingAfterBreak="0">
    <w:nsid w:val="69912569"/>
    <w:multiLevelType w:val="hybridMultilevel"/>
    <w:tmpl w:val="6888C85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6A440DCF"/>
    <w:multiLevelType w:val="hybridMultilevel"/>
    <w:tmpl w:val="D292C8C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6D467731"/>
    <w:multiLevelType w:val="hybridMultilevel"/>
    <w:tmpl w:val="E764AB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6ED11E99"/>
    <w:multiLevelType w:val="hybridMultilevel"/>
    <w:tmpl w:val="633A25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711E644E"/>
    <w:multiLevelType w:val="multilevel"/>
    <w:tmpl w:val="80244FAA"/>
    <w:lvl w:ilvl="0">
      <w:start w:val="1"/>
      <w:numFmt w:val="decimal"/>
      <w:lvlText w:val="%1."/>
      <w:lvlJc w:val="left"/>
      <w:pPr>
        <w:ind w:left="360" w:hanging="360"/>
      </w:pPr>
      <w:rPr>
        <w:rFonts w:hint="default"/>
      </w:rPr>
    </w:lvl>
    <w:lvl w:ilvl="1">
      <w:start w:val="1"/>
      <w:numFmt w:val="decimal"/>
      <w:lvlText w:val="%1.%2."/>
      <w:lvlJc w:val="left"/>
      <w:pPr>
        <w:ind w:left="504" w:hanging="360"/>
      </w:pPr>
      <w:rPr>
        <w:rFonts w:hint="default"/>
      </w:rPr>
    </w:lvl>
    <w:lvl w:ilvl="2">
      <w:start w:val="1"/>
      <w:numFmt w:val="decimal"/>
      <w:lvlText w:val="%1.%2.%3."/>
      <w:lvlJc w:val="left"/>
      <w:pPr>
        <w:ind w:left="1008" w:hanging="720"/>
      </w:pPr>
      <w:rPr>
        <w:rFonts w:hint="default"/>
      </w:rPr>
    </w:lvl>
    <w:lvl w:ilvl="3">
      <w:start w:val="1"/>
      <w:numFmt w:val="decimal"/>
      <w:lvlText w:val="%1.%2.%3.%4."/>
      <w:lvlJc w:val="left"/>
      <w:pPr>
        <w:ind w:left="1152" w:hanging="720"/>
      </w:pPr>
      <w:rPr>
        <w:rFonts w:hint="default"/>
      </w:rPr>
    </w:lvl>
    <w:lvl w:ilvl="4">
      <w:start w:val="1"/>
      <w:numFmt w:val="decimal"/>
      <w:lvlText w:val="%1.%2.%3.%4.%5."/>
      <w:lvlJc w:val="left"/>
      <w:pPr>
        <w:ind w:left="1656" w:hanging="1080"/>
      </w:pPr>
      <w:rPr>
        <w:rFonts w:hint="default"/>
      </w:rPr>
    </w:lvl>
    <w:lvl w:ilvl="5">
      <w:start w:val="1"/>
      <w:numFmt w:val="decimal"/>
      <w:lvlText w:val="%1.%2.%3.%4.%5.%6."/>
      <w:lvlJc w:val="left"/>
      <w:pPr>
        <w:ind w:left="1800" w:hanging="1080"/>
      </w:pPr>
      <w:rPr>
        <w:rFonts w:hint="default"/>
      </w:rPr>
    </w:lvl>
    <w:lvl w:ilvl="6">
      <w:start w:val="1"/>
      <w:numFmt w:val="decimal"/>
      <w:lvlText w:val="%1.%2.%3.%4.%5.%6.%7."/>
      <w:lvlJc w:val="left"/>
      <w:pPr>
        <w:ind w:left="2304" w:hanging="1440"/>
      </w:pPr>
      <w:rPr>
        <w:rFonts w:hint="default"/>
      </w:rPr>
    </w:lvl>
    <w:lvl w:ilvl="7">
      <w:start w:val="1"/>
      <w:numFmt w:val="decimal"/>
      <w:lvlText w:val="%1.%2.%3.%4.%5.%6.%7.%8."/>
      <w:lvlJc w:val="left"/>
      <w:pPr>
        <w:ind w:left="2448" w:hanging="1440"/>
      </w:pPr>
      <w:rPr>
        <w:rFonts w:hint="default"/>
      </w:rPr>
    </w:lvl>
    <w:lvl w:ilvl="8">
      <w:start w:val="1"/>
      <w:numFmt w:val="decimal"/>
      <w:lvlText w:val="%1.%2.%3.%4.%5.%6.%7.%8.%9."/>
      <w:lvlJc w:val="left"/>
      <w:pPr>
        <w:ind w:left="2952" w:hanging="1800"/>
      </w:pPr>
      <w:rPr>
        <w:rFonts w:hint="default"/>
      </w:rPr>
    </w:lvl>
  </w:abstractNum>
  <w:abstractNum w:abstractNumId="41" w15:restartNumberingAfterBreak="0">
    <w:nsid w:val="7A932F83"/>
    <w:multiLevelType w:val="multilevel"/>
    <w:tmpl w:val="00CA82E2"/>
    <w:lvl w:ilvl="0">
      <w:start w:val="1"/>
      <w:numFmt w:val="decimal"/>
      <w:lvlText w:val="%1."/>
      <w:lvlJc w:val="left"/>
      <w:pPr>
        <w:ind w:left="360" w:hanging="360"/>
      </w:pPr>
      <w:rPr>
        <w:rFonts w:hint="default"/>
      </w:rPr>
    </w:lvl>
    <w:lvl w:ilvl="1">
      <w:start w:val="1"/>
      <w:numFmt w:val="decimal"/>
      <w:lvlText w:val="%1.%2."/>
      <w:lvlJc w:val="left"/>
      <w:pPr>
        <w:ind w:left="504" w:hanging="360"/>
      </w:pPr>
      <w:rPr>
        <w:rFonts w:hint="default"/>
      </w:rPr>
    </w:lvl>
    <w:lvl w:ilvl="2">
      <w:start w:val="1"/>
      <w:numFmt w:val="decimal"/>
      <w:lvlText w:val="%1.%2.%3."/>
      <w:lvlJc w:val="left"/>
      <w:pPr>
        <w:ind w:left="1008" w:hanging="720"/>
      </w:pPr>
      <w:rPr>
        <w:rFonts w:hint="default"/>
      </w:rPr>
    </w:lvl>
    <w:lvl w:ilvl="3">
      <w:start w:val="1"/>
      <w:numFmt w:val="decimal"/>
      <w:lvlText w:val="%1.%2.%3.%4."/>
      <w:lvlJc w:val="left"/>
      <w:pPr>
        <w:ind w:left="1152" w:hanging="720"/>
      </w:pPr>
      <w:rPr>
        <w:rFonts w:hint="default"/>
      </w:rPr>
    </w:lvl>
    <w:lvl w:ilvl="4">
      <w:start w:val="1"/>
      <w:numFmt w:val="decimal"/>
      <w:lvlText w:val="%1.%2.%3.%4.%5."/>
      <w:lvlJc w:val="left"/>
      <w:pPr>
        <w:ind w:left="1656" w:hanging="1080"/>
      </w:pPr>
      <w:rPr>
        <w:rFonts w:hint="default"/>
      </w:rPr>
    </w:lvl>
    <w:lvl w:ilvl="5">
      <w:start w:val="1"/>
      <w:numFmt w:val="decimal"/>
      <w:lvlText w:val="%1.%2.%3.%4.%5.%6."/>
      <w:lvlJc w:val="left"/>
      <w:pPr>
        <w:ind w:left="1800" w:hanging="1080"/>
      </w:pPr>
      <w:rPr>
        <w:rFonts w:hint="default"/>
      </w:rPr>
    </w:lvl>
    <w:lvl w:ilvl="6">
      <w:start w:val="1"/>
      <w:numFmt w:val="decimal"/>
      <w:lvlText w:val="%1.%2.%3.%4.%5.%6.%7."/>
      <w:lvlJc w:val="left"/>
      <w:pPr>
        <w:ind w:left="2304" w:hanging="1440"/>
      </w:pPr>
      <w:rPr>
        <w:rFonts w:hint="default"/>
      </w:rPr>
    </w:lvl>
    <w:lvl w:ilvl="7">
      <w:start w:val="1"/>
      <w:numFmt w:val="decimal"/>
      <w:lvlText w:val="%1.%2.%3.%4.%5.%6.%7.%8."/>
      <w:lvlJc w:val="left"/>
      <w:pPr>
        <w:ind w:left="2448" w:hanging="1440"/>
      </w:pPr>
      <w:rPr>
        <w:rFonts w:hint="default"/>
      </w:rPr>
    </w:lvl>
    <w:lvl w:ilvl="8">
      <w:start w:val="1"/>
      <w:numFmt w:val="decimal"/>
      <w:lvlText w:val="%1.%2.%3.%4.%5.%6.%7.%8.%9."/>
      <w:lvlJc w:val="left"/>
      <w:pPr>
        <w:ind w:left="2952" w:hanging="1800"/>
      </w:pPr>
      <w:rPr>
        <w:rFonts w:hint="default"/>
      </w:rPr>
    </w:lvl>
  </w:abstractNum>
  <w:abstractNum w:abstractNumId="42" w15:restartNumberingAfterBreak="0">
    <w:nsid w:val="7C201BDF"/>
    <w:multiLevelType w:val="hybridMultilevel"/>
    <w:tmpl w:val="8AA8D60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15:restartNumberingAfterBreak="0">
    <w:nsid w:val="7CCF6A31"/>
    <w:multiLevelType w:val="multilevel"/>
    <w:tmpl w:val="66C87B6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D9104C8"/>
    <w:multiLevelType w:val="hybridMultilevel"/>
    <w:tmpl w:val="13FE5482"/>
    <w:lvl w:ilvl="0" w:tplc="041F0017">
      <w:start w:val="1"/>
      <w:numFmt w:val="lowerLetter"/>
      <w:lvlText w:val="%1)"/>
      <w:lvlJc w:val="left"/>
      <w:pPr>
        <w:ind w:left="720" w:hanging="360"/>
      </w:p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num w:numId="1">
    <w:abstractNumId w:val="30"/>
  </w:num>
  <w:num w:numId="2">
    <w:abstractNumId w:val="35"/>
  </w:num>
  <w:num w:numId="3">
    <w:abstractNumId w:val="10"/>
  </w:num>
  <w:num w:numId="4">
    <w:abstractNumId w:val="38"/>
  </w:num>
  <w:num w:numId="5">
    <w:abstractNumId w:val="2"/>
  </w:num>
  <w:num w:numId="6">
    <w:abstractNumId w:val="9"/>
  </w:num>
  <w:num w:numId="7">
    <w:abstractNumId w:val="0"/>
  </w:num>
  <w:num w:numId="8">
    <w:abstractNumId w:val="16"/>
  </w:num>
  <w:num w:numId="9">
    <w:abstractNumId w:val="23"/>
  </w:num>
  <w:num w:numId="10">
    <w:abstractNumId w:val="5"/>
  </w:num>
  <w:num w:numId="11">
    <w:abstractNumId w:val="11"/>
  </w:num>
  <w:num w:numId="12">
    <w:abstractNumId w:val="22"/>
  </w:num>
  <w:num w:numId="13">
    <w:abstractNumId w:val="24"/>
  </w:num>
  <w:num w:numId="14">
    <w:abstractNumId w:val="4"/>
  </w:num>
  <w:num w:numId="15">
    <w:abstractNumId w:val="3"/>
  </w:num>
  <w:num w:numId="16">
    <w:abstractNumId w:val="41"/>
  </w:num>
  <w:num w:numId="17">
    <w:abstractNumId w:val="33"/>
  </w:num>
  <w:num w:numId="18">
    <w:abstractNumId w:val="19"/>
  </w:num>
  <w:num w:numId="19">
    <w:abstractNumId w:val="7"/>
  </w:num>
  <w:num w:numId="20">
    <w:abstractNumId w:val="18"/>
  </w:num>
  <w:num w:numId="21">
    <w:abstractNumId w:val="31"/>
  </w:num>
  <w:num w:numId="22">
    <w:abstractNumId w:val="29"/>
  </w:num>
  <w:num w:numId="23">
    <w:abstractNumId w:val="13"/>
  </w:num>
  <w:num w:numId="24">
    <w:abstractNumId w:val="20"/>
  </w:num>
  <w:num w:numId="25">
    <w:abstractNumId w:val="28"/>
  </w:num>
  <w:num w:numId="26">
    <w:abstractNumId w:val="36"/>
  </w:num>
  <w:num w:numId="27">
    <w:abstractNumId w:val="40"/>
  </w:num>
  <w:num w:numId="28">
    <w:abstractNumId w:val="17"/>
  </w:num>
  <w:num w:numId="29">
    <w:abstractNumId w:val="32"/>
  </w:num>
  <w:num w:numId="30">
    <w:abstractNumId w:val="21"/>
  </w:num>
  <w:num w:numId="31">
    <w:abstractNumId w:val="6"/>
  </w:num>
  <w:num w:numId="32">
    <w:abstractNumId w:val="43"/>
  </w:num>
  <w:num w:numId="33">
    <w:abstractNumId w:val="15"/>
  </w:num>
  <w:num w:numId="34">
    <w:abstractNumId w:val="14"/>
  </w:num>
  <w:num w:numId="35">
    <w:abstractNumId w:val="1"/>
  </w:num>
  <w:num w:numId="36">
    <w:abstractNumId w:val="25"/>
  </w:num>
  <w:num w:numId="37">
    <w:abstractNumId w:val="27"/>
  </w:num>
  <w:num w:numId="3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4"/>
    <w:lvlOverride w:ilvl="0">
      <w:startOverride w:val="1"/>
    </w:lvlOverride>
    <w:lvlOverride w:ilvl="1"/>
    <w:lvlOverride w:ilvl="2"/>
    <w:lvlOverride w:ilvl="3"/>
    <w:lvlOverride w:ilvl="4"/>
    <w:lvlOverride w:ilvl="5"/>
    <w:lvlOverride w:ilvl="6"/>
    <w:lvlOverride w:ilvl="7"/>
    <w:lvlOverride w:ilvl="8"/>
  </w:num>
  <w:num w:numId="40">
    <w:abstractNumId w:val="39"/>
  </w:num>
  <w:num w:numId="41">
    <w:abstractNumId w:val="26"/>
  </w:num>
  <w:num w:numId="42">
    <w:abstractNumId w:val="8"/>
  </w:num>
  <w:num w:numId="43">
    <w:abstractNumId w:val="42"/>
  </w:num>
  <w:num w:numId="44">
    <w:abstractNumId w:val="12"/>
  </w:num>
  <w:num w:numId="45">
    <w:abstractNumId w:val="3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defaultTabStop w:val="709"/>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5600"/>
    <w:rsid w:val="000003A6"/>
    <w:rsid w:val="000021A3"/>
    <w:rsid w:val="0000347F"/>
    <w:rsid w:val="00003A70"/>
    <w:rsid w:val="00003C68"/>
    <w:rsid w:val="00006F57"/>
    <w:rsid w:val="00010039"/>
    <w:rsid w:val="000153FE"/>
    <w:rsid w:val="000154A2"/>
    <w:rsid w:val="000155AB"/>
    <w:rsid w:val="00017B61"/>
    <w:rsid w:val="00020D3E"/>
    <w:rsid w:val="00021C2F"/>
    <w:rsid w:val="00025542"/>
    <w:rsid w:val="00025ABB"/>
    <w:rsid w:val="00026285"/>
    <w:rsid w:val="000274ED"/>
    <w:rsid w:val="0003150D"/>
    <w:rsid w:val="000322D6"/>
    <w:rsid w:val="00035292"/>
    <w:rsid w:val="00036651"/>
    <w:rsid w:val="000377A1"/>
    <w:rsid w:val="000404C4"/>
    <w:rsid w:val="0004110D"/>
    <w:rsid w:val="00041F64"/>
    <w:rsid w:val="00041FF7"/>
    <w:rsid w:val="0004279F"/>
    <w:rsid w:val="000447AA"/>
    <w:rsid w:val="00044C1F"/>
    <w:rsid w:val="00044E00"/>
    <w:rsid w:val="0004736B"/>
    <w:rsid w:val="00051164"/>
    <w:rsid w:val="00053209"/>
    <w:rsid w:val="000569D0"/>
    <w:rsid w:val="00057959"/>
    <w:rsid w:val="0006105E"/>
    <w:rsid w:val="0006316F"/>
    <w:rsid w:val="00063E02"/>
    <w:rsid w:val="000667D6"/>
    <w:rsid w:val="00066835"/>
    <w:rsid w:val="00072170"/>
    <w:rsid w:val="000731AC"/>
    <w:rsid w:val="0007464D"/>
    <w:rsid w:val="000755E0"/>
    <w:rsid w:val="0007738E"/>
    <w:rsid w:val="00082D09"/>
    <w:rsid w:val="00086AB0"/>
    <w:rsid w:val="00087717"/>
    <w:rsid w:val="000917EB"/>
    <w:rsid w:val="00093C40"/>
    <w:rsid w:val="00096109"/>
    <w:rsid w:val="00097DCC"/>
    <w:rsid w:val="000A4F76"/>
    <w:rsid w:val="000A7101"/>
    <w:rsid w:val="000A7E9C"/>
    <w:rsid w:val="000B23AD"/>
    <w:rsid w:val="000B30A5"/>
    <w:rsid w:val="000B4C16"/>
    <w:rsid w:val="000B7178"/>
    <w:rsid w:val="000B790C"/>
    <w:rsid w:val="000C14C4"/>
    <w:rsid w:val="000C283D"/>
    <w:rsid w:val="000C5A9B"/>
    <w:rsid w:val="000C5EA0"/>
    <w:rsid w:val="000C65A2"/>
    <w:rsid w:val="000C6F44"/>
    <w:rsid w:val="000C70F6"/>
    <w:rsid w:val="000D03B4"/>
    <w:rsid w:val="000D067D"/>
    <w:rsid w:val="000D4A85"/>
    <w:rsid w:val="000D6BF3"/>
    <w:rsid w:val="000E512C"/>
    <w:rsid w:val="000E70C6"/>
    <w:rsid w:val="000E7184"/>
    <w:rsid w:val="000E72F5"/>
    <w:rsid w:val="000F0FB6"/>
    <w:rsid w:val="000F2A7D"/>
    <w:rsid w:val="000F3A7E"/>
    <w:rsid w:val="000F4404"/>
    <w:rsid w:val="000F46C5"/>
    <w:rsid w:val="000F48AC"/>
    <w:rsid w:val="000F5577"/>
    <w:rsid w:val="000F60F4"/>
    <w:rsid w:val="000F6602"/>
    <w:rsid w:val="000F73C3"/>
    <w:rsid w:val="001032E9"/>
    <w:rsid w:val="001048E2"/>
    <w:rsid w:val="00104CC4"/>
    <w:rsid w:val="0010789D"/>
    <w:rsid w:val="00112198"/>
    <w:rsid w:val="00112358"/>
    <w:rsid w:val="001126FC"/>
    <w:rsid w:val="00114BA5"/>
    <w:rsid w:val="00115217"/>
    <w:rsid w:val="00116DA9"/>
    <w:rsid w:val="00122C26"/>
    <w:rsid w:val="001232CF"/>
    <w:rsid w:val="00124E78"/>
    <w:rsid w:val="0012551E"/>
    <w:rsid w:val="001274A1"/>
    <w:rsid w:val="00130C5B"/>
    <w:rsid w:val="00130D97"/>
    <w:rsid w:val="00132A01"/>
    <w:rsid w:val="001368ED"/>
    <w:rsid w:val="00136A3E"/>
    <w:rsid w:val="001407E3"/>
    <w:rsid w:val="00143705"/>
    <w:rsid w:val="001447DD"/>
    <w:rsid w:val="0014504E"/>
    <w:rsid w:val="00147798"/>
    <w:rsid w:val="00151054"/>
    <w:rsid w:val="0015138F"/>
    <w:rsid w:val="00153753"/>
    <w:rsid w:val="00153BE3"/>
    <w:rsid w:val="001601F3"/>
    <w:rsid w:val="001634DB"/>
    <w:rsid w:val="001636B3"/>
    <w:rsid w:val="00164A18"/>
    <w:rsid w:val="00164EB3"/>
    <w:rsid w:val="00164FFD"/>
    <w:rsid w:val="00165260"/>
    <w:rsid w:val="00165E76"/>
    <w:rsid w:val="00166E6E"/>
    <w:rsid w:val="001710F0"/>
    <w:rsid w:val="001742B8"/>
    <w:rsid w:val="001743E3"/>
    <w:rsid w:val="00180427"/>
    <w:rsid w:val="00181F94"/>
    <w:rsid w:val="001834E6"/>
    <w:rsid w:val="00186008"/>
    <w:rsid w:val="0018628F"/>
    <w:rsid w:val="00187C9C"/>
    <w:rsid w:val="001917B3"/>
    <w:rsid w:val="00192857"/>
    <w:rsid w:val="00194313"/>
    <w:rsid w:val="00195E81"/>
    <w:rsid w:val="001960A5"/>
    <w:rsid w:val="001A30CF"/>
    <w:rsid w:val="001A5B57"/>
    <w:rsid w:val="001A6D4A"/>
    <w:rsid w:val="001A7483"/>
    <w:rsid w:val="001A78D6"/>
    <w:rsid w:val="001B04B8"/>
    <w:rsid w:val="001B056E"/>
    <w:rsid w:val="001B0D88"/>
    <w:rsid w:val="001B1456"/>
    <w:rsid w:val="001B17F7"/>
    <w:rsid w:val="001B1C41"/>
    <w:rsid w:val="001B62E2"/>
    <w:rsid w:val="001C0B66"/>
    <w:rsid w:val="001C16EB"/>
    <w:rsid w:val="001C2363"/>
    <w:rsid w:val="001C25C2"/>
    <w:rsid w:val="001C5357"/>
    <w:rsid w:val="001C5716"/>
    <w:rsid w:val="001C781E"/>
    <w:rsid w:val="001C7E34"/>
    <w:rsid w:val="001D03B8"/>
    <w:rsid w:val="001D48EB"/>
    <w:rsid w:val="001D5BA7"/>
    <w:rsid w:val="001D5D5D"/>
    <w:rsid w:val="001D71B7"/>
    <w:rsid w:val="001D7203"/>
    <w:rsid w:val="001D7D56"/>
    <w:rsid w:val="001D7FE9"/>
    <w:rsid w:val="001E06C3"/>
    <w:rsid w:val="001E0CAC"/>
    <w:rsid w:val="001E11E7"/>
    <w:rsid w:val="001E1896"/>
    <w:rsid w:val="001E1C51"/>
    <w:rsid w:val="001E2657"/>
    <w:rsid w:val="001E7AD3"/>
    <w:rsid w:val="001F3014"/>
    <w:rsid w:val="001F32C3"/>
    <w:rsid w:val="001F3B0C"/>
    <w:rsid w:val="001F68BC"/>
    <w:rsid w:val="001F7221"/>
    <w:rsid w:val="002015A0"/>
    <w:rsid w:val="00203B74"/>
    <w:rsid w:val="00204C6A"/>
    <w:rsid w:val="00205075"/>
    <w:rsid w:val="00205765"/>
    <w:rsid w:val="0020766C"/>
    <w:rsid w:val="00212C91"/>
    <w:rsid w:val="0022048A"/>
    <w:rsid w:val="00224F6C"/>
    <w:rsid w:val="002263CD"/>
    <w:rsid w:val="0022669E"/>
    <w:rsid w:val="00226F1D"/>
    <w:rsid w:val="002320B2"/>
    <w:rsid w:val="00233B6B"/>
    <w:rsid w:val="002416B0"/>
    <w:rsid w:val="00241D2D"/>
    <w:rsid w:val="002420B5"/>
    <w:rsid w:val="00242174"/>
    <w:rsid w:val="00242A94"/>
    <w:rsid w:val="002432DA"/>
    <w:rsid w:val="00246E95"/>
    <w:rsid w:val="00247285"/>
    <w:rsid w:val="00250C2A"/>
    <w:rsid w:val="00250F78"/>
    <w:rsid w:val="00252DD5"/>
    <w:rsid w:val="00253BFB"/>
    <w:rsid w:val="00255E65"/>
    <w:rsid w:val="0025686F"/>
    <w:rsid w:val="00260902"/>
    <w:rsid w:val="00260A14"/>
    <w:rsid w:val="00261A8F"/>
    <w:rsid w:val="00264063"/>
    <w:rsid w:val="00266013"/>
    <w:rsid w:val="00266187"/>
    <w:rsid w:val="0027067E"/>
    <w:rsid w:val="00273867"/>
    <w:rsid w:val="0027397B"/>
    <w:rsid w:val="00273C24"/>
    <w:rsid w:val="0027430C"/>
    <w:rsid w:val="00275371"/>
    <w:rsid w:val="00275F59"/>
    <w:rsid w:val="0027626C"/>
    <w:rsid w:val="0027658B"/>
    <w:rsid w:val="002774C3"/>
    <w:rsid w:val="002779A7"/>
    <w:rsid w:val="00283088"/>
    <w:rsid w:val="002833BC"/>
    <w:rsid w:val="00283F11"/>
    <w:rsid w:val="002868D6"/>
    <w:rsid w:val="002911EA"/>
    <w:rsid w:val="00293026"/>
    <w:rsid w:val="0029343E"/>
    <w:rsid w:val="002947CA"/>
    <w:rsid w:val="00294C72"/>
    <w:rsid w:val="00296C48"/>
    <w:rsid w:val="00296FA9"/>
    <w:rsid w:val="002970D8"/>
    <w:rsid w:val="002A1E16"/>
    <w:rsid w:val="002A3441"/>
    <w:rsid w:val="002A512D"/>
    <w:rsid w:val="002A5287"/>
    <w:rsid w:val="002A5CA0"/>
    <w:rsid w:val="002A7F07"/>
    <w:rsid w:val="002B038D"/>
    <w:rsid w:val="002B0B8D"/>
    <w:rsid w:val="002B0C5E"/>
    <w:rsid w:val="002B39BF"/>
    <w:rsid w:val="002B39F8"/>
    <w:rsid w:val="002C03BB"/>
    <w:rsid w:val="002C0603"/>
    <w:rsid w:val="002C6479"/>
    <w:rsid w:val="002C7F44"/>
    <w:rsid w:val="002D2420"/>
    <w:rsid w:val="002D42BE"/>
    <w:rsid w:val="002D5A4A"/>
    <w:rsid w:val="002D7817"/>
    <w:rsid w:val="002E1A09"/>
    <w:rsid w:val="002E2D44"/>
    <w:rsid w:val="002E440C"/>
    <w:rsid w:val="002E51A4"/>
    <w:rsid w:val="002E777A"/>
    <w:rsid w:val="002F4C29"/>
    <w:rsid w:val="002F5045"/>
    <w:rsid w:val="00300153"/>
    <w:rsid w:val="00300DA0"/>
    <w:rsid w:val="00302B88"/>
    <w:rsid w:val="00303B58"/>
    <w:rsid w:val="00306163"/>
    <w:rsid w:val="003113EF"/>
    <w:rsid w:val="003117BB"/>
    <w:rsid w:val="00312A80"/>
    <w:rsid w:val="003137C7"/>
    <w:rsid w:val="003141AA"/>
    <w:rsid w:val="0031565B"/>
    <w:rsid w:val="00324363"/>
    <w:rsid w:val="00325581"/>
    <w:rsid w:val="00327B7C"/>
    <w:rsid w:val="0033029E"/>
    <w:rsid w:val="003315C1"/>
    <w:rsid w:val="00336D68"/>
    <w:rsid w:val="003379A2"/>
    <w:rsid w:val="00337C13"/>
    <w:rsid w:val="00341B81"/>
    <w:rsid w:val="003423C9"/>
    <w:rsid w:val="0034424E"/>
    <w:rsid w:val="003473ED"/>
    <w:rsid w:val="003510D3"/>
    <w:rsid w:val="003518A9"/>
    <w:rsid w:val="00354DFA"/>
    <w:rsid w:val="003648CD"/>
    <w:rsid w:val="00365136"/>
    <w:rsid w:val="00374228"/>
    <w:rsid w:val="00374945"/>
    <w:rsid w:val="00375A9B"/>
    <w:rsid w:val="003768F1"/>
    <w:rsid w:val="00381571"/>
    <w:rsid w:val="00381A25"/>
    <w:rsid w:val="00385100"/>
    <w:rsid w:val="00385A4B"/>
    <w:rsid w:val="00387374"/>
    <w:rsid w:val="00387C84"/>
    <w:rsid w:val="003912F3"/>
    <w:rsid w:val="003918C0"/>
    <w:rsid w:val="003920AE"/>
    <w:rsid w:val="00395A54"/>
    <w:rsid w:val="003A2331"/>
    <w:rsid w:val="003A6738"/>
    <w:rsid w:val="003A7544"/>
    <w:rsid w:val="003B1AB4"/>
    <w:rsid w:val="003B1B0D"/>
    <w:rsid w:val="003B2891"/>
    <w:rsid w:val="003B306A"/>
    <w:rsid w:val="003B319A"/>
    <w:rsid w:val="003B3F85"/>
    <w:rsid w:val="003B4718"/>
    <w:rsid w:val="003B50A0"/>
    <w:rsid w:val="003B672C"/>
    <w:rsid w:val="003B70B0"/>
    <w:rsid w:val="003C3915"/>
    <w:rsid w:val="003C3E4E"/>
    <w:rsid w:val="003C698A"/>
    <w:rsid w:val="003C75A1"/>
    <w:rsid w:val="003D29E3"/>
    <w:rsid w:val="003D34AB"/>
    <w:rsid w:val="003D5C53"/>
    <w:rsid w:val="003D5D24"/>
    <w:rsid w:val="003D6E19"/>
    <w:rsid w:val="003E46C1"/>
    <w:rsid w:val="003E4705"/>
    <w:rsid w:val="003E76E4"/>
    <w:rsid w:val="003F025C"/>
    <w:rsid w:val="003F1240"/>
    <w:rsid w:val="003F1924"/>
    <w:rsid w:val="003F250D"/>
    <w:rsid w:val="003F3779"/>
    <w:rsid w:val="003F4684"/>
    <w:rsid w:val="003F6530"/>
    <w:rsid w:val="00400963"/>
    <w:rsid w:val="004064F8"/>
    <w:rsid w:val="00406534"/>
    <w:rsid w:val="004070CE"/>
    <w:rsid w:val="00410B21"/>
    <w:rsid w:val="004114A9"/>
    <w:rsid w:val="0041242E"/>
    <w:rsid w:val="004127C2"/>
    <w:rsid w:val="00416060"/>
    <w:rsid w:val="0041680D"/>
    <w:rsid w:val="004168A2"/>
    <w:rsid w:val="00416C48"/>
    <w:rsid w:val="004174AF"/>
    <w:rsid w:val="0042004E"/>
    <w:rsid w:val="00420209"/>
    <w:rsid w:val="00422BC2"/>
    <w:rsid w:val="00424875"/>
    <w:rsid w:val="00425334"/>
    <w:rsid w:val="004267D9"/>
    <w:rsid w:val="00430577"/>
    <w:rsid w:val="0043110A"/>
    <w:rsid w:val="00433B0C"/>
    <w:rsid w:val="00434958"/>
    <w:rsid w:val="004361AF"/>
    <w:rsid w:val="0043771B"/>
    <w:rsid w:val="00443D04"/>
    <w:rsid w:val="00447061"/>
    <w:rsid w:val="00447199"/>
    <w:rsid w:val="004531DC"/>
    <w:rsid w:val="00456887"/>
    <w:rsid w:val="0046031F"/>
    <w:rsid w:val="00462484"/>
    <w:rsid w:val="0046450A"/>
    <w:rsid w:val="00464B0A"/>
    <w:rsid w:val="004654B6"/>
    <w:rsid w:val="00465A00"/>
    <w:rsid w:val="00465B3F"/>
    <w:rsid w:val="00467528"/>
    <w:rsid w:val="0046785F"/>
    <w:rsid w:val="00467DA5"/>
    <w:rsid w:val="004709A3"/>
    <w:rsid w:val="00474E8C"/>
    <w:rsid w:val="0048006C"/>
    <w:rsid w:val="00480EFA"/>
    <w:rsid w:val="00481648"/>
    <w:rsid w:val="004828BB"/>
    <w:rsid w:val="004833DD"/>
    <w:rsid w:val="004854AF"/>
    <w:rsid w:val="00485DE6"/>
    <w:rsid w:val="00487036"/>
    <w:rsid w:val="00487182"/>
    <w:rsid w:val="00490715"/>
    <w:rsid w:val="00490ADC"/>
    <w:rsid w:val="00493977"/>
    <w:rsid w:val="00494914"/>
    <w:rsid w:val="00494CDD"/>
    <w:rsid w:val="004957F5"/>
    <w:rsid w:val="00497FE9"/>
    <w:rsid w:val="004A388B"/>
    <w:rsid w:val="004A3EA8"/>
    <w:rsid w:val="004A4464"/>
    <w:rsid w:val="004A478B"/>
    <w:rsid w:val="004A7DFB"/>
    <w:rsid w:val="004B00E7"/>
    <w:rsid w:val="004B5065"/>
    <w:rsid w:val="004B5145"/>
    <w:rsid w:val="004B62E2"/>
    <w:rsid w:val="004B7849"/>
    <w:rsid w:val="004B7F57"/>
    <w:rsid w:val="004C18D6"/>
    <w:rsid w:val="004C35DD"/>
    <w:rsid w:val="004C4564"/>
    <w:rsid w:val="004C5FBA"/>
    <w:rsid w:val="004C5FC0"/>
    <w:rsid w:val="004C6205"/>
    <w:rsid w:val="004D000C"/>
    <w:rsid w:val="004D063C"/>
    <w:rsid w:val="004D0ABC"/>
    <w:rsid w:val="004D102D"/>
    <w:rsid w:val="004D4BA6"/>
    <w:rsid w:val="004D59B4"/>
    <w:rsid w:val="004D7468"/>
    <w:rsid w:val="004E0F4E"/>
    <w:rsid w:val="004E28CE"/>
    <w:rsid w:val="004F0C3C"/>
    <w:rsid w:val="004F2586"/>
    <w:rsid w:val="004F396D"/>
    <w:rsid w:val="004F4992"/>
    <w:rsid w:val="004F49D0"/>
    <w:rsid w:val="004F604F"/>
    <w:rsid w:val="004F6424"/>
    <w:rsid w:val="004F7327"/>
    <w:rsid w:val="004F7F37"/>
    <w:rsid w:val="00502632"/>
    <w:rsid w:val="0050275B"/>
    <w:rsid w:val="00503423"/>
    <w:rsid w:val="00503D78"/>
    <w:rsid w:val="00505743"/>
    <w:rsid w:val="005062E5"/>
    <w:rsid w:val="00507385"/>
    <w:rsid w:val="0051024F"/>
    <w:rsid w:val="005102EA"/>
    <w:rsid w:val="00510C56"/>
    <w:rsid w:val="00511440"/>
    <w:rsid w:val="00512793"/>
    <w:rsid w:val="0051386D"/>
    <w:rsid w:val="00515A0D"/>
    <w:rsid w:val="00517458"/>
    <w:rsid w:val="005254C7"/>
    <w:rsid w:val="005337C2"/>
    <w:rsid w:val="005419FC"/>
    <w:rsid w:val="00543E7B"/>
    <w:rsid w:val="00555E94"/>
    <w:rsid w:val="00561BB6"/>
    <w:rsid w:val="00562B07"/>
    <w:rsid w:val="00563784"/>
    <w:rsid w:val="0056393F"/>
    <w:rsid w:val="00564DC4"/>
    <w:rsid w:val="00566093"/>
    <w:rsid w:val="0056751B"/>
    <w:rsid w:val="005711D7"/>
    <w:rsid w:val="00574ED5"/>
    <w:rsid w:val="0057540D"/>
    <w:rsid w:val="00575B1D"/>
    <w:rsid w:val="005768FD"/>
    <w:rsid w:val="0058464B"/>
    <w:rsid w:val="005849A7"/>
    <w:rsid w:val="005857AA"/>
    <w:rsid w:val="005869E4"/>
    <w:rsid w:val="00587E09"/>
    <w:rsid w:val="00595B09"/>
    <w:rsid w:val="0059653E"/>
    <w:rsid w:val="005A289E"/>
    <w:rsid w:val="005A2E70"/>
    <w:rsid w:val="005A5FC8"/>
    <w:rsid w:val="005A7D45"/>
    <w:rsid w:val="005B2002"/>
    <w:rsid w:val="005B34A8"/>
    <w:rsid w:val="005B387B"/>
    <w:rsid w:val="005B5407"/>
    <w:rsid w:val="005C1BB6"/>
    <w:rsid w:val="005C2A9F"/>
    <w:rsid w:val="005C3166"/>
    <w:rsid w:val="005C37DD"/>
    <w:rsid w:val="005C3B32"/>
    <w:rsid w:val="005C62A6"/>
    <w:rsid w:val="005C656A"/>
    <w:rsid w:val="005C6A64"/>
    <w:rsid w:val="005C750D"/>
    <w:rsid w:val="005D0E68"/>
    <w:rsid w:val="005D19DA"/>
    <w:rsid w:val="005D2E9D"/>
    <w:rsid w:val="005D4ADE"/>
    <w:rsid w:val="005D6BEF"/>
    <w:rsid w:val="005D6CE4"/>
    <w:rsid w:val="005E791F"/>
    <w:rsid w:val="005F061E"/>
    <w:rsid w:val="005F31D6"/>
    <w:rsid w:val="005F3E2C"/>
    <w:rsid w:val="005F4F86"/>
    <w:rsid w:val="005F5CB1"/>
    <w:rsid w:val="005F5E0C"/>
    <w:rsid w:val="0060025B"/>
    <w:rsid w:val="00600AE3"/>
    <w:rsid w:val="00602B8A"/>
    <w:rsid w:val="00604FDA"/>
    <w:rsid w:val="00614F9E"/>
    <w:rsid w:val="006160D3"/>
    <w:rsid w:val="006174DC"/>
    <w:rsid w:val="00617CD8"/>
    <w:rsid w:val="0062176C"/>
    <w:rsid w:val="00623C34"/>
    <w:rsid w:val="00627D8D"/>
    <w:rsid w:val="0063189A"/>
    <w:rsid w:val="0063286E"/>
    <w:rsid w:val="0063294D"/>
    <w:rsid w:val="00633A51"/>
    <w:rsid w:val="00633B0F"/>
    <w:rsid w:val="00633B98"/>
    <w:rsid w:val="006344DC"/>
    <w:rsid w:val="006353BA"/>
    <w:rsid w:val="0063613D"/>
    <w:rsid w:val="00636BB3"/>
    <w:rsid w:val="00636F8D"/>
    <w:rsid w:val="006375A3"/>
    <w:rsid w:val="00637C2F"/>
    <w:rsid w:val="006404F1"/>
    <w:rsid w:val="00641B98"/>
    <w:rsid w:val="00641F3D"/>
    <w:rsid w:val="0064605F"/>
    <w:rsid w:val="0064779E"/>
    <w:rsid w:val="00651819"/>
    <w:rsid w:val="00652442"/>
    <w:rsid w:val="00652DBF"/>
    <w:rsid w:val="00653774"/>
    <w:rsid w:val="006561EB"/>
    <w:rsid w:val="006570F1"/>
    <w:rsid w:val="00660108"/>
    <w:rsid w:val="006602BE"/>
    <w:rsid w:val="00661825"/>
    <w:rsid w:val="00661A0E"/>
    <w:rsid w:val="00665618"/>
    <w:rsid w:val="00665680"/>
    <w:rsid w:val="006665ED"/>
    <w:rsid w:val="00670499"/>
    <w:rsid w:val="006705D4"/>
    <w:rsid w:val="006708F3"/>
    <w:rsid w:val="00676CD1"/>
    <w:rsid w:val="006772CE"/>
    <w:rsid w:val="00677C8A"/>
    <w:rsid w:val="00680D1A"/>
    <w:rsid w:val="00681610"/>
    <w:rsid w:val="00681B96"/>
    <w:rsid w:val="006837BC"/>
    <w:rsid w:val="00683988"/>
    <w:rsid w:val="00683BF1"/>
    <w:rsid w:val="006844B8"/>
    <w:rsid w:val="00685943"/>
    <w:rsid w:val="006860EB"/>
    <w:rsid w:val="0068669B"/>
    <w:rsid w:val="00691359"/>
    <w:rsid w:val="00691A2C"/>
    <w:rsid w:val="00691D40"/>
    <w:rsid w:val="006941B4"/>
    <w:rsid w:val="00694AA3"/>
    <w:rsid w:val="00696C8C"/>
    <w:rsid w:val="00696DD1"/>
    <w:rsid w:val="006A2E4F"/>
    <w:rsid w:val="006A34C1"/>
    <w:rsid w:val="006A4032"/>
    <w:rsid w:val="006A50F5"/>
    <w:rsid w:val="006B4B1F"/>
    <w:rsid w:val="006B6BB7"/>
    <w:rsid w:val="006C0D3B"/>
    <w:rsid w:val="006C1327"/>
    <w:rsid w:val="006C1D6B"/>
    <w:rsid w:val="006C65FA"/>
    <w:rsid w:val="006C708D"/>
    <w:rsid w:val="006C7832"/>
    <w:rsid w:val="006D0EFD"/>
    <w:rsid w:val="006D3237"/>
    <w:rsid w:val="006D3CF6"/>
    <w:rsid w:val="006D5C98"/>
    <w:rsid w:val="006D706B"/>
    <w:rsid w:val="006D74B8"/>
    <w:rsid w:val="006E02A8"/>
    <w:rsid w:val="006E529A"/>
    <w:rsid w:val="006E56A4"/>
    <w:rsid w:val="006E5E72"/>
    <w:rsid w:val="006E5FCD"/>
    <w:rsid w:val="006E6FAB"/>
    <w:rsid w:val="006F0DD1"/>
    <w:rsid w:val="006F1845"/>
    <w:rsid w:val="006F6C5B"/>
    <w:rsid w:val="006F7A05"/>
    <w:rsid w:val="007022A5"/>
    <w:rsid w:val="007022AF"/>
    <w:rsid w:val="00703344"/>
    <w:rsid w:val="00704009"/>
    <w:rsid w:val="0070480E"/>
    <w:rsid w:val="007066F9"/>
    <w:rsid w:val="00706A20"/>
    <w:rsid w:val="00706AEC"/>
    <w:rsid w:val="0071512E"/>
    <w:rsid w:val="00716C83"/>
    <w:rsid w:val="00716D17"/>
    <w:rsid w:val="007202CB"/>
    <w:rsid w:val="00720B44"/>
    <w:rsid w:val="00722506"/>
    <w:rsid w:val="007241AF"/>
    <w:rsid w:val="00724EBD"/>
    <w:rsid w:val="0072782F"/>
    <w:rsid w:val="00731499"/>
    <w:rsid w:val="0073356F"/>
    <w:rsid w:val="00737936"/>
    <w:rsid w:val="007472AB"/>
    <w:rsid w:val="00751A8D"/>
    <w:rsid w:val="00751CF3"/>
    <w:rsid w:val="00752710"/>
    <w:rsid w:val="00753CD6"/>
    <w:rsid w:val="00756467"/>
    <w:rsid w:val="00756A68"/>
    <w:rsid w:val="00756F48"/>
    <w:rsid w:val="00757A54"/>
    <w:rsid w:val="00761081"/>
    <w:rsid w:val="007620EF"/>
    <w:rsid w:val="00762398"/>
    <w:rsid w:val="00762D24"/>
    <w:rsid w:val="0076304E"/>
    <w:rsid w:val="00763260"/>
    <w:rsid w:val="007644B1"/>
    <w:rsid w:val="007676E7"/>
    <w:rsid w:val="007714D0"/>
    <w:rsid w:val="00772376"/>
    <w:rsid w:val="0077290F"/>
    <w:rsid w:val="0077411C"/>
    <w:rsid w:val="007824CB"/>
    <w:rsid w:val="00783187"/>
    <w:rsid w:val="00791DA9"/>
    <w:rsid w:val="00792B2C"/>
    <w:rsid w:val="00793F9B"/>
    <w:rsid w:val="007A0BCA"/>
    <w:rsid w:val="007A17A9"/>
    <w:rsid w:val="007A17B9"/>
    <w:rsid w:val="007A3550"/>
    <w:rsid w:val="007A41D7"/>
    <w:rsid w:val="007A4419"/>
    <w:rsid w:val="007A51EB"/>
    <w:rsid w:val="007A5DFD"/>
    <w:rsid w:val="007B01C4"/>
    <w:rsid w:val="007B2DF1"/>
    <w:rsid w:val="007B361F"/>
    <w:rsid w:val="007B3C62"/>
    <w:rsid w:val="007B3F7E"/>
    <w:rsid w:val="007B57DC"/>
    <w:rsid w:val="007B5A5B"/>
    <w:rsid w:val="007B7D1F"/>
    <w:rsid w:val="007C03F7"/>
    <w:rsid w:val="007C1054"/>
    <w:rsid w:val="007C5841"/>
    <w:rsid w:val="007C5924"/>
    <w:rsid w:val="007C72F5"/>
    <w:rsid w:val="007D33DD"/>
    <w:rsid w:val="007D588A"/>
    <w:rsid w:val="007D6519"/>
    <w:rsid w:val="007D784D"/>
    <w:rsid w:val="007D7E3B"/>
    <w:rsid w:val="007E545B"/>
    <w:rsid w:val="007E6273"/>
    <w:rsid w:val="007E7BE4"/>
    <w:rsid w:val="007F0225"/>
    <w:rsid w:val="007F0F9D"/>
    <w:rsid w:val="007F1B0F"/>
    <w:rsid w:val="007F1C16"/>
    <w:rsid w:val="00802259"/>
    <w:rsid w:val="00803720"/>
    <w:rsid w:val="008061A6"/>
    <w:rsid w:val="0080645A"/>
    <w:rsid w:val="00810E93"/>
    <w:rsid w:val="00812C6B"/>
    <w:rsid w:val="008136CB"/>
    <w:rsid w:val="00814514"/>
    <w:rsid w:val="00814BF3"/>
    <w:rsid w:val="008164F1"/>
    <w:rsid w:val="0081780F"/>
    <w:rsid w:val="00823632"/>
    <w:rsid w:val="008260DE"/>
    <w:rsid w:val="00826ED4"/>
    <w:rsid w:val="00831B6E"/>
    <w:rsid w:val="00834CF7"/>
    <w:rsid w:val="00836B12"/>
    <w:rsid w:val="00841710"/>
    <w:rsid w:val="00841B93"/>
    <w:rsid w:val="0084290E"/>
    <w:rsid w:val="0084354E"/>
    <w:rsid w:val="00844FA4"/>
    <w:rsid w:val="00845EEC"/>
    <w:rsid w:val="008470B3"/>
    <w:rsid w:val="008518C2"/>
    <w:rsid w:val="00853A4D"/>
    <w:rsid w:val="008569D8"/>
    <w:rsid w:val="00861AC6"/>
    <w:rsid w:val="0086269A"/>
    <w:rsid w:val="00862A2D"/>
    <w:rsid w:val="00864C0A"/>
    <w:rsid w:val="0087508E"/>
    <w:rsid w:val="00881E82"/>
    <w:rsid w:val="0088212E"/>
    <w:rsid w:val="008825C5"/>
    <w:rsid w:val="008828C7"/>
    <w:rsid w:val="00885A8F"/>
    <w:rsid w:val="00885AD7"/>
    <w:rsid w:val="00886B59"/>
    <w:rsid w:val="00886B68"/>
    <w:rsid w:val="008921C7"/>
    <w:rsid w:val="0089278C"/>
    <w:rsid w:val="00893296"/>
    <w:rsid w:val="00893407"/>
    <w:rsid w:val="00893611"/>
    <w:rsid w:val="00894B3C"/>
    <w:rsid w:val="00895F02"/>
    <w:rsid w:val="00896AC8"/>
    <w:rsid w:val="00896EB4"/>
    <w:rsid w:val="008A51A2"/>
    <w:rsid w:val="008B00A5"/>
    <w:rsid w:val="008B0500"/>
    <w:rsid w:val="008B3775"/>
    <w:rsid w:val="008C2878"/>
    <w:rsid w:val="008C3240"/>
    <w:rsid w:val="008C5360"/>
    <w:rsid w:val="008D1425"/>
    <w:rsid w:val="008D2CF7"/>
    <w:rsid w:val="008D3F7A"/>
    <w:rsid w:val="008D4FC3"/>
    <w:rsid w:val="008D63EE"/>
    <w:rsid w:val="008D71DA"/>
    <w:rsid w:val="008D72ED"/>
    <w:rsid w:val="008E263A"/>
    <w:rsid w:val="008E4407"/>
    <w:rsid w:val="008E482B"/>
    <w:rsid w:val="008E492D"/>
    <w:rsid w:val="008E73B6"/>
    <w:rsid w:val="008F2A50"/>
    <w:rsid w:val="008F3A0A"/>
    <w:rsid w:val="008F55AA"/>
    <w:rsid w:val="008F6688"/>
    <w:rsid w:val="009007A7"/>
    <w:rsid w:val="0090101E"/>
    <w:rsid w:val="00901039"/>
    <w:rsid w:val="009017F9"/>
    <w:rsid w:val="00901F7A"/>
    <w:rsid w:val="00902990"/>
    <w:rsid w:val="00903CC9"/>
    <w:rsid w:val="00903FE0"/>
    <w:rsid w:val="009042A0"/>
    <w:rsid w:val="00904660"/>
    <w:rsid w:val="009049B4"/>
    <w:rsid w:val="0090541F"/>
    <w:rsid w:val="00906276"/>
    <w:rsid w:val="00906F86"/>
    <w:rsid w:val="009073D4"/>
    <w:rsid w:val="00907532"/>
    <w:rsid w:val="0091273D"/>
    <w:rsid w:val="00913695"/>
    <w:rsid w:val="0091523F"/>
    <w:rsid w:val="00915E78"/>
    <w:rsid w:val="0091724C"/>
    <w:rsid w:val="00923225"/>
    <w:rsid w:val="00924F67"/>
    <w:rsid w:val="00925D21"/>
    <w:rsid w:val="009260F0"/>
    <w:rsid w:val="009300B5"/>
    <w:rsid w:val="0093334D"/>
    <w:rsid w:val="00933FDC"/>
    <w:rsid w:val="009342EC"/>
    <w:rsid w:val="00934B40"/>
    <w:rsid w:val="00934D95"/>
    <w:rsid w:val="00936A43"/>
    <w:rsid w:val="00940BF7"/>
    <w:rsid w:val="00946C02"/>
    <w:rsid w:val="00950597"/>
    <w:rsid w:val="009521E3"/>
    <w:rsid w:val="0095474D"/>
    <w:rsid w:val="00956F39"/>
    <w:rsid w:val="00960A80"/>
    <w:rsid w:val="00960DB4"/>
    <w:rsid w:val="00961A2F"/>
    <w:rsid w:val="009707DB"/>
    <w:rsid w:val="009748DB"/>
    <w:rsid w:val="0097578F"/>
    <w:rsid w:val="00975AB9"/>
    <w:rsid w:val="00980326"/>
    <w:rsid w:val="009826E9"/>
    <w:rsid w:val="00982E66"/>
    <w:rsid w:val="00983DAB"/>
    <w:rsid w:val="0098523F"/>
    <w:rsid w:val="00990531"/>
    <w:rsid w:val="009912DF"/>
    <w:rsid w:val="00992042"/>
    <w:rsid w:val="00992D36"/>
    <w:rsid w:val="009942EF"/>
    <w:rsid w:val="009A103C"/>
    <w:rsid w:val="009A10D1"/>
    <w:rsid w:val="009A1F22"/>
    <w:rsid w:val="009A47EE"/>
    <w:rsid w:val="009A614C"/>
    <w:rsid w:val="009A6A94"/>
    <w:rsid w:val="009B5E5D"/>
    <w:rsid w:val="009B626C"/>
    <w:rsid w:val="009B7AE4"/>
    <w:rsid w:val="009C2CF7"/>
    <w:rsid w:val="009C47ED"/>
    <w:rsid w:val="009C4A9E"/>
    <w:rsid w:val="009C5B70"/>
    <w:rsid w:val="009D0CD6"/>
    <w:rsid w:val="009D0F61"/>
    <w:rsid w:val="009D2B00"/>
    <w:rsid w:val="009D48AC"/>
    <w:rsid w:val="009D738A"/>
    <w:rsid w:val="009E0130"/>
    <w:rsid w:val="009E069F"/>
    <w:rsid w:val="009E0EAB"/>
    <w:rsid w:val="009E2675"/>
    <w:rsid w:val="009E5A81"/>
    <w:rsid w:val="009F15B3"/>
    <w:rsid w:val="009F1815"/>
    <w:rsid w:val="009F1FCC"/>
    <w:rsid w:val="009F206E"/>
    <w:rsid w:val="00A0062F"/>
    <w:rsid w:val="00A00FF4"/>
    <w:rsid w:val="00A023EE"/>
    <w:rsid w:val="00A02E32"/>
    <w:rsid w:val="00A0359C"/>
    <w:rsid w:val="00A04F09"/>
    <w:rsid w:val="00A05BC1"/>
    <w:rsid w:val="00A0665E"/>
    <w:rsid w:val="00A07396"/>
    <w:rsid w:val="00A11117"/>
    <w:rsid w:val="00A116EE"/>
    <w:rsid w:val="00A11E7F"/>
    <w:rsid w:val="00A1206E"/>
    <w:rsid w:val="00A13169"/>
    <w:rsid w:val="00A142DE"/>
    <w:rsid w:val="00A16306"/>
    <w:rsid w:val="00A22A48"/>
    <w:rsid w:val="00A22D7C"/>
    <w:rsid w:val="00A25BF6"/>
    <w:rsid w:val="00A25D6A"/>
    <w:rsid w:val="00A26B34"/>
    <w:rsid w:val="00A26FAA"/>
    <w:rsid w:val="00A2700E"/>
    <w:rsid w:val="00A309E7"/>
    <w:rsid w:val="00A30B9D"/>
    <w:rsid w:val="00A32DCC"/>
    <w:rsid w:val="00A35613"/>
    <w:rsid w:val="00A36D72"/>
    <w:rsid w:val="00A3799B"/>
    <w:rsid w:val="00A4243C"/>
    <w:rsid w:val="00A4450D"/>
    <w:rsid w:val="00A44B74"/>
    <w:rsid w:val="00A4665C"/>
    <w:rsid w:val="00A602AD"/>
    <w:rsid w:val="00A60D14"/>
    <w:rsid w:val="00A60EA9"/>
    <w:rsid w:val="00A6155F"/>
    <w:rsid w:val="00A6221B"/>
    <w:rsid w:val="00A653F6"/>
    <w:rsid w:val="00A67306"/>
    <w:rsid w:val="00A67901"/>
    <w:rsid w:val="00A67B10"/>
    <w:rsid w:val="00A70362"/>
    <w:rsid w:val="00A72896"/>
    <w:rsid w:val="00A7344E"/>
    <w:rsid w:val="00A73825"/>
    <w:rsid w:val="00A73AF2"/>
    <w:rsid w:val="00A80866"/>
    <w:rsid w:val="00A81A0B"/>
    <w:rsid w:val="00A81E0A"/>
    <w:rsid w:val="00A8587E"/>
    <w:rsid w:val="00A94128"/>
    <w:rsid w:val="00AA0DB3"/>
    <w:rsid w:val="00AA1BBC"/>
    <w:rsid w:val="00AA1CDC"/>
    <w:rsid w:val="00AA560A"/>
    <w:rsid w:val="00AA5D5A"/>
    <w:rsid w:val="00AA749F"/>
    <w:rsid w:val="00AB0237"/>
    <w:rsid w:val="00AB0FDE"/>
    <w:rsid w:val="00AB12A8"/>
    <w:rsid w:val="00AB682D"/>
    <w:rsid w:val="00AC3820"/>
    <w:rsid w:val="00AC5600"/>
    <w:rsid w:val="00AC5807"/>
    <w:rsid w:val="00AD0BDC"/>
    <w:rsid w:val="00AD11F9"/>
    <w:rsid w:val="00AD1C2F"/>
    <w:rsid w:val="00AD249D"/>
    <w:rsid w:val="00AD7ADD"/>
    <w:rsid w:val="00AE1C28"/>
    <w:rsid w:val="00AE2917"/>
    <w:rsid w:val="00AE4199"/>
    <w:rsid w:val="00AE5CA5"/>
    <w:rsid w:val="00AE709E"/>
    <w:rsid w:val="00AF0B87"/>
    <w:rsid w:val="00AF0CEA"/>
    <w:rsid w:val="00AF362C"/>
    <w:rsid w:val="00AF3706"/>
    <w:rsid w:val="00AF3D4E"/>
    <w:rsid w:val="00AF67D9"/>
    <w:rsid w:val="00B00B6C"/>
    <w:rsid w:val="00B00B96"/>
    <w:rsid w:val="00B02F71"/>
    <w:rsid w:val="00B041EE"/>
    <w:rsid w:val="00B051C0"/>
    <w:rsid w:val="00B05342"/>
    <w:rsid w:val="00B11843"/>
    <w:rsid w:val="00B11C2B"/>
    <w:rsid w:val="00B12F92"/>
    <w:rsid w:val="00B228DB"/>
    <w:rsid w:val="00B2290D"/>
    <w:rsid w:val="00B2318C"/>
    <w:rsid w:val="00B2404F"/>
    <w:rsid w:val="00B24D54"/>
    <w:rsid w:val="00B25B52"/>
    <w:rsid w:val="00B31DE5"/>
    <w:rsid w:val="00B32606"/>
    <w:rsid w:val="00B33AD9"/>
    <w:rsid w:val="00B33CDC"/>
    <w:rsid w:val="00B34D35"/>
    <w:rsid w:val="00B37478"/>
    <w:rsid w:val="00B37B55"/>
    <w:rsid w:val="00B42B04"/>
    <w:rsid w:val="00B4305D"/>
    <w:rsid w:val="00B46019"/>
    <w:rsid w:val="00B4684C"/>
    <w:rsid w:val="00B469B5"/>
    <w:rsid w:val="00B46F81"/>
    <w:rsid w:val="00B519FE"/>
    <w:rsid w:val="00B52A0D"/>
    <w:rsid w:val="00B540CE"/>
    <w:rsid w:val="00B54F51"/>
    <w:rsid w:val="00B60E9C"/>
    <w:rsid w:val="00B65CA6"/>
    <w:rsid w:val="00B65D6D"/>
    <w:rsid w:val="00B663B7"/>
    <w:rsid w:val="00B702E7"/>
    <w:rsid w:val="00B71E69"/>
    <w:rsid w:val="00B73221"/>
    <w:rsid w:val="00B74E57"/>
    <w:rsid w:val="00B759F9"/>
    <w:rsid w:val="00B75B06"/>
    <w:rsid w:val="00B871FF"/>
    <w:rsid w:val="00B872D6"/>
    <w:rsid w:val="00B903F6"/>
    <w:rsid w:val="00B91325"/>
    <w:rsid w:val="00B91DC5"/>
    <w:rsid w:val="00B954CB"/>
    <w:rsid w:val="00BA1262"/>
    <w:rsid w:val="00BA13FA"/>
    <w:rsid w:val="00BA411A"/>
    <w:rsid w:val="00BA54DF"/>
    <w:rsid w:val="00BA591A"/>
    <w:rsid w:val="00BB3ADA"/>
    <w:rsid w:val="00BB6924"/>
    <w:rsid w:val="00BB6BED"/>
    <w:rsid w:val="00BB6E2A"/>
    <w:rsid w:val="00BC0E9F"/>
    <w:rsid w:val="00BC46E6"/>
    <w:rsid w:val="00BC51C1"/>
    <w:rsid w:val="00BC5620"/>
    <w:rsid w:val="00BC5FDF"/>
    <w:rsid w:val="00BC60F9"/>
    <w:rsid w:val="00BC6313"/>
    <w:rsid w:val="00BC695B"/>
    <w:rsid w:val="00BC74B2"/>
    <w:rsid w:val="00BD172F"/>
    <w:rsid w:val="00BD2AD6"/>
    <w:rsid w:val="00BD3441"/>
    <w:rsid w:val="00BD6927"/>
    <w:rsid w:val="00BE01D9"/>
    <w:rsid w:val="00BE3001"/>
    <w:rsid w:val="00BE3C61"/>
    <w:rsid w:val="00BE3DF4"/>
    <w:rsid w:val="00BE429B"/>
    <w:rsid w:val="00BE567E"/>
    <w:rsid w:val="00BE5A94"/>
    <w:rsid w:val="00BE787F"/>
    <w:rsid w:val="00BE7ED6"/>
    <w:rsid w:val="00BF48B1"/>
    <w:rsid w:val="00BF490A"/>
    <w:rsid w:val="00BF593E"/>
    <w:rsid w:val="00BF5DE8"/>
    <w:rsid w:val="00BF6B4F"/>
    <w:rsid w:val="00BF6DBB"/>
    <w:rsid w:val="00C02DE9"/>
    <w:rsid w:val="00C051AC"/>
    <w:rsid w:val="00C072C5"/>
    <w:rsid w:val="00C072CD"/>
    <w:rsid w:val="00C11A6A"/>
    <w:rsid w:val="00C11FF1"/>
    <w:rsid w:val="00C120EE"/>
    <w:rsid w:val="00C12395"/>
    <w:rsid w:val="00C136CC"/>
    <w:rsid w:val="00C1465A"/>
    <w:rsid w:val="00C1467D"/>
    <w:rsid w:val="00C16444"/>
    <w:rsid w:val="00C173CE"/>
    <w:rsid w:val="00C206A2"/>
    <w:rsid w:val="00C20748"/>
    <w:rsid w:val="00C20BFB"/>
    <w:rsid w:val="00C20F80"/>
    <w:rsid w:val="00C2281F"/>
    <w:rsid w:val="00C23162"/>
    <w:rsid w:val="00C23A71"/>
    <w:rsid w:val="00C248A7"/>
    <w:rsid w:val="00C26F20"/>
    <w:rsid w:val="00C27B6D"/>
    <w:rsid w:val="00C307BC"/>
    <w:rsid w:val="00C33AB4"/>
    <w:rsid w:val="00C35009"/>
    <w:rsid w:val="00C36876"/>
    <w:rsid w:val="00C4155E"/>
    <w:rsid w:val="00C41F53"/>
    <w:rsid w:val="00C42121"/>
    <w:rsid w:val="00C42D30"/>
    <w:rsid w:val="00C43172"/>
    <w:rsid w:val="00C468EE"/>
    <w:rsid w:val="00C469CF"/>
    <w:rsid w:val="00C46BAD"/>
    <w:rsid w:val="00C51926"/>
    <w:rsid w:val="00C51CBF"/>
    <w:rsid w:val="00C54579"/>
    <w:rsid w:val="00C54673"/>
    <w:rsid w:val="00C554E0"/>
    <w:rsid w:val="00C55660"/>
    <w:rsid w:val="00C63516"/>
    <w:rsid w:val="00C64015"/>
    <w:rsid w:val="00C652C5"/>
    <w:rsid w:val="00C65E40"/>
    <w:rsid w:val="00C67132"/>
    <w:rsid w:val="00C67FE2"/>
    <w:rsid w:val="00C70CA4"/>
    <w:rsid w:val="00C7123D"/>
    <w:rsid w:val="00C71836"/>
    <w:rsid w:val="00C71A77"/>
    <w:rsid w:val="00C75885"/>
    <w:rsid w:val="00C84723"/>
    <w:rsid w:val="00C853C1"/>
    <w:rsid w:val="00C86C35"/>
    <w:rsid w:val="00C875D9"/>
    <w:rsid w:val="00C90028"/>
    <w:rsid w:val="00C9180C"/>
    <w:rsid w:val="00C92245"/>
    <w:rsid w:val="00C92927"/>
    <w:rsid w:val="00C93D78"/>
    <w:rsid w:val="00C942D9"/>
    <w:rsid w:val="00C949CA"/>
    <w:rsid w:val="00C95D71"/>
    <w:rsid w:val="00C966CB"/>
    <w:rsid w:val="00CA18FA"/>
    <w:rsid w:val="00CA41E1"/>
    <w:rsid w:val="00CA47BD"/>
    <w:rsid w:val="00CA661E"/>
    <w:rsid w:val="00CA6AE1"/>
    <w:rsid w:val="00CB02D6"/>
    <w:rsid w:val="00CB31B0"/>
    <w:rsid w:val="00CB75F0"/>
    <w:rsid w:val="00CB7746"/>
    <w:rsid w:val="00CC27A1"/>
    <w:rsid w:val="00CC2819"/>
    <w:rsid w:val="00CC2A3F"/>
    <w:rsid w:val="00CC2A8A"/>
    <w:rsid w:val="00CC43FD"/>
    <w:rsid w:val="00CC4A2B"/>
    <w:rsid w:val="00CC7E88"/>
    <w:rsid w:val="00CD14A1"/>
    <w:rsid w:val="00CD14D9"/>
    <w:rsid w:val="00CD1829"/>
    <w:rsid w:val="00CD3007"/>
    <w:rsid w:val="00CD32D6"/>
    <w:rsid w:val="00CD4019"/>
    <w:rsid w:val="00CD4730"/>
    <w:rsid w:val="00CD6027"/>
    <w:rsid w:val="00CD6160"/>
    <w:rsid w:val="00CD68BB"/>
    <w:rsid w:val="00CD751B"/>
    <w:rsid w:val="00CE0576"/>
    <w:rsid w:val="00CE18C3"/>
    <w:rsid w:val="00CE3AD4"/>
    <w:rsid w:val="00CE41D2"/>
    <w:rsid w:val="00CE5603"/>
    <w:rsid w:val="00CE60C8"/>
    <w:rsid w:val="00CE7735"/>
    <w:rsid w:val="00CF0CCE"/>
    <w:rsid w:val="00CF11A0"/>
    <w:rsid w:val="00CF1956"/>
    <w:rsid w:val="00CF5415"/>
    <w:rsid w:val="00CF6144"/>
    <w:rsid w:val="00D00880"/>
    <w:rsid w:val="00D01F13"/>
    <w:rsid w:val="00D03C7A"/>
    <w:rsid w:val="00D04E94"/>
    <w:rsid w:val="00D06F06"/>
    <w:rsid w:val="00D1060D"/>
    <w:rsid w:val="00D11677"/>
    <w:rsid w:val="00D12342"/>
    <w:rsid w:val="00D13BF1"/>
    <w:rsid w:val="00D14CA2"/>
    <w:rsid w:val="00D16C79"/>
    <w:rsid w:val="00D2003B"/>
    <w:rsid w:val="00D24B25"/>
    <w:rsid w:val="00D250BA"/>
    <w:rsid w:val="00D26630"/>
    <w:rsid w:val="00D26C96"/>
    <w:rsid w:val="00D2702D"/>
    <w:rsid w:val="00D2709A"/>
    <w:rsid w:val="00D2718E"/>
    <w:rsid w:val="00D27643"/>
    <w:rsid w:val="00D27E1E"/>
    <w:rsid w:val="00D30669"/>
    <w:rsid w:val="00D306E3"/>
    <w:rsid w:val="00D31249"/>
    <w:rsid w:val="00D350EA"/>
    <w:rsid w:val="00D37638"/>
    <w:rsid w:val="00D405DB"/>
    <w:rsid w:val="00D41B45"/>
    <w:rsid w:val="00D42AB7"/>
    <w:rsid w:val="00D43B49"/>
    <w:rsid w:val="00D43E75"/>
    <w:rsid w:val="00D5071D"/>
    <w:rsid w:val="00D50A30"/>
    <w:rsid w:val="00D50EB7"/>
    <w:rsid w:val="00D52BC6"/>
    <w:rsid w:val="00D53A1D"/>
    <w:rsid w:val="00D54106"/>
    <w:rsid w:val="00D54BF3"/>
    <w:rsid w:val="00D552C9"/>
    <w:rsid w:val="00D56599"/>
    <w:rsid w:val="00D60DFF"/>
    <w:rsid w:val="00D63F0D"/>
    <w:rsid w:val="00D64218"/>
    <w:rsid w:val="00D65DF9"/>
    <w:rsid w:val="00D65E20"/>
    <w:rsid w:val="00D66737"/>
    <w:rsid w:val="00D70EAB"/>
    <w:rsid w:val="00D73769"/>
    <w:rsid w:val="00D7425D"/>
    <w:rsid w:val="00D77712"/>
    <w:rsid w:val="00D77949"/>
    <w:rsid w:val="00D8110B"/>
    <w:rsid w:val="00D838EB"/>
    <w:rsid w:val="00D855CD"/>
    <w:rsid w:val="00D86FE4"/>
    <w:rsid w:val="00D872ED"/>
    <w:rsid w:val="00D91877"/>
    <w:rsid w:val="00D918BE"/>
    <w:rsid w:val="00DA36EB"/>
    <w:rsid w:val="00DA3D9A"/>
    <w:rsid w:val="00DB1A1A"/>
    <w:rsid w:val="00DB271E"/>
    <w:rsid w:val="00DB320C"/>
    <w:rsid w:val="00DB69F7"/>
    <w:rsid w:val="00DB6CA0"/>
    <w:rsid w:val="00DC2806"/>
    <w:rsid w:val="00DC46E8"/>
    <w:rsid w:val="00DC4B75"/>
    <w:rsid w:val="00DC7BBD"/>
    <w:rsid w:val="00DD0220"/>
    <w:rsid w:val="00DD02ED"/>
    <w:rsid w:val="00DD4949"/>
    <w:rsid w:val="00DD6294"/>
    <w:rsid w:val="00DD6B31"/>
    <w:rsid w:val="00DD7903"/>
    <w:rsid w:val="00DE3D07"/>
    <w:rsid w:val="00DE4F81"/>
    <w:rsid w:val="00DE604E"/>
    <w:rsid w:val="00DE6F14"/>
    <w:rsid w:val="00DE762C"/>
    <w:rsid w:val="00DF23A0"/>
    <w:rsid w:val="00DF2752"/>
    <w:rsid w:val="00DF287D"/>
    <w:rsid w:val="00DF4225"/>
    <w:rsid w:val="00DF5F3B"/>
    <w:rsid w:val="00E00F91"/>
    <w:rsid w:val="00E05DBB"/>
    <w:rsid w:val="00E07266"/>
    <w:rsid w:val="00E078AB"/>
    <w:rsid w:val="00E07CCA"/>
    <w:rsid w:val="00E1054E"/>
    <w:rsid w:val="00E134BE"/>
    <w:rsid w:val="00E13C66"/>
    <w:rsid w:val="00E165E5"/>
    <w:rsid w:val="00E16694"/>
    <w:rsid w:val="00E20B34"/>
    <w:rsid w:val="00E3068B"/>
    <w:rsid w:val="00E314BC"/>
    <w:rsid w:val="00E34056"/>
    <w:rsid w:val="00E41558"/>
    <w:rsid w:val="00E41AAB"/>
    <w:rsid w:val="00E428B1"/>
    <w:rsid w:val="00E43DDB"/>
    <w:rsid w:val="00E43F4A"/>
    <w:rsid w:val="00E4718A"/>
    <w:rsid w:val="00E5033F"/>
    <w:rsid w:val="00E50DED"/>
    <w:rsid w:val="00E52727"/>
    <w:rsid w:val="00E605EB"/>
    <w:rsid w:val="00E60EFD"/>
    <w:rsid w:val="00E6611A"/>
    <w:rsid w:val="00E77871"/>
    <w:rsid w:val="00E77D85"/>
    <w:rsid w:val="00E81109"/>
    <w:rsid w:val="00E83E7E"/>
    <w:rsid w:val="00E852DC"/>
    <w:rsid w:val="00E87ED1"/>
    <w:rsid w:val="00E90222"/>
    <w:rsid w:val="00E9056B"/>
    <w:rsid w:val="00E90866"/>
    <w:rsid w:val="00E94858"/>
    <w:rsid w:val="00E94897"/>
    <w:rsid w:val="00EA1552"/>
    <w:rsid w:val="00EA32DC"/>
    <w:rsid w:val="00EA4AC1"/>
    <w:rsid w:val="00EA5266"/>
    <w:rsid w:val="00EA7F52"/>
    <w:rsid w:val="00EB2B23"/>
    <w:rsid w:val="00EB30FC"/>
    <w:rsid w:val="00EB4C9A"/>
    <w:rsid w:val="00EB74FC"/>
    <w:rsid w:val="00EC1BC9"/>
    <w:rsid w:val="00EC43C7"/>
    <w:rsid w:val="00EC6071"/>
    <w:rsid w:val="00EC6451"/>
    <w:rsid w:val="00EC6FE0"/>
    <w:rsid w:val="00ED448D"/>
    <w:rsid w:val="00ED762A"/>
    <w:rsid w:val="00EE1597"/>
    <w:rsid w:val="00EE24F9"/>
    <w:rsid w:val="00EE5D4A"/>
    <w:rsid w:val="00EE7F38"/>
    <w:rsid w:val="00EF082C"/>
    <w:rsid w:val="00EF0AB5"/>
    <w:rsid w:val="00EF2165"/>
    <w:rsid w:val="00EF2325"/>
    <w:rsid w:val="00EF28B8"/>
    <w:rsid w:val="00EF387A"/>
    <w:rsid w:val="00EF6B2F"/>
    <w:rsid w:val="00EF6C6B"/>
    <w:rsid w:val="00F007B6"/>
    <w:rsid w:val="00F020BC"/>
    <w:rsid w:val="00F02602"/>
    <w:rsid w:val="00F027E5"/>
    <w:rsid w:val="00F048CB"/>
    <w:rsid w:val="00F06685"/>
    <w:rsid w:val="00F07620"/>
    <w:rsid w:val="00F1053D"/>
    <w:rsid w:val="00F10B65"/>
    <w:rsid w:val="00F1367C"/>
    <w:rsid w:val="00F1499A"/>
    <w:rsid w:val="00F153AD"/>
    <w:rsid w:val="00F15516"/>
    <w:rsid w:val="00F160CD"/>
    <w:rsid w:val="00F1648E"/>
    <w:rsid w:val="00F16675"/>
    <w:rsid w:val="00F16990"/>
    <w:rsid w:val="00F16DEA"/>
    <w:rsid w:val="00F17DCF"/>
    <w:rsid w:val="00F204AD"/>
    <w:rsid w:val="00F2179F"/>
    <w:rsid w:val="00F238CD"/>
    <w:rsid w:val="00F2426A"/>
    <w:rsid w:val="00F25A19"/>
    <w:rsid w:val="00F272B4"/>
    <w:rsid w:val="00F31302"/>
    <w:rsid w:val="00F35DB0"/>
    <w:rsid w:val="00F361A9"/>
    <w:rsid w:val="00F36C6C"/>
    <w:rsid w:val="00F4063E"/>
    <w:rsid w:val="00F407C1"/>
    <w:rsid w:val="00F47DB0"/>
    <w:rsid w:val="00F53B18"/>
    <w:rsid w:val="00F53B48"/>
    <w:rsid w:val="00F550B2"/>
    <w:rsid w:val="00F576E8"/>
    <w:rsid w:val="00F60998"/>
    <w:rsid w:val="00F6306D"/>
    <w:rsid w:val="00F64313"/>
    <w:rsid w:val="00F653C6"/>
    <w:rsid w:val="00F66EB9"/>
    <w:rsid w:val="00F67DE9"/>
    <w:rsid w:val="00F7146D"/>
    <w:rsid w:val="00F72FBB"/>
    <w:rsid w:val="00F73869"/>
    <w:rsid w:val="00F73AA2"/>
    <w:rsid w:val="00F73D0D"/>
    <w:rsid w:val="00F74365"/>
    <w:rsid w:val="00F74E59"/>
    <w:rsid w:val="00F77078"/>
    <w:rsid w:val="00F773E4"/>
    <w:rsid w:val="00F77A13"/>
    <w:rsid w:val="00F80A38"/>
    <w:rsid w:val="00F82D7A"/>
    <w:rsid w:val="00F8308C"/>
    <w:rsid w:val="00F867C2"/>
    <w:rsid w:val="00F872D7"/>
    <w:rsid w:val="00F92CED"/>
    <w:rsid w:val="00F9377F"/>
    <w:rsid w:val="00F9591B"/>
    <w:rsid w:val="00F9636D"/>
    <w:rsid w:val="00FA052F"/>
    <w:rsid w:val="00FA5454"/>
    <w:rsid w:val="00FA75D1"/>
    <w:rsid w:val="00FA7766"/>
    <w:rsid w:val="00FB065F"/>
    <w:rsid w:val="00FB127F"/>
    <w:rsid w:val="00FB24E9"/>
    <w:rsid w:val="00FB4A9E"/>
    <w:rsid w:val="00FB7047"/>
    <w:rsid w:val="00FC0DAB"/>
    <w:rsid w:val="00FC2AB0"/>
    <w:rsid w:val="00FD001D"/>
    <w:rsid w:val="00FD2D5A"/>
    <w:rsid w:val="00FD39BF"/>
    <w:rsid w:val="00FD4F40"/>
    <w:rsid w:val="00FD6CC6"/>
    <w:rsid w:val="00FD6D9F"/>
    <w:rsid w:val="00FE0F07"/>
    <w:rsid w:val="00FE13C2"/>
    <w:rsid w:val="00FE1AF0"/>
    <w:rsid w:val="00FE42D0"/>
    <w:rsid w:val="00FE5C8C"/>
    <w:rsid w:val="00FE613C"/>
    <w:rsid w:val="00FE6AA7"/>
    <w:rsid w:val="00FF13C5"/>
    <w:rsid w:val="00FF7D73"/>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A362B8D-5DCF-4964-AAEB-FB85240C7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uiPriority="62"/>
    <w:lsdException w:name="Medium Grid 2 Accent 1"/>
    <w:lsdException w:name="Medium Grid 3 Accent 1" w:uiPriority="69"/>
    <w:lsdException w:name="Dark List Accent 1"/>
    <w:lsdException w:name="Colorful Shading Accent 1"/>
    <w:lsdException w:name="Colorful List Accent 1"/>
    <w:lsdException w:name="Colorful Grid Accent 1"/>
    <w:lsdException w:name="Light Shading Accent 2" w:uiPriority="60"/>
    <w:lsdException w:name="Light List Accent 2"/>
    <w:lsdException w:name="Light Grid Accent 2" w:uiPriority="62"/>
    <w:lsdException w:name="Medium Shading 1 Accent 2"/>
    <w:lsdException w:name="Medium Shading 2 Accent 2"/>
    <w:lsdException w:name="Medium List 1 Accent 2" w:uiPriority="65"/>
    <w:lsdException w:name="Medium List 2 Accent 2" w:uiPriority="66"/>
    <w:lsdException w:name="Medium Grid 1 Accent 2" w:uiPriority="67"/>
    <w:lsdException w:name="Medium Grid 2 Accent 2" w:uiPriority="68"/>
    <w:lsdException w:name="Medium Grid 3 Accent 2"/>
    <w:lsdException w:name="Dark List Accent 2" w:uiPriority="70"/>
    <w:lsdException w:name="Colorful Shading Accent 2"/>
    <w:lsdException w:name="Colorful List Accent 2" w:uiPriority="72"/>
    <w:lsdException w:name="Colorful Grid Accent 2"/>
    <w:lsdException w:name="Light Shading Accent 3"/>
    <w:lsdException w:name="Light List Accent 3"/>
    <w:lsdException w:name="Light Grid Accent 3" w:uiPriority="62"/>
    <w:lsdException w:name="Medium Shading 1 Accent 3" w:uiPriority="63"/>
    <w:lsdException w:name="Medium Shading 2 Accent 3" w:uiPriority="64"/>
    <w:lsdException w:name="Medium List 1 Accent 3"/>
    <w:lsdException w:name="Medium List 2 Accent 3" w:uiPriority="66"/>
    <w:lsdException w:name="Medium Grid 1 Accent 3"/>
    <w:lsdException w:name="Medium Grid 2 Accent 3"/>
    <w:lsdException w:name="Medium Grid 3 Accent 3" w:uiPriority="69"/>
    <w:lsdException w:name="Dark List Accent 3" w:uiPriority="70"/>
    <w:lsdException w:name="Colorful Shading Accent 3"/>
    <w:lsdException w:name="Colorful List Accent 3" w:uiPriority="63"/>
    <w:lsdException w:name="Colorful Grid Accent 3"/>
    <w:lsdException w:name="Light Shading Accent 4" w:uiPriority="60"/>
    <w:lsdException w:name="Light List Accent 4" w:uiPriority="66"/>
    <w:lsdException w:name="Light Grid Accent 4" w:uiPriority="62"/>
    <w:lsdException w:name="Medium Shading 1 Accent 4" w:uiPriority="68"/>
    <w:lsdException w:name="Medium Shading 2 Accent 4" w:uiPriority="69"/>
    <w:lsdException w:name="Medium List 1 Accent 4" w:uiPriority="65"/>
    <w:lsdException w:name="Medium List 2 Accent 4" w:uiPriority="66"/>
    <w:lsdException w:name="Medium Grid 1 Accent 4" w:uiPriority="67"/>
    <w:lsdException w:name="Medium Grid 2 Accent 4"/>
    <w:lsdException w:name="Medium Grid 3 Accent 4" w:uiPriority="69"/>
    <w:lsdException w:name="Dark List Accent 4" w:uiPriority="70"/>
    <w:lsdException w:name="Colorful Shading Accent 4"/>
    <w:lsdException w:name="Colorful List Accent 4" w:uiPriority="72"/>
    <w:lsdException w:name="Colorful Grid Accent 4"/>
    <w:lsdException w:name="Light Shading Accent 5"/>
    <w:lsdException w:name="Light List Accent 5"/>
    <w:lsdException w:name="Light Grid Accent 5"/>
    <w:lsdException w:name="Medium Shading 1 Accent 5" w:uiPriority="68"/>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uiPriority="60"/>
    <w:lsdException w:name="Light List Accent 6"/>
    <w:lsdException w:name="Light Grid Accent 6"/>
    <w:lsdException w:name="Medium Shading 1 Accent 6" w:uiPriority="68"/>
    <w:lsdException w:name="Medium Shading 2 Accent 6" w:uiPriority="69"/>
    <w:lsdException w:name="Medium List 1 Accent 6" w:uiPriority="65"/>
    <w:lsdException w:name="Medium List 2 Accent 6"/>
    <w:lsdException w:name="Medium Grid 1 Accent 6"/>
    <w:lsdException w:name="Medium Grid 2 Accent 6"/>
    <w:lsdException w:name="Medium Grid 3 Accent 6" w:uiPriority="69"/>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01F3"/>
    <w:pPr>
      <w:spacing w:line="288" w:lineRule="auto"/>
    </w:pPr>
    <w:rPr>
      <w:rFonts w:ascii="Calibri" w:eastAsia="Times New Roman" w:hAnsi="Calibri" w:cs="Times New Roman"/>
      <w:i/>
      <w:iCs/>
      <w:sz w:val="20"/>
      <w:szCs w:val="20"/>
      <w:lang w:val="en-US"/>
    </w:rPr>
  </w:style>
  <w:style w:type="paragraph" w:styleId="Balk1">
    <w:name w:val="heading 1"/>
    <w:basedOn w:val="Normal"/>
    <w:next w:val="Normal"/>
    <w:link w:val="Balk1Char"/>
    <w:uiPriority w:val="9"/>
    <w:qFormat/>
    <w:rsid w:val="00AC5600"/>
    <w:pPr>
      <w:shd w:val="clear" w:color="auto" w:fill="EFEFEF"/>
      <w:spacing w:before="480" w:after="100" w:line="269" w:lineRule="auto"/>
      <w:contextualSpacing/>
      <w:outlineLvl w:val="0"/>
    </w:pPr>
    <w:rPr>
      <w:rFonts w:ascii="Times New Roman" w:hAnsi="Times New Roman"/>
      <w:b/>
      <w:bCs/>
      <w:i w:val="0"/>
      <w:color w:val="17365D" w:themeColor="text2" w:themeShade="BF"/>
      <w:sz w:val="28"/>
      <w:szCs w:val="22"/>
    </w:rPr>
  </w:style>
  <w:style w:type="paragraph" w:styleId="Balk2">
    <w:name w:val="heading 2"/>
    <w:basedOn w:val="Normal"/>
    <w:next w:val="Normal"/>
    <w:link w:val="Balk2Char"/>
    <w:uiPriority w:val="9"/>
    <w:qFormat/>
    <w:rsid w:val="00AC5600"/>
    <w:pPr>
      <w:spacing w:before="200" w:after="100" w:line="269" w:lineRule="auto"/>
      <w:ind w:left="144"/>
      <w:contextualSpacing/>
      <w:outlineLvl w:val="1"/>
    </w:pPr>
    <w:rPr>
      <w:rFonts w:ascii="Times New Roman" w:hAnsi="Times New Roman"/>
      <w:b/>
      <w:bCs/>
      <w:i w:val="0"/>
      <w:color w:val="17365D" w:themeColor="text2" w:themeShade="BF"/>
      <w:sz w:val="24"/>
      <w:szCs w:val="22"/>
    </w:rPr>
  </w:style>
  <w:style w:type="paragraph" w:styleId="Balk3">
    <w:name w:val="heading 3"/>
    <w:basedOn w:val="Normal"/>
    <w:next w:val="Normal"/>
    <w:link w:val="Balk3Char"/>
    <w:uiPriority w:val="9"/>
    <w:qFormat/>
    <w:rsid w:val="00AC5600"/>
    <w:pPr>
      <w:spacing w:before="200" w:after="100" w:line="240" w:lineRule="auto"/>
      <w:ind w:left="144"/>
      <w:contextualSpacing/>
      <w:outlineLvl w:val="2"/>
    </w:pPr>
    <w:rPr>
      <w:rFonts w:ascii="Times New Roman" w:hAnsi="Times New Roman"/>
      <w:b/>
      <w:bCs/>
      <w:color w:val="17365D" w:themeColor="text2" w:themeShade="BF"/>
      <w:sz w:val="22"/>
      <w:szCs w:val="22"/>
    </w:rPr>
  </w:style>
  <w:style w:type="paragraph" w:styleId="Balk4">
    <w:name w:val="heading 4"/>
    <w:basedOn w:val="Normal"/>
    <w:next w:val="Normal"/>
    <w:link w:val="Balk4Char"/>
    <w:uiPriority w:val="9"/>
    <w:qFormat/>
    <w:rsid w:val="00AC5600"/>
    <w:pPr>
      <w:pBdr>
        <w:left w:val="single" w:sz="4" w:space="2" w:color="B2B2B2"/>
        <w:bottom w:val="single" w:sz="4" w:space="2" w:color="B2B2B2"/>
      </w:pBdr>
      <w:spacing w:before="200" w:after="100" w:line="240" w:lineRule="auto"/>
      <w:ind w:left="86"/>
      <w:contextualSpacing/>
      <w:outlineLvl w:val="3"/>
    </w:pPr>
    <w:rPr>
      <w:rFonts w:ascii="Cambria" w:hAnsi="Cambria"/>
      <w:b/>
      <w:bCs/>
      <w:color w:val="858585"/>
      <w:sz w:val="22"/>
      <w:szCs w:val="22"/>
    </w:rPr>
  </w:style>
  <w:style w:type="paragraph" w:styleId="Balk5">
    <w:name w:val="heading 5"/>
    <w:basedOn w:val="Normal"/>
    <w:next w:val="Normal"/>
    <w:link w:val="Balk5Char"/>
    <w:uiPriority w:val="9"/>
    <w:qFormat/>
    <w:rsid w:val="00AC5600"/>
    <w:pPr>
      <w:pBdr>
        <w:left w:val="dotted" w:sz="4" w:space="2" w:color="B2B2B2"/>
        <w:bottom w:val="dotted" w:sz="4" w:space="2" w:color="B2B2B2"/>
      </w:pBdr>
      <w:spacing w:before="200" w:after="100" w:line="240" w:lineRule="auto"/>
      <w:ind w:left="86"/>
      <w:contextualSpacing/>
      <w:outlineLvl w:val="4"/>
    </w:pPr>
    <w:rPr>
      <w:rFonts w:ascii="Cambria" w:hAnsi="Cambria"/>
      <w:b/>
      <w:bCs/>
      <w:color w:val="858585"/>
      <w:sz w:val="22"/>
      <w:szCs w:val="22"/>
    </w:rPr>
  </w:style>
  <w:style w:type="paragraph" w:styleId="Balk6">
    <w:name w:val="heading 6"/>
    <w:basedOn w:val="Normal"/>
    <w:next w:val="Normal"/>
    <w:link w:val="Balk6Char"/>
    <w:uiPriority w:val="9"/>
    <w:qFormat/>
    <w:rsid w:val="00AC5600"/>
    <w:pPr>
      <w:pBdr>
        <w:bottom w:val="single" w:sz="4" w:space="2" w:color="E0E0E0"/>
      </w:pBdr>
      <w:spacing w:before="200" w:after="100" w:line="240" w:lineRule="auto"/>
      <w:contextualSpacing/>
      <w:outlineLvl w:val="5"/>
    </w:pPr>
    <w:rPr>
      <w:rFonts w:ascii="Cambria" w:hAnsi="Cambria"/>
      <w:color w:val="858585"/>
      <w:sz w:val="22"/>
      <w:szCs w:val="22"/>
    </w:rPr>
  </w:style>
  <w:style w:type="paragraph" w:styleId="Balk7">
    <w:name w:val="heading 7"/>
    <w:basedOn w:val="Normal"/>
    <w:next w:val="Normal"/>
    <w:link w:val="Balk7Char"/>
    <w:uiPriority w:val="9"/>
    <w:qFormat/>
    <w:rsid w:val="00AC5600"/>
    <w:pPr>
      <w:pBdr>
        <w:bottom w:val="dotted" w:sz="4" w:space="2" w:color="D0D0D0"/>
      </w:pBdr>
      <w:spacing w:before="200" w:after="100" w:line="240" w:lineRule="auto"/>
      <w:contextualSpacing/>
      <w:outlineLvl w:val="6"/>
    </w:pPr>
    <w:rPr>
      <w:rFonts w:ascii="Cambria" w:hAnsi="Cambria"/>
      <w:color w:val="858585"/>
      <w:sz w:val="22"/>
      <w:szCs w:val="22"/>
    </w:rPr>
  </w:style>
  <w:style w:type="paragraph" w:styleId="Balk8">
    <w:name w:val="heading 8"/>
    <w:basedOn w:val="Normal"/>
    <w:next w:val="Normal"/>
    <w:link w:val="Balk8Char"/>
    <w:uiPriority w:val="9"/>
    <w:qFormat/>
    <w:rsid w:val="00AC5600"/>
    <w:pPr>
      <w:spacing w:before="200" w:after="100" w:line="240" w:lineRule="auto"/>
      <w:contextualSpacing/>
      <w:outlineLvl w:val="7"/>
    </w:pPr>
    <w:rPr>
      <w:rFonts w:ascii="Cambria" w:hAnsi="Cambria"/>
      <w:color w:val="B2B2B2"/>
      <w:sz w:val="22"/>
      <w:szCs w:val="22"/>
    </w:rPr>
  </w:style>
  <w:style w:type="paragraph" w:styleId="Balk9">
    <w:name w:val="heading 9"/>
    <w:basedOn w:val="Normal"/>
    <w:next w:val="Normal"/>
    <w:link w:val="Balk9Char"/>
    <w:uiPriority w:val="9"/>
    <w:qFormat/>
    <w:rsid w:val="00AC5600"/>
    <w:pPr>
      <w:spacing w:before="200" w:after="100" w:line="240" w:lineRule="auto"/>
      <w:contextualSpacing/>
      <w:outlineLvl w:val="8"/>
    </w:pPr>
    <w:rPr>
      <w:rFonts w:ascii="Cambria" w:hAnsi="Cambria"/>
      <w:color w:val="B2B2B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AC5600"/>
    <w:rPr>
      <w:rFonts w:ascii="Times New Roman" w:eastAsia="Times New Roman" w:hAnsi="Times New Roman" w:cs="Times New Roman"/>
      <w:b/>
      <w:bCs/>
      <w:iCs/>
      <w:color w:val="17365D" w:themeColor="text2" w:themeShade="BF"/>
      <w:sz w:val="28"/>
      <w:shd w:val="clear" w:color="auto" w:fill="EFEFEF"/>
      <w:lang w:val="en-US"/>
    </w:rPr>
  </w:style>
  <w:style w:type="character" w:customStyle="1" w:styleId="Balk2Char">
    <w:name w:val="Başlık 2 Char"/>
    <w:basedOn w:val="VarsaylanParagrafYazTipi"/>
    <w:link w:val="Balk2"/>
    <w:uiPriority w:val="9"/>
    <w:rsid w:val="00AC5600"/>
    <w:rPr>
      <w:rFonts w:ascii="Times New Roman" w:eastAsia="Times New Roman" w:hAnsi="Times New Roman" w:cs="Times New Roman"/>
      <w:b/>
      <w:bCs/>
      <w:iCs/>
      <w:color w:val="17365D" w:themeColor="text2" w:themeShade="BF"/>
      <w:sz w:val="24"/>
      <w:lang w:val="en-US"/>
    </w:rPr>
  </w:style>
  <w:style w:type="character" w:customStyle="1" w:styleId="Balk3Char">
    <w:name w:val="Başlık 3 Char"/>
    <w:basedOn w:val="VarsaylanParagrafYazTipi"/>
    <w:link w:val="Balk3"/>
    <w:uiPriority w:val="9"/>
    <w:rsid w:val="00AC5600"/>
    <w:rPr>
      <w:rFonts w:ascii="Times New Roman" w:eastAsia="Times New Roman" w:hAnsi="Times New Roman" w:cs="Times New Roman"/>
      <w:b/>
      <w:bCs/>
      <w:i/>
      <w:iCs/>
      <w:color w:val="17365D" w:themeColor="text2" w:themeShade="BF"/>
      <w:lang w:val="en-US"/>
    </w:rPr>
  </w:style>
  <w:style w:type="character" w:customStyle="1" w:styleId="Balk4Char">
    <w:name w:val="Başlık 4 Char"/>
    <w:basedOn w:val="VarsaylanParagrafYazTipi"/>
    <w:link w:val="Balk4"/>
    <w:uiPriority w:val="9"/>
    <w:rsid w:val="00AC5600"/>
    <w:rPr>
      <w:rFonts w:ascii="Cambria" w:eastAsia="Times New Roman" w:hAnsi="Cambria" w:cs="Times New Roman"/>
      <w:b/>
      <w:bCs/>
      <w:i/>
      <w:iCs/>
      <w:color w:val="858585"/>
      <w:lang w:val="en-US"/>
    </w:rPr>
  </w:style>
  <w:style w:type="character" w:customStyle="1" w:styleId="Balk5Char">
    <w:name w:val="Başlık 5 Char"/>
    <w:basedOn w:val="VarsaylanParagrafYazTipi"/>
    <w:link w:val="Balk5"/>
    <w:uiPriority w:val="9"/>
    <w:rsid w:val="00AC5600"/>
    <w:rPr>
      <w:rFonts w:ascii="Cambria" w:eastAsia="Times New Roman" w:hAnsi="Cambria" w:cs="Times New Roman"/>
      <w:b/>
      <w:bCs/>
      <w:i/>
      <w:iCs/>
      <w:color w:val="858585"/>
      <w:lang w:val="en-US"/>
    </w:rPr>
  </w:style>
  <w:style w:type="character" w:customStyle="1" w:styleId="Balk6Char">
    <w:name w:val="Başlık 6 Char"/>
    <w:basedOn w:val="VarsaylanParagrafYazTipi"/>
    <w:link w:val="Balk6"/>
    <w:uiPriority w:val="9"/>
    <w:rsid w:val="00AC5600"/>
    <w:rPr>
      <w:rFonts w:ascii="Cambria" w:eastAsia="Times New Roman" w:hAnsi="Cambria" w:cs="Times New Roman"/>
      <w:i/>
      <w:iCs/>
      <w:color w:val="858585"/>
      <w:lang w:val="en-US"/>
    </w:rPr>
  </w:style>
  <w:style w:type="character" w:customStyle="1" w:styleId="Balk7Char">
    <w:name w:val="Başlık 7 Char"/>
    <w:basedOn w:val="VarsaylanParagrafYazTipi"/>
    <w:link w:val="Balk7"/>
    <w:uiPriority w:val="9"/>
    <w:rsid w:val="00AC5600"/>
    <w:rPr>
      <w:rFonts w:ascii="Cambria" w:eastAsia="Times New Roman" w:hAnsi="Cambria" w:cs="Times New Roman"/>
      <w:i/>
      <w:iCs/>
      <w:color w:val="858585"/>
      <w:lang w:val="en-US"/>
    </w:rPr>
  </w:style>
  <w:style w:type="character" w:customStyle="1" w:styleId="Balk8Char">
    <w:name w:val="Başlık 8 Char"/>
    <w:basedOn w:val="VarsaylanParagrafYazTipi"/>
    <w:link w:val="Balk8"/>
    <w:uiPriority w:val="9"/>
    <w:rsid w:val="00AC5600"/>
    <w:rPr>
      <w:rFonts w:ascii="Cambria" w:eastAsia="Times New Roman" w:hAnsi="Cambria" w:cs="Times New Roman"/>
      <w:i/>
      <w:iCs/>
      <w:color w:val="B2B2B2"/>
      <w:lang w:val="en-US"/>
    </w:rPr>
  </w:style>
  <w:style w:type="character" w:customStyle="1" w:styleId="Balk9Char">
    <w:name w:val="Başlık 9 Char"/>
    <w:basedOn w:val="VarsaylanParagrafYazTipi"/>
    <w:link w:val="Balk9"/>
    <w:uiPriority w:val="9"/>
    <w:rsid w:val="00AC5600"/>
    <w:rPr>
      <w:rFonts w:ascii="Cambria" w:eastAsia="Times New Roman" w:hAnsi="Cambria" w:cs="Times New Roman"/>
      <w:i/>
      <w:iCs/>
      <w:color w:val="B2B2B2"/>
      <w:sz w:val="20"/>
      <w:szCs w:val="20"/>
      <w:lang w:val="en-US"/>
    </w:rPr>
  </w:style>
  <w:style w:type="table" w:styleId="TabloKlavuzu">
    <w:name w:val="Table Grid"/>
    <w:basedOn w:val="NormalTablo"/>
    <w:uiPriority w:val="39"/>
    <w:rsid w:val="00AC5600"/>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Vurgu11">
    <w:name w:val="Açık Gölgeleme - Vurgu 11"/>
    <w:uiPriority w:val="99"/>
    <w:rsid w:val="00AC5600"/>
    <w:pPr>
      <w:spacing w:after="0" w:line="240" w:lineRule="auto"/>
    </w:pPr>
    <w:rPr>
      <w:rFonts w:ascii="Calibri" w:eastAsia="Times New Roman" w:hAnsi="Calibri" w:cs="Times New Roman"/>
      <w:color w:val="A5A5A5"/>
      <w:sz w:val="20"/>
      <w:szCs w:val="20"/>
      <w:lang w:eastAsia="tr-TR"/>
    </w:rPr>
    <w:tblPr>
      <w:tblStyleRowBandSize w:val="1"/>
      <w:tblStyleColBandSize w:val="1"/>
      <w:tblInd w:w="0" w:type="dxa"/>
      <w:tblBorders>
        <w:top w:val="single" w:sz="8" w:space="0" w:color="DDDDDD"/>
        <w:bottom w:val="single" w:sz="8" w:space="0" w:color="DDDDDD"/>
      </w:tblBorders>
      <w:tblCellMar>
        <w:top w:w="0" w:type="dxa"/>
        <w:left w:w="108" w:type="dxa"/>
        <w:bottom w:w="0" w:type="dxa"/>
        <w:right w:w="108" w:type="dxa"/>
      </w:tblCellMar>
    </w:tblPr>
  </w:style>
  <w:style w:type="table" w:styleId="AkListe-Vurgu3">
    <w:name w:val="Light List Accent 3"/>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969696"/>
        <w:left w:val="single" w:sz="8" w:space="0" w:color="969696"/>
        <w:bottom w:val="single" w:sz="8" w:space="0" w:color="969696"/>
        <w:right w:val="single" w:sz="8" w:space="0" w:color="969696"/>
      </w:tblBorders>
    </w:tblPr>
    <w:tblStylePr w:type="firstRow">
      <w:pPr>
        <w:spacing w:before="0" w:after="0"/>
      </w:pPr>
      <w:rPr>
        <w:rFonts w:cs="Times New Roman"/>
        <w:b/>
        <w:bCs/>
        <w:color w:val="FFFFFF"/>
      </w:rPr>
      <w:tblPr/>
      <w:tcPr>
        <w:shd w:val="clear" w:color="auto" w:fill="969696"/>
      </w:tcPr>
    </w:tblStylePr>
    <w:tblStylePr w:type="lastRow">
      <w:pPr>
        <w:spacing w:before="0" w:after="0"/>
      </w:pPr>
      <w:rPr>
        <w:rFonts w:cs="Times New Roman"/>
        <w:b/>
        <w:bCs/>
      </w:rPr>
      <w:tblPr/>
      <w:tcPr>
        <w:tcBorders>
          <w:top w:val="double" w:sz="6" w:space="0" w:color="969696"/>
          <w:left w:val="single" w:sz="8" w:space="0" w:color="969696"/>
          <w:bottom w:val="single" w:sz="8" w:space="0" w:color="969696"/>
          <w:right w:val="single" w:sz="8" w:space="0" w:color="96969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69696"/>
          <w:left w:val="single" w:sz="8" w:space="0" w:color="969696"/>
          <w:bottom w:val="single" w:sz="8" w:space="0" w:color="969696"/>
          <w:right w:val="single" w:sz="8" w:space="0" w:color="969696"/>
        </w:tcBorders>
      </w:tcPr>
    </w:tblStylePr>
    <w:tblStylePr w:type="band1Horz">
      <w:rPr>
        <w:rFonts w:cs="Times New Roman"/>
      </w:rPr>
      <w:tblPr/>
      <w:tcPr>
        <w:tcBorders>
          <w:top w:val="single" w:sz="8" w:space="0" w:color="969696"/>
          <w:left w:val="single" w:sz="8" w:space="0" w:color="969696"/>
          <w:bottom w:val="single" w:sz="8" w:space="0" w:color="969696"/>
          <w:right w:val="single" w:sz="8" w:space="0" w:color="969696"/>
        </w:tcBorders>
      </w:tcPr>
    </w:tblStylePr>
  </w:style>
  <w:style w:type="paragraph" w:customStyle="1" w:styleId="DecimalAligned">
    <w:name w:val="Decimal Aligned"/>
    <w:basedOn w:val="Normal"/>
    <w:uiPriority w:val="40"/>
    <w:qFormat/>
    <w:rsid w:val="00AC5600"/>
    <w:pPr>
      <w:tabs>
        <w:tab w:val="decimal" w:pos="360"/>
      </w:tabs>
    </w:pPr>
    <w:rPr>
      <w:lang w:eastAsia="tr-TR"/>
    </w:rPr>
  </w:style>
  <w:style w:type="paragraph" w:styleId="DipnotMetni">
    <w:name w:val="footnote text"/>
    <w:basedOn w:val="Normal"/>
    <w:link w:val="DipnotMetniChar"/>
    <w:uiPriority w:val="99"/>
    <w:rsid w:val="00AC5600"/>
    <w:pPr>
      <w:spacing w:after="0" w:line="240" w:lineRule="auto"/>
    </w:pPr>
    <w:rPr>
      <w:lang w:eastAsia="tr-TR"/>
    </w:rPr>
  </w:style>
  <w:style w:type="character" w:customStyle="1" w:styleId="DipnotMetniChar">
    <w:name w:val="Dipnot Metni Char"/>
    <w:basedOn w:val="VarsaylanParagrafYazTipi"/>
    <w:link w:val="DipnotMetni"/>
    <w:uiPriority w:val="99"/>
    <w:rsid w:val="00AC5600"/>
    <w:rPr>
      <w:rFonts w:ascii="Calibri" w:eastAsia="Times New Roman" w:hAnsi="Calibri" w:cs="Times New Roman"/>
      <w:i/>
      <w:iCs/>
      <w:sz w:val="20"/>
      <w:szCs w:val="20"/>
      <w:lang w:val="en-US" w:eastAsia="tr-TR"/>
    </w:rPr>
  </w:style>
  <w:style w:type="character" w:styleId="HafifVurgulama">
    <w:name w:val="Subtle Emphasis"/>
    <w:basedOn w:val="VarsaylanParagrafYazTipi"/>
    <w:uiPriority w:val="19"/>
    <w:qFormat/>
    <w:rsid w:val="00AC5600"/>
    <w:rPr>
      <w:rFonts w:ascii="Cambria" w:hAnsi="Cambria" w:cs="Times New Roman"/>
      <w:i/>
      <w:color w:val="B2B2B2"/>
    </w:rPr>
  </w:style>
  <w:style w:type="table" w:styleId="OrtaGlgeleme2-Vurgu5">
    <w:name w:val="Medium Shading 2 Accent 5"/>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5F5F5F"/>
      </w:tcPr>
    </w:tblStylePr>
    <w:tblStylePr w:type="lastRow">
      <w:pPr>
        <w:spacing w:before="0" w:after="0"/>
      </w:pPr>
      <w:rPr>
        <w:rFonts w:cs="Times New Roman"/>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5F5F5F"/>
      </w:tcPr>
    </w:tblStylePr>
    <w:tblStylePr w:type="lastCol">
      <w:rPr>
        <w:rFonts w:cs="Times New Roman"/>
        <w:b/>
        <w:bCs/>
        <w:color w:val="FFFFFF"/>
      </w:rPr>
      <w:tblPr/>
      <w:tcPr>
        <w:tcBorders>
          <w:left w:val="nil"/>
          <w:right w:val="nil"/>
          <w:insideH w:val="nil"/>
          <w:insideV w:val="nil"/>
        </w:tcBorders>
        <w:shd w:val="clear" w:color="auto" w:fill="5F5F5F"/>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AkListe1">
    <w:name w:val="Açık Liste1"/>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paragraph" w:styleId="BalonMetni">
    <w:name w:val="Balloon Text"/>
    <w:basedOn w:val="Normal"/>
    <w:link w:val="BalonMetniChar"/>
    <w:uiPriority w:val="99"/>
    <w:semiHidden/>
    <w:rsid w:val="00AC560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C5600"/>
    <w:rPr>
      <w:rFonts w:ascii="Tahoma" w:eastAsia="Times New Roman" w:hAnsi="Tahoma" w:cs="Tahoma"/>
      <w:i/>
      <w:iCs/>
      <w:sz w:val="16"/>
      <w:szCs w:val="16"/>
      <w:lang w:val="en-US"/>
    </w:rPr>
  </w:style>
  <w:style w:type="table" w:styleId="AkGlgeleme-Vurgu5">
    <w:name w:val="Light Shading Accent 5"/>
    <w:basedOn w:val="NormalTablo"/>
    <w:uiPriority w:val="99"/>
    <w:rsid w:val="00AC5600"/>
    <w:pPr>
      <w:spacing w:after="0" w:line="240" w:lineRule="auto"/>
    </w:pPr>
    <w:rPr>
      <w:rFonts w:ascii="Calibri" w:eastAsia="Times New Roman" w:hAnsi="Calibri" w:cs="Times New Roman"/>
      <w:color w:val="474747"/>
      <w:sz w:val="20"/>
      <w:szCs w:val="20"/>
      <w:lang w:eastAsia="tr-TR"/>
    </w:rPr>
    <w:tblPr>
      <w:tblStyleRowBandSize w:val="1"/>
      <w:tblStyleColBandSize w:val="1"/>
      <w:tblBorders>
        <w:top w:val="single" w:sz="8" w:space="0" w:color="5F5F5F"/>
        <w:bottom w:val="single" w:sz="8" w:space="0" w:color="5F5F5F"/>
      </w:tblBorders>
    </w:tblPr>
    <w:tblStylePr w:type="firstRow">
      <w:pPr>
        <w:spacing w:before="0" w:after="0"/>
      </w:pPr>
      <w:rPr>
        <w:rFonts w:cs="Times New Roman"/>
        <w:b/>
        <w:bCs/>
      </w:rPr>
      <w:tblPr/>
      <w:tcPr>
        <w:tcBorders>
          <w:top w:val="single" w:sz="8" w:space="0" w:color="5F5F5F"/>
          <w:left w:val="nil"/>
          <w:bottom w:val="single" w:sz="8" w:space="0" w:color="5F5F5F"/>
          <w:right w:val="nil"/>
          <w:insideH w:val="nil"/>
          <w:insideV w:val="nil"/>
        </w:tcBorders>
      </w:tcPr>
    </w:tblStylePr>
    <w:tblStylePr w:type="lastRow">
      <w:pPr>
        <w:spacing w:before="0" w:after="0"/>
      </w:pPr>
      <w:rPr>
        <w:rFonts w:cs="Times New Roman"/>
        <w:b/>
        <w:bCs/>
      </w:rPr>
      <w:tblPr/>
      <w:tcPr>
        <w:tcBorders>
          <w:top w:val="single" w:sz="8" w:space="0" w:color="5F5F5F"/>
          <w:left w:val="nil"/>
          <w:bottom w:val="single" w:sz="8" w:space="0" w:color="5F5F5F"/>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7D7D7"/>
      </w:tcPr>
    </w:tblStylePr>
    <w:tblStylePr w:type="band1Horz">
      <w:rPr>
        <w:rFonts w:cs="Times New Roman"/>
      </w:rPr>
      <w:tblPr/>
      <w:tcPr>
        <w:tcBorders>
          <w:left w:val="nil"/>
          <w:right w:val="nil"/>
          <w:insideH w:val="nil"/>
          <w:insideV w:val="nil"/>
        </w:tcBorders>
        <w:shd w:val="clear" w:color="auto" w:fill="D7D7D7"/>
      </w:tcPr>
    </w:tblStylePr>
  </w:style>
  <w:style w:type="table" w:styleId="OrtaListe2-Vurgu5">
    <w:name w:val="Medium List 2 Accent 5"/>
    <w:basedOn w:val="NormalTablo"/>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5F5F5F"/>
        <w:left w:val="single" w:sz="8" w:space="0" w:color="5F5F5F"/>
        <w:bottom w:val="single" w:sz="8" w:space="0" w:color="5F5F5F"/>
        <w:right w:val="single" w:sz="8" w:space="0" w:color="5F5F5F"/>
      </w:tblBorders>
    </w:tblPr>
    <w:tblStylePr w:type="firstRow">
      <w:rPr>
        <w:rFonts w:cs="Times New Roman"/>
        <w:sz w:val="24"/>
        <w:szCs w:val="24"/>
      </w:rPr>
      <w:tblPr/>
      <w:tcPr>
        <w:tcBorders>
          <w:top w:val="nil"/>
          <w:left w:val="nil"/>
          <w:bottom w:val="single" w:sz="24" w:space="0" w:color="5F5F5F"/>
          <w:right w:val="nil"/>
          <w:insideH w:val="nil"/>
          <w:insideV w:val="nil"/>
        </w:tcBorders>
        <w:shd w:val="clear" w:color="auto" w:fill="FFFFFF"/>
      </w:tcPr>
    </w:tblStylePr>
    <w:tblStylePr w:type="lastRow">
      <w:rPr>
        <w:rFonts w:cs="Times New Roman"/>
      </w:rPr>
      <w:tblPr/>
      <w:tcPr>
        <w:tcBorders>
          <w:top w:val="single" w:sz="8" w:space="0" w:color="5F5F5F"/>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5F5F5F"/>
          <w:insideH w:val="nil"/>
          <w:insideV w:val="nil"/>
        </w:tcBorders>
        <w:shd w:val="clear" w:color="auto" w:fill="FFFFFF"/>
      </w:tcPr>
    </w:tblStylePr>
    <w:tblStylePr w:type="lastCol">
      <w:rPr>
        <w:rFonts w:cs="Times New Roman"/>
      </w:rPr>
      <w:tblPr/>
      <w:tcPr>
        <w:tcBorders>
          <w:top w:val="nil"/>
          <w:left w:val="single" w:sz="8" w:space="0" w:color="5F5F5F"/>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7D7D7"/>
      </w:tcPr>
    </w:tblStylePr>
    <w:tblStylePr w:type="band1Horz">
      <w:rPr>
        <w:rFonts w:cs="Times New Roman"/>
      </w:rPr>
      <w:tblPr/>
      <w:tcPr>
        <w:tcBorders>
          <w:top w:val="nil"/>
          <w:bottom w:val="nil"/>
          <w:insideH w:val="nil"/>
          <w:insideV w:val="nil"/>
        </w:tcBorders>
        <w:shd w:val="clear" w:color="auto" w:fill="D7D7D7"/>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paragraph" w:styleId="ListeParagraf">
    <w:name w:val="List Paragraph"/>
    <w:basedOn w:val="Normal"/>
    <w:uiPriority w:val="34"/>
    <w:qFormat/>
    <w:rsid w:val="00AC5600"/>
    <w:pPr>
      <w:ind w:left="720"/>
      <w:contextualSpacing/>
    </w:pPr>
  </w:style>
  <w:style w:type="table" w:styleId="OrtaListe1-Vurgu5">
    <w:name w:val="Medium List 1 Accent 5"/>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5F5F5F"/>
        <w:bottom w:val="single" w:sz="8" w:space="0" w:color="5F5F5F"/>
      </w:tblBorders>
    </w:tblPr>
    <w:tblStylePr w:type="firstRow">
      <w:rPr>
        <w:rFonts w:ascii="Cambria" w:eastAsia="Times New Roman" w:hAnsi="Cambria" w:cs="Times New Roman"/>
      </w:rPr>
      <w:tblPr/>
      <w:tcPr>
        <w:tcBorders>
          <w:top w:val="nil"/>
          <w:bottom w:val="single" w:sz="8" w:space="0" w:color="5F5F5F"/>
        </w:tcBorders>
      </w:tcPr>
    </w:tblStylePr>
    <w:tblStylePr w:type="lastRow">
      <w:rPr>
        <w:rFonts w:cs="Times New Roman"/>
        <w:b/>
        <w:bCs/>
        <w:color w:val="000000"/>
      </w:rPr>
      <w:tblPr/>
      <w:tcPr>
        <w:tcBorders>
          <w:top w:val="single" w:sz="8" w:space="0" w:color="5F5F5F"/>
          <w:bottom w:val="single" w:sz="8" w:space="0" w:color="5F5F5F"/>
        </w:tcBorders>
      </w:tcPr>
    </w:tblStylePr>
    <w:tblStylePr w:type="firstCol">
      <w:rPr>
        <w:rFonts w:cs="Times New Roman"/>
        <w:b/>
        <w:bCs/>
      </w:rPr>
    </w:tblStylePr>
    <w:tblStylePr w:type="lastCol">
      <w:rPr>
        <w:rFonts w:cs="Times New Roman"/>
        <w:b/>
        <w:bCs/>
      </w:rPr>
      <w:tblPr/>
      <w:tcPr>
        <w:tcBorders>
          <w:top w:val="single" w:sz="8" w:space="0" w:color="5F5F5F"/>
          <w:bottom w:val="single" w:sz="8" w:space="0" w:color="5F5F5F"/>
        </w:tcBorders>
      </w:tcPr>
    </w:tblStylePr>
    <w:tblStylePr w:type="band1Vert">
      <w:rPr>
        <w:rFonts w:cs="Times New Roman"/>
      </w:rPr>
      <w:tblPr/>
      <w:tcPr>
        <w:shd w:val="clear" w:color="auto" w:fill="D7D7D7"/>
      </w:tcPr>
    </w:tblStylePr>
    <w:tblStylePr w:type="band1Horz">
      <w:rPr>
        <w:rFonts w:cs="Times New Roman"/>
      </w:rPr>
      <w:tblPr/>
      <w:tcPr>
        <w:shd w:val="clear" w:color="auto" w:fill="D7D7D7"/>
      </w:tcPr>
    </w:tblStylePr>
  </w:style>
  <w:style w:type="table" w:styleId="OrtaKlavuz2-Vurgu5">
    <w:name w:val="Medium Grid 2 Accent 5"/>
    <w:basedOn w:val="NormalTablo"/>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Pr>
    <w:tcPr>
      <w:shd w:val="clear" w:color="auto" w:fill="D7D7D7"/>
    </w:tcPr>
    <w:tblStylePr w:type="firstRow">
      <w:rPr>
        <w:rFonts w:cs="Times New Roman"/>
        <w:b/>
        <w:bCs/>
        <w:color w:val="000000"/>
      </w:rPr>
      <w:tblPr/>
      <w:tcPr>
        <w:shd w:val="clear" w:color="auto" w:fill="EFEFEF"/>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FDFDF"/>
      </w:tcPr>
    </w:tblStylePr>
    <w:tblStylePr w:type="band1Vert">
      <w:rPr>
        <w:rFonts w:cs="Times New Roman"/>
      </w:rPr>
      <w:tblPr/>
      <w:tcPr>
        <w:shd w:val="clear" w:color="auto" w:fill="AFAFAF"/>
      </w:tcPr>
    </w:tblStylePr>
    <w:tblStylePr w:type="band1Horz">
      <w:rPr>
        <w:rFonts w:cs="Times New Roman"/>
      </w:rPr>
      <w:tblPr/>
      <w:tcPr>
        <w:tcBorders>
          <w:insideH w:val="single" w:sz="6" w:space="0" w:color="5F5F5F"/>
          <w:insideV w:val="single" w:sz="6" w:space="0" w:color="5F5F5F"/>
        </w:tcBorders>
        <w:shd w:val="clear" w:color="auto" w:fill="AFAFAF"/>
      </w:tcPr>
    </w:tblStylePr>
    <w:tblStylePr w:type="nwCell">
      <w:rPr>
        <w:rFonts w:cs="Times New Roman"/>
      </w:rPr>
      <w:tblPr/>
      <w:tcPr>
        <w:shd w:val="clear" w:color="auto" w:fill="FFFFFF"/>
      </w:tcPr>
    </w:tblStylePr>
  </w:style>
  <w:style w:type="table" w:styleId="KoyuListe-Vurgu5">
    <w:name w:val="Dark List Accent 5"/>
    <w:basedOn w:val="NormalTablo"/>
    <w:uiPriority w:val="99"/>
    <w:rsid w:val="00AC5600"/>
    <w:pPr>
      <w:spacing w:after="0" w:line="240" w:lineRule="auto"/>
    </w:pPr>
    <w:rPr>
      <w:rFonts w:ascii="Calibri" w:eastAsia="Times New Roman" w:hAnsi="Calibri" w:cs="Times New Roman"/>
      <w:color w:val="FFFFFF"/>
      <w:sz w:val="20"/>
      <w:szCs w:val="20"/>
      <w:lang w:eastAsia="tr-TR"/>
    </w:rPr>
    <w:tblPr>
      <w:tblStyleRowBandSize w:val="1"/>
      <w:tblStyleColBandSize w:val="1"/>
    </w:tblPr>
    <w:tcPr>
      <w:shd w:val="clear" w:color="auto" w:fill="5F5F5F"/>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F2F2F"/>
      </w:tcPr>
    </w:tblStylePr>
    <w:tblStylePr w:type="firstCol">
      <w:rPr>
        <w:rFonts w:cs="Times New Roman"/>
      </w:rPr>
      <w:tblPr/>
      <w:tcPr>
        <w:tcBorders>
          <w:top w:val="nil"/>
          <w:left w:val="nil"/>
          <w:bottom w:val="nil"/>
          <w:right w:val="single" w:sz="18" w:space="0" w:color="FFFFFF"/>
          <w:insideH w:val="nil"/>
          <w:insideV w:val="nil"/>
        </w:tcBorders>
        <w:shd w:val="clear" w:color="auto" w:fill="474747"/>
      </w:tcPr>
    </w:tblStylePr>
    <w:tblStylePr w:type="lastCol">
      <w:rPr>
        <w:rFonts w:cs="Times New Roman"/>
      </w:rPr>
      <w:tblPr/>
      <w:tcPr>
        <w:tcBorders>
          <w:top w:val="nil"/>
          <w:left w:val="single" w:sz="18" w:space="0" w:color="FFFFFF"/>
          <w:bottom w:val="nil"/>
          <w:right w:val="nil"/>
          <w:insideH w:val="nil"/>
          <w:insideV w:val="nil"/>
        </w:tcBorders>
        <w:shd w:val="clear" w:color="auto" w:fill="474747"/>
      </w:tcPr>
    </w:tblStylePr>
    <w:tblStylePr w:type="band1Vert">
      <w:rPr>
        <w:rFonts w:cs="Times New Roman"/>
      </w:rPr>
      <w:tblPr/>
      <w:tcPr>
        <w:tcBorders>
          <w:top w:val="nil"/>
          <w:left w:val="nil"/>
          <w:bottom w:val="nil"/>
          <w:right w:val="nil"/>
          <w:insideH w:val="nil"/>
          <w:insideV w:val="nil"/>
        </w:tcBorders>
        <w:shd w:val="clear" w:color="auto" w:fill="474747"/>
      </w:tcPr>
    </w:tblStylePr>
    <w:tblStylePr w:type="band1Horz">
      <w:rPr>
        <w:rFonts w:cs="Times New Roman"/>
      </w:rPr>
      <w:tblPr/>
      <w:tcPr>
        <w:tcBorders>
          <w:top w:val="nil"/>
          <w:left w:val="nil"/>
          <w:bottom w:val="nil"/>
          <w:right w:val="nil"/>
          <w:insideH w:val="nil"/>
          <w:insideV w:val="nil"/>
        </w:tcBorders>
        <w:shd w:val="clear" w:color="auto" w:fill="474747"/>
      </w:tcPr>
    </w:tblStylePr>
  </w:style>
  <w:style w:type="table" w:styleId="OrtaKlavuz1-Vurgu5">
    <w:name w:val="Medium Grid 1 Accent 5"/>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878787"/>
        <w:left w:val="single" w:sz="8" w:space="0" w:color="878787"/>
        <w:bottom w:val="single" w:sz="8" w:space="0" w:color="878787"/>
        <w:right w:val="single" w:sz="8" w:space="0" w:color="878787"/>
        <w:insideH w:val="single" w:sz="8" w:space="0" w:color="878787"/>
        <w:insideV w:val="single" w:sz="8" w:space="0" w:color="878787"/>
      </w:tblBorders>
    </w:tblPr>
    <w:tcPr>
      <w:shd w:val="clear" w:color="auto" w:fill="D7D7D7"/>
    </w:tcPr>
    <w:tblStylePr w:type="firstRow">
      <w:rPr>
        <w:rFonts w:cs="Times New Roman"/>
        <w:b/>
        <w:bCs/>
      </w:rPr>
    </w:tblStylePr>
    <w:tblStylePr w:type="lastRow">
      <w:rPr>
        <w:rFonts w:cs="Times New Roman"/>
        <w:b/>
        <w:bCs/>
      </w:rPr>
      <w:tblPr/>
      <w:tcPr>
        <w:tcBorders>
          <w:top w:val="single" w:sz="18" w:space="0" w:color="878787"/>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FAFAF"/>
      </w:tcPr>
    </w:tblStylePr>
    <w:tblStylePr w:type="band1Horz">
      <w:rPr>
        <w:rFonts w:cs="Times New Roman"/>
      </w:rPr>
      <w:tblPr/>
      <w:tcPr>
        <w:shd w:val="clear" w:color="auto" w:fill="AFAFAF"/>
      </w:tcPr>
    </w:tblStylePr>
  </w:style>
  <w:style w:type="table" w:styleId="AkKlavuz-Vurgu5">
    <w:name w:val="Light Grid Accent 5"/>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Pr>
    <w:tblStylePr w:type="firstRow">
      <w:pPr>
        <w:spacing w:before="0" w:after="0"/>
      </w:pPr>
      <w:rPr>
        <w:rFonts w:ascii="Cambria" w:eastAsia="Times New Roman" w:hAnsi="Cambria" w:cs="Times New Roman"/>
        <w:b/>
        <w:bCs/>
      </w:rPr>
      <w:tblPr/>
      <w:tcPr>
        <w:tcBorders>
          <w:top w:val="single" w:sz="8" w:space="0" w:color="5F5F5F"/>
          <w:left w:val="single" w:sz="8" w:space="0" w:color="5F5F5F"/>
          <w:bottom w:val="single" w:sz="18" w:space="0" w:color="5F5F5F"/>
          <w:right w:val="single" w:sz="8" w:space="0" w:color="5F5F5F"/>
          <w:insideH w:val="nil"/>
          <w:insideV w:val="single" w:sz="8" w:space="0" w:color="5F5F5F"/>
        </w:tcBorders>
      </w:tcPr>
    </w:tblStylePr>
    <w:tblStylePr w:type="lastRow">
      <w:pPr>
        <w:spacing w:before="0" w:after="0"/>
      </w:pPr>
      <w:rPr>
        <w:rFonts w:ascii="Cambria" w:eastAsia="Times New Roman" w:hAnsi="Cambria" w:cs="Times New Roman"/>
        <w:b/>
        <w:bCs/>
      </w:rPr>
      <w:tblPr/>
      <w:tcPr>
        <w:tcBorders>
          <w:top w:val="double" w:sz="6" w:space="0" w:color="5F5F5F"/>
          <w:left w:val="single" w:sz="8" w:space="0" w:color="5F5F5F"/>
          <w:bottom w:val="single" w:sz="8" w:space="0" w:color="5F5F5F"/>
          <w:right w:val="single" w:sz="8" w:space="0" w:color="5F5F5F"/>
          <w:insideH w:val="nil"/>
          <w:insideV w:val="single" w:sz="8" w:space="0" w:color="5F5F5F"/>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5F5F5F"/>
          <w:left w:val="single" w:sz="8" w:space="0" w:color="5F5F5F"/>
          <w:bottom w:val="single" w:sz="8" w:space="0" w:color="5F5F5F"/>
          <w:right w:val="single" w:sz="8" w:space="0" w:color="5F5F5F"/>
        </w:tcBorders>
      </w:tcPr>
    </w:tblStylePr>
    <w:tblStylePr w:type="band1Vert">
      <w:rPr>
        <w:rFonts w:cs="Times New Roman"/>
      </w:rPr>
      <w:tblPr/>
      <w:tcPr>
        <w:tcBorders>
          <w:top w:val="single" w:sz="8" w:space="0" w:color="5F5F5F"/>
          <w:left w:val="single" w:sz="8" w:space="0" w:color="5F5F5F"/>
          <w:bottom w:val="single" w:sz="8" w:space="0" w:color="5F5F5F"/>
          <w:right w:val="single" w:sz="8" w:space="0" w:color="5F5F5F"/>
        </w:tcBorders>
        <w:shd w:val="clear" w:color="auto" w:fill="D7D7D7"/>
      </w:tcPr>
    </w:tblStylePr>
    <w:tblStylePr w:type="band1Horz">
      <w:rPr>
        <w:rFonts w:cs="Times New Roman"/>
      </w:rPr>
      <w:tblPr/>
      <w:tcPr>
        <w:tcBorders>
          <w:top w:val="single" w:sz="8" w:space="0" w:color="5F5F5F"/>
          <w:left w:val="single" w:sz="8" w:space="0" w:color="5F5F5F"/>
          <w:bottom w:val="single" w:sz="8" w:space="0" w:color="5F5F5F"/>
          <w:right w:val="single" w:sz="8" w:space="0" w:color="5F5F5F"/>
          <w:insideV w:val="single" w:sz="8" w:space="0" w:color="5F5F5F"/>
        </w:tcBorders>
        <w:shd w:val="clear" w:color="auto" w:fill="D7D7D7"/>
      </w:tcPr>
    </w:tblStylePr>
    <w:tblStylePr w:type="band2Horz">
      <w:rPr>
        <w:rFonts w:cs="Times New Roman"/>
      </w:rPr>
      <w:tblPr/>
      <w:tcPr>
        <w:tcBorders>
          <w:top w:val="single" w:sz="8" w:space="0" w:color="5F5F5F"/>
          <w:left w:val="single" w:sz="8" w:space="0" w:color="5F5F5F"/>
          <w:bottom w:val="single" w:sz="8" w:space="0" w:color="5F5F5F"/>
          <w:right w:val="single" w:sz="8" w:space="0" w:color="5F5F5F"/>
          <w:insideV w:val="single" w:sz="8" w:space="0" w:color="5F5F5F"/>
        </w:tcBorders>
      </w:tcPr>
    </w:tblStylePr>
  </w:style>
  <w:style w:type="table" w:customStyle="1" w:styleId="AkKlavuz-Vurgu11">
    <w:name w:val="Açık Kılavuz - Vurgu 11"/>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DDDDDD"/>
        <w:left w:val="single" w:sz="8" w:space="0" w:color="DDDDDD"/>
        <w:bottom w:val="single" w:sz="8" w:space="0" w:color="DDDDDD"/>
        <w:right w:val="single" w:sz="8" w:space="0" w:color="DDDDDD"/>
        <w:insideH w:val="single" w:sz="8" w:space="0" w:color="DDDDDD"/>
        <w:insideV w:val="single" w:sz="8" w:space="0" w:color="DDDDDD"/>
      </w:tblBorders>
      <w:tblCellMar>
        <w:top w:w="0" w:type="dxa"/>
        <w:left w:w="108" w:type="dxa"/>
        <w:bottom w:w="0" w:type="dxa"/>
        <w:right w:w="108" w:type="dxa"/>
      </w:tblCellMar>
    </w:tblPr>
  </w:style>
  <w:style w:type="table" w:styleId="OrtaKlavuz3-Vurgu5">
    <w:name w:val="Medium Grid 3 Accent 5"/>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7D7D7"/>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F5F5F"/>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F5F5F"/>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5F5F5F"/>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5F5F5F"/>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FAFAF"/>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FAFAF"/>
      </w:tcPr>
    </w:tblStylePr>
  </w:style>
  <w:style w:type="table" w:styleId="RenkliKlavuz-Vurgu5">
    <w:name w:val="Colorful Grid Accent 5"/>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insideH w:val="single" w:sz="4" w:space="0" w:color="FFFFFF"/>
      </w:tblBorders>
    </w:tblPr>
    <w:tcPr>
      <w:shd w:val="clear" w:color="auto" w:fill="DFDFDF"/>
    </w:tcPr>
    <w:tblStylePr w:type="firstRow">
      <w:rPr>
        <w:rFonts w:cs="Times New Roman"/>
        <w:b/>
        <w:bCs/>
      </w:rPr>
      <w:tblPr/>
      <w:tcPr>
        <w:shd w:val="clear" w:color="auto" w:fill="BFBFBF"/>
      </w:tcPr>
    </w:tblStylePr>
    <w:tblStylePr w:type="lastRow">
      <w:rPr>
        <w:rFonts w:cs="Times New Roman"/>
        <w:b/>
        <w:bCs/>
        <w:color w:val="000000"/>
      </w:rPr>
      <w:tblPr/>
      <w:tcPr>
        <w:shd w:val="clear" w:color="auto" w:fill="BFBFBF"/>
      </w:tcPr>
    </w:tblStylePr>
    <w:tblStylePr w:type="firstCol">
      <w:rPr>
        <w:rFonts w:cs="Times New Roman"/>
        <w:color w:val="FFFFFF"/>
      </w:rPr>
      <w:tblPr/>
      <w:tcPr>
        <w:shd w:val="clear" w:color="auto" w:fill="474747"/>
      </w:tcPr>
    </w:tblStylePr>
    <w:tblStylePr w:type="lastCol">
      <w:rPr>
        <w:rFonts w:cs="Times New Roman"/>
        <w:color w:val="FFFFFF"/>
      </w:rPr>
      <w:tblPr/>
      <w:tcPr>
        <w:shd w:val="clear" w:color="auto" w:fill="474747"/>
      </w:tcPr>
    </w:tblStylePr>
    <w:tblStylePr w:type="band1Vert">
      <w:rPr>
        <w:rFonts w:cs="Times New Roman"/>
      </w:rPr>
      <w:tblPr/>
      <w:tcPr>
        <w:shd w:val="clear" w:color="auto" w:fill="AFAFAF"/>
      </w:tcPr>
    </w:tblStylePr>
    <w:tblStylePr w:type="band1Horz">
      <w:rPr>
        <w:rFonts w:cs="Times New Roman"/>
      </w:rPr>
      <w:tblPr/>
      <w:tcPr>
        <w:shd w:val="clear" w:color="auto" w:fill="AFAFAF"/>
      </w:tcPr>
    </w:tblStylePr>
  </w:style>
  <w:style w:type="table" w:styleId="RenkliListe-Vurgu6">
    <w:name w:val="Colorful List Accent 6"/>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Pr>
    <w:tcPr>
      <w:shd w:val="clear" w:color="auto" w:fill="EDEDED"/>
    </w:tcPr>
    <w:tblStylePr w:type="firstRow">
      <w:rPr>
        <w:rFonts w:cs="Times New Roman"/>
        <w:b/>
        <w:bCs/>
        <w:color w:val="FFFFFF"/>
      </w:rPr>
      <w:tblPr/>
      <w:tcPr>
        <w:tcBorders>
          <w:bottom w:val="single" w:sz="12" w:space="0" w:color="FFFFFF"/>
        </w:tcBorders>
        <w:shd w:val="clear" w:color="auto" w:fill="4C4C4C"/>
      </w:tcPr>
    </w:tblStylePr>
    <w:tblStylePr w:type="lastRow">
      <w:rPr>
        <w:rFonts w:cs="Times New Roman"/>
        <w:b/>
        <w:bCs/>
        <w:color w:val="4C4C4C"/>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3D3"/>
      </w:tcPr>
    </w:tblStylePr>
    <w:tblStylePr w:type="band1Horz">
      <w:rPr>
        <w:rFonts w:cs="Times New Roman"/>
      </w:rPr>
      <w:tblPr/>
      <w:tcPr>
        <w:shd w:val="clear" w:color="auto" w:fill="DBDBDB"/>
      </w:tcPr>
    </w:tblStylePr>
  </w:style>
  <w:style w:type="character" w:styleId="AklamaBavurusu">
    <w:name w:val="annotation reference"/>
    <w:basedOn w:val="VarsaylanParagrafYazTipi"/>
    <w:uiPriority w:val="99"/>
    <w:semiHidden/>
    <w:rsid w:val="00AC5600"/>
    <w:rPr>
      <w:rFonts w:cs="Times New Roman"/>
      <w:sz w:val="16"/>
      <w:szCs w:val="16"/>
    </w:rPr>
  </w:style>
  <w:style w:type="paragraph" w:styleId="AklamaMetni">
    <w:name w:val="annotation text"/>
    <w:basedOn w:val="Normal"/>
    <w:link w:val="AklamaMetniChar"/>
    <w:uiPriority w:val="99"/>
    <w:rsid w:val="00AC5600"/>
    <w:pPr>
      <w:spacing w:line="240" w:lineRule="auto"/>
    </w:pPr>
  </w:style>
  <w:style w:type="character" w:customStyle="1" w:styleId="AklamaMetniChar">
    <w:name w:val="Açıklama Metni Char"/>
    <w:basedOn w:val="VarsaylanParagrafYazTipi"/>
    <w:link w:val="AklamaMetni"/>
    <w:uiPriority w:val="99"/>
    <w:rsid w:val="00AC5600"/>
    <w:rPr>
      <w:rFonts w:ascii="Calibri" w:eastAsia="Times New Roman" w:hAnsi="Calibri" w:cs="Times New Roman"/>
      <w:i/>
      <w:iCs/>
      <w:sz w:val="20"/>
      <w:szCs w:val="20"/>
      <w:lang w:val="en-US"/>
    </w:rPr>
  </w:style>
  <w:style w:type="paragraph" w:styleId="AklamaKonusu">
    <w:name w:val="annotation subject"/>
    <w:basedOn w:val="AklamaMetni"/>
    <w:next w:val="AklamaMetni"/>
    <w:link w:val="AklamaKonusuChar"/>
    <w:uiPriority w:val="99"/>
    <w:semiHidden/>
    <w:rsid w:val="00AC5600"/>
    <w:rPr>
      <w:b/>
      <w:bCs/>
    </w:rPr>
  </w:style>
  <w:style w:type="character" w:customStyle="1" w:styleId="AklamaKonusuChar">
    <w:name w:val="Açıklama Konusu Char"/>
    <w:basedOn w:val="AklamaMetniChar"/>
    <w:link w:val="AklamaKonusu"/>
    <w:uiPriority w:val="99"/>
    <w:semiHidden/>
    <w:rsid w:val="00AC5600"/>
    <w:rPr>
      <w:rFonts w:ascii="Calibri" w:eastAsia="Times New Roman" w:hAnsi="Calibri" w:cs="Times New Roman"/>
      <w:b/>
      <w:bCs/>
      <w:i/>
      <w:iCs/>
      <w:sz w:val="20"/>
      <w:szCs w:val="20"/>
      <w:lang w:val="en-US"/>
    </w:rPr>
  </w:style>
  <w:style w:type="paragraph" w:customStyle="1" w:styleId="OrtaKlavuz21">
    <w:name w:val="Orta Kılavuz 21"/>
    <w:link w:val="OrtaKlavuz2Char"/>
    <w:uiPriority w:val="1"/>
    <w:qFormat/>
    <w:rsid w:val="00AC5600"/>
    <w:pPr>
      <w:spacing w:line="288" w:lineRule="auto"/>
    </w:pPr>
    <w:rPr>
      <w:rFonts w:ascii="Calibri" w:eastAsia="Times New Roman" w:hAnsi="Calibri" w:cs="Times New Roman"/>
      <w:lang w:eastAsia="tr-TR"/>
    </w:rPr>
  </w:style>
  <w:style w:type="character" w:customStyle="1" w:styleId="OrtaKlavuz2Char">
    <w:name w:val="Orta Kılavuz 2 Char"/>
    <w:link w:val="OrtaKlavuz21"/>
    <w:uiPriority w:val="1"/>
    <w:locked/>
    <w:rsid w:val="00AC5600"/>
    <w:rPr>
      <w:rFonts w:ascii="Calibri" w:eastAsia="Times New Roman" w:hAnsi="Calibri" w:cs="Times New Roman"/>
      <w:lang w:eastAsia="tr-TR"/>
    </w:rPr>
  </w:style>
  <w:style w:type="paragraph" w:styleId="stBilgi">
    <w:name w:val="header"/>
    <w:basedOn w:val="Normal"/>
    <w:link w:val="stBilgiChar"/>
    <w:uiPriority w:val="99"/>
    <w:rsid w:val="00AC5600"/>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AC5600"/>
    <w:rPr>
      <w:rFonts w:ascii="Calibri" w:eastAsia="Times New Roman" w:hAnsi="Calibri" w:cs="Times New Roman"/>
      <w:i/>
      <w:iCs/>
      <w:sz w:val="20"/>
      <w:szCs w:val="20"/>
      <w:lang w:val="en-US"/>
    </w:rPr>
  </w:style>
  <w:style w:type="paragraph" w:styleId="AltBilgi">
    <w:name w:val="footer"/>
    <w:basedOn w:val="Normal"/>
    <w:link w:val="AltBilgiChar"/>
    <w:uiPriority w:val="99"/>
    <w:rsid w:val="00AC5600"/>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AC5600"/>
    <w:rPr>
      <w:rFonts w:ascii="Calibri" w:eastAsia="Times New Roman" w:hAnsi="Calibri" w:cs="Times New Roman"/>
      <w:i/>
      <w:iCs/>
      <w:sz w:val="20"/>
      <w:szCs w:val="20"/>
      <w:lang w:val="en-US"/>
    </w:rPr>
  </w:style>
  <w:style w:type="table" w:customStyle="1" w:styleId="AkGlgeleme-Vurgu111">
    <w:name w:val="Açık Gölgeleme - Vurgu 111"/>
    <w:uiPriority w:val="99"/>
    <w:rsid w:val="00AC5600"/>
    <w:pPr>
      <w:spacing w:after="0" w:line="240" w:lineRule="auto"/>
    </w:pPr>
    <w:rPr>
      <w:rFonts w:ascii="Calibri" w:eastAsia="Times New Roman" w:hAnsi="Calibri" w:cs="Times New Roman"/>
      <w:color w:val="A5A5A5"/>
      <w:sz w:val="20"/>
      <w:szCs w:val="20"/>
      <w:lang w:eastAsia="tr-TR"/>
    </w:rPr>
    <w:tblPr>
      <w:tblStyleRowBandSize w:val="1"/>
      <w:tblStyleColBandSize w:val="1"/>
      <w:tblInd w:w="0" w:type="dxa"/>
      <w:tblBorders>
        <w:top w:val="single" w:sz="8" w:space="0" w:color="DDDDDD"/>
        <w:bottom w:val="single" w:sz="8" w:space="0" w:color="DDDDDD"/>
      </w:tblBorders>
      <w:tblCellMar>
        <w:top w:w="0" w:type="dxa"/>
        <w:left w:w="108" w:type="dxa"/>
        <w:bottom w:w="0" w:type="dxa"/>
        <w:right w:w="108" w:type="dxa"/>
      </w:tblCellMar>
    </w:tblPr>
  </w:style>
  <w:style w:type="table" w:customStyle="1" w:styleId="AkGlgeleme-Vurgu51">
    <w:name w:val="Açık Gölgeleme - Vurgu 51"/>
    <w:uiPriority w:val="99"/>
    <w:rsid w:val="00AC5600"/>
    <w:pPr>
      <w:spacing w:after="0" w:line="240" w:lineRule="auto"/>
    </w:pPr>
    <w:rPr>
      <w:rFonts w:ascii="Calibri" w:eastAsia="Times New Roman" w:hAnsi="Calibri" w:cs="Times New Roman"/>
      <w:color w:val="474747"/>
      <w:sz w:val="20"/>
      <w:szCs w:val="20"/>
      <w:lang w:eastAsia="tr-TR"/>
    </w:rPr>
    <w:tblPr>
      <w:tblStyleRowBandSize w:val="1"/>
      <w:tblStyleColBandSize w:val="1"/>
      <w:tblInd w:w="0" w:type="dxa"/>
      <w:tblBorders>
        <w:top w:val="single" w:sz="8" w:space="0" w:color="5F5F5F"/>
        <w:bottom w:val="single" w:sz="8" w:space="0" w:color="5F5F5F"/>
      </w:tblBorders>
      <w:tblCellMar>
        <w:top w:w="0" w:type="dxa"/>
        <w:left w:w="108" w:type="dxa"/>
        <w:bottom w:w="0" w:type="dxa"/>
        <w:right w:w="108" w:type="dxa"/>
      </w:tblCellMar>
    </w:tblPr>
  </w:style>
  <w:style w:type="table" w:styleId="RenkliListe-Vurgu5">
    <w:name w:val="Colorful List Accent 5"/>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Pr>
    <w:tcPr>
      <w:shd w:val="clear" w:color="auto" w:fill="EFEFEF"/>
    </w:tcPr>
    <w:tblStylePr w:type="firstRow">
      <w:rPr>
        <w:rFonts w:cs="Times New Roman"/>
        <w:b/>
        <w:bCs/>
        <w:color w:val="FFFFFF"/>
      </w:rPr>
      <w:tblPr/>
      <w:tcPr>
        <w:tcBorders>
          <w:bottom w:val="single" w:sz="12" w:space="0" w:color="FFFFFF"/>
        </w:tcBorders>
        <w:shd w:val="clear" w:color="auto" w:fill="3D3D3D"/>
      </w:tcPr>
    </w:tblStylePr>
    <w:tblStylePr w:type="lastRow">
      <w:rPr>
        <w:rFonts w:cs="Times New Roman"/>
        <w:b/>
        <w:bCs/>
        <w:color w:val="3D3D3D"/>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7D7D7"/>
      </w:tcPr>
    </w:tblStylePr>
    <w:tblStylePr w:type="band1Horz">
      <w:rPr>
        <w:rFonts w:cs="Times New Roman"/>
      </w:rPr>
      <w:tblPr/>
      <w:tcPr>
        <w:shd w:val="clear" w:color="auto" w:fill="DFDFDF"/>
      </w:tcPr>
    </w:tblStylePr>
  </w:style>
  <w:style w:type="table" w:customStyle="1" w:styleId="AkGlgeleme-Vurgu52">
    <w:name w:val="Açık Gölgeleme - Vurgu 52"/>
    <w:uiPriority w:val="99"/>
    <w:rsid w:val="00AC5600"/>
    <w:pPr>
      <w:spacing w:after="0" w:line="240" w:lineRule="auto"/>
    </w:pPr>
    <w:rPr>
      <w:rFonts w:ascii="Calibri" w:eastAsia="Times New Roman" w:hAnsi="Calibri" w:cs="Times New Roman"/>
      <w:color w:val="474747"/>
      <w:sz w:val="20"/>
      <w:szCs w:val="20"/>
      <w:lang w:eastAsia="tr-TR"/>
    </w:rPr>
    <w:tblPr>
      <w:tblStyleRowBandSize w:val="1"/>
      <w:tblStyleColBandSize w:val="1"/>
      <w:tblInd w:w="0" w:type="dxa"/>
      <w:tblBorders>
        <w:top w:val="single" w:sz="8" w:space="0" w:color="5F5F5F"/>
        <w:bottom w:val="single" w:sz="8" w:space="0" w:color="5F5F5F"/>
      </w:tblBorders>
      <w:tblCellMar>
        <w:top w:w="0" w:type="dxa"/>
        <w:left w:w="108" w:type="dxa"/>
        <w:bottom w:w="0" w:type="dxa"/>
        <w:right w:w="108" w:type="dxa"/>
      </w:tblCellMar>
    </w:tblPr>
  </w:style>
  <w:style w:type="table" w:customStyle="1" w:styleId="AkGlgeleme-Vurgu12">
    <w:name w:val="Açık Gölgeleme - Vurgu 12"/>
    <w:uiPriority w:val="99"/>
    <w:rsid w:val="00AC5600"/>
    <w:pPr>
      <w:spacing w:after="0" w:line="240" w:lineRule="auto"/>
    </w:pPr>
    <w:rPr>
      <w:rFonts w:ascii="Calibri" w:eastAsia="Times New Roman" w:hAnsi="Calibri" w:cs="Times New Roman"/>
      <w:color w:val="A5A5A5"/>
      <w:sz w:val="20"/>
      <w:szCs w:val="20"/>
      <w:lang w:eastAsia="tr-TR"/>
    </w:rPr>
    <w:tblPr>
      <w:tblStyleRowBandSize w:val="1"/>
      <w:tblStyleColBandSize w:val="1"/>
      <w:tblInd w:w="0" w:type="dxa"/>
      <w:tblBorders>
        <w:top w:val="single" w:sz="8" w:space="0" w:color="DDDDDD"/>
        <w:bottom w:val="single" w:sz="8" w:space="0" w:color="DDDDDD"/>
      </w:tblBorders>
      <w:tblCellMar>
        <w:top w:w="0" w:type="dxa"/>
        <w:left w:w="108" w:type="dxa"/>
        <w:bottom w:w="0" w:type="dxa"/>
        <w:right w:w="108" w:type="dxa"/>
      </w:tblCellMar>
    </w:tblPr>
  </w:style>
  <w:style w:type="table" w:styleId="RenkliKlavuz-Vurgu1">
    <w:name w:val="Colorful Grid Accent 1"/>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insideH w:val="single" w:sz="4" w:space="0" w:color="FFFFFF"/>
      </w:tblBorders>
    </w:tblPr>
    <w:tcPr>
      <w:shd w:val="clear" w:color="auto" w:fill="F8F8F8"/>
    </w:tcPr>
    <w:tblStylePr w:type="firstRow">
      <w:rPr>
        <w:rFonts w:cs="Times New Roman"/>
        <w:b/>
        <w:bCs/>
      </w:rPr>
      <w:tblPr/>
      <w:tcPr>
        <w:shd w:val="clear" w:color="auto" w:fill="F1F1F1"/>
      </w:tcPr>
    </w:tblStylePr>
    <w:tblStylePr w:type="lastRow">
      <w:rPr>
        <w:rFonts w:cs="Times New Roman"/>
        <w:b/>
        <w:bCs/>
        <w:color w:val="000000"/>
      </w:rPr>
      <w:tblPr/>
      <w:tcPr>
        <w:shd w:val="clear" w:color="auto" w:fill="F1F1F1"/>
      </w:tcPr>
    </w:tblStylePr>
    <w:tblStylePr w:type="firstCol">
      <w:rPr>
        <w:rFonts w:cs="Times New Roman"/>
        <w:color w:val="FFFFFF"/>
      </w:rPr>
      <w:tblPr/>
      <w:tcPr>
        <w:shd w:val="clear" w:color="auto" w:fill="A5A5A5"/>
      </w:tcPr>
    </w:tblStylePr>
    <w:tblStylePr w:type="lastCol">
      <w:rPr>
        <w:rFonts w:cs="Times New Roman"/>
        <w:color w:val="FFFFFF"/>
      </w:rPr>
      <w:tblPr/>
      <w:tcPr>
        <w:shd w:val="clear" w:color="auto" w:fill="A5A5A5"/>
      </w:tcPr>
    </w:tblStylePr>
    <w:tblStylePr w:type="band1Vert">
      <w:rPr>
        <w:rFonts w:cs="Times New Roman"/>
      </w:rPr>
      <w:tblPr/>
      <w:tcPr>
        <w:shd w:val="clear" w:color="auto" w:fill="EEEEEE"/>
      </w:tcPr>
    </w:tblStylePr>
    <w:tblStylePr w:type="band1Horz">
      <w:rPr>
        <w:rFonts w:cs="Times New Roman"/>
      </w:rPr>
      <w:tblPr/>
      <w:tcPr>
        <w:shd w:val="clear" w:color="auto" w:fill="EEEEEE"/>
      </w:tcPr>
    </w:tblStylePr>
  </w:style>
  <w:style w:type="table" w:styleId="AkListe-Vurgu6">
    <w:name w:val="Light List Accent 6"/>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D4D4D"/>
        <w:left w:val="single" w:sz="8" w:space="0" w:color="4D4D4D"/>
        <w:bottom w:val="single" w:sz="8" w:space="0" w:color="4D4D4D"/>
        <w:right w:val="single" w:sz="8" w:space="0" w:color="4D4D4D"/>
      </w:tblBorders>
    </w:tblPr>
    <w:tblStylePr w:type="firstRow">
      <w:pPr>
        <w:spacing w:before="0" w:after="0"/>
      </w:pPr>
      <w:rPr>
        <w:rFonts w:cs="Times New Roman"/>
        <w:b/>
        <w:bCs/>
        <w:color w:val="FFFFFF"/>
      </w:rPr>
      <w:tblPr/>
      <w:tcPr>
        <w:shd w:val="clear" w:color="auto" w:fill="4D4D4D"/>
      </w:tcPr>
    </w:tblStylePr>
    <w:tblStylePr w:type="lastRow">
      <w:pPr>
        <w:spacing w:before="0" w:after="0"/>
      </w:pPr>
      <w:rPr>
        <w:rFonts w:cs="Times New Roman"/>
        <w:b/>
        <w:bCs/>
      </w:rPr>
      <w:tblPr/>
      <w:tcPr>
        <w:tcBorders>
          <w:top w:val="double" w:sz="6" w:space="0" w:color="4D4D4D"/>
          <w:left w:val="single" w:sz="8" w:space="0" w:color="4D4D4D"/>
          <w:bottom w:val="single" w:sz="8" w:space="0" w:color="4D4D4D"/>
          <w:right w:val="single" w:sz="8" w:space="0" w:color="4D4D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D4D4D"/>
          <w:left w:val="single" w:sz="8" w:space="0" w:color="4D4D4D"/>
          <w:bottom w:val="single" w:sz="8" w:space="0" w:color="4D4D4D"/>
          <w:right w:val="single" w:sz="8" w:space="0" w:color="4D4D4D"/>
        </w:tcBorders>
      </w:tcPr>
    </w:tblStylePr>
    <w:tblStylePr w:type="band1Horz">
      <w:rPr>
        <w:rFonts w:cs="Times New Roman"/>
      </w:rPr>
      <w:tblPr/>
      <w:tcPr>
        <w:tcBorders>
          <w:top w:val="single" w:sz="8" w:space="0" w:color="4D4D4D"/>
          <w:left w:val="single" w:sz="8" w:space="0" w:color="4D4D4D"/>
          <w:bottom w:val="single" w:sz="8" w:space="0" w:color="4D4D4D"/>
          <w:right w:val="single" w:sz="8" w:space="0" w:color="4D4D4D"/>
        </w:tcBorders>
      </w:tcPr>
    </w:tblStylePr>
  </w:style>
  <w:style w:type="table" w:styleId="RenkliGlgeleme-Vurgu5">
    <w:name w:val="Colorful Shading Accent 5"/>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24" w:space="0" w:color="4D4D4D"/>
        <w:left w:val="single" w:sz="4" w:space="0" w:color="5F5F5F"/>
        <w:bottom w:val="single" w:sz="4" w:space="0" w:color="5F5F5F"/>
        <w:right w:val="single" w:sz="4" w:space="0" w:color="5F5F5F"/>
        <w:insideH w:val="single" w:sz="4" w:space="0" w:color="FFFFFF"/>
        <w:insideV w:val="single" w:sz="4" w:space="0" w:color="FFFFFF"/>
      </w:tblBorders>
    </w:tblPr>
    <w:tcPr>
      <w:shd w:val="clear" w:color="auto" w:fill="EFEFEF"/>
    </w:tcPr>
    <w:tblStylePr w:type="firstRow">
      <w:rPr>
        <w:rFonts w:cs="Times New Roman"/>
        <w:b/>
        <w:bCs/>
      </w:rPr>
      <w:tblPr/>
      <w:tcPr>
        <w:tcBorders>
          <w:top w:val="nil"/>
          <w:left w:val="nil"/>
          <w:bottom w:val="single" w:sz="24" w:space="0" w:color="4D4D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393939"/>
      </w:tcPr>
    </w:tblStylePr>
    <w:tblStylePr w:type="firstCol">
      <w:rPr>
        <w:rFonts w:cs="Times New Roman"/>
        <w:color w:val="FFFFFF"/>
      </w:rPr>
      <w:tblPr/>
      <w:tcPr>
        <w:tcBorders>
          <w:top w:val="nil"/>
          <w:left w:val="nil"/>
          <w:bottom w:val="nil"/>
          <w:right w:val="nil"/>
          <w:insideH w:val="single" w:sz="4" w:space="0" w:color="393939"/>
          <w:insideV w:val="nil"/>
        </w:tcBorders>
        <w:shd w:val="clear" w:color="auto" w:fill="393939"/>
      </w:tcPr>
    </w:tblStylePr>
    <w:tblStylePr w:type="lastCol">
      <w:rPr>
        <w:rFonts w:cs="Times New Roman"/>
        <w:color w:val="FFFFFF"/>
      </w:rPr>
      <w:tblPr/>
      <w:tcPr>
        <w:tcBorders>
          <w:top w:val="nil"/>
          <w:left w:val="nil"/>
          <w:bottom w:val="nil"/>
          <w:right w:val="nil"/>
          <w:insideH w:val="nil"/>
          <w:insideV w:val="nil"/>
        </w:tcBorders>
        <w:shd w:val="clear" w:color="auto" w:fill="393939"/>
      </w:tcPr>
    </w:tblStylePr>
    <w:tblStylePr w:type="band1Vert">
      <w:rPr>
        <w:rFonts w:cs="Times New Roman"/>
      </w:rPr>
      <w:tblPr/>
      <w:tcPr>
        <w:shd w:val="clear" w:color="auto" w:fill="BFBFBF"/>
      </w:tcPr>
    </w:tblStylePr>
    <w:tblStylePr w:type="band1Horz">
      <w:rPr>
        <w:rFonts w:cs="Times New Roman"/>
      </w:rPr>
      <w:tblPr/>
      <w:tcPr>
        <w:shd w:val="clear" w:color="auto" w:fill="AFAFAF"/>
      </w:tcPr>
    </w:tblStylePr>
    <w:tblStylePr w:type="neCell">
      <w:rPr>
        <w:rFonts w:cs="Times New Roman"/>
        <w:color w:val="000000"/>
      </w:rPr>
    </w:tblStylePr>
    <w:tblStylePr w:type="nwCell">
      <w:rPr>
        <w:rFonts w:cs="Times New Roman"/>
        <w:color w:val="000000"/>
      </w:rPr>
    </w:tblStylePr>
  </w:style>
  <w:style w:type="table" w:styleId="AkListe-Vurgu5">
    <w:name w:val="Light List Accent 5"/>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5F5F5F"/>
        <w:left w:val="single" w:sz="8" w:space="0" w:color="5F5F5F"/>
        <w:bottom w:val="single" w:sz="8" w:space="0" w:color="5F5F5F"/>
        <w:right w:val="single" w:sz="8" w:space="0" w:color="5F5F5F"/>
      </w:tblBorders>
    </w:tblPr>
    <w:tblStylePr w:type="firstRow">
      <w:pPr>
        <w:spacing w:before="0" w:after="0"/>
      </w:pPr>
      <w:rPr>
        <w:rFonts w:cs="Times New Roman"/>
        <w:b/>
        <w:bCs/>
        <w:color w:val="FFFFFF"/>
      </w:rPr>
      <w:tblPr/>
      <w:tcPr>
        <w:shd w:val="clear" w:color="auto" w:fill="5F5F5F"/>
      </w:tcPr>
    </w:tblStylePr>
    <w:tblStylePr w:type="lastRow">
      <w:pPr>
        <w:spacing w:before="0" w:after="0"/>
      </w:pPr>
      <w:rPr>
        <w:rFonts w:cs="Times New Roman"/>
        <w:b/>
        <w:bCs/>
      </w:rPr>
      <w:tblPr/>
      <w:tcPr>
        <w:tcBorders>
          <w:top w:val="double" w:sz="6" w:space="0" w:color="5F5F5F"/>
          <w:left w:val="single" w:sz="8" w:space="0" w:color="5F5F5F"/>
          <w:bottom w:val="single" w:sz="8" w:space="0" w:color="5F5F5F"/>
          <w:right w:val="single" w:sz="8" w:space="0" w:color="5F5F5F"/>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5F5F5F"/>
          <w:left w:val="single" w:sz="8" w:space="0" w:color="5F5F5F"/>
          <w:bottom w:val="single" w:sz="8" w:space="0" w:color="5F5F5F"/>
          <w:right w:val="single" w:sz="8" w:space="0" w:color="5F5F5F"/>
        </w:tcBorders>
      </w:tcPr>
    </w:tblStylePr>
    <w:tblStylePr w:type="band1Horz">
      <w:rPr>
        <w:rFonts w:cs="Times New Roman"/>
      </w:rPr>
      <w:tblPr/>
      <w:tcPr>
        <w:tcBorders>
          <w:top w:val="single" w:sz="8" w:space="0" w:color="5F5F5F"/>
          <w:left w:val="single" w:sz="8" w:space="0" w:color="5F5F5F"/>
          <w:bottom w:val="single" w:sz="8" w:space="0" w:color="5F5F5F"/>
          <w:right w:val="single" w:sz="8" w:space="0" w:color="5F5F5F"/>
        </w:tcBorders>
      </w:tcPr>
    </w:tblStylePr>
  </w:style>
  <w:style w:type="table" w:customStyle="1" w:styleId="AkGlgeleme-Vurgu53">
    <w:name w:val="Açık Gölgeleme - Vurgu 53"/>
    <w:uiPriority w:val="99"/>
    <w:rsid w:val="00AC5600"/>
    <w:pPr>
      <w:spacing w:after="0" w:line="240" w:lineRule="auto"/>
    </w:pPr>
    <w:rPr>
      <w:rFonts w:ascii="Calibri" w:eastAsia="Times New Roman" w:hAnsi="Calibri" w:cs="Times New Roman"/>
      <w:color w:val="474747"/>
      <w:sz w:val="20"/>
      <w:szCs w:val="20"/>
      <w:lang w:eastAsia="tr-TR"/>
    </w:rPr>
    <w:tblPr>
      <w:tblStyleRowBandSize w:val="1"/>
      <w:tblStyleColBandSize w:val="1"/>
      <w:tblInd w:w="0" w:type="dxa"/>
      <w:tblBorders>
        <w:top w:val="single" w:sz="8" w:space="0" w:color="5F5F5F"/>
        <w:bottom w:val="single" w:sz="8" w:space="0" w:color="5F5F5F"/>
      </w:tblBorders>
      <w:tblCellMar>
        <w:top w:w="0" w:type="dxa"/>
        <w:left w:w="108" w:type="dxa"/>
        <w:bottom w:w="0" w:type="dxa"/>
        <w:right w:w="108" w:type="dxa"/>
      </w:tblCellMar>
    </w:tblPr>
  </w:style>
  <w:style w:type="table" w:customStyle="1" w:styleId="OrtaKlavuz2-Vurgu51">
    <w:name w:val="Orta Kılavuz 2 - Vurgu 51"/>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styleId="RenkliListe-Vurgu1">
    <w:name w:val="Colorful List Accent 1"/>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Pr>
    <w:tcPr>
      <w:shd w:val="clear" w:color="auto" w:fill="FBFBFB"/>
    </w:tcPr>
    <w:tblStylePr w:type="firstRow">
      <w:rPr>
        <w:rFonts w:cs="Times New Roman"/>
        <w:b/>
        <w:bCs/>
        <w:color w:val="FFFFFF"/>
      </w:rPr>
      <w:tblPr/>
      <w:tcPr>
        <w:tcBorders>
          <w:bottom w:val="single" w:sz="12" w:space="0" w:color="FFFFFF"/>
        </w:tcBorders>
        <w:shd w:val="clear" w:color="auto" w:fill="8E8E8E"/>
      </w:tcPr>
    </w:tblStylePr>
    <w:tblStylePr w:type="lastRow">
      <w:rPr>
        <w:rFonts w:cs="Times New Roman"/>
        <w:b/>
        <w:bCs/>
        <w:color w:val="8E8E8E"/>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6F6F6"/>
      </w:tcPr>
    </w:tblStylePr>
    <w:tblStylePr w:type="band1Horz">
      <w:rPr>
        <w:rFonts w:cs="Times New Roman"/>
      </w:rPr>
      <w:tblPr/>
      <w:tcPr>
        <w:shd w:val="clear" w:color="auto" w:fill="F8F8F8"/>
      </w:tcPr>
    </w:tblStylePr>
  </w:style>
  <w:style w:type="table" w:customStyle="1" w:styleId="AkGlgeleme-Vurgu54">
    <w:name w:val="Açık Gölgeleme - Vurgu 54"/>
    <w:uiPriority w:val="99"/>
    <w:rsid w:val="00AC5600"/>
    <w:pPr>
      <w:spacing w:after="0" w:line="240" w:lineRule="auto"/>
    </w:pPr>
    <w:rPr>
      <w:rFonts w:ascii="Calibri" w:eastAsia="Times New Roman" w:hAnsi="Calibri" w:cs="Times New Roman"/>
      <w:color w:val="474747"/>
      <w:sz w:val="20"/>
      <w:szCs w:val="20"/>
      <w:lang w:eastAsia="tr-TR"/>
    </w:rPr>
    <w:tblPr>
      <w:tblStyleRowBandSize w:val="1"/>
      <w:tblStyleColBandSize w:val="1"/>
      <w:tblInd w:w="0" w:type="dxa"/>
      <w:tblBorders>
        <w:top w:val="single" w:sz="8" w:space="0" w:color="5F5F5F"/>
        <w:bottom w:val="single" w:sz="8" w:space="0" w:color="5F5F5F"/>
      </w:tblBorders>
      <w:tblCellMar>
        <w:top w:w="0" w:type="dxa"/>
        <w:left w:w="108" w:type="dxa"/>
        <w:bottom w:w="0" w:type="dxa"/>
        <w:right w:w="108" w:type="dxa"/>
      </w:tblCellMar>
    </w:tblPr>
  </w:style>
  <w:style w:type="table" w:customStyle="1" w:styleId="AkGlgeleme-Vurgu13">
    <w:name w:val="Açık Gölgeleme - Vurgu 13"/>
    <w:uiPriority w:val="99"/>
    <w:rsid w:val="00AC5600"/>
    <w:pPr>
      <w:spacing w:after="0" w:line="240" w:lineRule="auto"/>
    </w:pPr>
    <w:rPr>
      <w:rFonts w:ascii="Calibri" w:eastAsia="Times New Roman" w:hAnsi="Calibri" w:cs="Times New Roman"/>
      <w:color w:val="A5A5A5"/>
      <w:sz w:val="20"/>
      <w:szCs w:val="20"/>
      <w:lang w:eastAsia="tr-TR"/>
    </w:rPr>
    <w:tblPr>
      <w:tblStyleRowBandSize w:val="1"/>
      <w:tblStyleColBandSize w:val="1"/>
      <w:tblInd w:w="0" w:type="dxa"/>
      <w:tblBorders>
        <w:top w:val="single" w:sz="8" w:space="0" w:color="DDDDDD"/>
        <w:bottom w:val="single" w:sz="8" w:space="0" w:color="DDDDDD"/>
      </w:tblBorders>
      <w:tblCellMar>
        <w:top w:w="0" w:type="dxa"/>
        <w:left w:w="108" w:type="dxa"/>
        <w:bottom w:w="0" w:type="dxa"/>
        <w:right w:w="108" w:type="dxa"/>
      </w:tblCellMar>
    </w:tblPr>
  </w:style>
  <w:style w:type="paragraph" w:styleId="AralkYok">
    <w:name w:val="No Spacing"/>
    <w:basedOn w:val="Normal"/>
    <w:link w:val="AralkYokChar"/>
    <w:uiPriority w:val="1"/>
    <w:qFormat/>
    <w:rsid w:val="00AC5600"/>
    <w:pPr>
      <w:spacing w:after="0" w:line="240" w:lineRule="auto"/>
    </w:pPr>
  </w:style>
  <w:style w:type="character" w:customStyle="1" w:styleId="AralkYokChar">
    <w:name w:val="Aralık Yok Char"/>
    <w:basedOn w:val="VarsaylanParagrafYazTipi"/>
    <w:link w:val="AralkYok"/>
    <w:uiPriority w:val="1"/>
    <w:locked/>
    <w:rsid w:val="00AC5600"/>
    <w:rPr>
      <w:rFonts w:ascii="Calibri" w:eastAsia="Times New Roman" w:hAnsi="Calibri" w:cs="Times New Roman"/>
      <w:i/>
      <w:iCs/>
      <w:sz w:val="20"/>
      <w:szCs w:val="20"/>
      <w:lang w:val="en-US"/>
    </w:rPr>
  </w:style>
  <w:style w:type="table" w:customStyle="1" w:styleId="OrtaKlavuz2-Vurgu314">
    <w:name w:val="Orta Kılavuz 2 - Vurgu 314"/>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styleId="OrtaKlavuz2-Vurgu3">
    <w:name w:val="Medium Grid 2 Accent 3"/>
    <w:basedOn w:val="NormalTablo"/>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Pr>
    <w:tcPr>
      <w:shd w:val="clear" w:color="auto" w:fill="E5E5E5"/>
    </w:tcPr>
    <w:tblStylePr w:type="firstRow">
      <w:rPr>
        <w:rFonts w:cs="Times New Roman"/>
        <w:b/>
        <w:bCs/>
        <w:color w:val="000000"/>
      </w:rPr>
      <w:tblPr/>
      <w:tcPr>
        <w:shd w:val="clear" w:color="auto" w:fill="F4F4F4"/>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EAEA"/>
      </w:tcPr>
    </w:tblStylePr>
    <w:tblStylePr w:type="band1Vert">
      <w:rPr>
        <w:rFonts w:cs="Times New Roman"/>
      </w:rPr>
      <w:tblPr/>
      <w:tcPr>
        <w:shd w:val="clear" w:color="auto" w:fill="CACACA"/>
      </w:tcPr>
    </w:tblStylePr>
    <w:tblStylePr w:type="band1Horz">
      <w:rPr>
        <w:rFonts w:cs="Times New Roman"/>
      </w:rPr>
      <w:tblPr/>
      <w:tcPr>
        <w:tcBorders>
          <w:insideH w:val="single" w:sz="6" w:space="0" w:color="969696"/>
          <w:insideV w:val="single" w:sz="6" w:space="0" w:color="969696"/>
        </w:tcBorders>
        <w:shd w:val="clear" w:color="auto" w:fill="CACACA"/>
      </w:tcPr>
    </w:tblStylePr>
    <w:tblStylePr w:type="nwCell">
      <w:rPr>
        <w:rFonts w:cs="Times New Roman"/>
      </w:rPr>
      <w:tblPr/>
      <w:tcPr>
        <w:shd w:val="clear" w:color="auto" w:fill="FFFFFF"/>
      </w:tcPr>
    </w:tblStylePr>
  </w:style>
  <w:style w:type="table" w:customStyle="1" w:styleId="OrtaKlavuz2-Vurgu58">
    <w:name w:val="Orta Kılavuz 2 - Vurgu 58"/>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customStyle="1" w:styleId="OrtaKlavuz2-Vurgu315">
    <w:name w:val="Orta Kılavuz 2 - Vurgu 315"/>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57">
    <w:name w:val="Orta Kılavuz 2 - Vurgu 57"/>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customStyle="1" w:styleId="OrtaKlavuz2-Vurgu313">
    <w:name w:val="Orta Kılavuz 2 - Vurgu 313"/>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paragraph" w:styleId="GlAlnt">
    <w:name w:val="Intense Quote"/>
    <w:basedOn w:val="Normal"/>
    <w:next w:val="Normal"/>
    <w:link w:val="GlAlntChar"/>
    <w:uiPriority w:val="30"/>
    <w:qFormat/>
    <w:rsid w:val="00AC5600"/>
    <w:pPr>
      <w:pBdr>
        <w:top w:val="dotted" w:sz="8" w:space="10" w:color="B2B2B2"/>
        <w:bottom w:val="dotted" w:sz="8" w:space="10" w:color="B2B2B2"/>
      </w:pBdr>
      <w:spacing w:line="300" w:lineRule="auto"/>
      <w:ind w:left="2160" w:right="2160"/>
      <w:jc w:val="center"/>
    </w:pPr>
    <w:rPr>
      <w:rFonts w:ascii="Cambria" w:hAnsi="Cambria"/>
      <w:b/>
      <w:bCs/>
      <w:color w:val="B2B2B2"/>
    </w:rPr>
  </w:style>
  <w:style w:type="character" w:customStyle="1" w:styleId="GlAlntChar">
    <w:name w:val="Güçlü Alıntı Char"/>
    <w:basedOn w:val="VarsaylanParagrafYazTipi"/>
    <w:link w:val="GlAlnt"/>
    <w:uiPriority w:val="30"/>
    <w:rsid w:val="00AC5600"/>
    <w:rPr>
      <w:rFonts w:ascii="Cambria" w:eastAsia="Times New Roman" w:hAnsi="Cambria" w:cs="Times New Roman"/>
      <w:b/>
      <w:bCs/>
      <w:i/>
      <w:iCs/>
      <w:color w:val="B2B2B2"/>
      <w:sz w:val="20"/>
      <w:szCs w:val="20"/>
      <w:lang w:val="en-US"/>
    </w:rPr>
  </w:style>
  <w:style w:type="paragraph" w:styleId="Alnt">
    <w:name w:val="Quote"/>
    <w:basedOn w:val="Normal"/>
    <w:next w:val="Normal"/>
    <w:link w:val="AlntChar"/>
    <w:uiPriority w:val="29"/>
    <w:qFormat/>
    <w:rsid w:val="00AC5600"/>
    <w:rPr>
      <w:i w:val="0"/>
      <w:iCs w:val="0"/>
      <w:color w:val="858585"/>
    </w:rPr>
  </w:style>
  <w:style w:type="character" w:customStyle="1" w:styleId="AlntChar">
    <w:name w:val="Alıntı Char"/>
    <w:basedOn w:val="VarsaylanParagrafYazTipi"/>
    <w:link w:val="Alnt"/>
    <w:uiPriority w:val="29"/>
    <w:rsid w:val="00AC5600"/>
    <w:rPr>
      <w:rFonts w:ascii="Calibri" w:eastAsia="Times New Roman" w:hAnsi="Calibri" w:cs="Times New Roman"/>
      <w:color w:val="858585"/>
      <w:sz w:val="20"/>
      <w:szCs w:val="20"/>
      <w:lang w:val="en-US"/>
    </w:rPr>
  </w:style>
  <w:style w:type="paragraph" w:styleId="TBal">
    <w:name w:val="TOC Heading"/>
    <w:basedOn w:val="Balk1"/>
    <w:next w:val="Normal"/>
    <w:uiPriority w:val="39"/>
    <w:qFormat/>
    <w:rsid w:val="00AC5600"/>
    <w:pPr>
      <w:outlineLvl w:val="9"/>
    </w:pPr>
  </w:style>
  <w:style w:type="paragraph" w:styleId="T2">
    <w:name w:val="toc 2"/>
    <w:basedOn w:val="Normal"/>
    <w:next w:val="Normal"/>
    <w:autoRedefine/>
    <w:uiPriority w:val="39"/>
    <w:qFormat/>
    <w:rsid w:val="00BF5DE8"/>
    <w:pPr>
      <w:tabs>
        <w:tab w:val="right" w:leader="dot" w:pos="10042"/>
      </w:tabs>
      <w:spacing w:after="100"/>
      <w:ind w:left="284"/>
    </w:pPr>
    <w:rPr>
      <w:noProof/>
      <w:lang w:eastAsia="tr-TR"/>
    </w:rPr>
  </w:style>
  <w:style w:type="paragraph" w:styleId="T1">
    <w:name w:val="toc 1"/>
    <w:basedOn w:val="Normal"/>
    <w:next w:val="Normal"/>
    <w:autoRedefine/>
    <w:uiPriority w:val="39"/>
    <w:qFormat/>
    <w:rsid w:val="006D3CF6"/>
    <w:pPr>
      <w:tabs>
        <w:tab w:val="right" w:leader="dot" w:pos="10042"/>
      </w:tabs>
      <w:spacing w:after="100"/>
      <w:ind w:left="284"/>
    </w:pPr>
    <w:rPr>
      <w:lang w:eastAsia="tr-TR"/>
    </w:rPr>
  </w:style>
  <w:style w:type="paragraph" w:styleId="T3">
    <w:name w:val="toc 3"/>
    <w:basedOn w:val="Normal"/>
    <w:next w:val="Normal"/>
    <w:autoRedefine/>
    <w:uiPriority w:val="39"/>
    <w:qFormat/>
    <w:rsid w:val="00302B88"/>
    <w:pPr>
      <w:tabs>
        <w:tab w:val="right" w:leader="dot" w:pos="10042"/>
      </w:tabs>
      <w:spacing w:after="100" w:line="240" w:lineRule="auto"/>
      <w:ind w:left="284"/>
    </w:pPr>
    <w:rPr>
      <w:lang w:eastAsia="tr-TR"/>
    </w:rPr>
  </w:style>
  <w:style w:type="table" w:customStyle="1" w:styleId="OrtaKlavuz2-Vurgu312">
    <w:name w:val="Orta Kılavuz 2 - Vurgu 312"/>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311">
    <w:name w:val="Orta Kılavuz 2 - Vurgu 311"/>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56">
    <w:name w:val="Orta Kılavuz 2 - Vurgu 56"/>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customStyle="1" w:styleId="NormalTablo1">
    <w:name w:val="Normal Tablo1"/>
    <w:uiPriority w:val="99"/>
    <w:semiHidden/>
    <w:rsid w:val="00AC5600"/>
    <w:pPr>
      <w:spacing w:after="0" w:line="240" w:lineRule="auto"/>
    </w:pPr>
    <w:rPr>
      <w:rFonts w:ascii="Times New Roman" w:eastAsia="Times New Roman" w:hAnsi="Times New Roman" w:cs="Times New Roman"/>
      <w:sz w:val="20"/>
      <w:szCs w:val="20"/>
      <w:lang w:val="en-US" w:eastAsia="tr-TR"/>
    </w:rPr>
    <w:tblPr>
      <w:tblCellMar>
        <w:top w:w="0" w:type="dxa"/>
        <w:left w:w="108" w:type="dxa"/>
        <w:bottom w:w="0" w:type="dxa"/>
        <w:right w:w="108" w:type="dxa"/>
      </w:tblCellMar>
    </w:tblPr>
  </w:style>
  <w:style w:type="table" w:styleId="TabloKlavuz7">
    <w:name w:val="Table Grid 7"/>
    <w:basedOn w:val="NormalTablo"/>
    <w:uiPriority w:val="99"/>
    <w:rsid w:val="00AC5600"/>
    <w:pPr>
      <w:spacing w:after="0" w:line="240" w:lineRule="auto"/>
    </w:pPr>
    <w:rPr>
      <w:rFonts w:ascii="Times New Roman" w:eastAsia="Times New Roman" w:hAnsi="Times New Roman" w:cs="Times New Roman"/>
      <w:b/>
      <w:bCs/>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OrtaKlavuz2-Vurgu31">
    <w:name w:val="Orta Kılavuz 2 - Vurgu 31"/>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52">
    <w:name w:val="Orta Kılavuz 2 - Vurgu 52"/>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paragraph" w:styleId="ResimYazs">
    <w:name w:val="caption"/>
    <w:basedOn w:val="Normal"/>
    <w:next w:val="Normal"/>
    <w:uiPriority w:val="35"/>
    <w:qFormat/>
    <w:rsid w:val="00AC5600"/>
    <w:rPr>
      <w:b/>
      <w:bCs/>
      <w:color w:val="858585"/>
      <w:sz w:val="18"/>
      <w:szCs w:val="18"/>
    </w:rPr>
  </w:style>
  <w:style w:type="table" w:customStyle="1" w:styleId="OrtaKlavuz2-Vurgu35">
    <w:name w:val="Orta Kılavuz 2 - Vurgu 35"/>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53">
    <w:name w:val="Orta Kılavuz 2 - Vurgu 53"/>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customStyle="1" w:styleId="OrtaKlavuz2-Vurgu55">
    <w:name w:val="Orta Kılavuz 2 - Vurgu 55"/>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customStyle="1" w:styleId="OrtaKlavuz2-Vurgu54">
    <w:name w:val="Orta Kılavuz 2 - Vurgu 54"/>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styleId="OrtaKlavuz2-Vurgu6">
    <w:name w:val="Medium Grid 2 Accent 6"/>
    <w:basedOn w:val="NormalTablo"/>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D4D4D"/>
        <w:left w:val="single" w:sz="8" w:space="0" w:color="4D4D4D"/>
        <w:bottom w:val="single" w:sz="8" w:space="0" w:color="4D4D4D"/>
        <w:right w:val="single" w:sz="8" w:space="0" w:color="4D4D4D"/>
        <w:insideH w:val="single" w:sz="8" w:space="0" w:color="4D4D4D"/>
        <w:insideV w:val="single" w:sz="8" w:space="0" w:color="4D4D4D"/>
      </w:tblBorders>
    </w:tblPr>
    <w:tcPr>
      <w:shd w:val="clear" w:color="auto" w:fill="D3D3D3"/>
    </w:tcPr>
    <w:tblStylePr w:type="firstRow">
      <w:rPr>
        <w:rFonts w:cs="Times New Roman"/>
        <w:b/>
        <w:bCs/>
        <w:color w:val="000000"/>
      </w:rPr>
      <w:tblPr/>
      <w:tcPr>
        <w:shd w:val="clear" w:color="auto" w:fill="ED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DBDB"/>
      </w:tcPr>
    </w:tblStylePr>
    <w:tblStylePr w:type="band1Vert">
      <w:rPr>
        <w:rFonts w:cs="Times New Roman"/>
      </w:rPr>
      <w:tblPr/>
      <w:tcPr>
        <w:shd w:val="clear" w:color="auto" w:fill="A6A6A6"/>
      </w:tcPr>
    </w:tblStylePr>
    <w:tblStylePr w:type="band1Horz">
      <w:rPr>
        <w:rFonts w:cs="Times New Roman"/>
      </w:rPr>
      <w:tblPr/>
      <w:tcPr>
        <w:tcBorders>
          <w:insideH w:val="single" w:sz="6" w:space="0" w:color="4D4D4D"/>
          <w:insideV w:val="single" w:sz="6" w:space="0" w:color="4D4D4D"/>
        </w:tcBorders>
        <w:shd w:val="clear" w:color="auto" w:fill="A6A6A6"/>
      </w:tcPr>
    </w:tblStylePr>
    <w:tblStylePr w:type="nwCell">
      <w:rPr>
        <w:rFonts w:cs="Times New Roman"/>
      </w:rPr>
      <w:tblPr/>
      <w:tcPr>
        <w:shd w:val="clear" w:color="auto" w:fill="FFFFFF"/>
      </w:tcPr>
    </w:tblStylePr>
  </w:style>
  <w:style w:type="table" w:customStyle="1" w:styleId="OrtaKlavuz2-Vurgu32">
    <w:name w:val="Orta Kılavuz 2 - Vurgu 32"/>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321">
    <w:name w:val="Orta Kılavuz 2 - Vurgu 321"/>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33">
    <w:name w:val="Orta Kılavuz 2 - Vurgu 33"/>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34">
    <w:name w:val="Orta Kılavuz 2 - Vurgu 34"/>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paragraph" w:styleId="GvdeMetni">
    <w:name w:val="Body Text"/>
    <w:basedOn w:val="Normal"/>
    <w:link w:val="GvdeMetniChar"/>
    <w:rsid w:val="00AC5600"/>
    <w:pPr>
      <w:suppressAutoHyphens/>
      <w:spacing w:after="120" w:line="266" w:lineRule="auto"/>
      <w:textAlignment w:val="center"/>
    </w:pPr>
    <w:rPr>
      <w:rFonts w:ascii="Times New Roman" w:hAnsi="Times New Roman"/>
      <w:b/>
      <w:lang w:eastAsia="ar-SA"/>
    </w:rPr>
  </w:style>
  <w:style w:type="character" w:customStyle="1" w:styleId="GvdeMetniChar">
    <w:name w:val="Gövde Metni Char"/>
    <w:basedOn w:val="VarsaylanParagrafYazTipi"/>
    <w:link w:val="GvdeMetni"/>
    <w:rsid w:val="00AC5600"/>
    <w:rPr>
      <w:rFonts w:ascii="Times New Roman" w:eastAsia="Times New Roman" w:hAnsi="Times New Roman" w:cs="Times New Roman"/>
      <w:b/>
      <w:i/>
      <w:iCs/>
      <w:sz w:val="20"/>
      <w:szCs w:val="20"/>
      <w:lang w:val="en-US" w:eastAsia="ar-SA"/>
    </w:rPr>
  </w:style>
  <w:style w:type="paragraph" w:styleId="KonuBal">
    <w:name w:val="Title"/>
    <w:basedOn w:val="Normal"/>
    <w:next w:val="Normal"/>
    <w:link w:val="KonuBalChar"/>
    <w:uiPriority w:val="10"/>
    <w:qFormat/>
    <w:rsid w:val="00AC5600"/>
    <w:pPr>
      <w:pBdr>
        <w:top w:val="single" w:sz="48" w:space="0" w:color="B2B2B2"/>
        <w:bottom w:val="single" w:sz="48" w:space="0" w:color="B2B2B2"/>
      </w:pBdr>
      <w:shd w:val="clear" w:color="auto" w:fill="B2B2B2"/>
      <w:spacing w:after="0" w:line="240" w:lineRule="auto"/>
      <w:jc w:val="center"/>
    </w:pPr>
    <w:rPr>
      <w:rFonts w:ascii="Cambria" w:hAnsi="Cambria"/>
      <w:color w:val="FFFFFF"/>
      <w:spacing w:val="10"/>
      <w:sz w:val="48"/>
      <w:szCs w:val="48"/>
    </w:rPr>
  </w:style>
  <w:style w:type="character" w:customStyle="1" w:styleId="KonuBalChar">
    <w:name w:val="Konu Başlığı Char"/>
    <w:basedOn w:val="VarsaylanParagrafYazTipi"/>
    <w:link w:val="KonuBal"/>
    <w:uiPriority w:val="10"/>
    <w:rsid w:val="00AC5600"/>
    <w:rPr>
      <w:rFonts w:ascii="Cambria" w:eastAsia="Times New Roman" w:hAnsi="Cambria" w:cs="Times New Roman"/>
      <w:i/>
      <w:iCs/>
      <w:color w:val="FFFFFF"/>
      <w:spacing w:val="10"/>
      <w:sz w:val="48"/>
      <w:szCs w:val="48"/>
      <w:shd w:val="clear" w:color="auto" w:fill="B2B2B2"/>
      <w:lang w:val="en-US"/>
    </w:rPr>
  </w:style>
  <w:style w:type="paragraph" w:styleId="Altyaz">
    <w:name w:val="Subtitle"/>
    <w:basedOn w:val="Normal"/>
    <w:next w:val="Normal"/>
    <w:link w:val="AltyazChar"/>
    <w:uiPriority w:val="11"/>
    <w:qFormat/>
    <w:rsid w:val="00AC5600"/>
    <w:pPr>
      <w:pBdr>
        <w:bottom w:val="dotted" w:sz="8" w:space="10" w:color="B2B2B2"/>
      </w:pBdr>
      <w:spacing w:before="200" w:after="900" w:line="240" w:lineRule="auto"/>
      <w:jc w:val="center"/>
    </w:pPr>
    <w:rPr>
      <w:rFonts w:ascii="Cambria" w:hAnsi="Cambria"/>
      <w:color w:val="585858"/>
      <w:sz w:val="24"/>
      <w:szCs w:val="24"/>
    </w:rPr>
  </w:style>
  <w:style w:type="character" w:customStyle="1" w:styleId="AltyazChar">
    <w:name w:val="Altyazı Char"/>
    <w:basedOn w:val="VarsaylanParagrafYazTipi"/>
    <w:link w:val="Altyaz"/>
    <w:uiPriority w:val="11"/>
    <w:rsid w:val="00AC5600"/>
    <w:rPr>
      <w:rFonts w:ascii="Cambria" w:eastAsia="Times New Roman" w:hAnsi="Cambria" w:cs="Times New Roman"/>
      <w:i/>
      <w:iCs/>
      <w:color w:val="585858"/>
      <w:sz w:val="24"/>
      <w:szCs w:val="24"/>
      <w:lang w:val="en-US"/>
    </w:rPr>
  </w:style>
  <w:style w:type="character" w:styleId="Gl">
    <w:name w:val="Strong"/>
    <w:basedOn w:val="VarsaylanParagrafYazTipi"/>
    <w:uiPriority w:val="22"/>
    <w:qFormat/>
    <w:rsid w:val="00AC5600"/>
    <w:rPr>
      <w:rFonts w:cs="Times New Roman"/>
      <w:b/>
      <w:spacing w:val="0"/>
    </w:rPr>
  </w:style>
  <w:style w:type="character" w:styleId="Vurgu">
    <w:name w:val="Emphasis"/>
    <w:basedOn w:val="VarsaylanParagrafYazTipi"/>
    <w:uiPriority w:val="20"/>
    <w:qFormat/>
    <w:rsid w:val="00AC5600"/>
    <w:rPr>
      <w:rFonts w:ascii="Cambria" w:hAnsi="Cambria" w:cs="Times New Roman"/>
      <w:b/>
      <w:i/>
      <w:color w:val="B2B2B2"/>
      <w:bdr w:val="single" w:sz="18" w:space="0" w:color="EFEFEF"/>
      <w:shd w:val="clear" w:color="auto" w:fill="EFEFEF"/>
    </w:rPr>
  </w:style>
  <w:style w:type="character" w:styleId="GlVurgulama">
    <w:name w:val="Intense Emphasis"/>
    <w:basedOn w:val="VarsaylanParagrafYazTipi"/>
    <w:uiPriority w:val="21"/>
    <w:qFormat/>
    <w:rsid w:val="00AC5600"/>
    <w:rPr>
      <w:rFonts w:ascii="Cambria" w:hAnsi="Cambria" w:cs="Times New Roman"/>
      <w:b/>
      <w:i/>
      <w:color w:val="FFFFFF"/>
      <w:bdr w:val="single" w:sz="18" w:space="0" w:color="B2B2B2"/>
      <w:shd w:val="clear" w:color="auto" w:fill="B2B2B2"/>
      <w:vertAlign w:val="baseline"/>
    </w:rPr>
  </w:style>
  <w:style w:type="character" w:styleId="HafifBavuru">
    <w:name w:val="Subtle Reference"/>
    <w:basedOn w:val="VarsaylanParagrafYazTipi"/>
    <w:uiPriority w:val="31"/>
    <w:qFormat/>
    <w:rsid w:val="00AC5600"/>
    <w:rPr>
      <w:rFonts w:cs="Times New Roman"/>
      <w:i/>
      <w:smallCaps/>
      <w:color w:val="B2B2B2"/>
      <w:u w:color="B2B2B2"/>
    </w:rPr>
  </w:style>
  <w:style w:type="character" w:styleId="GlBavuru">
    <w:name w:val="Intense Reference"/>
    <w:basedOn w:val="VarsaylanParagrafYazTipi"/>
    <w:uiPriority w:val="32"/>
    <w:qFormat/>
    <w:rsid w:val="00AC5600"/>
    <w:rPr>
      <w:rFonts w:cs="Times New Roman"/>
      <w:b/>
      <w:i/>
      <w:smallCaps/>
      <w:color w:val="B2B2B2"/>
      <w:u w:color="B2B2B2"/>
    </w:rPr>
  </w:style>
  <w:style w:type="character" w:styleId="KitapBal">
    <w:name w:val="Book Title"/>
    <w:basedOn w:val="VarsaylanParagrafYazTipi"/>
    <w:uiPriority w:val="33"/>
    <w:qFormat/>
    <w:rsid w:val="00AC5600"/>
    <w:rPr>
      <w:rFonts w:ascii="Cambria" w:hAnsi="Cambria" w:cs="Times New Roman"/>
      <w:b/>
      <w:i/>
      <w:smallCaps/>
      <w:color w:val="858585"/>
      <w:u w:val="single"/>
    </w:rPr>
  </w:style>
  <w:style w:type="table" w:styleId="AkListe-Vurgu2">
    <w:name w:val="Light List Accent 2"/>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B2B2B2"/>
        <w:left w:val="single" w:sz="8" w:space="0" w:color="B2B2B2"/>
        <w:bottom w:val="single" w:sz="8" w:space="0" w:color="B2B2B2"/>
        <w:right w:val="single" w:sz="8" w:space="0" w:color="B2B2B2"/>
      </w:tblBorders>
    </w:tblPr>
    <w:tblStylePr w:type="firstRow">
      <w:pPr>
        <w:spacing w:before="0" w:after="0"/>
      </w:pPr>
      <w:rPr>
        <w:rFonts w:cs="Times New Roman"/>
        <w:b/>
        <w:bCs/>
        <w:color w:val="FFFFFF"/>
      </w:rPr>
      <w:tblPr/>
      <w:tcPr>
        <w:shd w:val="clear" w:color="auto" w:fill="B2B2B2"/>
      </w:tcPr>
    </w:tblStylePr>
    <w:tblStylePr w:type="lastRow">
      <w:pPr>
        <w:spacing w:before="0" w:after="0"/>
      </w:pPr>
      <w:rPr>
        <w:rFonts w:cs="Times New Roman"/>
        <w:b/>
        <w:bCs/>
      </w:rPr>
      <w:tblPr/>
      <w:tcPr>
        <w:tcBorders>
          <w:top w:val="double" w:sz="6" w:space="0" w:color="B2B2B2"/>
          <w:left w:val="single" w:sz="8" w:space="0" w:color="B2B2B2"/>
          <w:bottom w:val="single" w:sz="8" w:space="0" w:color="B2B2B2"/>
          <w:right w:val="single" w:sz="8" w:space="0" w:color="B2B2B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B2B2B2"/>
          <w:left w:val="single" w:sz="8" w:space="0" w:color="B2B2B2"/>
          <w:bottom w:val="single" w:sz="8" w:space="0" w:color="B2B2B2"/>
          <w:right w:val="single" w:sz="8" w:space="0" w:color="B2B2B2"/>
        </w:tcBorders>
      </w:tcPr>
    </w:tblStylePr>
    <w:tblStylePr w:type="band1Horz">
      <w:rPr>
        <w:rFonts w:cs="Times New Roman"/>
      </w:rPr>
      <w:tblPr/>
      <w:tcPr>
        <w:tcBorders>
          <w:top w:val="single" w:sz="8" w:space="0" w:color="B2B2B2"/>
          <w:left w:val="single" w:sz="8" w:space="0" w:color="B2B2B2"/>
          <w:bottom w:val="single" w:sz="8" w:space="0" w:color="B2B2B2"/>
          <w:right w:val="single" w:sz="8" w:space="0" w:color="B2B2B2"/>
        </w:tcBorders>
      </w:tcPr>
    </w:tblStylePr>
  </w:style>
  <w:style w:type="table" w:styleId="OrtaGlgeleme2-Vurgu2">
    <w:name w:val="Medium Shading 2 Accent 2"/>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B2B2B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B2B2B2"/>
      </w:tcPr>
    </w:tblStylePr>
    <w:tblStylePr w:type="lastCol">
      <w:rPr>
        <w:rFonts w:cs="Times New Roman"/>
        <w:b/>
        <w:bCs/>
        <w:color w:val="FFFFFF"/>
      </w:rPr>
      <w:tblPr/>
      <w:tcPr>
        <w:tcBorders>
          <w:left w:val="nil"/>
          <w:right w:val="nil"/>
          <w:insideH w:val="nil"/>
          <w:insideV w:val="nil"/>
        </w:tcBorders>
        <w:shd w:val="clear" w:color="auto" w:fill="B2B2B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OrtaKlavuz3-Vurgu2">
    <w:name w:val="Medium Grid 3 Accent 2"/>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BEBEB"/>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B2B2B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B2B2B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B2B2B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B2B2B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8D8D8"/>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8D8D8"/>
      </w:tcPr>
    </w:tblStylePr>
  </w:style>
  <w:style w:type="table" w:styleId="RenkliGlgeleme-Vurgu2">
    <w:name w:val="Colorful Shading Accent 2"/>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24" w:space="0" w:color="B2B2B2"/>
        <w:left w:val="single" w:sz="4" w:space="0" w:color="B2B2B2"/>
        <w:bottom w:val="single" w:sz="4" w:space="0" w:color="B2B2B2"/>
        <w:right w:val="single" w:sz="4" w:space="0" w:color="B2B2B2"/>
        <w:insideH w:val="single" w:sz="4" w:space="0" w:color="FFFFFF"/>
        <w:insideV w:val="single" w:sz="4" w:space="0" w:color="FFFFFF"/>
      </w:tblBorders>
    </w:tblPr>
    <w:tcPr>
      <w:shd w:val="clear" w:color="auto" w:fill="F7F7F7"/>
    </w:tcPr>
    <w:tblStylePr w:type="firstRow">
      <w:rPr>
        <w:rFonts w:cs="Times New Roman"/>
        <w:b/>
        <w:bCs/>
      </w:rPr>
      <w:tblPr/>
      <w:tcPr>
        <w:tcBorders>
          <w:top w:val="nil"/>
          <w:left w:val="nil"/>
          <w:bottom w:val="single" w:sz="24" w:space="0" w:color="B2B2B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6A6A6A"/>
      </w:tcPr>
    </w:tblStylePr>
    <w:tblStylePr w:type="firstCol">
      <w:rPr>
        <w:rFonts w:cs="Times New Roman"/>
        <w:color w:val="FFFFFF"/>
      </w:rPr>
      <w:tblPr/>
      <w:tcPr>
        <w:tcBorders>
          <w:top w:val="nil"/>
          <w:left w:val="nil"/>
          <w:bottom w:val="nil"/>
          <w:right w:val="nil"/>
          <w:insideH w:val="single" w:sz="4" w:space="0" w:color="6A6A6A"/>
          <w:insideV w:val="nil"/>
        </w:tcBorders>
        <w:shd w:val="clear" w:color="auto" w:fill="6A6A6A"/>
      </w:tcPr>
    </w:tblStylePr>
    <w:tblStylePr w:type="lastCol">
      <w:rPr>
        <w:rFonts w:cs="Times New Roman"/>
        <w:color w:val="FFFFFF"/>
      </w:rPr>
      <w:tblPr/>
      <w:tcPr>
        <w:tcBorders>
          <w:top w:val="nil"/>
          <w:left w:val="nil"/>
          <w:bottom w:val="nil"/>
          <w:right w:val="nil"/>
          <w:insideH w:val="nil"/>
          <w:insideV w:val="nil"/>
        </w:tcBorders>
        <w:shd w:val="clear" w:color="auto" w:fill="6A6A6A"/>
      </w:tcPr>
    </w:tblStylePr>
    <w:tblStylePr w:type="band1Vert">
      <w:rPr>
        <w:rFonts w:cs="Times New Roman"/>
      </w:rPr>
      <w:tblPr/>
      <w:tcPr>
        <w:shd w:val="clear" w:color="auto" w:fill="E0E0E0"/>
      </w:tcPr>
    </w:tblStylePr>
    <w:tblStylePr w:type="band1Horz">
      <w:rPr>
        <w:rFonts w:cs="Times New Roman"/>
      </w:rPr>
      <w:tblPr/>
      <w:tcPr>
        <w:shd w:val="clear" w:color="auto" w:fill="D8D8D8"/>
      </w:tcPr>
    </w:tblStylePr>
    <w:tblStylePr w:type="neCell">
      <w:rPr>
        <w:rFonts w:cs="Times New Roman"/>
        <w:color w:val="000000"/>
      </w:rPr>
    </w:tblStylePr>
    <w:tblStylePr w:type="nwCell">
      <w:rPr>
        <w:rFonts w:cs="Times New Roman"/>
        <w:color w:val="000000"/>
      </w:rPr>
    </w:tblStylePr>
  </w:style>
  <w:style w:type="table" w:styleId="RenkliKlavuz-Vurgu2">
    <w:name w:val="Colorful Grid Accent 2"/>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insideH w:val="single" w:sz="4" w:space="0" w:color="FFFFFF"/>
      </w:tblBorders>
    </w:tblPr>
    <w:tcPr>
      <w:shd w:val="clear" w:color="auto" w:fill="EFEFEF"/>
    </w:tcPr>
    <w:tblStylePr w:type="firstRow">
      <w:rPr>
        <w:rFonts w:cs="Times New Roman"/>
        <w:b/>
        <w:bCs/>
      </w:rPr>
      <w:tblPr/>
      <w:tcPr>
        <w:shd w:val="clear" w:color="auto" w:fill="E0E0E0"/>
      </w:tcPr>
    </w:tblStylePr>
    <w:tblStylePr w:type="lastRow">
      <w:rPr>
        <w:rFonts w:cs="Times New Roman"/>
        <w:b/>
        <w:bCs/>
        <w:color w:val="000000"/>
      </w:rPr>
      <w:tblPr/>
      <w:tcPr>
        <w:shd w:val="clear" w:color="auto" w:fill="E0E0E0"/>
      </w:tcPr>
    </w:tblStylePr>
    <w:tblStylePr w:type="firstCol">
      <w:rPr>
        <w:rFonts w:cs="Times New Roman"/>
        <w:color w:val="FFFFFF"/>
      </w:rPr>
      <w:tblPr/>
      <w:tcPr>
        <w:shd w:val="clear" w:color="auto" w:fill="858585"/>
      </w:tcPr>
    </w:tblStylePr>
    <w:tblStylePr w:type="lastCol">
      <w:rPr>
        <w:rFonts w:cs="Times New Roman"/>
        <w:color w:val="FFFFFF"/>
      </w:rPr>
      <w:tblPr/>
      <w:tcPr>
        <w:shd w:val="clear" w:color="auto" w:fill="858585"/>
      </w:tcPr>
    </w:tblStylePr>
    <w:tblStylePr w:type="band1Vert">
      <w:rPr>
        <w:rFonts w:cs="Times New Roman"/>
      </w:rPr>
      <w:tblPr/>
      <w:tcPr>
        <w:shd w:val="clear" w:color="auto" w:fill="D8D8D8"/>
      </w:tcPr>
    </w:tblStylePr>
    <w:tblStylePr w:type="band1Horz">
      <w:rPr>
        <w:rFonts w:cs="Times New Roman"/>
      </w:rPr>
      <w:tblPr/>
      <w:tcPr>
        <w:shd w:val="clear" w:color="auto" w:fill="D8D8D8"/>
      </w:tcPr>
    </w:tblStylePr>
  </w:style>
  <w:style w:type="table" w:customStyle="1" w:styleId="ColorfulGrid1">
    <w:name w:val="Colorful Grid1"/>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RenkliKlavuz-Vurgu3">
    <w:name w:val="Colorful Grid Accent 3"/>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insideH w:val="single" w:sz="4" w:space="0" w:color="FFFFFF"/>
      </w:tblBorders>
    </w:tblPr>
    <w:tcPr>
      <w:shd w:val="clear" w:color="auto" w:fill="EAEAEA"/>
    </w:tcPr>
    <w:tblStylePr w:type="firstRow">
      <w:rPr>
        <w:rFonts w:cs="Times New Roman"/>
        <w:b/>
        <w:bCs/>
      </w:rPr>
      <w:tblPr/>
      <w:tcPr>
        <w:shd w:val="clear" w:color="auto" w:fill="D5D5D5"/>
      </w:tcPr>
    </w:tblStylePr>
    <w:tblStylePr w:type="lastRow">
      <w:rPr>
        <w:rFonts w:cs="Times New Roman"/>
        <w:b/>
        <w:bCs/>
        <w:color w:val="000000"/>
      </w:rPr>
      <w:tblPr/>
      <w:tcPr>
        <w:shd w:val="clear" w:color="auto" w:fill="D5D5D5"/>
      </w:tcPr>
    </w:tblStylePr>
    <w:tblStylePr w:type="firstCol">
      <w:rPr>
        <w:rFonts w:cs="Times New Roman"/>
        <w:color w:val="FFFFFF"/>
      </w:rPr>
      <w:tblPr/>
      <w:tcPr>
        <w:shd w:val="clear" w:color="auto" w:fill="707070"/>
      </w:tcPr>
    </w:tblStylePr>
    <w:tblStylePr w:type="lastCol">
      <w:rPr>
        <w:rFonts w:cs="Times New Roman"/>
        <w:color w:val="FFFFFF"/>
      </w:rPr>
      <w:tblPr/>
      <w:tcPr>
        <w:shd w:val="clear" w:color="auto" w:fill="707070"/>
      </w:tcPr>
    </w:tblStylePr>
    <w:tblStylePr w:type="band1Vert">
      <w:rPr>
        <w:rFonts w:cs="Times New Roman"/>
      </w:rPr>
      <w:tblPr/>
      <w:tcPr>
        <w:shd w:val="clear" w:color="auto" w:fill="CACACA"/>
      </w:tcPr>
    </w:tblStylePr>
    <w:tblStylePr w:type="band1Horz">
      <w:rPr>
        <w:rFonts w:cs="Times New Roman"/>
      </w:rPr>
      <w:tblPr/>
      <w:tcPr>
        <w:shd w:val="clear" w:color="auto" w:fill="CACACA"/>
      </w:tcPr>
    </w:tblStylePr>
  </w:style>
  <w:style w:type="table" w:styleId="RenkliKlavuz-Vurgu6">
    <w:name w:val="Colorful Grid Accent 6"/>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insideH w:val="single" w:sz="4" w:space="0" w:color="FFFFFF"/>
      </w:tblBorders>
    </w:tblPr>
    <w:tcPr>
      <w:shd w:val="clear" w:color="auto" w:fill="DBDBDB"/>
    </w:tcPr>
    <w:tblStylePr w:type="firstRow">
      <w:rPr>
        <w:rFonts w:cs="Times New Roman"/>
        <w:b/>
        <w:bCs/>
      </w:rPr>
      <w:tblPr/>
      <w:tcPr>
        <w:shd w:val="clear" w:color="auto" w:fill="B7B7B7"/>
      </w:tcPr>
    </w:tblStylePr>
    <w:tblStylePr w:type="lastRow">
      <w:rPr>
        <w:rFonts w:cs="Times New Roman"/>
        <w:b/>
        <w:bCs/>
        <w:color w:val="000000"/>
      </w:rPr>
      <w:tblPr/>
      <w:tcPr>
        <w:shd w:val="clear" w:color="auto" w:fill="B7B7B7"/>
      </w:tcPr>
    </w:tblStylePr>
    <w:tblStylePr w:type="firstCol">
      <w:rPr>
        <w:rFonts w:cs="Times New Roman"/>
        <w:color w:val="FFFFFF"/>
      </w:rPr>
      <w:tblPr/>
      <w:tcPr>
        <w:shd w:val="clear" w:color="auto" w:fill="393939"/>
      </w:tcPr>
    </w:tblStylePr>
    <w:tblStylePr w:type="lastCol">
      <w:rPr>
        <w:rFonts w:cs="Times New Roman"/>
        <w:color w:val="FFFFFF"/>
      </w:rPr>
      <w:tblPr/>
      <w:tcPr>
        <w:shd w:val="clear" w:color="auto" w:fill="393939"/>
      </w:tcPr>
    </w:tblStylePr>
    <w:tblStylePr w:type="band1Vert">
      <w:rPr>
        <w:rFonts w:cs="Times New Roman"/>
      </w:rPr>
      <w:tblPr/>
      <w:tcPr>
        <w:shd w:val="clear" w:color="auto" w:fill="A6A6A6"/>
      </w:tcPr>
    </w:tblStylePr>
    <w:tblStylePr w:type="band1Horz">
      <w:rPr>
        <w:rFonts w:cs="Times New Roman"/>
      </w:rPr>
      <w:tblPr/>
      <w:tcPr>
        <w:shd w:val="clear" w:color="auto" w:fill="A6A6A6"/>
      </w:tcPr>
    </w:tblStylePr>
  </w:style>
  <w:style w:type="table" w:styleId="RenkliKlavuz-Vurgu4">
    <w:name w:val="Colorful Grid Accent 4"/>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insideH w:val="single" w:sz="4" w:space="0" w:color="FFFFFF"/>
      </w:tblBorders>
    </w:tblPr>
    <w:tcPr>
      <w:shd w:val="clear" w:color="auto" w:fill="E5E5E5"/>
    </w:tcPr>
    <w:tblStylePr w:type="firstRow">
      <w:rPr>
        <w:rFonts w:cs="Times New Roman"/>
        <w:b/>
        <w:bCs/>
      </w:rPr>
      <w:tblPr/>
      <w:tcPr>
        <w:shd w:val="clear" w:color="auto" w:fill="CCCCCC"/>
      </w:tcPr>
    </w:tblStylePr>
    <w:tblStylePr w:type="lastRow">
      <w:rPr>
        <w:rFonts w:cs="Times New Roman"/>
        <w:b/>
        <w:bCs/>
        <w:color w:val="000000"/>
      </w:rPr>
      <w:tblPr/>
      <w:tcPr>
        <w:shd w:val="clear" w:color="auto" w:fill="CCCCCC"/>
      </w:tcPr>
    </w:tblStylePr>
    <w:tblStylePr w:type="firstCol">
      <w:rPr>
        <w:rFonts w:cs="Times New Roman"/>
        <w:color w:val="FFFFFF"/>
      </w:rPr>
      <w:tblPr/>
      <w:tcPr>
        <w:shd w:val="clear" w:color="auto" w:fill="5F5F5F"/>
      </w:tcPr>
    </w:tblStylePr>
    <w:tblStylePr w:type="lastCol">
      <w:rPr>
        <w:rFonts w:cs="Times New Roman"/>
        <w:color w:val="FFFFFF"/>
      </w:rPr>
      <w:tblPr/>
      <w:tcPr>
        <w:shd w:val="clear" w:color="auto" w:fill="5F5F5F"/>
      </w:tcPr>
    </w:tblStylePr>
    <w:tblStylePr w:type="band1Vert">
      <w:rPr>
        <w:rFonts w:cs="Times New Roman"/>
      </w:rPr>
      <w:tblPr/>
      <w:tcPr>
        <w:shd w:val="clear" w:color="auto" w:fill="BFBFBF"/>
      </w:tcPr>
    </w:tblStylePr>
    <w:tblStylePr w:type="band1Horz">
      <w:rPr>
        <w:rFonts w:cs="Times New Roman"/>
      </w:rPr>
      <w:tblPr/>
      <w:tcPr>
        <w:shd w:val="clear" w:color="auto" w:fill="BFBFBF"/>
      </w:tcPr>
    </w:tblStylePr>
  </w:style>
  <w:style w:type="table" w:styleId="RenkliGlgeleme-Vurgu3">
    <w:name w:val="Colorful Shading Accent 3"/>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24" w:space="0" w:color="808080"/>
        <w:left w:val="single" w:sz="4" w:space="0" w:color="969696"/>
        <w:bottom w:val="single" w:sz="4" w:space="0" w:color="969696"/>
        <w:right w:val="single" w:sz="4" w:space="0" w:color="969696"/>
        <w:insideH w:val="single" w:sz="4" w:space="0" w:color="FFFFFF"/>
        <w:insideV w:val="single" w:sz="4" w:space="0" w:color="FFFFFF"/>
      </w:tblBorders>
    </w:tblPr>
    <w:tcPr>
      <w:shd w:val="clear" w:color="auto" w:fill="F4F4F4"/>
    </w:tcPr>
    <w:tblStylePr w:type="firstRow">
      <w:rPr>
        <w:rFonts w:cs="Times New Roman"/>
        <w:b/>
        <w:bCs/>
      </w:rPr>
      <w:tblPr/>
      <w:tcPr>
        <w:tcBorders>
          <w:top w:val="nil"/>
          <w:left w:val="nil"/>
          <w:bottom w:val="single" w:sz="24" w:space="0" w:color="808080"/>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A5A5A"/>
      </w:tcPr>
    </w:tblStylePr>
    <w:tblStylePr w:type="firstCol">
      <w:rPr>
        <w:rFonts w:cs="Times New Roman"/>
        <w:color w:val="FFFFFF"/>
      </w:rPr>
      <w:tblPr/>
      <w:tcPr>
        <w:tcBorders>
          <w:top w:val="nil"/>
          <w:left w:val="nil"/>
          <w:bottom w:val="nil"/>
          <w:right w:val="nil"/>
          <w:insideH w:val="single" w:sz="4" w:space="0" w:color="5A5A5A"/>
          <w:insideV w:val="nil"/>
        </w:tcBorders>
        <w:shd w:val="clear" w:color="auto" w:fill="5A5A5A"/>
      </w:tcPr>
    </w:tblStylePr>
    <w:tblStylePr w:type="lastCol">
      <w:rPr>
        <w:rFonts w:cs="Times New Roman"/>
        <w:color w:val="FFFFFF"/>
      </w:rPr>
      <w:tblPr/>
      <w:tcPr>
        <w:tcBorders>
          <w:top w:val="nil"/>
          <w:left w:val="nil"/>
          <w:bottom w:val="nil"/>
          <w:right w:val="nil"/>
          <w:insideH w:val="nil"/>
          <w:insideV w:val="nil"/>
        </w:tcBorders>
        <w:shd w:val="clear" w:color="auto" w:fill="5A5A5A"/>
      </w:tcPr>
    </w:tblStylePr>
    <w:tblStylePr w:type="band1Vert">
      <w:rPr>
        <w:rFonts w:cs="Times New Roman"/>
      </w:rPr>
      <w:tblPr/>
      <w:tcPr>
        <w:shd w:val="clear" w:color="auto" w:fill="D5D5D5"/>
      </w:tcPr>
    </w:tblStylePr>
    <w:tblStylePr w:type="band1Horz">
      <w:rPr>
        <w:rFonts w:cs="Times New Roman"/>
      </w:rPr>
      <w:tblPr/>
      <w:tcPr>
        <w:shd w:val="clear" w:color="auto" w:fill="CACACA"/>
      </w:tcPr>
    </w:tblStylePr>
  </w:style>
  <w:style w:type="table" w:styleId="RenkliGlgeleme-Vurgu1">
    <w:name w:val="Colorful Shading Accent 1"/>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24" w:space="0" w:color="B2B2B2"/>
        <w:left w:val="single" w:sz="4" w:space="0" w:color="DDDDDD"/>
        <w:bottom w:val="single" w:sz="4" w:space="0" w:color="DDDDDD"/>
        <w:right w:val="single" w:sz="4" w:space="0" w:color="DDDDDD"/>
        <w:insideH w:val="single" w:sz="4" w:space="0" w:color="FFFFFF"/>
        <w:insideV w:val="single" w:sz="4" w:space="0" w:color="FFFFFF"/>
      </w:tblBorders>
    </w:tblPr>
    <w:tcPr>
      <w:shd w:val="clear" w:color="auto" w:fill="FBFBFB"/>
    </w:tcPr>
    <w:tblStylePr w:type="firstRow">
      <w:rPr>
        <w:rFonts w:cs="Times New Roman"/>
        <w:b/>
        <w:bCs/>
      </w:rPr>
      <w:tblPr/>
      <w:tcPr>
        <w:tcBorders>
          <w:top w:val="nil"/>
          <w:left w:val="nil"/>
          <w:bottom w:val="single" w:sz="24" w:space="0" w:color="B2B2B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848484"/>
      </w:tcPr>
    </w:tblStylePr>
    <w:tblStylePr w:type="firstCol">
      <w:rPr>
        <w:rFonts w:cs="Times New Roman"/>
        <w:color w:val="FFFFFF"/>
      </w:rPr>
      <w:tblPr/>
      <w:tcPr>
        <w:tcBorders>
          <w:top w:val="nil"/>
          <w:left w:val="nil"/>
          <w:bottom w:val="nil"/>
          <w:right w:val="nil"/>
          <w:insideH w:val="single" w:sz="4" w:space="0" w:color="848484"/>
          <w:insideV w:val="nil"/>
        </w:tcBorders>
        <w:shd w:val="clear" w:color="auto" w:fill="848484"/>
      </w:tcPr>
    </w:tblStylePr>
    <w:tblStylePr w:type="lastCol">
      <w:rPr>
        <w:rFonts w:cs="Times New Roman"/>
        <w:color w:val="FFFFFF"/>
      </w:rPr>
      <w:tblPr/>
      <w:tcPr>
        <w:tcBorders>
          <w:top w:val="nil"/>
          <w:left w:val="nil"/>
          <w:bottom w:val="nil"/>
          <w:right w:val="nil"/>
          <w:insideH w:val="nil"/>
          <w:insideV w:val="nil"/>
        </w:tcBorders>
        <w:shd w:val="clear" w:color="auto" w:fill="848484"/>
      </w:tcPr>
    </w:tblStylePr>
    <w:tblStylePr w:type="band1Vert">
      <w:rPr>
        <w:rFonts w:cs="Times New Roman"/>
      </w:rPr>
      <w:tblPr/>
      <w:tcPr>
        <w:shd w:val="clear" w:color="auto" w:fill="F1F1F1"/>
      </w:tcPr>
    </w:tblStylePr>
    <w:tblStylePr w:type="band1Horz">
      <w:rPr>
        <w:rFonts w:cs="Times New Roman"/>
      </w:rPr>
      <w:tblPr/>
      <w:tcPr>
        <w:shd w:val="clear" w:color="auto" w:fill="EEEEEE"/>
      </w:tcPr>
    </w:tblStylePr>
    <w:tblStylePr w:type="neCell">
      <w:rPr>
        <w:rFonts w:cs="Times New Roman"/>
        <w:color w:val="000000"/>
      </w:rPr>
    </w:tblStylePr>
    <w:tblStylePr w:type="nwCell">
      <w:rPr>
        <w:rFonts w:cs="Times New Roman"/>
        <w:color w:val="000000"/>
      </w:rPr>
    </w:tblStylePr>
  </w:style>
  <w:style w:type="table" w:customStyle="1" w:styleId="ColorfulShading1">
    <w:name w:val="Colorful Shading1"/>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24" w:space="0" w:color="B2B2B2"/>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customStyle="1" w:styleId="DarkList1">
    <w:name w:val="Dark List1"/>
    <w:uiPriority w:val="99"/>
    <w:rsid w:val="00AC5600"/>
    <w:pPr>
      <w:spacing w:after="0" w:line="240" w:lineRule="auto"/>
    </w:pPr>
    <w:rPr>
      <w:rFonts w:ascii="Calibri" w:eastAsia="Times New Roman" w:hAnsi="Calibri" w:cs="Times New Roman"/>
      <w:color w:val="FFFFFF"/>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KoyuListe-Vurgu1">
    <w:name w:val="Dark List Accent 1"/>
    <w:basedOn w:val="NormalTablo"/>
    <w:uiPriority w:val="99"/>
    <w:rsid w:val="00AC5600"/>
    <w:pPr>
      <w:spacing w:after="0" w:line="240" w:lineRule="auto"/>
    </w:pPr>
    <w:rPr>
      <w:rFonts w:ascii="Calibri" w:eastAsia="Times New Roman" w:hAnsi="Calibri" w:cs="Times New Roman"/>
      <w:color w:val="FFFFFF"/>
      <w:sz w:val="20"/>
      <w:szCs w:val="20"/>
      <w:lang w:eastAsia="tr-TR"/>
    </w:rPr>
    <w:tblPr>
      <w:tblStyleRowBandSize w:val="1"/>
      <w:tblStyleColBandSize w:val="1"/>
    </w:tblPr>
    <w:tcPr>
      <w:shd w:val="clear" w:color="auto" w:fill="DDDDD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E6E6E"/>
      </w:tcPr>
    </w:tblStylePr>
    <w:tblStylePr w:type="firstCol">
      <w:rPr>
        <w:rFonts w:cs="Times New Roman"/>
      </w:rPr>
      <w:tblPr/>
      <w:tcPr>
        <w:tcBorders>
          <w:top w:val="nil"/>
          <w:left w:val="nil"/>
          <w:bottom w:val="nil"/>
          <w:right w:val="single" w:sz="18" w:space="0" w:color="FFFFFF"/>
          <w:insideH w:val="nil"/>
          <w:insideV w:val="nil"/>
        </w:tcBorders>
        <w:shd w:val="clear" w:color="auto" w:fill="A5A5A5"/>
      </w:tcPr>
    </w:tblStylePr>
    <w:tblStylePr w:type="lastCol">
      <w:rPr>
        <w:rFonts w:cs="Times New Roman"/>
      </w:rPr>
      <w:tblPr/>
      <w:tcPr>
        <w:tcBorders>
          <w:top w:val="nil"/>
          <w:left w:val="single" w:sz="18" w:space="0" w:color="FFFFFF"/>
          <w:bottom w:val="nil"/>
          <w:right w:val="nil"/>
          <w:insideH w:val="nil"/>
          <w:insideV w:val="nil"/>
        </w:tcBorders>
        <w:shd w:val="clear" w:color="auto" w:fill="A5A5A5"/>
      </w:tcPr>
    </w:tblStylePr>
    <w:tblStylePr w:type="band1Vert">
      <w:rPr>
        <w:rFonts w:cs="Times New Roman"/>
      </w:rPr>
      <w:tblPr/>
      <w:tcPr>
        <w:tcBorders>
          <w:top w:val="nil"/>
          <w:left w:val="nil"/>
          <w:bottom w:val="nil"/>
          <w:right w:val="nil"/>
          <w:insideH w:val="nil"/>
          <w:insideV w:val="nil"/>
        </w:tcBorders>
        <w:shd w:val="clear" w:color="auto" w:fill="A5A5A5"/>
      </w:tcPr>
    </w:tblStylePr>
    <w:tblStylePr w:type="band1Horz">
      <w:rPr>
        <w:rFonts w:cs="Times New Roman"/>
      </w:rPr>
      <w:tblPr/>
      <w:tcPr>
        <w:tcBorders>
          <w:top w:val="nil"/>
          <w:left w:val="nil"/>
          <w:bottom w:val="nil"/>
          <w:right w:val="nil"/>
          <w:insideH w:val="nil"/>
          <w:insideV w:val="nil"/>
        </w:tcBorders>
        <w:shd w:val="clear" w:color="auto" w:fill="A5A5A5"/>
      </w:tcPr>
    </w:tblStylePr>
  </w:style>
  <w:style w:type="table" w:styleId="RenkliGlgeleme-Vurgu6">
    <w:name w:val="Colorful Shading Accent 6"/>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24" w:space="0" w:color="5F5F5F"/>
        <w:left w:val="single" w:sz="4" w:space="0" w:color="4D4D4D"/>
        <w:bottom w:val="single" w:sz="4" w:space="0" w:color="4D4D4D"/>
        <w:right w:val="single" w:sz="4" w:space="0" w:color="4D4D4D"/>
        <w:insideH w:val="single" w:sz="4" w:space="0" w:color="FFFFFF"/>
        <w:insideV w:val="single" w:sz="4" w:space="0" w:color="FFFFFF"/>
      </w:tblBorders>
    </w:tblPr>
    <w:tcPr>
      <w:shd w:val="clear" w:color="auto" w:fill="EDEDED"/>
    </w:tcPr>
    <w:tblStylePr w:type="firstRow">
      <w:rPr>
        <w:rFonts w:cs="Times New Roman"/>
        <w:b/>
        <w:bCs/>
      </w:rPr>
      <w:tblPr/>
      <w:tcPr>
        <w:tcBorders>
          <w:top w:val="nil"/>
          <w:left w:val="nil"/>
          <w:bottom w:val="single" w:sz="24" w:space="0" w:color="5F5F5F"/>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E2E2E"/>
      </w:tcPr>
    </w:tblStylePr>
    <w:tblStylePr w:type="firstCol">
      <w:rPr>
        <w:rFonts w:cs="Times New Roman"/>
        <w:color w:val="FFFFFF"/>
      </w:rPr>
      <w:tblPr/>
      <w:tcPr>
        <w:tcBorders>
          <w:top w:val="nil"/>
          <w:left w:val="nil"/>
          <w:bottom w:val="nil"/>
          <w:right w:val="nil"/>
          <w:insideH w:val="single" w:sz="4" w:space="0" w:color="2E2E2E"/>
          <w:insideV w:val="nil"/>
        </w:tcBorders>
        <w:shd w:val="clear" w:color="auto" w:fill="2E2E2E"/>
      </w:tcPr>
    </w:tblStylePr>
    <w:tblStylePr w:type="lastCol">
      <w:rPr>
        <w:rFonts w:cs="Times New Roman"/>
        <w:color w:val="FFFFFF"/>
      </w:rPr>
      <w:tblPr/>
      <w:tcPr>
        <w:tcBorders>
          <w:top w:val="nil"/>
          <w:left w:val="nil"/>
          <w:bottom w:val="nil"/>
          <w:right w:val="nil"/>
          <w:insideH w:val="nil"/>
          <w:insideV w:val="nil"/>
        </w:tcBorders>
        <w:shd w:val="clear" w:color="auto" w:fill="2E2E2E"/>
      </w:tcPr>
    </w:tblStylePr>
    <w:tblStylePr w:type="band1Vert">
      <w:rPr>
        <w:rFonts w:cs="Times New Roman"/>
      </w:rPr>
      <w:tblPr/>
      <w:tcPr>
        <w:shd w:val="clear" w:color="auto" w:fill="B7B7B7"/>
      </w:tcPr>
    </w:tblStylePr>
    <w:tblStylePr w:type="band1Horz">
      <w:rPr>
        <w:rFonts w:cs="Times New Roman"/>
      </w:rPr>
      <w:tblPr/>
      <w:tcPr>
        <w:shd w:val="clear" w:color="auto" w:fill="A6A6A6"/>
      </w:tcPr>
    </w:tblStylePr>
    <w:tblStylePr w:type="neCell">
      <w:rPr>
        <w:rFonts w:cs="Times New Roman"/>
        <w:color w:val="000000"/>
      </w:rPr>
    </w:tblStylePr>
    <w:tblStylePr w:type="nwCell">
      <w:rPr>
        <w:rFonts w:cs="Times New Roman"/>
        <w:color w:val="000000"/>
      </w:rPr>
    </w:tblStylePr>
  </w:style>
  <w:style w:type="table" w:styleId="RenkliGlgeleme-Vurgu4">
    <w:name w:val="Colorful Shading Accent 4"/>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24" w:space="0" w:color="969696"/>
        <w:left w:val="single" w:sz="4" w:space="0" w:color="808080"/>
        <w:bottom w:val="single" w:sz="4" w:space="0" w:color="808080"/>
        <w:right w:val="single" w:sz="4" w:space="0" w:color="808080"/>
        <w:insideH w:val="single" w:sz="4" w:space="0" w:color="FFFFFF"/>
        <w:insideV w:val="single" w:sz="4" w:space="0" w:color="FFFFFF"/>
      </w:tblBorders>
    </w:tblPr>
    <w:tcPr>
      <w:shd w:val="clear" w:color="auto" w:fill="F2F2F2"/>
    </w:tcPr>
    <w:tblStylePr w:type="firstRow">
      <w:rPr>
        <w:rFonts w:cs="Times New Roman"/>
        <w:b/>
        <w:bCs/>
      </w:rPr>
      <w:tblPr/>
      <w:tcPr>
        <w:tcBorders>
          <w:top w:val="nil"/>
          <w:left w:val="nil"/>
          <w:bottom w:val="single" w:sz="24" w:space="0" w:color="96969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4C4C"/>
      </w:tcPr>
    </w:tblStylePr>
    <w:tblStylePr w:type="firstCol">
      <w:rPr>
        <w:rFonts w:cs="Times New Roman"/>
        <w:color w:val="FFFFFF"/>
      </w:rPr>
      <w:tblPr/>
      <w:tcPr>
        <w:tcBorders>
          <w:top w:val="nil"/>
          <w:left w:val="nil"/>
          <w:bottom w:val="nil"/>
          <w:right w:val="nil"/>
          <w:insideH w:val="single" w:sz="4" w:space="0" w:color="4C4C4C"/>
          <w:insideV w:val="nil"/>
        </w:tcBorders>
        <w:shd w:val="clear" w:color="auto" w:fill="4C4C4C"/>
      </w:tcPr>
    </w:tblStylePr>
    <w:tblStylePr w:type="lastCol">
      <w:rPr>
        <w:rFonts w:cs="Times New Roman"/>
        <w:color w:val="FFFFFF"/>
      </w:rPr>
      <w:tblPr/>
      <w:tcPr>
        <w:tcBorders>
          <w:top w:val="nil"/>
          <w:left w:val="nil"/>
          <w:bottom w:val="nil"/>
          <w:right w:val="nil"/>
          <w:insideH w:val="nil"/>
          <w:insideV w:val="nil"/>
        </w:tcBorders>
        <w:shd w:val="clear" w:color="auto" w:fill="4C4C4C"/>
      </w:tcPr>
    </w:tblStylePr>
    <w:tblStylePr w:type="band1Vert">
      <w:rPr>
        <w:rFonts w:cs="Times New Roman"/>
      </w:rPr>
      <w:tblPr/>
      <w:tcPr>
        <w:shd w:val="clear" w:color="auto" w:fill="CCCCCC"/>
      </w:tcPr>
    </w:tblStylePr>
    <w:tblStylePr w:type="band1Horz">
      <w:rPr>
        <w:rFonts w:cs="Times New Roman"/>
      </w:rPr>
      <w:tblPr/>
      <w:tcPr>
        <w:shd w:val="clear" w:color="auto" w:fill="BFBFBF"/>
      </w:tcPr>
    </w:tblStylePr>
    <w:tblStylePr w:type="neCell">
      <w:rPr>
        <w:rFonts w:cs="Times New Roman"/>
        <w:color w:val="000000"/>
      </w:rPr>
    </w:tblStylePr>
    <w:tblStylePr w:type="nwCell">
      <w:rPr>
        <w:rFonts w:cs="Times New Roman"/>
        <w:color w:val="000000"/>
      </w:rPr>
    </w:tblStylePr>
  </w:style>
  <w:style w:type="table" w:styleId="KoyuListe-Vurgu6">
    <w:name w:val="Dark List Accent 6"/>
    <w:basedOn w:val="NormalTablo"/>
    <w:uiPriority w:val="99"/>
    <w:rsid w:val="00AC5600"/>
    <w:pPr>
      <w:spacing w:after="0" w:line="240" w:lineRule="auto"/>
    </w:pPr>
    <w:rPr>
      <w:rFonts w:ascii="Calibri" w:eastAsia="Times New Roman" w:hAnsi="Calibri" w:cs="Times New Roman"/>
      <w:color w:val="FFFFFF"/>
      <w:sz w:val="20"/>
      <w:szCs w:val="20"/>
      <w:lang w:eastAsia="tr-TR"/>
    </w:rPr>
    <w:tblPr>
      <w:tblStyleRowBandSize w:val="1"/>
      <w:tblStyleColBandSize w:val="1"/>
    </w:tblPr>
    <w:tcPr>
      <w:shd w:val="clear" w:color="auto" w:fill="4D4D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62626"/>
      </w:tcPr>
    </w:tblStylePr>
    <w:tblStylePr w:type="firstCol">
      <w:rPr>
        <w:rFonts w:cs="Times New Roman"/>
      </w:rPr>
      <w:tblPr/>
      <w:tcPr>
        <w:tcBorders>
          <w:top w:val="nil"/>
          <w:left w:val="nil"/>
          <w:bottom w:val="nil"/>
          <w:right w:val="single" w:sz="18" w:space="0" w:color="FFFFFF"/>
          <w:insideH w:val="nil"/>
          <w:insideV w:val="nil"/>
        </w:tcBorders>
        <w:shd w:val="clear" w:color="auto" w:fill="393939"/>
      </w:tcPr>
    </w:tblStylePr>
    <w:tblStylePr w:type="lastCol">
      <w:rPr>
        <w:rFonts w:cs="Times New Roman"/>
      </w:rPr>
      <w:tblPr/>
      <w:tcPr>
        <w:tcBorders>
          <w:top w:val="nil"/>
          <w:left w:val="single" w:sz="18" w:space="0" w:color="FFFFFF"/>
          <w:bottom w:val="nil"/>
          <w:right w:val="nil"/>
          <w:insideH w:val="nil"/>
          <w:insideV w:val="nil"/>
        </w:tcBorders>
        <w:shd w:val="clear" w:color="auto" w:fill="393939"/>
      </w:tcPr>
    </w:tblStylePr>
    <w:tblStylePr w:type="band1Vert">
      <w:rPr>
        <w:rFonts w:cs="Times New Roman"/>
      </w:rPr>
      <w:tblPr/>
      <w:tcPr>
        <w:tcBorders>
          <w:top w:val="nil"/>
          <w:left w:val="nil"/>
          <w:bottom w:val="nil"/>
          <w:right w:val="nil"/>
          <w:insideH w:val="nil"/>
          <w:insideV w:val="nil"/>
        </w:tcBorders>
        <w:shd w:val="clear" w:color="auto" w:fill="393939"/>
      </w:tcPr>
    </w:tblStylePr>
    <w:tblStylePr w:type="band1Horz">
      <w:rPr>
        <w:rFonts w:cs="Times New Roman"/>
      </w:rPr>
      <w:tblPr/>
      <w:tcPr>
        <w:tcBorders>
          <w:top w:val="nil"/>
          <w:left w:val="nil"/>
          <w:bottom w:val="nil"/>
          <w:right w:val="nil"/>
          <w:insideH w:val="nil"/>
          <w:insideV w:val="nil"/>
        </w:tcBorders>
        <w:shd w:val="clear" w:color="auto" w:fill="393939"/>
      </w:tcPr>
    </w:tblStylePr>
  </w:style>
  <w:style w:type="table" w:styleId="OrtaKlavuz3-Vurgu6">
    <w:name w:val="Medium Grid 3 Accent 6"/>
    <w:basedOn w:val="NormalTablo"/>
    <w:uiPriority w:val="6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3D3"/>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D4D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D4D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D4D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D4D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6A6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6A6A6"/>
      </w:tcPr>
    </w:tblStylePr>
  </w:style>
  <w:style w:type="table" w:styleId="OrtaKlavuz2-Vurgu4">
    <w:name w:val="Medium Grid 2 Accent 4"/>
    <w:basedOn w:val="NormalTablo"/>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Pr>
    <w:tcPr>
      <w:shd w:val="clear" w:color="auto" w:fill="DFDFDF"/>
    </w:tcPr>
    <w:tblStylePr w:type="firstRow">
      <w:rPr>
        <w:rFonts w:cs="Times New Roman"/>
        <w:b/>
        <w:bCs/>
        <w:color w:val="000000"/>
      </w:rPr>
      <w:tblPr/>
      <w:tcPr>
        <w:shd w:val="clear" w:color="auto" w:fill="F2F2F2"/>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E5E5"/>
      </w:tcPr>
    </w:tblStylePr>
    <w:tblStylePr w:type="band1Vert">
      <w:rPr>
        <w:rFonts w:cs="Times New Roman"/>
      </w:rPr>
      <w:tblPr/>
      <w:tcPr>
        <w:shd w:val="clear" w:color="auto" w:fill="BFBFBF"/>
      </w:tcPr>
    </w:tblStylePr>
    <w:tblStylePr w:type="band1Horz">
      <w:rPr>
        <w:rFonts w:cs="Times New Roman"/>
      </w:rPr>
      <w:tblPr/>
      <w:tcPr>
        <w:tcBorders>
          <w:insideH w:val="single" w:sz="6" w:space="0" w:color="808080"/>
          <w:insideV w:val="single" w:sz="6" w:space="0" w:color="808080"/>
        </w:tcBorders>
        <w:shd w:val="clear" w:color="auto" w:fill="BFBFBF"/>
      </w:tcPr>
    </w:tblStylePr>
    <w:tblStylePr w:type="nwCell">
      <w:rPr>
        <w:rFonts w:cs="Times New Roman"/>
      </w:rPr>
      <w:tblPr/>
      <w:tcPr>
        <w:shd w:val="clear" w:color="auto" w:fill="FFFFFF"/>
      </w:tcPr>
    </w:tblStylePr>
  </w:style>
  <w:style w:type="table" w:styleId="OrtaKlavuz2-Vurgu1">
    <w:name w:val="Medium Grid 2 Accent 1"/>
    <w:basedOn w:val="NormalTablo"/>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DDDDDD"/>
        <w:left w:val="single" w:sz="8" w:space="0" w:color="DDDDDD"/>
        <w:bottom w:val="single" w:sz="8" w:space="0" w:color="DDDDDD"/>
        <w:right w:val="single" w:sz="8" w:space="0" w:color="DDDDDD"/>
        <w:insideH w:val="single" w:sz="8" w:space="0" w:color="DDDDDD"/>
        <w:insideV w:val="single" w:sz="8" w:space="0" w:color="DDDDDD"/>
      </w:tblBorders>
    </w:tblPr>
    <w:tcPr>
      <w:shd w:val="clear" w:color="auto" w:fill="F6F6F6"/>
    </w:tcPr>
    <w:tblStylePr w:type="firstRow">
      <w:rPr>
        <w:rFonts w:cs="Times New Roman"/>
        <w:b/>
        <w:bCs/>
        <w:color w:val="000000"/>
      </w:rPr>
      <w:tblPr/>
      <w:tcPr>
        <w:shd w:val="clear" w:color="auto" w:fill="FBFBFB"/>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8F8F8"/>
      </w:tcPr>
    </w:tblStylePr>
    <w:tblStylePr w:type="band1Vert">
      <w:rPr>
        <w:rFonts w:cs="Times New Roman"/>
      </w:rPr>
      <w:tblPr/>
      <w:tcPr>
        <w:shd w:val="clear" w:color="auto" w:fill="EEEEEE"/>
      </w:tcPr>
    </w:tblStylePr>
    <w:tblStylePr w:type="band1Horz">
      <w:rPr>
        <w:rFonts w:cs="Times New Roman"/>
      </w:rPr>
      <w:tblPr/>
      <w:tcPr>
        <w:tcBorders>
          <w:insideH w:val="single" w:sz="6" w:space="0" w:color="DDDDDD"/>
          <w:insideV w:val="single" w:sz="6" w:space="0" w:color="DDDDDD"/>
        </w:tcBorders>
        <w:shd w:val="clear" w:color="auto" w:fill="EEEEEE"/>
      </w:tcPr>
    </w:tblStylePr>
    <w:tblStylePr w:type="nwCell">
      <w:rPr>
        <w:rFonts w:cs="Times New Roman"/>
      </w:rPr>
      <w:tblPr/>
      <w:tcPr>
        <w:shd w:val="clear" w:color="auto" w:fill="FFFFFF"/>
      </w:tcPr>
    </w:tblStylePr>
  </w:style>
  <w:style w:type="table" w:customStyle="1" w:styleId="MediumGrid21">
    <w:name w:val="Medium Grid 21"/>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OrtaKlavuz1-Vurgu6">
    <w:name w:val="Medium Grid 1 Accent 6"/>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797979"/>
        <w:left w:val="single" w:sz="8" w:space="0" w:color="797979"/>
        <w:bottom w:val="single" w:sz="8" w:space="0" w:color="797979"/>
        <w:right w:val="single" w:sz="8" w:space="0" w:color="797979"/>
        <w:insideH w:val="single" w:sz="8" w:space="0" w:color="797979"/>
        <w:insideV w:val="single" w:sz="8" w:space="0" w:color="797979"/>
      </w:tblBorders>
    </w:tblPr>
    <w:tcPr>
      <w:shd w:val="clear" w:color="auto" w:fill="D3D3D3"/>
    </w:tcPr>
    <w:tblStylePr w:type="firstRow">
      <w:rPr>
        <w:rFonts w:cs="Times New Roman"/>
        <w:b/>
        <w:bCs/>
      </w:rPr>
    </w:tblStylePr>
    <w:tblStylePr w:type="lastRow">
      <w:rPr>
        <w:rFonts w:cs="Times New Roman"/>
        <w:b/>
        <w:bCs/>
      </w:rPr>
      <w:tblPr/>
      <w:tcPr>
        <w:tcBorders>
          <w:top w:val="single" w:sz="18" w:space="0" w:color="7979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6A6A6"/>
      </w:tcPr>
    </w:tblStylePr>
    <w:tblStylePr w:type="band1Horz">
      <w:rPr>
        <w:rFonts w:cs="Times New Roman"/>
      </w:rPr>
      <w:tblPr/>
      <w:tcPr>
        <w:shd w:val="clear" w:color="auto" w:fill="A6A6A6"/>
      </w:tcPr>
    </w:tblStylePr>
  </w:style>
  <w:style w:type="table" w:styleId="OrtaListe2-Vurgu6">
    <w:name w:val="Medium List 2 Accent 6"/>
    <w:basedOn w:val="NormalTablo"/>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D4D4D"/>
        <w:left w:val="single" w:sz="8" w:space="0" w:color="4D4D4D"/>
        <w:bottom w:val="single" w:sz="8" w:space="0" w:color="4D4D4D"/>
        <w:right w:val="single" w:sz="8" w:space="0" w:color="4D4D4D"/>
      </w:tblBorders>
    </w:tblPr>
    <w:tblStylePr w:type="firstRow">
      <w:rPr>
        <w:rFonts w:cs="Times New Roman"/>
        <w:sz w:val="24"/>
        <w:szCs w:val="24"/>
      </w:rPr>
      <w:tblPr/>
      <w:tcPr>
        <w:tcBorders>
          <w:top w:val="nil"/>
          <w:left w:val="nil"/>
          <w:bottom w:val="single" w:sz="24" w:space="0" w:color="4D4D4D"/>
          <w:right w:val="nil"/>
          <w:insideH w:val="nil"/>
          <w:insideV w:val="nil"/>
        </w:tcBorders>
        <w:shd w:val="clear" w:color="auto" w:fill="FFFFFF"/>
      </w:tcPr>
    </w:tblStylePr>
    <w:tblStylePr w:type="lastRow">
      <w:rPr>
        <w:rFonts w:cs="Times New Roman"/>
      </w:rPr>
      <w:tblPr/>
      <w:tcPr>
        <w:tcBorders>
          <w:top w:val="single" w:sz="8" w:space="0" w:color="4D4D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D4D4D"/>
          <w:insideH w:val="nil"/>
          <w:insideV w:val="nil"/>
        </w:tcBorders>
        <w:shd w:val="clear" w:color="auto" w:fill="FFFFFF"/>
      </w:tcPr>
    </w:tblStylePr>
    <w:tblStylePr w:type="lastCol">
      <w:rPr>
        <w:rFonts w:cs="Times New Roman"/>
      </w:rPr>
      <w:tblPr/>
      <w:tcPr>
        <w:tcBorders>
          <w:top w:val="nil"/>
          <w:left w:val="single" w:sz="8" w:space="0" w:color="4D4D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3D3"/>
      </w:tcPr>
    </w:tblStylePr>
    <w:tblStylePr w:type="band1Horz">
      <w:rPr>
        <w:rFonts w:cs="Times New Roman"/>
      </w:rPr>
      <w:tblPr/>
      <w:tcPr>
        <w:tcBorders>
          <w:top w:val="nil"/>
          <w:bottom w:val="nil"/>
          <w:insideH w:val="nil"/>
          <w:insideV w:val="nil"/>
        </w:tcBorders>
        <w:shd w:val="clear" w:color="auto" w:fill="D3D3D3"/>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OrtaGlgeleme1-Vurgu2">
    <w:name w:val="Medium Shading 1 Accent 2"/>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C5C5C5"/>
        <w:left w:val="single" w:sz="8" w:space="0" w:color="C5C5C5"/>
        <w:bottom w:val="single" w:sz="8" w:space="0" w:color="C5C5C5"/>
        <w:right w:val="single" w:sz="8" w:space="0" w:color="C5C5C5"/>
        <w:insideH w:val="single" w:sz="8" w:space="0" w:color="C5C5C5"/>
      </w:tblBorders>
    </w:tblPr>
    <w:tblStylePr w:type="firstRow">
      <w:pPr>
        <w:spacing w:before="0" w:after="0"/>
      </w:pPr>
      <w:rPr>
        <w:rFonts w:cs="Times New Roman"/>
        <w:b/>
        <w:bCs/>
        <w:color w:val="FFFFFF"/>
      </w:rPr>
      <w:tblPr/>
      <w:tcPr>
        <w:tcBorders>
          <w:top w:val="single" w:sz="8" w:space="0" w:color="C5C5C5"/>
          <w:left w:val="single" w:sz="8" w:space="0" w:color="C5C5C5"/>
          <w:bottom w:val="single" w:sz="8" w:space="0" w:color="C5C5C5"/>
          <w:right w:val="single" w:sz="8" w:space="0" w:color="C5C5C5"/>
          <w:insideH w:val="nil"/>
          <w:insideV w:val="nil"/>
        </w:tcBorders>
        <w:shd w:val="clear" w:color="auto" w:fill="B2B2B2"/>
      </w:tcPr>
    </w:tblStylePr>
    <w:tblStylePr w:type="lastRow">
      <w:pPr>
        <w:spacing w:before="0" w:after="0"/>
      </w:pPr>
      <w:rPr>
        <w:rFonts w:cs="Times New Roman"/>
        <w:b/>
        <w:bCs/>
      </w:rPr>
      <w:tblPr/>
      <w:tcPr>
        <w:tcBorders>
          <w:top w:val="double" w:sz="6" w:space="0" w:color="C5C5C5"/>
          <w:left w:val="single" w:sz="8" w:space="0" w:color="C5C5C5"/>
          <w:bottom w:val="single" w:sz="8" w:space="0" w:color="C5C5C5"/>
          <w:right w:val="single" w:sz="8" w:space="0" w:color="C5C5C5"/>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BEBEB"/>
      </w:tcPr>
    </w:tblStylePr>
    <w:tblStylePr w:type="band1Horz">
      <w:rPr>
        <w:rFonts w:cs="Times New Roman"/>
      </w:rPr>
      <w:tblPr/>
      <w:tcPr>
        <w:tcBorders>
          <w:insideH w:val="nil"/>
          <w:insideV w:val="nil"/>
        </w:tcBorders>
        <w:shd w:val="clear" w:color="auto" w:fill="EBEBEB"/>
      </w:tcPr>
    </w:tblStylePr>
    <w:tblStylePr w:type="band2Horz">
      <w:rPr>
        <w:rFonts w:cs="Times New Roman"/>
      </w:rPr>
      <w:tblPr/>
      <w:tcPr>
        <w:tcBorders>
          <w:insideH w:val="nil"/>
          <w:insideV w:val="nil"/>
        </w:tcBorders>
      </w:tcPr>
    </w:tblStylePr>
  </w:style>
  <w:style w:type="table" w:styleId="OrtaList2-Vurgu1">
    <w:name w:val="Medium List 2 Accent 1"/>
    <w:basedOn w:val="NormalTablo"/>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DDDDDD"/>
        <w:left w:val="single" w:sz="8" w:space="0" w:color="DDDDDD"/>
        <w:bottom w:val="single" w:sz="8" w:space="0" w:color="DDDDDD"/>
        <w:right w:val="single" w:sz="8" w:space="0" w:color="DDDDDD"/>
      </w:tblBorders>
    </w:tblPr>
    <w:tblStylePr w:type="firstRow">
      <w:rPr>
        <w:rFonts w:cs="Times New Roman"/>
        <w:sz w:val="24"/>
        <w:szCs w:val="24"/>
      </w:rPr>
      <w:tblPr/>
      <w:tcPr>
        <w:tcBorders>
          <w:top w:val="nil"/>
          <w:left w:val="nil"/>
          <w:bottom w:val="single" w:sz="24" w:space="0" w:color="DDDDDD"/>
          <w:right w:val="nil"/>
          <w:insideH w:val="nil"/>
          <w:insideV w:val="nil"/>
        </w:tcBorders>
        <w:shd w:val="clear" w:color="auto" w:fill="FFFFFF"/>
      </w:tcPr>
    </w:tblStylePr>
    <w:tblStylePr w:type="lastRow">
      <w:rPr>
        <w:rFonts w:cs="Times New Roman"/>
      </w:rPr>
      <w:tblPr/>
      <w:tcPr>
        <w:tcBorders>
          <w:top w:val="single" w:sz="8" w:space="0" w:color="DDDDD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DDDDDD"/>
          <w:insideH w:val="nil"/>
          <w:insideV w:val="nil"/>
        </w:tcBorders>
        <w:shd w:val="clear" w:color="auto" w:fill="FFFFFF"/>
      </w:tcPr>
    </w:tblStylePr>
    <w:tblStylePr w:type="lastCol">
      <w:rPr>
        <w:rFonts w:cs="Times New Roman"/>
      </w:rPr>
      <w:tblPr/>
      <w:tcPr>
        <w:tcBorders>
          <w:top w:val="nil"/>
          <w:left w:val="single" w:sz="8" w:space="0" w:color="DDDDD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6F6F6"/>
      </w:tcPr>
    </w:tblStylePr>
    <w:tblStylePr w:type="band1Horz">
      <w:rPr>
        <w:rFonts w:cs="Times New Roman"/>
      </w:rPr>
      <w:tblPr/>
      <w:tcPr>
        <w:tcBorders>
          <w:top w:val="nil"/>
          <w:bottom w:val="nil"/>
          <w:insideH w:val="nil"/>
          <w:insideV w:val="nil"/>
        </w:tcBorders>
        <w:shd w:val="clear" w:color="auto" w:fill="F6F6F6"/>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OrtaKlavuz1-Vurgu3">
    <w:name w:val="Medium Grid 1 Accent 3"/>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B0B0B0"/>
        <w:left w:val="single" w:sz="8" w:space="0" w:color="B0B0B0"/>
        <w:bottom w:val="single" w:sz="8" w:space="0" w:color="B0B0B0"/>
        <w:right w:val="single" w:sz="8" w:space="0" w:color="B0B0B0"/>
        <w:insideH w:val="single" w:sz="8" w:space="0" w:color="B0B0B0"/>
        <w:insideV w:val="single" w:sz="8" w:space="0" w:color="B0B0B0"/>
      </w:tblBorders>
    </w:tblPr>
    <w:tcPr>
      <w:shd w:val="clear" w:color="auto" w:fill="E5E5E5"/>
    </w:tcPr>
    <w:tblStylePr w:type="firstRow">
      <w:rPr>
        <w:rFonts w:cs="Times New Roman"/>
        <w:b/>
        <w:bCs/>
      </w:rPr>
    </w:tblStylePr>
    <w:tblStylePr w:type="lastRow">
      <w:rPr>
        <w:rFonts w:cs="Times New Roman"/>
        <w:b/>
        <w:bCs/>
      </w:rPr>
      <w:tblPr/>
      <w:tcPr>
        <w:tcBorders>
          <w:top w:val="single" w:sz="18" w:space="0" w:color="B0B0B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ACACA"/>
      </w:tcPr>
    </w:tblStylePr>
    <w:tblStylePr w:type="band1Horz">
      <w:rPr>
        <w:rFonts w:cs="Times New Roman"/>
      </w:rPr>
      <w:tblPr/>
      <w:tcPr>
        <w:shd w:val="clear" w:color="auto" w:fill="CACACA"/>
      </w:tcPr>
    </w:tblStylePr>
  </w:style>
  <w:style w:type="character" w:styleId="YerTutucuMetni">
    <w:name w:val="Placeholder Text"/>
    <w:basedOn w:val="VarsaylanParagrafYazTipi"/>
    <w:uiPriority w:val="99"/>
    <w:semiHidden/>
    <w:rsid w:val="00AC5600"/>
    <w:rPr>
      <w:rFonts w:cs="Times New Roman"/>
      <w:color w:val="808080"/>
    </w:rPr>
  </w:style>
  <w:style w:type="table" w:customStyle="1" w:styleId="Takvim4">
    <w:name w:val="Takvim 4"/>
    <w:uiPriority w:val="99"/>
    <w:rsid w:val="00AC5600"/>
    <w:pPr>
      <w:snapToGrid w:val="0"/>
      <w:spacing w:after="0" w:line="240" w:lineRule="auto"/>
    </w:pPr>
    <w:rPr>
      <w:rFonts w:ascii="Calibri" w:eastAsia="Times New Roman" w:hAnsi="Calibri" w:cs="Times New Roman"/>
      <w:b/>
      <w:color w:val="D9D9D9"/>
      <w:sz w:val="16"/>
      <w:szCs w:val="20"/>
      <w:lang w:eastAsia="tr-TR"/>
    </w:rPr>
    <w:tblPr>
      <w:tblStyleRowBandSize w:val="1"/>
      <w:tblInd w:w="0" w:type="dxa"/>
      <w:tblBorders>
        <w:top w:val="single" w:sz="4" w:space="0" w:color="B2B2B2"/>
        <w:left w:val="single" w:sz="4" w:space="0" w:color="B2B2B2"/>
        <w:bottom w:val="single" w:sz="4" w:space="0" w:color="B2B2B2"/>
        <w:right w:val="single" w:sz="4" w:space="0" w:color="B2B2B2"/>
      </w:tblBorders>
      <w:tblCellMar>
        <w:top w:w="0" w:type="dxa"/>
        <w:left w:w="108" w:type="dxa"/>
        <w:bottom w:w="0" w:type="dxa"/>
        <w:right w:w="108" w:type="dxa"/>
      </w:tblCellMar>
    </w:tblPr>
    <w:tcPr>
      <w:shd w:val="clear" w:color="auto" w:fill="6E6E6E"/>
    </w:tcPr>
  </w:style>
  <w:style w:type="table" w:customStyle="1" w:styleId="Takvim1">
    <w:name w:val="Takvim 1"/>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Ind w:w="0" w:type="dxa"/>
      <w:tblCellMar>
        <w:top w:w="0" w:type="dxa"/>
        <w:left w:w="108" w:type="dxa"/>
        <w:bottom w:w="0" w:type="dxa"/>
        <w:right w:w="108" w:type="dxa"/>
      </w:tblCellMar>
    </w:tblPr>
  </w:style>
  <w:style w:type="table" w:styleId="AkKlavuz-Vurgu6">
    <w:name w:val="Light Grid Accent 6"/>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D4D4D"/>
        <w:left w:val="single" w:sz="8" w:space="0" w:color="4D4D4D"/>
        <w:bottom w:val="single" w:sz="8" w:space="0" w:color="4D4D4D"/>
        <w:right w:val="single" w:sz="8" w:space="0" w:color="4D4D4D"/>
        <w:insideH w:val="single" w:sz="8" w:space="0" w:color="4D4D4D"/>
        <w:insideV w:val="single" w:sz="8" w:space="0" w:color="4D4D4D"/>
      </w:tblBorders>
    </w:tblPr>
    <w:tblStylePr w:type="firstRow">
      <w:pPr>
        <w:spacing w:before="0" w:after="0"/>
      </w:pPr>
      <w:rPr>
        <w:rFonts w:ascii="Cambria" w:eastAsia="Times New Roman" w:hAnsi="Cambria" w:cs="Times New Roman"/>
        <w:b/>
        <w:bCs/>
      </w:rPr>
      <w:tblPr/>
      <w:tcPr>
        <w:tcBorders>
          <w:top w:val="single" w:sz="8" w:space="0" w:color="4D4D4D"/>
          <w:left w:val="single" w:sz="8" w:space="0" w:color="4D4D4D"/>
          <w:bottom w:val="single" w:sz="18" w:space="0" w:color="4D4D4D"/>
          <w:right w:val="single" w:sz="8" w:space="0" w:color="4D4D4D"/>
          <w:insideH w:val="nil"/>
          <w:insideV w:val="single" w:sz="8" w:space="0" w:color="4D4D4D"/>
        </w:tcBorders>
      </w:tcPr>
    </w:tblStylePr>
    <w:tblStylePr w:type="lastRow">
      <w:pPr>
        <w:spacing w:before="0" w:after="0"/>
      </w:pPr>
      <w:rPr>
        <w:rFonts w:ascii="Cambria" w:eastAsia="Times New Roman" w:hAnsi="Cambria" w:cs="Times New Roman"/>
        <w:b/>
        <w:bCs/>
      </w:rPr>
      <w:tblPr/>
      <w:tcPr>
        <w:tcBorders>
          <w:top w:val="double" w:sz="6" w:space="0" w:color="4D4D4D"/>
          <w:left w:val="single" w:sz="8" w:space="0" w:color="4D4D4D"/>
          <w:bottom w:val="single" w:sz="8" w:space="0" w:color="4D4D4D"/>
          <w:right w:val="single" w:sz="8" w:space="0" w:color="4D4D4D"/>
          <w:insideH w:val="nil"/>
          <w:insideV w:val="single" w:sz="8" w:space="0" w:color="4D4D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D4D4D"/>
          <w:left w:val="single" w:sz="8" w:space="0" w:color="4D4D4D"/>
          <w:bottom w:val="single" w:sz="8" w:space="0" w:color="4D4D4D"/>
          <w:right w:val="single" w:sz="8" w:space="0" w:color="4D4D4D"/>
        </w:tcBorders>
      </w:tcPr>
    </w:tblStylePr>
    <w:tblStylePr w:type="band1Vert">
      <w:rPr>
        <w:rFonts w:cs="Times New Roman"/>
      </w:rPr>
      <w:tblPr/>
      <w:tcPr>
        <w:tcBorders>
          <w:top w:val="single" w:sz="8" w:space="0" w:color="4D4D4D"/>
          <w:left w:val="single" w:sz="8" w:space="0" w:color="4D4D4D"/>
          <w:bottom w:val="single" w:sz="8" w:space="0" w:color="4D4D4D"/>
          <w:right w:val="single" w:sz="8" w:space="0" w:color="4D4D4D"/>
        </w:tcBorders>
        <w:shd w:val="clear" w:color="auto" w:fill="D3D3D3"/>
      </w:tcPr>
    </w:tblStylePr>
    <w:tblStylePr w:type="band1Horz">
      <w:rPr>
        <w:rFonts w:cs="Times New Roman"/>
      </w:rPr>
      <w:tblPr/>
      <w:tcPr>
        <w:tcBorders>
          <w:top w:val="single" w:sz="8" w:space="0" w:color="4D4D4D"/>
          <w:left w:val="single" w:sz="8" w:space="0" w:color="4D4D4D"/>
          <w:bottom w:val="single" w:sz="8" w:space="0" w:color="4D4D4D"/>
          <w:right w:val="single" w:sz="8" w:space="0" w:color="4D4D4D"/>
          <w:insideV w:val="single" w:sz="8" w:space="0" w:color="4D4D4D"/>
        </w:tcBorders>
        <w:shd w:val="clear" w:color="auto" w:fill="D3D3D3"/>
      </w:tcPr>
    </w:tblStylePr>
    <w:tblStylePr w:type="band2Horz">
      <w:rPr>
        <w:rFonts w:cs="Times New Roman"/>
      </w:rPr>
      <w:tblPr/>
      <w:tcPr>
        <w:tcBorders>
          <w:top w:val="single" w:sz="8" w:space="0" w:color="4D4D4D"/>
          <w:left w:val="single" w:sz="8" w:space="0" w:color="4D4D4D"/>
          <w:bottom w:val="single" w:sz="8" w:space="0" w:color="4D4D4D"/>
          <w:right w:val="single" w:sz="8" w:space="0" w:color="4D4D4D"/>
          <w:insideV w:val="single" w:sz="8" w:space="0" w:color="4D4D4D"/>
        </w:tcBorders>
      </w:tcPr>
    </w:tblStylePr>
  </w:style>
  <w:style w:type="table" w:customStyle="1" w:styleId="LightGrid-Accent11">
    <w:name w:val="Light Grid - Accent 11"/>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DDDDDD"/>
        <w:left w:val="single" w:sz="8" w:space="0" w:color="DDDDDD"/>
        <w:bottom w:val="single" w:sz="8" w:space="0" w:color="DDDDDD"/>
        <w:right w:val="single" w:sz="8" w:space="0" w:color="DDDDDD"/>
        <w:insideH w:val="single" w:sz="8" w:space="0" w:color="DDDDDD"/>
        <w:insideV w:val="single" w:sz="8" w:space="0" w:color="DDDDDD"/>
      </w:tblBorders>
      <w:tblCellMar>
        <w:top w:w="0" w:type="dxa"/>
        <w:left w:w="108" w:type="dxa"/>
        <w:bottom w:w="0" w:type="dxa"/>
        <w:right w:w="108" w:type="dxa"/>
      </w:tblCellMar>
    </w:tblPr>
  </w:style>
  <w:style w:type="table" w:styleId="OrtaListe1-Vurgu3">
    <w:name w:val="Medium List 1 Accent 3"/>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969696"/>
        <w:bottom w:val="single" w:sz="8" w:space="0" w:color="969696"/>
      </w:tblBorders>
    </w:tblPr>
    <w:tblStylePr w:type="firstRow">
      <w:rPr>
        <w:rFonts w:ascii="Cambria" w:eastAsia="Times New Roman" w:hAnsi="Cambria" w:cs="Times New Roman"/>
      </w:rPr>
      <w:tblPr/>
      <w:tcPr>
        <w:tcBorders>
          <w:top w:val="nil"/>
          <w:bottom w:val="single" w:sz="8" w:space="0" w:color="969696"/>
        </w:tcBorders>
      </w:tcPr>
    </w:tblStylePr>
    <w:tblStylePr w:type="lastRow">
      <w:rPr>
        <w:rFonts w:cs="Times New Roman"/>
        <w:b/>
        <w:bCs/>
        <w:color w:val="000000"/>
      </w:rPr>
      <w:tblPr/>
      <w:tcPr>
        <w:tcBorders>
          <w:top w:val="single" w:sz="8" w:space="0" w:color="969696"/>
          <w:bottom w:val="single" w:sz="8" w:space="0" w:color="969696"/>
        </w:tcBorders>
      </w:tcPr>
    </w:tblStylePr>
    <w:tblStylePr w:type="firstCol">
      <w:rPr>
        <w:rFonts w:cs="Times New Roman"/>
        <w:b/>
        <w:bCs/>
      </w:rPr>
    </w:tblStylePr>
    <w:tblStylePr w:type="lastCol">
      <w:rPr>
        <w:rFonts w:cs="Times New Roman"/>
        <w:b/>
        <w:bCs/>
      </w:rPr>
      <w:tblPr/>
      <w:tcPr>
        <w:tcBorders>
          <w:top w:val="single" w:sz="8" w:space="0" w:color="969696"/>
          <w:bottom w:val="single" w:sz="8" w:space="0" w:color="969696"/>
        </w:tcBorders>
      </w:tcPr>
    </w:tblStylePr>
    <w:tblStylePr w:type="band1Vert">
      <w:rPr>
        <w:rFonts w:cs="Times New Roman"/>
      </w:rPr>
      <w:tblPr/>
      <w:tcPr>
        <w:shd w:val="clear" w:color="auto" w:fill="E5E5E5"/>
      </w:tcPr>
    </w:tblStylePr>
    <w:tblStylePr w:type="band1Horz">
      <w:rPr>
        <w:rFonts w:cs="Times New Roman"/>
      </w:rPr>
      <w:tblPr/>
      <w:tcPr>
        <w:shd w:val="clear" w:color="auto" w:fill="E5E5E5"/>
      </w:tcPr>
    </w:tblStylePr>
  </w:style>
  <w:style w:type="table" w:customStyle="1" w:styleId="MediumList11">
    <w:name w:val="Medium List 11"/>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1">
    <w:name w:val="Light Shading1"/>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styleId="AkGlgeleme-Vurgu3">
    <w:name w:val="Light Shading Accent 3"/>
    <w:basedOn w:val="NormalTablo"/>
    <w:uiPriority w:val="99"/>
    <w:rsid w:val="00AC5600"/>
    <w:pPr>
      <w:spacing w:after="0" w:line="240" w:lineRule="auto"/>
    </w:pPr>
    <w:rPr>
      <w:rFonts w:ascii="Calibri" w:eastAsia="Times New Roman" w:hAnsi="Calibri" w:cs="Times New Roman"/>
      <w:color w:val="707070"/>
      <w:sz w:val="20"/>
      <w:szCs w:val="20"/>
      <w:lang w:eastAsia="tr-TR"/>
    </w:rPr>
    <w:tblPr>
      <w:tblStyleRowBandSize w:val="1"/>
      <w:tblStyleColBandSize w:val="1"/>
      <w:tblBorders>
        <w:top w:val="single" w:sz="8" w:space="0" w:color="969696"/>
        <w:bottom w:val="single" w:sz="8" w:space="0" w:color="969696"/>
      </w:tblBorders>
    </w:tblPr>
    <w:tblStylePr w:type="firstRow">
      <w:pPr>
        <w:spacing w:before="0" w:after="0"/>
      </w:pPr>
      <w:rPr>
        <w:rFonts w:cs="Times New Roman"/>
        <w:b/>
        <w:bCs/>
      </w:rPr>
      <w:tblPr/>
      <w:tcPr>
        <w:tcBorders>
          <w:top w:val="single" w:sz="8" w:space="0" w:color="969696"/>
          <w:left w:val="nil"/>
          <w:bottom w:val="single" w:sz="8" w:space="0" w:color="969696"/>
          <w:right w:val="nil"/>
          <w:insideH w:val="nil"/>
          <w:insideV w:val="nil"/>
        </w:tcBorders>
      </w:tcPr>
    </w:tblStylePr>
    <w:tblStylePr w:type="lastRow">
      <w:pPr>
        <w:spacing w:before="0" w:after="0"/>
      </w:pPr>
      <w:rPr>
        <w:rFonts w:cs="Times New Roman"/>
        <w:b/>
        <w:bCs/>
      </w:rPr>
      <w:tblPr/>
      <w:tcPr>
        <w:tcBorders>
          <w:top w:val="single" w:sz="8" w:space="0" w:color="969696"/>
          <w:left w:val="nil"/>
          <w:bottom w:val="single" w:sz="8" w:space="0" w:color="96969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5E5E5"/>
      </w:tcPr>
    </w:tblStylePr>
    <w:tblStylePr w:type="band1Horz">
      <w:rPr>
        <w:rFonts w:cs="Times New Roman"/>
      </w:rPr>
      <w:tblPr/>
      <w:tcPr>
        <w:tcBorders>
          <w:left w:val="nil"/>
          <w:right w:val="nil"/>
          <w:insideH w:val="nil"/>
          <w:insideV w:val="nil"/>
        </w:tcBorders>
        <w:shd w:val="clear" w:color="auto" w:fill="E5E5E5"/>
      </w:tcPr>
    </w:tblStylePr>
  </w:style>
  <w:style w:type="table" w:customStyle="1" w:styleId="StilUAMP">
    <w:name w:val="StilUAMP"/>
    <w:uiPriority w:val="99"/>
    <w:rsid w:val="00AC5600"/>
    <w:pPr>
      <w:spacing w:after="0" w:line="240" w:lineRule="auto"/>
    </w:pPr>
    <w:rPr>
      <w:rFonts w:ascii="Times New Roman" w:eastAsia="Times New Roman" w:hAnsi="Times New Roman" w:cs="Times New Roman"/>
      <w:sz w:val="20"/>
      <w:szCs w:val="20"/>
      <w:lang w:eastAsia="tr-TR"/>
    </w:rPr>
    <w:tblPr>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cPr>
      <w:shd w:val="clear" w:color="auto" w:fill="DFDFDF"/>
    </w:tcPr>
  </w:style>
  <w:style w:type="table" w:customStyle="1" w:styleId="AkListe-Vurgu11">
    <w:name w:val="Açık Liste - Vurgu 11"/>
    <w:basedOn w:val="NormalTablo"/>
    <w:uiPriority w:val="61"/>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DDDDDD"/>
        <w:left w:val="single" w:sz="8" w:space="0" w:color="DDDDDD"/>
        <w:bottom w:val="single" w:sz="8" w:space="0" w:color="DDDDDD"/>
        <w:right w:val="single" w:sz="8" w:space="0" w:color="DDDDDD"/>
      </w:tblBorders>
    </w:tblPr>
    <w:tblStylePr w:type="firstRow">
      <w:pPr>
        <w:spacing w:before="0" w:after="0"/>
      </w:pPr>
      <w:rPr>
        <w:rFonts w:cs="Times New Roman"/>
        <w:b/>
        <w:bCs/>
        <w:color w:val="FFFFFF"/>
      </w:rPr>
      <w:tblPr/>
      <w:tcPr>
        <w:shd w:val="clear" w:color="auto" w:fill="DDDDDD"/>
      </w:tcPr>
    </w:tblStylePr>
    <w:tblStylePr w:type="lastRow">
      <w:pPr>
        <w:spacing w:before="0" w:after="0"/>
      </w:pPr>
      <w:rPr>
        <w:rFonts w:cs="Times New Roman"/>
        <w:b/>
        <w:bCs/>
      </w:rPr>
      <w:tblPr/>
      <w:tcPr>
        <w:tcBorders>
          <w:top w:val="double" w:sz="6" w:space="0" w:color="DDDDDD"/>
          <w:left w:val="single" w:sz="8" w:space="0" w:color="DDDDDD"/>
          <w:bottom w:val="single" w:sz="8" w:space="0" w:color="DDDDDD"/>
          <w:right w:val="single" w:sz="8" w:space="0" w:color="DDDDD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DDDDDD"/>
          <w:left w:val="single" w:sz="8" w:space="0" w:color="DDDDDD"/>
          <w:bottom w:val="single" w:sz="8" w:space="0" w:color="DDDDDD"/>
          <w:right w:val="single" w:sz="8" w:space="0" w:color="DDDDDD"/>
        </w:tcBorders>
      </w:tcPr>
    </w:tblStylePr>
    <w:tblStylePr w:type="band1Horz">
      <w:rPr>
        <w:rFonts w:cs="Times New Roman"/>
      </w:rPr>
      <w:tblPr/>
      <w:tcPr>
        <w:tcBorders>
          <w:top w:val="single" w:sz="8" w:space="0" w:color="DDDDDD"/>
          <w:left w:val="single" w:sz="8" w:space="0" w:color="DDDDDD"/>
          <w:bottom w:val="single" w:sz="8" w:space="0" w:color="DDDDDD"/>
          <w:right w:val="single" w:sz="8" w:space="0" w:color="DDDDDD"/>
        </w:tcBorders>
      </w:tcPr>
    </w:tblStylePr>
  </w:style>
  <w:style w:type="table" w:customStyle="1" w:styleId="AkKlavuz-Vurgu12">
    <w:name w:val="Açık Kılavuz - Vurgu 12"/>
    <w:basedOn w:val="TabloStunlar1"/>
    <w:uiPriority w:val="62"/>
    <w:rsid w:val="00AC5600"/>
    <w:rPr>
      <w:rFonts w:eastAsia="Calibri"/>
      <w:sz w:val="20"/>
      <w:szCs w:val="20"/>
      <w:lang w:val="en-US" w:eastAsia="zh-CN"/>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FFFFFF" w:themeFill="background1"/>
    </w:tc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l2br w:val="none" w:sz="0" w:space="0" w:color="auto"/>
          <w:tr2bl w:val="none" w:sz="0" w:space="0" w:color="auto"/>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l2br w:val="none" w:sz="0" w:space="0" w:color="auto"/>
          <w:tr2bl w:val="none" w:sz="0" w:space="0" w:color="auto"/>
        </w:tcBorders>
      </w:tcPr>
    </w:tblStylePr>
    <w:tblStylePr w:type="firstCol">
      <w:rPr>
        <w:rFonts w:ascii="Cambria" w:eastAsia="Times New Roman" w:hAnsi="Cambria" w:cs="Times New Roman"/>
        <w:b/>
        <w:bCs/>
      </w:rPr>
      <w:tblPr/>
      <w:tcPr>
        <w:tcBorders>
          <w:tl2br w:val="none" w:sz="0" w:space="0" w:color="auto"/>
          <w:tr2bl w:val="none" w:sz="0" w:space="0" w:color="auto"/>
        </w:tcBorders>
      </w:tc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l2br w:val="none" w:sz="0" w:space="0" w:color="auto"/>
          <w:tr2bl w:val="none" w:sz="0" w:space="0" w:color="auto"/>
        </w:tcBorders>
      </w:tcPr>
    </w:tblStylePr>
    <w:tblStylePr w:type="band1Vert">
      <w:rPr>
        <w:color w:val="auto"/>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2Vert">
      <w:rPr>
        <w:color w:val="auto"/>
      </w:rPr>
      <w:tblPr/>
      <w:tcPr>
        <w:shd w:val="pct25" w:color="FFFF00" w:fill="FFFFFF"/>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shd w:val="clear" w:color="auto" w:fill="F2F2F2" w:themeFill="background1" w:themeFillShade="F2"/>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AkKlavuz-Vurgu13">
    <w:name w:val="Açık Kılavuz - Vurgu 13"/>
    <w:basedOn w:val="NormalTablo"/>
    <w:uiPriority w:val="62"/>
    <w:rsid w:val="00AC5600"/>
    <w:pPr>
      <w:spacing w:after="0" w:line="240" w:lineRule="auto"/>
    </w:pPr>
    <w:rPr>
      <w:rFonts w:ascii="Calibri" w:eastAsia="Times New Roman" w:hAnsi="Calibri" w:cs="Times New Roman"/>
      <w:lang w:eastAsia="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AkKlavuz-Vurgu2">
    <w:name w:val="Light Grid Accent 2"/>
    <w:basedOn w:val="NormalTablo"/>
    <w:uiPriority w:val="62"/>
    <w:rsid w:val="00AC5600"/>
    <w:pPr>
      <w:spacing w:after="0" w:line="240" w:lineRule="auto"/>
    </w:pPr>
    <w:rPr>
      <w:rFonts w:ascii="Calibri" w:eastAsia="Times New Roman" w:hAnsi="Calibri" w:cs="Times New Roman"/>
      <w:lang w:eastAsia="tr-TR"/>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RenkliListe1">
    <w:name w:val="Renkli Liste1"/>
    <w:basedOn w:val="NormalTablo"/>
    <w:uiPriority w:val="72"/>
    <w:rsid w:val="00AC5600"/>
    <w:pPr>
      <w:spacing w:after="0" w:line="240" w:lineRule="auto"/>
    </w:pPr>
    <w:rPr>
      <w:rFonts w:ascii="Calibri" w:eastAsia="Times New Roman" w:hAnsi="Calibri" w:cs="Times New Roman"/>
      <w:color w:val="000000" w:themeColor="text1"/>
      <w:lang w:eastAsia="tr-TR"/>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RenkliKlavuz1">
    <w:name w:val="Renkli Kılavuz1"/>
    <w:basedOn w:val="OrtaListe1-Vurgu2"/>
    <w:uiPriority w:val="73"/>
    <w:rsid w:val="00AC5600"/>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AkListe2">
    <w:name w:val="Açık Liste2"/>
    <w:basedOn w:val="NormalTablo"/>
    <w:uiPriority w:val="61"/>
    <w:rsid w:val="00AC5600"/>
    <w:pPr>
      <w:spacing w:after="0" w:line="240" w:lineRule="auto"/>
    </w:pPr>
    <w:rPr>
      <w:rFonts w:ascii="Calibri" w:eastAsia="Times New Roman" w:hAnsi="Calibri" w:cs="Times New Roman"/>
      <w:lang w:eastAsia="tr-T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oWeb3">
    <w:name w:val="Table Web 3"/>
    <w:basedOn w:val="NormalTablo"/>
    <w:uiPriority w:val="99"/>
    <w:semiHidden/>
    <w:unhideWhenUsed/>
    <w:rsid w:val="00AC5600"/>
    <w:pPr>
      <w:spacing w:line="288" w:lineRule="auto"/>
    </w:pPr>
    <w:rPr>
      <w:rFonts w:ascii="Calibri" w:eastAsia="Times New Roman" w:hAnsi="Calibri" w:cs="Times New Roman"/>
      <w:lang w:eastAsia="tr-TR"/>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oStunlar5">
    <w:name w:val="Table Columns 5"/>
    <w:basedOn w:val="NormalTablo"/>
    <w:uiPriority w:val="99"/>
    <w:semiHidden/>
    <w:unhideWhenUsed/>
    <w:rsid w:val="00AC5600"/>
    <w:pPr>
      <w:spacing w:line="288" w:lineRule="auto"/>
    </w:pPr>
    <w:rPr>
      <w:rFonts w:ascii="Calibri" w:eastAsia="Times New Roman" w:hAnsi="Calibri" w:cs="Times New Roman"/>
      <w:lang w:eastAsia="tr-TR"/>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oStunlar1">
    <w:name w:val="Table Columns 1"/>
    <w:basedOn w:val="NormalTablo"/>
    <w:uiPriority w:val="99"/>
    <w:semiHidden/>
    <w:unhideWhenUsed/>
    <w:rsid w:val="00AC5600"/>
    <w:pPr>
      <w:spacing w:line="288" w:lineRule="auto"/>
    </w:pPr>
    <w:rPr>
      <w:rFonts w:ascii="Calibri" w:eastAsia="Times New Roman" w:hAnsi="Calibri" w:cs="Times New Roman"/>
      <w:b/>
      <w:bCs/>
      <w:lang w:eastAsia="tr-TR"/>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Stil1">
    <w:name w:val="Stil1"/>
    <w:basedOn w:val="NormalTablo"/>
    <w:uiPriority w:val="99"/>
    <w:rsid w:val="00AC5600"/>
    <w:pPr>
      <w:spacing w:after="0" w:line="240" w:lineRule="auto"/>
    </w:pPr>
    <w:rPr>
      <w:rFonts w:ascii="Calibri" w:eastAsia="Times New Roman" w:hAnsi="Calibri" w:cs="Times New Roman"/>
      <w:lang w:eastAsia="tr-TR"/>
    </w:rPr>
    <w:tblPr>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rtaListe1-Vurgu2">
    <w:name w:val="Medium List 1 Accent 2"/>
    <w:basedOn w:val="NormalTablo"/>
    <w:uiPriority w:val="65"/>
    <w:rsid w:val="00AC5600"/>
    <w:pPr>
      <w:spacing w:after="0" w:line="240" w:lineRule="auto"/>
    </w:pPr>
    <w:rPr>
      <w:rFonts w:ascii="Calibri" w:eastAsia="Times New Roman" w:hAnsi="Calibri" w:cs="Times New Roman"/>
      <w:color w:val="000000" w:themeColor="text1"/>
      <w:lang w:eastAsia="tr-TR"/>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Stil2">
    <w:name w:val="Stil2"/>
    <w:basedOn w:val="NormalTablo"/>
    <w:uiPriority w:val="99"/>
    <w:rsid w:val="00AC5600"/>
    <w:pPr>
      <w:spacing w:after="0" w:line="240" w:lineRule="auto"/>
    </w:pPr>
    <w:rPr>
      <w:rFonts w:ascii="Calibri" w:eastAsia="Times New Roman" w:hAnsi="Calibri" w:cs="Times New Roman"/>
      <w:lang w:eastAsia="tr-TR"/>
    </w:rPr>
    <w:tblPr/>
  </w:style>
  <w:style w:type="table" w:customStyle="1" w:styleId="Stil3">
    <w:name w:val="Stil3"/>
    <w:basedOn w:val="NormalTablo"/>
    <w:uiPriority w:val="99"/>
    <w:rsid w:val="00AC5600"/>
    <w:pPr>
      <w:spacing w:after="0" w:line="240" w:lineRule="auto"/>
    </w:pPr>
    <w:rPr>
      <w:rFonts w:ascii="Calibri" w:eastAsia="Times New Roman" w:hAnsi="Calibri" w:cs="Times New Roman"/>
      <w:lang w:eastAsia="tr-TR"/>
    </w:rPr>
    <w:tblPr>
      <w:tblStyleColBandSize w:val="1"/>
    </w:tblPr>
  </w:style>
  <w:style w:type="numbering" w:customStyle="1" w:styleId="ListeYok1">
    <w:name w:val="Liste Yok1"/>
    <w:next w:val="ListeYok"/>
    <w:uiPriority w:val="99"/>
    <w:semiHidden/>
    <w:unhideWhenUsed/>
    <w:rsid w:val="00AC5600"/>
  </w:style>
  <w:style w:type="paragraph" w:customStyle="1" w:styleId="TBal1">
    <w:name w:val="İÇT Başlığı1"/>
    <w:basedOn w:val="Balk1"/>
    <w:next w:val="Normal"/>
    <w:uiPriority w:val="39"/>
    <w:semiHidden/>
    <w:unhideWhenUsed/>
    <w:rsid w:val="00AC5600"/>
    <w:pPr>
      <w:pBdr>
        <w:bottom w:val="thinThickSmallGap" w:sz="12" w:space="1" w:color="17365D"/>
      </w:pBdr>
      <w:shd w:val="clear" w:color="auto" w:fill="auto"/>
      <w:spacing w:before="400" w:after="0" w:line="240" w:lineRule="auto"/>
      <w:contextualSpacing w:val="0"/>
      <w:jc w:val="center"/>
      <w:outlineLvl w:val="9"/>
    </w:pPr>
    <w:rPr>
      <w:b w:val="0"/>
      <w:bCs w:val="0"/>
      <w:iCs w:val="0"/>
      <w:caps/>
      <w:color w:val="E36C0A"/>
      <w:spacing w:val="20"/>
      <w:szCs w:val="28"/>
      <w:lang w:eastAsia="tr-TR"/>
    </w:rPr>
  </w:style>
  <w:style w:type="table" w:customStyle="1" w:styleId="AkGlgeleme-Vurgu112">
    <w:name w:val="Açık Gölgeleme - Vurgu 112"/>
    <w:basedOn w:val="NormalTablo"/>
    <w:uiPriority w:val="60"/>
    <w:rsid w:val="00AC5600"/>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GvdeMetniGirintisi2">
    <w:name w:val="Body Text Indent 2"/>
    <w:basedOn w:val="Normal"/>
    <w:link w:val="GvdeMetniGirintisi2Char"/>
    <w:uiPriority w:val="99"/>
    <w:semiHidden/>
    <w:unhideWhenUsed/>
    <w:rsid w:val="00AC5600"/>
    <w:pPr>
      <w:spacing w:after="120" w:line="480" w:lineRule="auto"/>
      <w:ind w:left="283"/>
    </w:pPr>
    <w:rPr>
      <w:rFonts w:ascii="Cambria" w:hAnsi="Cambria"/>
      <w:i w:val="0"/>
      <w:iCs w:val="0"/>
      <w:lang w:val="tr-TR" w:eastAsia="tr-TR"/>
    </w:rPr>
  </w:style>
  <w:style w:type="character" w:customStyle="1" w:styleId="GvdeMetniGirintisi2Char">
    <w:name w:val="Gövde Metni Girintisi 2 Char"/>
    <w:basedOn w:val="VarsaylanParagrafYazTipi"/>
    <w:link w:val="GvdeMetniGirintisi2"/>
    <w:uiPriority w:val="99"/>
    <w:semiHidden/>
    <w:rsid w:val="00AC5600"/>
    <w:rPr>
      <w:rFonts w:ascii="Cambria" w:eastAsia="Times New Roman" w:hAnsi="Cambria" w:cs="Times New Roman"/>
      <w:sz w:val="20"/>
      <w:szCs w:val="20"/>
      <w:lang w:eastAsia="tr-TR"/>
    </w:rPr>
  </w:style>
  <w:style w:type="paragraph" w:styleId="GvdeMetniGirintisi">
    <w:name w:val="Body Text Indent"/>
    <w:basedOn w:val="Normal"/>
    <w:link w:val="GvdeMetniGirintisiChar"/>
    <w:uiPriority w:val="99"/>
    <w:semiHidden/>
    <w:unhideWhenUsed/>
    <w:rsid w:val="00AC5600"/>
    <w:pPr>
      <w:spacing w:after="120" w:line="240" w:lineRule="auto"/>
      <w:ind w:left="283"/>
    </w:pPr>
    <w:rPr>
      <w:rFonts w:ascii="Cambria" w:hAnsi="Cambria"/>
      <w:i w:val="0"/>
      <w:iCs w:val="0"/>
      <w:lang w:val="tr-TR" w:eastAsia="tr-TR"/>
    </w:rPr>
  </w:style>
  <w:style w:type="character" w:customStyle="1" w:styleId="GvdeMetniGirintisiChar">
    <w:name w:val="Gövde Metni Girintisi Char"/>
    <w:basedOn w:val="VarsaylanParagrafYazTipi"/>
    <w:link w:val="GvdeMetniGirintisi"/>
    <w:uiPriority w:val="99"/>
    <w:semiHidden/>
    <w:rsid w:val="00AC5600"/>
    <w:rPr>
      <w:rFonts w:ascii="Cambria" w:eastAsia="Times New Roman" w:hAnsi="Cambria" w:cs="Times New Roman"/>
      <w:sz w:val="20"/>
      <w:szCs w:val="20"/>
      <w:lang w:eastAsia="tr-TR"/>
    </w:rPr>
  </w:style>
  <w:style w:type="paragraph" w:customStyle="1" w:styleId="Default">
    <w:name w:val="Default"/>
    <w:rsid w:val="00AC5600"/>
    <w:pPr>
      <w:suppressAutoHyphens/>
      <w:autoSpaceDE w:val="0"/>
      <w:spacing w:line="252" w:lineRule="auto"/>
    </w:pPr>
    <w:rPr>
      <w:rFonts w:ascii="Arial" w:eastAsia="Times New Roman" w:hAnsi="Arial" w:cs="Arial"/>
      <w:color w:val="000000"/>
      <w:sz w:val="24"/>
      <w:szCs w:val="24"/>
      <w:lang w:eastAsia="ar-SA"/>
    </w:rPr>
  </w:style>
  <w:style w:type="paragraph" w:styleId="NormalWeb">
    <w:name w:val="Normal (Web)"/>
    <w:basedOn w:val="Normal"/>
    <w:uiPriority w:val="99"/>
    <w:rsid w:val="00AC5600"/>
    <w:pPr>
      <w:suppressAutoHyphens/>
      <w:spacing w:before="280" w:after="280" w:line="240" w:lineRule="auto"/>
      <w:textAlignment w:val="center"/>
    </w:pPr>
    <w:rPr>
      <w:rFonts w:ascii="Times New Roman" w:hAnsi="Times New Roman" w:cs="Calibri"/>
      <w:b/>
      <w:i w:val="0"/>
      <w:iCs w:val="0"/>
      <w:sz w:val="24"/>
      <w:szCs w:val="24"/>
      <w:lang w:val="tr-TR" w:eastAsia="ar-SA"/>
    </w:rPr>
  </w:style>
  <w:style w:type="paragraph" w:customStyle="1" w:styleId="RenkliListe-Vurgu11">
    <w:name w:val="Renkli Liste - Vurgu 11"/>
    <w:basedOn w:val="Normal"/>
    <w:uiPriority w:val="34"/>
    <w:qFormat/>
    <w:rsid w:val="00AC5600"/>
    <w:pPr>
      <w:spacing w:after="0" w:line="240" w:lineRule="auto"/>
      <w:ind w:left="720"/>
    </w:pPr>
    <w:rPr>
      <w:rFonts w:ascii="Times New Roman" w:eastAsia="MS Mincho" w:hAnsi="Times New Roman"/>
      <w:i w:val="0"/>
      <w:iCs w:val="0"/>
      <w:sz w:val="24"/>
      <w:szCs w:val="24"/>
      <w:lang w:val="tr-TR" w:eastAsia="ar-SA"/>
    </w:rPr>
  </w:style>
  <w:style w:type="paragraph" w:customStyle="1" w:styleId="Varsaylan">
    <w:name w:val="Varsay?lan"/>
    <w:rsid w:val="00AC5600"/>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252" w:lineRule="auto"/>
    </w:pPr>
    <w:rPr>
      <w:rFonts w:ascii="MS PGothic" w:eastAsia="MS PGothic" w:hAnsi="MS PGothic" w:cs="MS PGothic"/>
      <w:color w:val="000000"/>
      <w:sz w:val="36"/>
      <w:szCs w:val="36"/>
      <w:lang w:eastAsia="hi-IN" w:bidi="hi-IN"/>
    </w:rPr>
  </w:style>
  <w:style w:type="character" w:customStyle="1" w:styleId="OrtaKlavuz11">
    <w:name w:val="Orta Kılavuz 11"/>
    <w:uiPriority w:val="99"/>
    <w:semiHidden/>
    <w:rsid w:val="00AC5600"/>
    <w:rPr>
      <w:color w:val="808080"/>
    </w:rPr>
  </w:style>
  <w:style w:type="table" w:customStyle="1" w:styleId="TabloKlavuzu1">
    <w:name w:val="Tablo Kılavuzu1"/>
    <w:basedOn w:val="NormalTablo"/>
    <w:next w:val="TabloKlavuzu"/>
    <w:uiPriority w:val="59"/>
    <w:rsid w:val="00AC5600"/>
    <w:pPr>
      <w:spacing w:after="0" w:line="240" w:lineRule="auto"/>
    </w:pPr>
    <w:rPr>
      <w:rFonts w:ascii="Cambria" w:eastAsia="Times New Roman" w:hAnsi="Cambria"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rtaGlgeleme1-Vurgu5">
    <w:name w:val="Medium Shading 1 Accent 5"/>
    <w:basedOn w:val="NormalTablo"/>
    <w:uiPriority w:val="68"/>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OrtaGlgeleme1-Vurgu4">
    <w:name w:val="Medium Shading 1 Accent 4"/>
    <w:basedOn w:val="NormalTablo"/>
    <w:uiPriority w:val="68"/>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AkListe-Vurgu4">
    <w:name w:val="Light List Accent 4"/>
    <w:basedOn w:val="NormalTablo"/>
    <w:uiPriority w:val="66"/>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GlBavuru1">
    <w:name w:val="Güçlü Başvuru1"/>
    <w:basedOn w:val="TabloWeb2"/>
    <w:uiPriority w:val="68"/>
    <w:qFormat/>
    <w:rsid w:val="00AC5600"/>
    <w:tblPr/>
    <w:tcPr>
      <w:shd w:val="clear" w:color="auto" w:fill="auto"/>
    </w:tcPr>
    <w:tblStylePr w:type="firstRow">
      <w:rPr>
        <w:color w:val="auto"/>
      </w:rPr>
      <w:tblPr/>
      <w:tcPr>
        <w:tcBorders>
          <w:tl2br w:val="none" w:sz="0" w:space="0" w:color="auto"/>
          <w:tr2bl w:val="none" w:sz="0" w:space="0" w:color="auto"/>
        </w:tcBorders>
      </w:tcPr>
    </w:tblStylePr>
  </w:style>
  <w:style w:type="table" w:styleId="TabloWeb2">
    <w:name w:val="Table Web 2"/>
    <w:basedOn w:val="NormalTablo"/>
    <w:uiPriority w:val="99"/>
    <w:semiHidden/>
    <w:unhideWhenUsed/>
    <w:rsid w:val="00AC5600"/>
    <w:pPr>
      <w:spacing w:after="0" w:line="240" w:lineRule="auto"/>
    </w:pPr>
    <w:rPr>
      <w:rFonts w:ascii="Cambria" w:eastAsia="Times New Roman" w:hAnsi="Cambria" w:cs="Times New Roman"/>
      <w:sz w:val="20"/>
      <w:szCs w:val="20"/>
      <w:lang w:eastAsia="tr-T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OrtaGlgeleme1-Vurgu6">
    <w:name w:val="Medium Shading 1 Accent 6"/>
    <w:basedOn w:val="NormalTablo"/>
    <w:uiPriority w:val="68"/>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RenkliListe-Vurgu3">
    <w:name w:val="Colorful List Accent 3"/>
    <w:basedOn w:val="NormalTablo"/>
    <w:uiPriority w:val="63"/>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GlVurgulama1">
    <w:name w:val="Güçlü Vurgulama1"/>
    <w:basedOn w:val="NormalTablo"/>
    <w:uiPriority w:val="66"/>
    <w:qFormat/>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paragraph" w:customStyle="1" w:styleId="RenkliKlavuz-Vurgu11">
    <w:name w:val="Renkli Kılavuz - Vurgu 11"/>
    <w:basedOn w:val="Normal"/>
    <w:next w:val="Normal"/>
    <w:link w:val="RenkliKlavuz-Vurgu1Char"/>
    <w:uiPriority w:val="29"/>
    <w:rsid w:val="00AC5600"/>
    <w:pPr>
      <w:spacing w:after="0" w:line="240" w:lineRule="auto"/>
    </w:pPr>
    <w:rPr>
      <w:rFonts w:ascii="Cambria" w:hAnsi="Cambria"/>
      <w:color w:val="000000"/>
    </w:rPr>
  </w:style>
  <w:style w:type="character" w:customStyle="1" w:styleId="RenkliKlavuz-Vurgu1Char">
    <w:name w:val="Renkli Kılavuz - Vurgu 1 Char"/>
    <w:link w:val="RenkliKlavuz-Vurgu11"/>
    <w:uiPriority w:val="29"/>
    <w:rsid w:val="00AC5600"/>
    <w:rPr>
      <w:rFonts w:ascii="Cambria" w:eastAsia="Times New Roman" w:hAnsi="Cambria" w:cs="Times New Roman"/>
      <w:i/>
      <w:iCs/>
      <w:color w:val="000000"/>
      <w:sz w:val="20"/>
      <w:szCs w:val="20"/>
      <w:lang w:val="en-US"/>
    </w:rPr>
  </w:style>
  <w:style w:type="paragraph" w:customStyle="1" w:styleId="AkGlgeleme-Vurgu21">
    <w:name w:val="Açık Gölgeleme - Vurgu 21"/>
    <w:basedOn w:val="Normal"/>
    <w:next w:val="Normal"/>
    <w:link w:val="AkGlgeleme-Vurgu2Char"/>
    <w:uiPriority w:val="30"/>
    <w:rsid w:val="00AC5600"/>
    <w:pPr>
      <w:pBdr>
        <w:bottom w:val="single" w:sz="4" w:space="4" w:color="4F81BD"/>
      </w:pBdr>
      <w:spacing w:before="200" w:after="280" w:line="240" w:lineRule="auto"/>
      <w:ind w:left="936" w:right="936"/>
    </w:pPr>
    <w:rPr>
      <w:rFonts w:ascii="Cambria" w:hAnsi="Cambria"/>
      <w:b/>
      <w:bCs/>
      <w:color w:val="4F81BD"/>
    </w:rPr>
  </w:style>
  <w:style w:type="character" w:customStyle="1" w:styleId="AkGlgeleme-Vurgu2Char">
    <w:name w:val="Açık Gölgeleme - Vurgu 2 Char"/>
    <w:link w:val="AkGlgeleme-Vurgu21"/>
    <w:uiPriority w:val="30"/>
    <w:rsid w:val="00AC5600"/>
    <w:rPr>
      <w:rFonts w:ascii="Cambria" w:eastAsia="Times New Roman" w:hAnsi="Cambria" w:cs="Times New Roman"/>
      <w:b/>
      <w:bCs/>
      <w:i/>
      <w:iCs/>
      <w:color w:val="4F81BD"/>
      <w:sz w:val="20"/>
      <w:szCs w:val="20"/>
      <w:lang w:val="en-US"/>
    </w:rPr>
  </w:style>
  <w:style w:type="character" w:customStyle="1" w:styleId="HafifBavuru1">
    <w:name w:val="Hafif Başvuru1"/>
    <w:uiPriority w:val="31"/>
    <w:rsid w:val="00AC5600"/>
    <w:rPr>
      <w:smallCaps/>
      <w:color w:val="C0504D"/>
      <w:u w:val="single"/>
    </w:rPr>
  </w:style>
  <w:style w:type="character" w:customStyle="1" w:styleId="GlBavuru2">
    <w:name w:val="Güçlü Başvuru2"/>
    <w:uiPriority w:val="32"/>
    <w:rsid w:val="00AC5600"/>
    <w:rPr>
      <w:b/>
      <w:bCs/>
      <w:smallCaps/>
      <w:color w:val="C0504D"/>
      <w:spacing w:val="5"/>
      <w:u w:val="single"/>
    </w:rPr>
  </w:style>
  <w:style w:type="table" w:styleId="OrtaGlgeleme2-Vurgu4">
    <w:name w:val="Medium Shading 2 Accent 4"/>
    <w:basedOn w:val="NormalTablo"/>
    <w:uiPriority w:val="69"/>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OrtaGlgeleme2-Vurgu6">
    <w:name w:val="Medium Shading 2 Accent 6"/>
    <w:basedOn w:val="NormalTablo"/>
    <w:uiPriority w:val="69"/>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styleId="Kpr">
    <w:name w:val="Hyperlink"/>
    <w:uiPriority w:val="99"/>
    <w:rsid w:val="00AC5600"/>
    <w:rPr>
      <w:color w:val="0000FF"/>
      <w:u w:val="single"/>
    </w:rPr>
  </w:style>
  <w:style w:type="table" w:styleId="TabloWeb1">
    <w:name w:val="Table Web 1"/>
    <w:basedOn w:val="NormalTablo"/>
    <w:rsid w:val="00AC5600"/>
    <w:pPr>
      <w:spacing w:after="0" w:line="240" w:lineRule="auto"/>
    </w:pPr>
    <w:rPr>
      <w:rFonts w:ascii="Times New Roman" w:eastAsia="Times New Roman" w:hAnsi="Times New Roman" w:cs="Times New Roman"/>
      <w:sz w:val="20"/>
      <w:szCs w:val="20"/>
      <w:lang w:eastAsia="tr-T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OrtaKlavuz1-Vurgu1">
    <w:name w:val="Medium Grid 1 Accent 1"/>
    <w:basedOn w:val="NormalTablo"/>
    <w:uiPriority w:val="62"/>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New York" w:eastAsia="Times New Roman" w:hAnsi="New York"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New York" w:eastAsia="Times New Roman" w:hAnsi="New York"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New York" w:eastAsia="Times New Roman" w:hAnsi="New York" w:cs="Times New Roman"/>
        <w:b/>
        <w:bCs/>
      </w:rPr>
    </w:tblStylePr>
    <w:tblStylePr w:type="lastCol">
      <w:rPr>
        <w:rFonts w:ascii="New York" w:eastAsia="Times New Roman" w:hAnsi="New York"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Liste-Vurgu31">
    <w:name w:val="Açık Liste - Vurgu 31"/>
    <w:basedOn w:val="NormalTablo"/>
    <w:next w:val="AkListe-Vurgu3"/>
    <w:uiPriority w:val="61"/>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OrtaGlgeleme2-Vurgu21">
    <w:name w:val="Orta Gölgeleme 2 - Vurgu 21"/>
    <w:basedOn w:val="NormalTablo"/>
    <w:next w:val="OrtaGlgeleme2-Vurgu2"/>
    <w:uiPriority w:val="64"/>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Klavuz3-Vurgu1">
    <w:name w:val="Medium Grid 3 Accent 1"/>
    <w:basedOn w:val="NormalTablo"/>
    <w:uiPriority w:val="69"/>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OrtaKlavuz3-Vurgu3">
    <w:name w:val="Medium Grid 3 Accent 3"/>
    <w:basedOn w:val="NormalTablo"/>
    <w:uiPriority w:val="69"/>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OrtaKlavuz2-Vurgu36">
    <w:name w:val="Orta Kılavuz 2 - Vurgu 36"/>
    <w:basedOn w:val="NormalTablo"/>
    <w:next w:val="OrtaKlavuz2-Vurgu3"/>
    <w:uiPriority w:val="68"/>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AkListe-Vurgu51">
    <w:name w:val="Açık Liste - Vurgu 51"/>
    <w:basedOn w:val="NormalTablo"/>
    <w:next w:val="AkListe-Vurgu5"/>
    <w:uiPriority w:val="61"/>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OrtaKlavuz2-Vurgu41">
    <w:name w:val="Orta Kılavuz 2 - Vurgu 41"/>
    <w:basedOn w:val="NormalTablo"/>
    <w:next w:val="OrtaKlavuz2-Vurgu4"/>
    <w:uiPriority w:val="68"/>
    <w:rsid w:val="00AC5600"/>
    <w:pPr>
      <w:spacing w:after="0" w:line="240" w:lineRule="auto"/>
    </w:pPr>
    <w:rPr>
      <w:rFonts w:ascii="Cambria" w:eastAsia="Times New Roman" w:hAnsi="Cambria" w:cs="Times New Roman"/>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AkKlavuz-Vurgu3">
    <w:name w:val="Light Grid Accent 3"/>
    <w:basedOn w:val="NormalTablo"/>
    <w:uiPriority w:val="62"/>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styleId="BelgeBalantlar">
    <w:name w:val="Document Map"/>
    <w:basedOn w:val="Normal"/>
    <w:link w:val="BelgeBalantlarChar"/>
    <w:uiPriority w:val="99"/>
    <w:semiHidden/>
    <w:unhideWhenUsed/>
    <w:rsid w:val="00AC5600"/>
    <w:pPr>
      <w:spacing w:after="0" w:line="240" w:lineRule="auto"/>
    </w:pPr>
    <w:rPr>
      <w:rFonts w:ascii="Tahoma" w:hAnsi="Tahoma"/>
      <w:i w:val="0"/>
      <w:iCs w:val="0"/>
      <w:sz w:val="16"/>
      <w:szCs w:val="16"/>
    </w:rPr>
  </w:style>
  <w:style w:type="character" w:customStyle="1" w:styleId="BelgeBalantlarChar">
    <w:name w:val="Belge Bağlantıları Char"/>
    <w:basedOn w:val="VarsaylanParagrafYazTipi"/>
    <w:link w:val="BelgeBalantlar"/>
    <w:uiPriority w:val="99"/>
    <w:semiHidden/>
    <w:rsid w:val="00AC5600"/>
    <w:rPr>
      <w:rFonts w:ascii="Tahoma" w:eastAsia="Times New Roman" w:hAnsi="Tahoma" w:cs="Times New Roman"/>
      <w:sz w:val="16"/>
      <w:szCs w:val="16"/>
      <w:lang w:val="en-US"/>
    </w:rPr>
  </w:style>
  <w:style w:type="character" w:styleId="zlenenKpr">
    <w:name w:val="FollowedHyperlink"/>
    <w:uiPriority w:val="99"/>
    <w:semiHidden/>
    <w:unhideWhenUsed/>
    <w:rsid w:val="00AC5600"/>
    <w:rPr>
      <w:color w:val="800080"/>
      <w:u w:val="single"/>
    </w:rPr>
  </w:style>
  <w:style w:type="character" w:styleId="SayfaNumaras">
    <w:name w:val="page number"/>
    <w:basedOn w:val="VarsaylanParagrafYazTipi"/>
    <w:rsid w:val="00AC5600"/>
  </w:style>
  <w:style w:type="table" w:customStyle="1" w:styleId="OrtaGlgeleme2-Vurgu51">
    <w:name w:val="Orta Gölgeleme 2 - Vurgu 51"/>
    <w:basedOn w:val="NormalTablo"/>
    <w:next w:val="OrtaGlgeleme2-Vurgu5"/>
    <w:uiPriority w:val="64"/>
    <w:rsid w:val="00AC5600"/>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1">
    <w:name w:val="Açık Gölgeleme1"/>
    <w:basedOn w:val="NormalTablo"/>
    <w:uiPriority w:val="60"/>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RenkliListe-Vurgu51">
    <w:name w:val="Renkli Liste - Vurgu 51"/>
    <w:basedOn w:val="NormalTablo"/>
    <w:next w:val="RenkliListe-Vurgu5"/>
    <w:uiPriority w:val="72"/>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RenkliGlgeleme-Vurgu51">
    <w:name w:val="Renkli Gölgeleme - Vurgu 51"/>
    <w:basedOn w:val="NormalTablo"/>
    <w:next w:val="RenkliGlgeleme-Vurgu5"/>
    <w:uiPriority w:val="71"/>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RenkliListe-Vurgu12">
    <w:name w:val="Renkli Liste - Vurgu 12"/>
    <w:basedOn w:val="NormalTablo"/>
    <w:next w:val="RenkliListe-Vurgu1"/>
    <w:uiPriority w:val="72"/>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styleId="Dzeltme">
    <w:name w:val="Revision"/>
    <w:hidden/>
    <w:uiPriority w:val="99"/>
    <w:semiHidden/>
    <w:rsid w:val="00AC5600"/>
    <w:pPr>
      <w:spacing w:after="0" w:line="240" w:lineRule="auto"/>
    </w:pPr>
    <w:rPr>
      <w:rFonts w:ascii="Cambria" w:eastAsia="Times New Roman" w:hAnsi="Cambria" w:cs="Times New Roman"/>
      <w:lang w:val="en-US" w:bidi="en-US"/>
    </w:rPr>
  </w:style>
  <w:style w:type="character" w:customStyle="1" w:styleId="Stil1Char">
    <w:name w:val="Stil1 Char"/>
    <w:rsid w:val="00AC5600"/>
    <w:rPr>
      <w:rFonts w:ascii="Times New Roman" w:hAnsi="Times New Roman"/>
      <w:caps/>
      <w:color w:val="E36C0A"/>
      <w:spacing w:val="20"/>
      <w:sz w:val="28"/>
      <w:szCs w:val="28"/>
    </w:rPr>
  </w:style>
  <w:style w:type="table" w:customStyle="1" w:styleId="OrtaListe2-Vurgu61">
    <w:name w:val="Orta Liste 2 - Vurgu 61"/>
    <w:basedOn w:val="NormalTablo"/>
    <w:next w:val="OrtaListe2-Vurgu6"/>
    <w:uiPriority w:val="66"/>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Stil21">
    <w:name w:val="Stil21"/>
    <w:basedOn w:val="NormalTablo"/>
    <w:uiPriority w:val="99"/>
    <w:qFormat/>
    <w:rsid w:val="00AC5600"/>
    <w:pPr>
      <w:spacing w:after="0" w:line="240" w:lineRule="auto"/>
    </w:pPr>
    <w:rPr>
      <w:rFonts w:ascii="Times New Roman" w:eastAsia="Times New Roman" w:hAnsi="Times New Roman" w:cs="Times New Roman"/>
      <w:sz w:val="20"/>
      <w:szCs w:val="20"/>
      <w:lang w:eastAsia="tr-TR"/>
    </w:rPr>
    <w:tblPr>
      <w:tblBorders>
        <w:top w:val="single" w:sz="8" w:space="0" w:color="17365D"/>
        <w:left w:val="single" w:sz="8" w:space="0" w:color="17365D"/>
        <w:bottom w:val="single" w:sz="8" w:space="0" w:color="17365D"/>
        <w:right w:val="single" w:sz="8" w:space="0" w:color="17365D"/>
        <w:insideH w:val="single" w:sz="8" w:space="0" w:color="17365D"/>
        <w:insideV w:val="single" w:sz="8" w:space="0" w:color="17365D"/>
      </w:tblBorders>
    </w:tblPr>
    <w:tcPr>
      <w:shd w:val="clear" w:color="auto" w:fill="F79646"/>
    </w:tcPr>
  </w:style>
  <w:style w:type="table" w:customStyle="1" w:styleId="Stil31">
    <w:name w:val="Stil31"/>
    <w:basedOn w:val="NormalTablo"/>
    <w:uiPriority w:val="99"/>
    <w:qFormat/>
    <w:rsid w:val="00AC5600"/>
    <w:pPr>
      <w:spacing w:after="0" w:line="240" w:lineRule="auto"/>
    </w:pPr>
    <w:rPr>
      <w:rFonts w:ascii="Times New Roman" w:eastAsia="Times New Roman" w:hAnsi="Times New Roman" w:cs="Times New Roman"/>
      <w:sz w:val="20"/>
      <w:szCs w:val="20"/>
      <w:lang w:eastAsia="tr-TR"/>
    </w:rPr>
    <w:tblPr>
      <w:tblBorders>
        <w:top w:val="single" w:sz="4" w:space="0" w:color="17365D"/>
        <w:left w:val="single" w:sz="4" w:space="0" w:color="17365D"/>
        <w:bottom w:val="single" w:sz="4" w:space="0" w:color="17365D"/>
        <w:right w:val="single" w:sz="4" w:space="0" w:color="17365D"/>
        <w:insideH w:val="single" w:sz="4" w:space="0" w:color="17365D"/>
        <w:insideV w:val="single" w:sz="4" w:space="0" w:color="17365D"/>
      </w:tblBorders>
    </w:tblPr>
    <w:tcPr>
      <w:shd w:val="clear" w:color="auto" w:fill="FABF8F"/>
    </w:tcPr>
  </w:style>
  <w:style w:type="table" w:customStyle="1" w:styleId="OrtaList2-Vurgu11">
    <w:name w:val="Orta List 2 - Vurgu 11"/>
    <w:basedOn w:val="NormalTablo"/>
    <w:next w:val="OrtaList2-Vurgu1"/>
    <w:uiPriority w:val="66"/>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Stil4">
    <w:name w:val="Stil4"/>
    <w:basedOn w:val="NormalTablo"/>
    <w:uiPriority w:val="99"/>
    <w:qFormat/>
    <w:rsid w:val="00AC5600"/>
    <w:pPr>
      <w:spacing w:after="0" w:line="240" w:lineRule="auto"/>
    </w:pPr>
    <w:rPr>
      <w:rFonts w:ascii="Times New Roman" w:eastAsia="Times New Roman" w:hAnsi="Times New Roman" w:cs="Times New Roman"/>
      <w:sz w:val="20"/>
      <w:szCs w:val="20"/>
      <w:lang w:eastAsia="tr-TR"/>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Pr>
    <w:tcPr>
      <w:shd w:val="clear" w:color="auto" w:fill="FABF8F"/>
    </w:tcPr>
  </w:style>
  <w:style w:type="table" w:customStyle="1" w:styleId="UAAMP">
    <w:name w:val="UAAMP"/>
    <w:basedOn w:val="TabloWeb2"/>
    <w:uiPriority w:val="99"/>
    <w:qFormat/>
    <w:rsid w:val="00AC5600"/>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il5">
    <w:name w:val="Stil5"/>
    <w:basedOn w:val="TabloWeb2"/>
    <w:uiPriority w:val="99"/>
    <w:qFormat/>
    <w:rsid w:val="00AC5600"/>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il6">
    <w:name w:val="Stil6"/>
    <w:basedOn w:val="UAAMP"/>
    <w:uiPriority w:val="99"/>
    <w:qFormat/>
    <w:rsid w:val="00AC5600"/>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il7">
    <w:name w:val="Stil7"/>
    <w:basedOn w:val="AkGlgeleme1"/>
    <w:uiPriority w:val="99"/>
    <w:qFormat/>
    <w:rsid w:val="00AC5600"/>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Pr>
    <w:tcPr>
      <w:shd w:val="clear" w:color="auto" w:fill="FBD4B4"/>
    </w:tc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Liste2-Vurgu51">
    <w:name w:val="Orta Liste 2 - Vurgu 51"/>
    <w:basedOn w:val="NormalTablo"/>
    <w:next w:val="OrtaListe2-Vurgu5"/>
    <w:uiPriority w:val="66"/>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OrtaKlavuz1-Vurgu51">
    <w:name w:val="Orta Kılavuz 1 - Vurgu 51"/>
    <w:basedOn w:val="NormalTablo"/>
    <w:next w:val="OrtaKlavuz1-Vurgu5"/>
    <w:uiPriority w:val="67"/>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OrtaKlavuz2-Vurgu61">
    <w:name w:val="Orta Kılavuz 2 - Vurgu 61"/>
    <w:basedOn w:val="NormalTablo"/>
    <w:next w:val="OrtaKlavuz2-Vurgu6"/>
    <w:uiPriority w:val="68"/>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AkGlgeleme-Vurgu14">
    <w:name w:val="Açık Gölgeleme - Vurgu 14"/>
    <w:basedOn w:val="NormalTablo"/>
    <w:uiPriority w:val="60"/>
    <w:rsid w:val="00AC5600"/>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apple-converted-space">
    <w:name w:val="apple-converted-space"/>
    <w:basedOn w:val="VarsaylanParagrafYazTipi"/>
    <w:rsid w:val="00AC5600"/>
  </w:style>
  <w:style w:type="character" w:customStyle="1" w:styleId="grame">
    <w:name w:val="grame"/>
    <w:basedOn w:val="VarsaylanParagrafYazTipi"/>
    <w:rsid w:val="00AC5600"/>
  </w:style>
  <w:style w:type="table" w:customStyle="1" w:styleId="RenkliGlgeleme-Vurgu31">
    <w:name w:val="Renkli Gölgeleme - Vurgu 31"/>
    <w:basedOn w:val="NormalTablo"/>
    <w:next w:val="RenkliGlgeleme-Vurgu3"/>
    <w:uiPriority w:val="71"/>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RenkliKlavuz-Vurgu12">
    <w:name w:val="Renkli Kılavuz - Vurgu 12"/>
    <w:basedOn w:val="NormalTablo"/>
    <w:next w:val="RenkliKlavuz-Vurgu1"/>
    <w:uiPriority w:val="73"/>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AkGlgeleme-Vurgu31">
    <w:name w:val="Açık Gölgeleme - Vurgu 31"/>
    <w:basedOn w:val="NormalTablo"/>
    <w:next w:val="AkGlgeleme-Vurgu3"/>
    <w:uiPriority w:val="60"/>
    <w:rsid w:val="00AC5600"/>
    <w:pPr>
      <w:spacing w:after="0" w:line="240" w:lineRule="auto"/>
    </w:pPr>
    <w:rPr>
      <w:rFonts w:ascii="Cambria" w:eastAsia="Times New Roman" w:hAnsi="Cambria" w:cs="Times New Roman"/>
      <w:color w:val="76923C"/>
      <w:sz w:val="20"/>
      <w:szCs w:val="20"/>
      <w:lang w:eastAsia="tr-T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OrtaListe11">
    <w:name w:val="Orta Liste 11"/>
    <w:basedOn w:val="NormalTablo"/>
    <w:uiPriority w:val="65"/>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RenkliKlavuz-Vurgu51">
    <w:name w:val="Renkli Kılavuz - Vurgu 51"/>
    <w:basedOn w:val="NormalTablo"/>
    <w:next w:val="RenkliKlavuz-Vurgu5"/>
    <w:uiPriority w:val="73"/>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RenkliGlgeleme-Vurgu21">
    <w:name w:val="Renkli Gölgeleme - Vurgu 21"/>
    <w:basedOn w:val="NormalTablo"/>
    <w:next w:val="RenkliGlgeleme-Vurgu2"/>
    <w:uiPriority w:val="71"/>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OrtaListe1-Vurgu51">
    <w:name w:val="Orta Liste 1 - Vurgu 51"/>
    <w:basedOn w:val="NormalTablo"/>
    <w:next w:val="OrtaListe1-Vurgu5"/>
    <w:uiPriority w:val="65"/>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OrtaListe21">
    <w:name w:val="Orta Liste 21"/>
    <w:basedOn w:val="NormalTablo"/>
    <w:uiPriority w:val="66"/>
    <w:rsid w:val="00AC5600"/>
    <w:pPr>
      <w:spacing w:after="0" w:line="240" w:lineRule="auto"/>
    </w:pPr>
    <w:rPr>
      <w:rFonts w:asciiTheme="majorHAnsi" w:eastAsiaTheme="majorEastAsia" w:hAnsiTheme="majorHAnsi" w:cstheme="majorBidi"/>
      <w:color w:val="000000" w:themeColor="text1"/>
      <w:lang w:eastAsia="tr-T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OrtaKlavuz1-Vurgu2">
    <w:name w:val="Medium Grid 1 Accent 2"/>
    <w:basedOn w:val="NormalTablo"/>
    <w:uiPriority w:val="67"/>
    <w:rsid w:val="00AC5600"/>
    <w:pPr>
      <w:spacing w:after="0" w:line="240" w:lineRule="auto"/>
    </w:pPr>
    <w:rPr>
      <w:rFonts w:ascii="Calibri" w:eastAsia="Times New Roman" w:hAnsi="Calibri" w:cs="Times New Roman"/>
      <w:lang w:eastAsia="tr-TR"/>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AkListe-Vurgu12">
    <w:name w:val="Açık Liste - Vurgu 12"/>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DDDDDD"/>
        <w:left w:val="single" w:sz="8" w:space="0" w:color="DDDDDD"/>
        <w:bottom w:val="single" w:sz="8" w:space="0" w:color="DDDDDD"/>
        <w:right w:val="single" w:sz="8" w:space="0" w:color="DDDDDD"/>
      </w:tblBorders>
    </w:tblPr>
    <w:tblStylePr w:type="firstRow">
      <w:pPr>
        <w:spacing w:before="0" w:after="0"/>
      </w:pPr>
      <w:rPr>
        <w:rFonts w:cs="Times New Roman"/>
        <w:b/>
        <w:bCs/>
        <w:color w:val="FFFFFF"/>
      </w:rPr>
      <w:tblPr/>
      <w:tcPr>
        <w:shd w:val="clear" w:color="auto" w:fill="DDDDDD"/>
      </w:tcPr>
    </w:tblStylePr>
    <w:tblStylePr w:type="lastRow">
      <w:pPr>
        <w:spacing w:before="0" w:after="0"/>
      </w:pPr>
      <w:rPr>
        <w:rFonts w:cs="Times New Roman"/>
        <w:b/>
        <w:bCs/>
      </w:rPr>
      <w:tblPr/>
      <w:tcPr>
        <w:tcBorders>
          <w:top w:val="double" w:sz="6" w:space="0" w:color="DDDDDD"/>
          <w:left w:val="single" w:sz="8" w:space="0" w:color="DDDDDD"/>
          <w:bottom w:val="single" w:sz="8" w:space="0" w:color="DDDDDD"/>
          <w:right w:val="single" w:sz="8" w:space="0" w:color="DDDDD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DDDDDD"/>
          <w:left w:val="single" w:sz="8" w:space="0" w:color="DDDDDD"/>
          <w:bottom w:val="single" w:sz="8" w:space="0" w:color="DDDDDD"/>
          <w:right w:val="single" w:sz="8" w:space="0" w:color="DDDDDD"/>
        </w:tcBorders>
      </w:tcPr>
    </w:tblStylePr>
    <w:tblStylePr w:type="band1Horz">
      <w:rPr>
        <w:rFonts w:cs="Times New Roman"/>
      </w:rPr>
      <w:tblPr/>
      <w:tcPr>
        <w:tcBorders>
          <w:top w:val="single" w:sz="8" w:space="0" w:color="DDDDDD"/>
          <w:left w:val="single" w:sz="8" w:space="0" w:color="DDDDDD"/>
          <w:bottom w:val="single" w:sz="8" w:space="0" w:color="DDDDDD"/>
          <w:right w:val="single" w:sz="8" w:space="0" w:color="DDDDDD"/>
        </w:tcBorders>
      </w:tcPr>
    </w:tblStylePr>
  </w:style>
  <w:style w:type="table" w:customStyle="1" w:styleId="AkKlavuz-Vurgu121">
    <w:name w:val="Açık Kılavuz - Vurgu 121"/>
    <w:basedOn w:val="NormalTablo"/>
    <w:next w:val="AkKlavuz-Vurgu14"/>
    <w:uiPriority w:val="62"/>
    <w:rsid w:val="00AC5600"/>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4">
    <w:name w:val="Açık Kılavuz - Vurgu 14"/>
    <w:basedOn w:val="NormalTablo"/>
    <w:uiPriority w:val="62"/>
    <w:rsid w:val="00AC5600"/>
    <w:pPr>
      <w:spacing w:after="0" w:line="240" w:lineRule="auto"/>
    </w:pPr>
    <w:rPr>
      <w:rFonts w:ascii="Calibri" w:eastAsia="Times New Roman" w:hAnsi="Calibri" w:cs="Times New Roman"/>
      <w:lang w:eastAsia="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51">
    <w:name w:val="Açık Kılavuz - Vurgu 51"/>
    <w:basedOn w:val="NormalTablo"/>
    <w:next w:val="AkKlavuz-Vurgu5"/>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Pr>
    <w:tblStylePr w:type="firstRow">
      <w:pPr>
        <w:spacing w:before="0" w:after="0"/>
      </w:pPr>
      <w:rPr>
        <w:rFonts w:ascii="Cambria" w:eastAsia="Times New Roman" w:hAnsi="Cambria" w:cs="Times New Roman"/>
        <w:b/>
        <w:bCs/>
      </w:rPr>
      <w:tblPr/>
      <w:tcPr>
        <w:tcBorders>
          <w:top w:val="single" w:sz="8" w:space="0" w:color="5F5F5F"/>
          <w:left w:val="single" w:sz="8" w:space="0" w:color="5F5F5F"/>
          <w:bottom w:val="single" w:sz="18" w:space="0" w:color="5F5F5F"/>
          <w:right w:val="single" w:sz="8" w:space="0" w:color="5F5F5F"/>
          <w:insideH w:val="nil"/>
          <w:insideV w:val="single" w:sz="8" w:space="0" w:color="5F5F5F"/>
        </w:tcBorders>
      </w:tcPr>
    </w:tblStylePr>
    <w:tblStylePr w:type="lastRow">
      <w:pPr>
        <w:spacing w:before="0" w:after="0"/>
      </w:pPr>
      <w:rPr>
        <w:rFonts w:ascii="Cambria" w:eastAsia="Times New Roman" w:hAnsi="Cambria" w:cs="Times New Roman"/>
        <w:b/>
        <w:bCs/>
      </w:rPr>
      <w:tblPr/>
      <w:tcPr>
        <w:tcBorders>
          <w:top w:val="double" w:sz="6" w:space="0" w:color="5F5F5F"/>
          <w:left w:val="single" w:sz="8" w:space="0" w:color="5F5F5F"/>
          <w:bottom w:val="single" w:sz="8" w:space="0" w:color="5F5F5F"/>
          <w:right w:val="single" w:sz="8" w:space="0" w:color="5F5F5F"/>
          <w:insideH w:val="nil"/>
          <w:insideV w:val="single" w:sz="8" w:space="0" w:color="5F5F5F"/>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5F5F5F"/>
          <w:left w:val="single" w:sz="8" w:space="0" w:color="5F5F5F"/>
          <w:bottom w:val="single" w:sz="8" w:space="0" w:color="5F5F5F"/>
          <w:right w:val="single" w:sz="8" w:space="0" w:color="5F5F5F"/>
        </w:tcBorders>
      </w:tcPr>
    </w:tblStylePr>
    <w:tblStylePr w:type="band1Vert">
      <w:rPr>
        <w:rFonts w:cs="Times New Roman"/>
      </w:rPr>
      <w:tblPr/>
      <w:tcPr>
        <w:tcBorders>
          <w:top w:val="single" w:sz="8" w:space="0" w:color="5F5F5F"/>
          <w:left w:val="single" w:sz="8" w:space="0" w:color="5F5F5F"/>
          <w:bottom w:val="single" w:sz="8" w:space="0" w:color="5F5F5F"/>
          <w:right w:val="single" w:sz="8" w:space="0" w:color="5F5F5F"/>
        </w:tcBorders>
        <w:shd w:val="clear" w:color="auto" w:fill="D7D7D7"/>
      </w:tcPr>
    </w:tblStylePr>
    <w:tblStylePr w:type="band1Horz">
      <w:rPr>
        <w:rFonts w:cs="Times New Roman"/>
      </w:rPr>
      <w:tblPr/>
      <w:tcPr>
        <w:tcBorders>
          <w:top w:val="single" w:sz="8" w:space="0" w:color="5F5F5F"/>
          <w:left w:val="single" w:sz="8" w:space="0" w:color="5F5F5F"/>
          <w:bottom w:val="single" w:sz="8" w:space="0" w:color="5F5F5F"/>
          <w:right w:val="single" w:sz="8" w:space="0" w:color="5F5F5F"/>
          <w:insideV w:val="single" w:sz="8" w:space="0" w:color="5F5F5F"/>
        </w:tcBorders>
        <w:shd w:val="clear" w:color="auto" w:fill="D7D7D7"/>
      </w:tcPr>
    </w:tblStylePr>
    <w:tblStylePr w:type="band2Horz">
      <w:rPr>
        <w:rFonts w:cs="Times New Roman"/>
      </w:rPr>
      <w:tblPr/>
      <w:tcPr>
        <w:tcBorders>
          <w:top w:val="single" w:sz="8" w:space="0" w:color="5F5F5F"/>
          <w:left w:val="single" w:sz="8" w:space="0" w:color="5F5F5F"/>
          <w:bottom w:val="single" w:sz="8" w:space="0" w:color="5F5F5F"/>
          <w:right w:val="single" w:sz="8" w:space="0" w:color="5F5F5F"/>
          <w:insideV w:val="single" w:sz="8" w:space="0" w:color="5F5F5F"/>
        </w:tcBorders>
      </w:tcPr>
    </w:tblStylePr>
  </w:style>
  <w:style w:type="table" w:customStyle="1" w:styleId="OrtaListe22">
    <w:name w:val="Orta Liste 22"/>
    <w:basedOn w:val="NormalTablo"/>
    <w:uiPriority w:val="66"/>
    <w:rsid w:val="00AC5600"/>
    <w:pPr>
      <w:spacing w:after="0" w:line="240" w:lineRule="auto"/>
    </w:pPr>
    <w:rPr>
      <w:rFonts w:asciiTheme="majorHAnsi" w:eastAsiaTheme="majorEastAsia" w:hAnsiTheme="majorHAnsi" w:cstheme="majorBidi"/>
      <w:color w:val="000000" w:themeColor="text1"/>
      <w:lang w:eastAsia="tr-T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AkListe-Vurgu111">
    <w:name w:val="Açık Liste - Vurgu 111"/>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DDDDDD"/>
        <w:left w:val="single" w:sz="8" w:space="0" w:color="DDDDDD"/>
        <w:bottom w:val="single" w:sz="8" w:space="0" w:color="DDDDDD"/>
        <w:right w:val="single" w:sz="8" w:space="0" w:color="DDDDDD"/>
      </w:tblBorders>
    </w:tblPr>
    <w:tblStylePr w:type="firstRow">
      <w:pPr>
        <w:spacing w:before="0" w:after="0"/>
      </w:pPr>
      <w:rPr>
        <w:rFonts w:cs="Times New Roman"/>
        <w:b/>
        <w:bCs/>
        <w:color w:val="FFFFFF"/>
      </w:rPr>
      <w:tblPr/>
      <w:tcPr>
        <w:shd w:val="clear" w:color="auto" w:fill="DDDDDD"/>
      </w:tcPr>
    </w:tblStylePr>
    <w:tblStylePr w:type="lastRow">
      <w:pPr>
        <w:spacing w:before="0" w:after="0"/>
      </w:pPr>
      <w:rPr>
        <w:rFonts w:cs="Times New Roman"/>
        <w:b/>
        <w:bCs/>
      </w:rPr>
      <w:tblPr/>
      <w:tcPr>
        <w:tcBorders>
          <w:top w:val="double" w:sz="6" w:space="0" w:color="DDDDDD"/>
          <w:left w:val="single" w:sz="8" w:space="0" w:color="DDDDDD"/>
          <w:bottom w:val="single" w:sz="8" w:space="0" w:color="DDDDDD"/>
          <w:right w:val="single" w:sz="8" w:space="0" w:color="DDDDD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DDDDDD"/>
          <w:left w:val="single" w:sz="8" w:space="0" w:color="DDDDDD"/>
          <w:bottom w:val="single" w:sz="8" w:space="0" w:color="DDDDDD"/>
          <w:right w:val="single" w:sz="8" w:space="0" w:color="DDDDDD"/>
        </w:tcBorders>
      </w:tcPr>
    </w:tblStylePr>
    <w:tblStylePr w:type="band1Horz">
      <w:rPr>
        <w:rFonts w:cs="Times New Roman"/>
      </w:rPr>
      <w:tblPr/>
      <w:tcPr>
        <w:tcBorders>
          <w:top w:val="single" w:sz="8" w:space="0" w:color="DDDDDD"/>
          <w:left w:val="single" w:sz="8" w:space="0" w:color="DDDDDD"/>
          <w:bottom w:val="single" w:sz="8" w:space="0" w:color="DDDDDD"/>
          <w:right w:val="single" w:sz="8" w:space="0" w:color="DDDDDD"/>
        </w:tcBorders>
      </w:tcPr>
    </w:tblStylePr>
  </w:style>
  <w:style w:type="table" w:customStyle="1" w:styleId="AkKlavuz-Vurgu1211">
    <w:name w:val="Açık Kılavuz - Vurgu 1211"/>
    <w:basedOn w:val="TabloStunlar1"/>
    <w:uiPriority w:val="62"/>
    <w:rsid w:val="00AC5600"/>
    <w:rPr>
      <w:rFonts w:eastAsia="Calibri"/>
      <w:sz w:val="20"/>
      <w:szCs w:val="20"/>
      <w:lang w:eastAsia="en-US"/>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FFFFFF" w:themeFill="background1"/>
    </w:tc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l2br w:val="none" w:sz="0" w:space="0" w:color="auto"/>
          <w:tr2bl w:val="none" w:sz="0" w:space="0" w:color="auto"/>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l2br w:val="none" w:sz="0" w:space="0" w:color="auto"/>
          <w:tr2bl w:val="none" w:sz="0" w:space="0" w:color="auto"/>
        </w:tcBorders>
      </w:tcPr>
    </w:tblStylePr>
    <w:tblStylePr w:type="firstCol">
      <w:rPr>
        <w:rFonts w:ascii="Cambria" w:eastAsia="Times New Roman" w:hAnsi="Cambria" w:cs="Times New Roman"/>
        <w:b/>
        <w:bCs/>
      </w:rPr>
      <w:tblPr/>
      <w:tcPr>
        <w:tcBorders>
          <w:tl2br w:val="none" w:sz="0" w:space="0" w:color="auto"/>
          <w:tr2bl w:val="none" w:sz="0" w:space="0" w:color="auto"/>
        </w:tcBorders>
      </w:tc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l2br w:val="none" w:sz="0" w:space="0" w:color="auto"/>
          <w:tr2bl w:val="none" w:sz="0" w:space="0" w:color="auto"/>
        </w:tcBorders>
      </w:tcPr>
    </w:tblStylePr>
    <w:tblStylePr w:type="band1Vert">
      <w:rPr>
        <w:color w:val="auto"/>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2Vert">
      <w:rPr>
        <w:color w:val="auto"/>
      </w:rPr>
      <w:tblPr/>
      <w:tcPr>
        <w:shd w:val="pct25" w:color="FFFF00" w:fill="FFFFFF"/>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shd w:val="clear" w:color="auto" w:fill="F2F2F2" w:themeFill="background1" w:themeFillShade="F2"/>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AkKlavuz-Vurgu131">
    <w:name w:val="Açık Kılavuz - Vurgu 131"/>
    <w:basedOn w:val="NormalTablo"/>
    <w:uiPriority w:val="62"/>
    <w:rsid w:val="00AC5600"/>
    <w:pPr>
      <w:spacing w:after="0" w:line="240" w:lineRule="auto"/>
    </w:pPr>
    <w:rPr>
      <w:rFonts w:ascii="Calibri" w:eastAsia="Times New Roman" w:hAnsi="Calibri" w:cs="Times New Roman"/>
      <w:lang w:eastAsia="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RenkliKlavuz11">
    <w:name w:val="Renkli Kılavuz11"/>
    <w:basedOn w:val="OrtaListe1-Vurgu2"/>
    <w:uiPriority w:val="73"/>
    <w:rsid w:val="00AC5600"/>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GlBavuru11">
    <w:name w:val="Güçlü Başvuru11"/>
    <w:basedOn w:val="TabloWeb2"/>
    <w:uiPriority w:val="68"/>
    <w:qFormat/>
    <w:rsid w:val="00AC5600"/>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RenkliKlavuz111">
    <w:name w:val="Renkli Kılavuz111"/>
    <w:basedOn w:val="NormalTablo"/>
    <w:uiPriority w:val="73"/>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UAAMP1">
    <w:name w:val="UAAMP1"/>
    <w:basedOn w:val="TabloWeb2"/>
    <w:uiPriority w:val="99"/>
    <w:qFormat/>
    <w:rsid w:val="00AC5600"/>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il51">
    <w:name w:val="Stil51"/>
    <w:basedOn w:val="TabloWeb2"/>
    <w:uiPriority w:val="99"/>
    <w:qFormat/>
    <w:rsid w:val="00AC5600"/>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il61">
    <w:name w:val="Stil61"/>
    <w:basedOn w:val="UAAMP"/>
    <w:uiPriority w:val="99"/>
    <w:qFormat/>
    <w:rsid w:val="00AC5600"/>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il71">
    <w:name w:val="Stil71"/>
    <w:basedOn w:val="AkGlgeleme1"/>
    <w:uiPriority w:val="99"/>
    <w:qFormat/>
    <w:rsid w:val="00AC5600"/>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Pr>
    <w:tcPr>
      <w:shd w:val="clear" w:color="auto" w:fill="FBD4B4"/>
    </w:tc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kKlavuz-Vurgu1311">
    <w:name w:val="Açık Kılavuz - Vurgu 1311"/>
    <w:basedOn w:val="NormalTablo"/>
    <w:uiPriority w:val="62"/>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Liste-Vurgu1111">
    <w:name w:val="Açık Liste - Vurgu 1111"/>
    <w:basedOn w:val="NormalTablo"/>
    <w:uiPriority w:val="61"/>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ListeYok2">
    <w:name w:val="Liste Yok2"/>
    <w:next w:val="ListeYok"/>
    <w:uiPriority w:val="99"/>
    <w:semiHidden/>
    <w:unhideWhenUsed/>
    <w:rsid w:val="00AC5600"/>
  </w:style>
  <w:style w:type="table" w:customStyle="1" w:styleId="TabloKlavuzu2">
    <w:name w:val="Tablo Kılavuzu2"/>
    <w:basedOn w:val="NormalTablo"/>
    <w:next w:val="TabloKlavuzu"/>
    <w:uiPriority w:val="59"/>
    <w:rsid w:val="00AC56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59"/>
    <w:rsid w:val="00AC560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59"/>
    <w:rsid w:val="00AC560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B12F92"/>
    <w:pPr>
      <w:spacing w:after="0"/>
    </w:pPr>
  </w:style>
  <w:style w:type="table" w:customStyle="1" w:styleId="OrtaKlavuz3-Vurgu21">
    <w:name w:val="Orta Kılavuz 3 - Vurgu 21"/>
    <w:basedOn w:val="NormalTablo"/>
    <w:next w:val="OrtaKlavuz3-Vurgu2"/>
    <w:uiPriority w:val="99"/>
    <w:rsid w:val="001D71B7"/>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BEBEB"/>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B2B2B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B2B2B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B2B2B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B2B2B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8D8D8"/>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8D8D8"/>
      </w:tcPr>
    </w:tblStylePr>
  </w:style>
  <w:style w:type="character" w:styleId="DipnotBavurusu">
    <w:name w:val="footnote reference"/>
    <w:basedOn w:val="VarsaylanParagrafYazTipi"/>
    <w:uiPriority w:val="99"/>
    <w:semiHidden/>
    <w:unhideWhenUsed/>
    <w:rsid w:val="004A4464"/>
    <w:rPr>
      <w:vertAlign w:val="superscript"/>
    </w:rPr>
  </w:style>
  <w:style w:type="table" w:customStyle="1" w:styleId="TabloKlavuzu5">
    <w:name w:val="Tablo Kılavuzu5"/>
    <w:basedOn w:val="NormalTablo"/>
    <w:next w:val="TabloKlavuzu"/>
    <w:uiPriority w:val="39"/>
    <w:rsid w:val="00D008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
    <w:name w:val="Tablo Kılavuzu11"/>
    <w:basedOn w:val="NormalTablo"/>
    <w:uiPriority w:val="59"/>
    <w:rsid w:val="00F6306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761171">
      <w:bodyDiv w:val="1"/>
      <w:marLeft w:val="0"/>
      <w:marRight w:val="0"/>
      <w:marTop w:val="0"/>
      <w:marBottom w:val="0"/>
      <w:divBdr>
        <w:top w:val="none" w:sz="0" w:space="0" w:color="auto"/>
        <w:left w:val="none" w:sz="0" w:space="0" w:color="auto"/>
        <w:bottom w:val="none" w:sz="0" w:space="0" w:color="auto"/>
        <w:right w:val="none" w:sz="0" w:space="0" w:color="auto"/>
      </w:divBdr>
    </w:div>
    <w:div w:id="170802161">
      <w:bodyDiv w:val="1"/>
      <w:marLeft w:val="0"/>
      <w:marRight w:val="0"/>
      <w:marTop w:val="0"/>
      <w:marBottom w:val="0"/>
      <w:divBdr>
        <w:top w:val="none" w:sz="0" w:space="0" w:color="auto"/>
        <w:left w:val="none" w:sz="0" w:space="0" w:color="auto"/>
        <w:bottom w:val="none" w:sz="0" w:space="0" w:color="auto"/>
        <w:right w:val="none" w:sz="0" w:space="0" w:color="auto"/>
      </w:divBdr>
    </w:div>
    <w:div w:id="357203706">
      <w:bodyDiv w:val="1"/>
      <w:marLeft w:val="0"/>
      <w:marRight w:val="0"/>
      <w:marTop w:val="0"/>
      <w:marBottom w:val="0"/>
      <w:divBdr>
        <w:top w:val="none" w:sz="0" w:space="0" w:color="auto"/>
        <w:left w:val="none" w:sz="0" w:space="0" w:color="auto"/>
        <w:bottom w:val="none" w:sz="0" w:space="0" w:color="auto"/>
        <w:right w:val="none" w:sz="0" w:space="0" w:color="auto"/>
      </w:divBdr>
    </w:div>
    <w:div w:id="416442675">
      <w:bodyDiv w:val="1"/>
      <w:marLeft w:val="0"/>
      <w:marRight w:val="0"/>
      <w:marTop w:val="0"/>
      <w:marBottom w:val="0"/>
      <w:divBdr>
        <w:top w:val="none" w:sz="0" w:space="0" w:color="auto"/>
        <w:left w:val="none" w:sz="0" w:space="0" w:color="auto"/>
        <w:bottom w:val="none" w:sz="0" w:space="0" w:color="auto"/>
        <w:right w:val="none" w:sz="0" w:space="0" w:color="auto"/>
      </w:divBdr>
      <w:divsChild>
        <w:div w:id="555237142">
          <w:marLeft w:val="360"/>
          <w:marRight w:val="0"/>
          <w:marTop w:val="0"/>
          <w:marBottom w:val="0"/>
          <w:divBdr>
            <w:top w:val="none" w:sz="0" w:space="0" w:color="auto"/>
            <w:left w:val="none" w:sz="0" w:space="0" w:color="auto"/>
            <w:bottom w:val="none" w:sz="0" w:space="0" w:color="auto"/>
            <w:right w:val="none" w:sz="0" w:space="0" w:color="auto"/>
          </w:divBdr>
        </w:div>
        <w:div w:id="1984117610">
          <w:marLeft w:val="360"/>
          <w:marRight w:val="0"/>
          <w:marTop w:val="0"/>
          <w:marBottom w:val="0"/>
          <w:divBdr>
            <w:top w:val="none" w:sz="0" w:space="0" w:color="auto"/>
            <w:left w:val="none" w:sz="0" w:space="0" w:color="auto"/>
            <w:bottom w:val="none" w:sz="0" w:space="0" w:color="auto"/>
            <w:right w:val="none" w:sz="0" w:space="0" w:color="auto"/>
          </w:divBdr>
        </w:div>
        <w:div w:id="1705405084">
          <w:marLeft w:val="360"/>
          <w:marRight w:val="0"/>
          <w:marTop w:val="0"/>
          <w:marBottom w:val="0"/>
          <w:divBdr>
            <w:top w:val="none" w:sz="0" w:space="0" w:color="auto"/>
            <w:left w:val="none" w:sz="0" w:space="0" w:color="auto"/>
            <w:bottom w:val="none" w:sz="0" w:space="0" w:color="auto"/>
            <w:right w:val="none" w:sz="0" w:space="0" w:color="auto"/>
          </w:divBdr>
        </w:div>
        <w:div w:id="1630210617">
          <w:marLeft w:val="360"/>
          <w:marRight w:val="0"/>
          <w:marTop w:val="0"/>
          <w:marBottom w:val="0"/>
          <w:divBdr>
            <w:top w:val="none" w:sz="0" w:space="0" w:color="auto"/>
            <w:left w:val="none" w:sz="0" w:space="0" w:color="auto"/>
            <w:bottom w:val="none" w:sz="0" w:space="0" w:color="auto"/>
            <w:right w:val="none" w:sz="0" w:space="0" w:color="auto"/>
          </w:divBdr>
        </w:div>
        <w:div w:id="395320184">
          <w:marLeft w:val="274"/>
          <w:marRight w:val="0"/>
          <w:marTop w:val="0"/>
          <w:marBottom w:val="0"/>
          <w:divBdr>
            <w:top w:val="none" w:sz="0" w:space="0" w:color="auto"/>
            <w:left w:val="none" w:sz="0" w:space="0" w:color="auto"/>
            <w:bottom w:val="none" w:sz="0" w:space="0" w:color="auto"/>
            <w:right w:val="none" w:sz="0" w:space="0" w:color="auto"/>
          </w:divBdr>
        </w:div>
        <w:div w:id="1563322116">
          <w:marLeft w:val="274"/>
          <w:marRight w:val="0"/>
          <w:marTop w:val="0"/>
          <w:marBottom w:val="0"/>
          <w:divBdr>
            <w:top w:val="none" w:sz="0" w:space="0" w:color="auto"/>
            <w:left w:val="none" w:sz="0" w:space="0" w:color="auto"/>
            <w:bottom w:val="none" w:sz="0" w:space="0" w:color="auto"/>
            <w:right w:val="none" w:sz="0" w:space="0" w:color="auto"/>
          </w:divBdr>
        </w:div>
        <w:div w:id="1933317166">
          <w:marLeft w:val="274"/>
          <w:marRight w:val="0"/>
          <w:marTop w:val="0"/>
          <w:marBottom w:val="0"/>
          <w:divBdr>
            <w:top w:val="none" w:sz="0" w:space="0" w:color="auto"/>
            <w:left w:val="none" w:sz="0" w:space="0" w:color="auto"/>
            <w:bottom w:val="none" w:sz="0" w:space="0" w:color="auto"/>
            <w:right w:val="none" w:sz="0" w:space="0" w:color="auto"/>
          </w:divBdr>
        </w:div>
        <w:div w:id="1137725894">
          <w:marLeft w:val="274"/>
          <w:marRight w:val="0"/>
          <w:marTop w:val="0"/>
          <w:marBottom w:val="0"/>
          <w:divBdr>
            <w:top w:val="none" w:sz="0" w:space="0" w:color="auto"/>
            <w:left w:val="none" w:sz="0" w:space="0" w:color="auto"/>
            <w:bottom w:val="none" w:sz="0" w:space="0" w:color="auto"/>
            <w:right w:val="none" w:sz="0" w:space="0" w:color="auto"/>
          </w:divBdr>
        </w:div>
        <w:div w:id="1217424732">
          <w:marLeft w:val="274"/>
          <w:marRight w:val="0"/>
          <w:marTop w:val="0"/>
          <w:marBottom w:val="0"/>
          <w:divBdr>
            <w:top w:val="none" w:sz="0" w:space="0" w:color="auto"/>
            <w:left w:val="none" w:sz="0" w:space="0" w:color="auto"/>
            <w:bottom w:val="none" w:sz="0" w:space="0" w:color="auto"/>
            <w:right w:val="none" w:sz="0" w:space="0" w:color="auto"/>
          </w:divBdr>
        </w:div>
      </w:divsChild>
    </w:div>
    <w:div w:id="480192280">
      <w:bodyDiv w:val="1"/>
      <w:marLeft w:val="0"/>
      <w:marRight w:val="0"/>
      <w:marTop w:val="0"/>
      <w:marBottom w:val="0"/>
      <w:divBdr>
        <w:top w:val="none" w:sz="0" w:space="0" w:color="auto"/>
        <w:left w:val="none" w:sz="0" w:space="0" w:color="auto"/>
        <w:bottom w:val="none" w:sz="0" w:space="0" w:color="auto"/>
        <w:right w:val="none" w:sz="0" w:space="0" w:color="auto"/>
      </w:divBdr>
    </w:div>
    <w:div w:id="666858579">
      <w:bodyDiv w:val="1"/>
      <w:marLeft w:val="0"/>
      <w:marRight w:val="0"/>
      <w:marTop w:val="0"/>
      <w:marBottom w:val="0"/>
      <w:divBdr>
        <w:top w:val="none" w:sz="0" w:space="0" w:color="auto"/>
        <w:left w:val="none" w:sz="0" w:space="0" w:color="auto"/>
        <w:bottom w:val="none" w:sz="0" w:space="0" w:color="auto"/>
        <w:right w:val="none" w:sz="0" w:space="0" w:color="auto"/>
      </w:divBdr>
    </w:div>
    <w:div w:id="697195178">
      <w:bodyDiv w:val="1"/>
      <w:marLeft w:val="0"/>
      <w:marRight w:val="0"/>
      <w:marTop w:val="0"/>
      <w:marBottom w:val="0"/>
      <w:divBdr>
        <w:top w:val="none" w:sz="0" w:space="0" w:color="auto"/>
        <w:left w:val="none" w:sz="0" w:space="0" w:color="auto"/>
        <w:bottom w:val="none" w:sz="0" w:space="0" w:color="auto"/>
        <w:right w:val="none" w:sz="0" w:space="0" w:color="auto"/>
      </w:divBdr>
    </w:div>
    <w:div w:id="732124935">
      <w:bodyDiv w:val="1"/>
      <w:marLeft w:val="0"/>
      <w:marRight w:val="0"/>
      <w:marTop w:val="0"/>
      <w:marBottom w:val="0"/>
      <w:divBdr>
        <w:top w:val="none" w:sz="0" w:space="0" w:color="auto"/>
        <w:left w:val="none" w:sz="0" w:space="0" w:color="auto"/>
        <w:bottom w:val="none" w:sz="0" w:space="0" w:color="auto"/>
        <w:right w:val="none" w:sz="0" w:space="0" w:color="auto"/>
      </w:divBdr>
    </w:div>
    <w:div w:id="883447768">
      <w:bodyDiv w:val="1"/>
      <w:marLeft w:val="0"/>
      <w:marRight w:val="0"/>
      <w:marTop w:val="0"/>
      <w:marBottom w:val="0"/>
      <w:divBdr>
        <w:top w:val="none" w:sz="0" w:space="0" w:color="auto"/>
        <w:left w:val="none" w:sz="0" w:space="0" w:color="auto"/>
        <w:bottom w:val="none" w:sz="0" w:space="0" w:color="auto"/>
        <w:right w:val="none" w:sz="0" w:space="0" w:color="auto"/>
      </w:divBdr>
    </w:div>
    <w:div w:id="1156534937">
      <w:bodyDiv w:val="1"/>
      <w:marLeft w:val="0"/>
      <w:marRight w:val="0"/>
      <w:marTop w:val="0"/>
      <w:marBottom w:val="0"/>
      <w:divBdr>
        <w:top w:val="none" w:sz="0" w:space="0" w:color="auto"/>
        <w:left w:val="none" w:sz="0" w:space="0" w:color="auto"/>
        <w:bottom w:val="none" w:sz="0" w:space="0" w:color="auto"/>
        <w:right w:val="none" w:sz="0" w:space="0" w:color="auto"/>
      </w:divBdr>
    </w:div>
    <w:div w:id="1210725815">
      <w:bodyDiv w:val="1"/>
      <w:marLeft w:val="0"/>
      <w:marRight w:val="0"/>
      <w:marTop w:val="0"/>
      <w:marBottom w:val="0"/>
      <w:divBdr>
        <w:top w:val="none" w:sz="0" w:space="0" w:color="auto"/>
        <w:left w:val="none" w:sz="0" w:space="0" w:color="auto"/>
        <w:bottom w:val="none" w:sz="0" w:space="0" w:color="auto"/>
        <w:right w:val="none" w:sz="0" w:space="0" w:color="auto"/>
      </w:divBdr>
    </w:div>
    <w:div w:id="1288775501">
      <w:bodyDiv w:val="1"/>
      <w:marLeft w:val="0"/>
      <w:marRight w:val="0"/>
      <w:marTop w:val="0"/>
      <w:marBottom w:val="0"/>
      <w:divBdr>
        <w:top w:val="none" w:sz="0" w:space="0" w:color="auto"/>
        <w:left w:val="none" w:sz="0" w:space="0" w:color="auto"/>
        <w:bottom w:val="none" w:sz="0" w:space="0" w:color="auto"/>
        <w:right w:val="none" w:sz="0" w:space="0" w:color="auto"/>
      </w:divBdr>
    </w:div>
    <w:div w:id="1423835352">
      <w:bodyDiv w:val="1"/>
      <w:marLeft w:val="0"/>
      <w:marRight w:val="0"/>
      <w:marTop w:val="0"/>
      <w:marBottom w:val="0"/>
      <w:divBdr>
        <w:top w:val="none" w:sz="0" w:space="0" w:color="auto"/>
        <w:left w:val="none" w:sz="0" w:space="0" w:color="auto"/>
        <w:bottom w:val="none" w:sz="0" w:space="0" w:color="auto"/>
        <w:right w:val="none" w:sz="0" w:space="0" w:color="auto"/>
      </w:divBdr>
    </w:div>
    <w:div w:id="1589461793">
      <w:bodyDiv w:val="1"/>
      <w:marLeft w:val="0"/>
      <w:marRight w:val="0"/>
      <w:marTop w:val="0"/>
      <w:marBottom w:val="0"/>
      <w:divBdr>
        <w:top w:val="none" w:sz="0" w:space="0" w:color="auto"/>
        <w:left w:val="none" w:sz="0" w:space="0" w:color="auto"/>
        <w:bottom w:val="none" w:sz="0" w:space="0" w:color="auto"/>
        <w:right w:val="none" w:sz="0" w:space="0" w:color="auto"/>
      </w:divBdr>
    </w:div>
    <w:div w:id="1886286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1.xm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package" Target="embeddings/Microsoft_Word_Belgesi.docx"/><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C1DD61-9A2C-4626-866E-EDCC3BBA24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329</TotalTime>
  <Pages>83</Pages>
  <Words>13747</Words>
  <Characters>78358</Characters>
  <Application>Microsoft Office Word</Application>
  <DocSecurity>0</DocSecurity>
  <Lines>652</Lines>
  <Paragraphs>183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Deloitte Touche Tohmatsu Services, Inc.</Company>
  <LinksUpToDate>false</LinksUpToDate>
  <CharactersWithSpaces>91922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Kucukbahar, Duygu (TR - Ankara)</dc:creator>
  <cp:lastModifiedBy>Windows Kullanıcısı</cp:lastModifiedBy>
  <cp:revision>26</cp:revision>
  <cp:lastPrinted>2019-03-12T11:57:00Z</cp:lastPrinted>
  <dcterms:created xsi:type="dcterms:W3CDTF">2019-02-01T13:34:00Z</dcterms:created>
  <dcterms:modified xsi:type="dcterms:W3CDTF">2019-10-11T13:43:00Z</dcterms:modified>
</cp:coreProperties>
</file>