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00" w:rsidRPr="00703344" w:rsidRDefault="008F07B7" w:rsidP="007E6753">
      <w:pPr>
        <w:pStyle w:val="AralkYok"/>
        <w:rPr>
          <w:rFonts w:asciiTheme="minorHAnsi" w:hAnsiTheme="minorHAnsi"/>
          <w:lang w:val="tr-TR"/>
        </w:rPr>
      </w:pPr>
      <w:r>
        <w:rPr>
          <w:rFonts w:asciiTheme="minorHAnsi" w:hAnsiTheme="minorHAnsi"/>
          <w:noProof/>
          <w:lang w:val="tr-TR" w:eastAsia="zh-CN"/>
        </w:rPr>
        <w:pict w14:anchorId="73E41EB4">
          <v:shapetype id="_x0000_t202" coordsize="21600,21600" o:spt="202" path="m,l,21600r21600,l21600,xe">
            <v:stroke joinstyle="miter"/>
            <v:path gradientshapeok="t" o:connecttype="rect"/>
          </v:shapetype>
          <v:shape id="Metin Kutusu 665" o:spid="_x0000_s1029" type="#_x0000_t202" style="position:absolute;margin-left:393.3pt;margin-top:-4.85pt;width:102.75pt;height:127.3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Y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j+O&#10;yHEQNrJ8AgorCQQDMsL+g0Mt1TNGA+ySFOvvPVUMo+a9gDGIQ0Ls8nECmc0nIKhLzeZSQ0UBUCk2&#10;GI3HlRkXVt8pvq3B0zh4Qt7C6FTckdrO2BjVYeBgX7jcDrvNLqRL2VmdN/DyFwA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AjYfeYwQIAAMkFAAAOAAAAAAAAAAAAAAAAAC4CAABkcnMvZTJvRG9jLnhtbFBLAQItABQABgAI&#10;AAAAIQCEnv9w3gAAAAsBAAAPAAAAAAAAAAAAAAAAABsFAABkcnMvZG93bnJldi54bWxQSwUGAAAA&#10;AAQABADzAAAAJgYAAAAA&#10;" filled="f" stroked="f" strokeweight=".5pt">
            <v:textbox style="mso-next-textbox:#Metin Kutusu 665">
              <w:txbxContent>
                <w:p w:rsidR="00F40BF5" w:rsidRDefault="007E6753" w:rsidP="00AC5600">
                  <w:r w:rsidRPr="00B036E4">
                    <w:rPr>
                      <w:rFonts w:asciiTheme="minorHAnsi" w:hAnsiTheme="minorHAnsi"/>
                      <w:i w:val="0"/>
                      <w:noProof/>
                      <w:color w:val="FF0000"/>
                      <w:sz w:val="22"/>
                      <w:szCs w:val="22"/>
                      <w:lang w:val="tr-TR" w:eastAsia="tr-TR"/>
                    </w:rPr>
                    <w:drawing>
                      <wp:inline distT="0" distB="0" distL="0" distR="0" wp14:anchorId="6C6766FE" wp14:editId="55E70393">
                        <wp:extent cx="1181100" cy="1181100"/>
                        <wp:effectExtent l="0" t="0" r="0" b="0"/>
                        <wp:docPr id="38" name="Resim 38" descr="C:\Users\gamze.oztuz\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mze.oztuz\Desktop\indi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v:textbox>
          </v:shape>
        </w:pict>
      </w:r>
      <w:r w:rsidR="007E6753" w:rsidRPr="00B036E4">
        <w:rPr>
          <w:rFonts w:asciiTheme="minorHAnsi" w:hAnsiTheme="minorHAnsi"/>
          <w:i w:val="0"/>
          <w:noProof/>
          <w:color w:val="FF0000"/>
          <w:sz w:val="22"/>
          <w:szCs w:val="22"/>
          <w:lang w:val="tr-TR" w:eastAsia="tr-TR"/>
        </w:rPr>
        <w:drawing>
          <wp:inline distT="0" distB="0" distL="0" distR="0" wp14:anchorId="5CFBC1D1" wp14:editId="41474D56">
            <wp:extent cx="1152525" cy="1152525"/>
            <wp:effectExtent l="0" t="0" r="0" b="0"/>
            <wp:docPr id="12" name="Resim 12" descr="C:\Users\gamze.oztuz\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mze.oztuz\Desktop\indi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441C4D" w:rsidRDefault="000C70F6" w:rsidP="003D6E19">
      <w:pPr>
        <w:spacing w:after="0"/>
        <w:rPr>
          <w:rFonts w:asciiTheme="minorHAnsi" w:hAnsiTheme="minorHAnsi"/>
          <w:i w:val="0"/>
          <w:color w:val="FF0000"/>
          <w:sz w:val="22"/>
          <w:szCs w:val="22"/>
          <w:lang w:val="tr-TR"/>
        </w:rPr>
      </w:pPr>
      <w:r>
        <w:rPr>
          <w:rFonts w:asciiTheme="minorHAnsi" w:hAnsiTheme="minorHAnsi"/>
          <w:i w:val="0"/>
          <w:noProof/>
          <w:color w:val="FF0000"/>
          <w:sz w:val="22"/>
          <w:szCs w:val="22"/>
          <w:lang w:val="tr-TR" w:eastAsia="tr-TR"/>
        </w:rPr>
        <w:drawing>
          <wp:anchor distT="0" distB="0" distL="114300" distR="114300" simplePos="0" relativeHeight="251661824" behindDoc="0" locked="0" layoutInCell="1" allowOverlap="1">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sidR="008F07B7">
        <w:rPr>
          <w:rFonts w:asciiTheme="minorHAnsi" w:hAnsiTheme="minorHAnsi"/>
          <w:noProof/>
          <w:lang w:val="tr-TR" w:eastAsia="zh-CN"/>
        </w:rPr>
        <w:pict w14:anchorId="35A397E4">
          <v:shape id="Metin Kutusu 661" o:spid="_x0000_s1027" type="#_x0000_t202" style="position:absolute;margin-left:10.05pt;margin-top:636.2pt;width:486pt;height:1in;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" stroked="f" strokeweight=".5pt">
            <v:textbox style="mso-next-textbox:#Metin Kutusu 661">
              <w:txbxContent>
                <w:p w:rsidR="00F40BF5" w:rsidRDefault="00F40BF5"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 xml:space="preserve">AFAD KOORDİNASYONUNDA AFET VE ACİL DURUMLARDA GÖREV ALACAK DESTEK ÇÖZÜM ORTAKLARIMIZLA YAPILAN DEĞERLENDİRMELER SONUCUNDA </w:t>
                  </w:r>
                  <w:r>
                    <w:rPr>
                      <w:rFonts w:asciiTheme="minorHAnsi" w:hAnsiTheme="minorHAnsi"/>
                      <w:b/>
                      <w:color w:val="002060"/>
                      <w:lang w:eastAsia="ar-SA"/>
                    </w:rPr>
                    <w:t xml:space="preserve">ADANA İL AFET VE ACİL DURUM MÜDÜRLÜĞÜ </w:t>
                  </w:r>
                  <w:r w:rsidRPr="008B00A5">
                    <w:rPr>
                      <w:rFonts w:asciiTheme="minorHAnsi" w:hAnsiTheme="minorHAnsi"/>
                      <w:b/>
                      <w:i w:val="0"/>
                      <w:color w:val="002060"/>
                      <w:lang w:eastAsia="ar-SA"/>
                    </w:rPr>
                    <w:t>TARAFINDAN HAZIRLANMIŞTIR.</w:t>
                  </w:r>
                </w:p>
                <w:p w:rsidR="00F40BF5" w:rsidRDefault="00F40BF5" w:rsidP="00AC5600">
                  <w:pPr>
                    <w:suppressOverlap/>
                    <w:jc w:val="center"/>
                    <w:rPr>
                      <w:rFonts w:asciiTheme="minorHAnsi" w:hAnsiTheme="minorHAnsi"/>
                      <w:b/>
                      <w:i w:val="0"/>
                      <w:color w:val="002060"/>
                      <w:lang w:eastAsia="ar-SA"/>
                    </w:rPr>
                  </w:pPr>
                </w:p>
                <w:p w:rsidR="00F40BF5" w:rsidRDefault="00F40BF5" w:rsidP="00AC5600">
                  <w:pPr>
                    <w:suppressOverlap/>
                    <w:jc w:val="center"/>
                    <w:rPr>
                      <w:rFonts w:asciiTheme="minorHAnsi" w:hAnsiTheme="minorHAnsi"/>
                      <w:b/>
                      <w:i w:val="0"/>
                      <w:color w:val="002060"/>
                      <w:lang w:eastAsia="ar-SA"/>
                    </w:rPr>
                  </w:pPr>
                </w:p>
                <w:p w:rsidR="00F40BF5" w:rsidRDefault="00F40BF5" w:rsidP="00AC5600">
                  <w:pPr>
                    <w:suppressOverlap/>
                    <w:jc w:val="center"/>
                    <w:rPr>
                      <w:rFonts w:asciiTheme="minorHAnsi" w:hAnsiTheme="minorHAnsi"/>
                      <w:b/>
                      <w:i w:val="0"/>
                      <w:color w:val="002060"/>
                      <w:lang w:eastAsia="ar-SA"/>
                    </w:rPr>
                  </w:pPr>
                </w:p>
                <w:p w:rsidR="00F40BF5" w:rsidRDefault="00F40BF5" w:rsidP="00AC5600">
                  <w:pPr>
                    <w:suppressOverlap/>
                    <w:jc w:val="center"/>
                    <w:rPr>
                      <w:rFonts w:asciiTheme="minorHAnsi" w:hAnsiTheme="minorHAnsi"/>
                      <w:b/>
                      <w:i w:val="0"/>
                      <w:color w:val="002060"/>
                      <w:lang w:eastAsia="ar-SA"/>
                    </w:rPr>
                  </w:pPr>
                </w:p>
                <w:p w:rsidR="00F40BF5" w:rsidRPr="008B00A5" w:rsidRDefault="00F40BF5" w:rsidP="00AC5600">
                  <w:pPr>
                    <w:suppressOverlap/>
                    <w:jc w:val="center"/>
                    <w:rPr>
                      <w:rFonts w:asciiTheme="minorHAnsi" w:hAnsiTheme="minorHAnsi"/>
                      <w:b/>
                      <w:i w:val="0"/>
                      <w:color w:val="002060"/>
                      <w:lang w:eastAsia="ar-SA"/>
                    </w:rPr>
                  </w:pPr>
                </w:p>
                <w:p w:rsidR="00F40BF5" w:rsidRPr="00A26B34" w:rsidRDefault="00F40BF5" w:rsidP="00AC5600">
                  <w:pPr>
                    <w:jc w:val="center"/>
                  </w:pPr>
                </w:p>
              </w:txbxContent>
            </v:textbox>
          </v:shape>
        </w:pict>
      </w:r>
      <w:r w:rsidR="008F07B7">
        <w:rPr>
          <w:rFonts w:asciiTheme="minorHAnsi" w:hAnsiTheme="minorHAnsi"/>
          <w:noProof/>
          <w:lang w:val="tr-TR" w:eastAsia="zh-CN"/>
        </w:rPr>
        <w:pict w14:anchorId="596BE14F">
          <v:shape id="_x0000_s1028" type="#_x0000_t202" style="position:absolute;margin-left:19.05pt;margin-top:177pt;width:467.25pt;height:193.5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" stroked="f" strokeweight=".5pt">
            <v:textbox style="mso-next-textbox:#_x0000_s1028">
              <w:txbxContent>
                <w:p w:rsidR="00F40BF5" w:rsidRPr="00385912" w:rsidRDefault="00F40BF5" w:rsidP="0013104F">
                  <w:pPr>
                    <w:suppressOverlap/>
                    <w:jc w:val="center"/>
                    <w:rPr>
                      <w:rFonts w:ascii="Times New Roman" w:hAnsi="Times New Roman"/>
                      <w:b/>
                      <w:i w:val="0"/>
                      <w:color w:val="244061" w:themeColor="accent1" w:themeShade="80"/>
                      <w:sz w:val="48"/>
                      <w:szCs w:val="48"/>
                      <w:lang w:eastAsia="ar-SA"/>
                    </w:rPr>
                  </w:pPr>
                  <w:r w:rsidRPr="00385912">
                    <w:rPr>
                      <w:rFonts w:ascii="Times New Roman" w:hAnsi="Times New Roman"/>
                      <w:b/>
                      <w:color w:val="244061" w:themeColor="accent1" w:themeShade="80"/>
                      <w:sz w:val="48"/>
                      <w:szCs w:val="48"/>
                      <w:lang w:eastAsia="ar-SA"/>
                    </w:rPr>
                    <w:t xml:space="preserve">T.C. </w:t>
                  </w:r>
                </w:p>
                <w:p w:rsidR="00F40BF5" w:rsidRPr="00385912" w:rsidRDefault="00F40BF5" w:rsidP="0013104F">
                  <w:pPr>
                    <w:suppressOverlap/>
                    <w:jc w:val="center"/>
                    <w:rPr>
                      <w:rFonts w:ascii="Times New Roman" w:hAnsi="Times New Roman"/>
                      <w:b/>
                      <w:i w:val="0"/>
                      <w:color w:val="244061" w:themeColor="accent1" w:themeShade="80"/>
                      <w:sz w:val="48"/>
                      <w:szCs w:val="48"/>
                      <w:lang w:eastAsia="ar-SA"/>
                    </w:rPr>
                  </w:pPr>
                  <w:r w:rsidRPr="00385912">
                    <w:rPr>
                      <w:rFonts w:ascii="Times New Roman" w:hAnsi="Times New Roman"/>
                      <w:b/>
                      <w:color w:val="244061" w:themeColor="accent1" w:themeShade="80"/>
                      <w:sz w:val="48"/>
                      <w:szCs w:val="48"/>
                      <w:lang w:eastAsia="ar-SA"/>
                    </w:rPr>
                    <w:t>ADANA VALİLİĞİ</w:t>
                  </w:r>
                </w:p>
                <w:p w:rsidR="00F40BF5" w:rsidRPr="00385912" w:rsidRDefault="00F40BF5" w:rsidP="0013104F">
                  <w:pPr>
                    <w:suppressOverlap/>
                    <w:jc w:val="center"/>
                    <w:rPr>
                      <w:rFonts w:ascii="Times New Roman" w:hAnsi="Times New Roman"/>
                      <w:b/>
                      <w:i w:val="0"/>
                      <w:color w:val="244061" w:themeColor="accent1" w:themeShade="80"/>
                      <w:sz w:val="48"/>
                      <w:szCs w:val="48"/>
                      <w:lang w:eastAsia="ar-SA"/>
                    </w:rPr>
                  </w:pPr>
                  <w:r w:rsidRPr="00385912">
                    <w:rPr>
                      <w:rFonts w:ascii="Times New Roman" w:hAnsi="Times New Roman"/>
                      <w:b/>
                      <w:color w:val="244061" w:themeColor="accent1" w:themeShade="80"/>
                      <w:sz w:val="48"/>
                      <w:szCs w:val="48"/>
                      <w:lang w:eastAsia="ar-SA"/>
                    </w:rPr>
                    <w:t xml:space="preserve">YEREL DÜZEY MUHASEBE, BÜTÇE VE MALİ RAPORLAMA </w:t>
                  </w:r>
                </w:p>
                <w:p w:rsidR="00F40BF5" w:rsidRPr="00385912" w:rsidRDefault="00F40BF5" w:rsidP="0013104F">
                  <w:pPr>
                    <w:suppressOverlap/>
                    <w:jc w:val="center"/>
                    <w:rPr>
                      <w:rFonts w:ascii="Times New Roman" w:hAnsi="Times New Roman"/>
                      <w:b/>
                      <w:i w:val="0"/>
                      <w:color w:val="244061" w:themeColor="accent1" w:themeShade="80"/>
                      <w:sz w:val="48"/>
                      <w:szCs w:val="48"/>
                      <w:lang w:eastAsia="ar-SA"/>
                    </w:rPr>
                  </w:pPr>
                  <w:r w:rsidRPr="00385912">
                    <w:rPr>
                      <w:rFonts w:ascii="Times New Roman" w:hAnsi="Times New Roman"/>
                      <w:b/>
                      <w:color w:val="244061" w:themeColor="accent1" w:themeShade="80"/>
                      <w:sz w:val="48"/>
                      <w:szCs w:val="48"/>
                      <w:lang w:eastAsia="ar-SA"/>
                    </w:rPr>
                    <w:t>HİZMET GRUBU PLANI</w:t>
                  </w:r>
                </w:p>
                <w:p w:rsidR="00F40BF5" w:rsidRPr="008B00A5" w:rsidRDefault="00F40BF5" w:rsidP="00B954CB">
                  <w:pPr>
                    <w:suppressOverlap/>
                    <w:jc w:val="center"/>
                    <w:rPr>
                      <w:rFonts w:ascii="Times New Roman" w:hAnsi="Times New Roman"/>
                      <w:b/>
                      <w:i w:val="0"/>
                      <w:color w:val="0F243E"/>
                      <w:sz w:val="44"/>
                      <w:szCs w:val="44"/>
                      <w:lang w:eastAsia="ar-SA"/>
                    </w:rPr>
                  </w:pPr>
                </w:p>
                <w:p w:rsidR="00F40BF5" w:rsidRPr="008B00A5" w:rsidRDefault="00F40BF5" w:rsidP="00B954CB">
                  <w:pPr>
                    <w:jc w:val="center"/>
                    <w:rPr>
                      <w:rFonts w:ascii="Times New Roman" w:hAnsi="Times New Roman"/>
                      <w:sz w:val="44"/>
                      <w:szCs w:val="44"/>
                    </w:rPr>
                  </w:pPr>
                </w:p>
              </w:txbxContent>
            </v:textbox>
          </v:shape>
        </w:pict>
      </w:r>
      <w:r w:rsidR="009D629D">
        <w:rPr>
          <w:rFonts w:asciiTheme="minorHAnsi" w:hAnsiTheme="minorHAnsi"/>
          <w:i w:val="0"/>
          <w:color w:val="FF0000"/>
          <w:sz w:val="22"/>
          <w:szCs w:val="22"/>
          <w:lang w:val="tr-TR"/>
        </w:rPr>
        <w:t xml:space="preserve">                                                                                                                                         </w:t>
      </w:r>
    </w:p>
    <w:p w:rsidR="00441C4D" w:rsidRPr="00441C4D" w:rsidRDefault="00441C4D" w:rsidP="00441C4D">
      <w:pPr>
        <w:rPr>
          <w:rFonts w:asciiTheme="minorHAnsi" w:hAnsiTheme="minorHAnsi"/>
          <w:sz w:val="22"/>
          <w:szCs w:val="22"/>
          <w:lang w:val="tr-TR"/>
        </w:rPr>
      </w:pPr>
    </w:p>
    <w:p w:rsidR="00441C4D" w:rsidRPr="00441C4D" w:rsidRDefault="00441C4D" w:rsidP="00441C4D">
      <w:pPr>
        <w:rPr>
          <w:rFonts w:asciiTheme="minorHAnsi" w:hAnsiTheme="minorHAnsi"/>
          <w:sz w:val="22"/>
          <w:szCs w:val="22"/>
          <w:lang w:val="tr-TR"/>
        </w:rPr>
      </w:pPr>
    </w:p>
    <w:p w:rsidR="00441C4D" w:rsidRDefault="00441C4D" w:rsidP="003D6E19">
      <w:pPr>
        <w:spacing w:after="0"/>
        <w:rPr>
          <w:rFonts w:asciiTheme="minorHAnsi" w:hAnsiTheme="minorHAnsi"/>
          <w:sz w:val="22"/>
          <w:szCs w:val="22"/>
          <w:lang w:val="tr-TR"/>
        </w:rPr>
      </w:pPr>
    </w:p>
    <w:p w:rsidR="00441C4D" w:rsidRDefault="00441C4D"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D55A66" w:rsidRDefault="00D55A66" w:rsidP="003D6E19">
      <w:pPr>
        <w:spacing w:after="0"/>
        <w:rPr>
          <w:rFonts w:asciiTheme="minorHAnsi" w:hAnsiTheme="minorHAnsi"/>
          <w:sz w:val="22"/>
          <w:szCs w:val="22"/>
          <w:lang w:val="tr-TR"/>
        </w:rPr>
      </w:pPr>
    </w:p>
    <w:p w:rsidR="00441C4D" w:rsidRDefault="00441C4D" w:rsidP="00441C4D">
      <w:pPr>
        <w:spacing w:after="0"/>
        <w:jc w:val="right"/>
        <w:rPr>
          <w:rFonts w:asciiTheme="minorHAnsi" w:hAnsiTheme="minorHAnsi"/>
          <w:sz w:val="22"/>
          <w:szCs w:val="22"/>
          <w:lang w:val="tr-TR"/>
        </w:rPr>
      </w:pPr>
    </w:p>
    <w:sdt>
      <w:sdtPr>
        <w:rPr>
          <w:rFonts w:ascii="Calibri" w:hAnsi="Calibri"/>
          <w:b w:val="0"/>
          <w:bCs w:val="0"/>
          <w:i/>
          <w:color w:val="auto"/>
          <w:sz w:val="20"/>
          <w:szCs w:val="20"/>
        </w:rPr>
        <w:id w:val="1589110876"/>
        <w:docPartObj>
          <w:docPartGallery w:val="Table of Contents"/>
          <w:docPartUnique/>
        </w:docPartObj>
      </w:sdtPr>
      <w:sdtEndPr>
        <w:rPr>
          <w:noProof/>
        </w:rPr>
      </w:sdtEndPr>
      <w:sdtContent>
        <w:p w:rsidR="00D55A66" w:rsidRDefault="00D55A66" w:rsidP="00D55A66">
          <w:pPr>
            <w:pStyle w:val="TBal"/>
          </w:pPr>
          <w:r>
            <w:t>İÇİNDEKİLER</w:t>
          </w:r>
        </w:p>
        <w:p w:rsidR="00A326BD" w:rsidRDefault="00D55A66">
          <w:pPr>
            <w:pStyle w:val="T1"/>
            <w:tabs>
              <w:tab w:val="right" w:leader="dot" w:pos="10042"/>
            </w:tabs>
            <w:rPr>
              <w:rFonts w:asciiTheme="minorHAnsi" w:eastAsiaTheme="minorEastAsia" w:hAnsiTheme="minorHAnsi" w:cstheme="minorBidi"/>
              <w:i w:val="0"/>
              <w:iCs w:val="0"/>
              <w:noProof/>
              <w:sz w:val="22"/>
              <w:szCs w:val="22"/>
              <w:lang w:val="tr-TR"/>
            </w:rPr>
          </w:pPr>
          <w:r>
            <w:fldChar w:fldCharType="begin"/>
          </w:r>
          <w:r>
            <w:instrText xml:space="preserve"> TOC \o "1-3" \h \z \u </w:instrText>
          </w:r>
          <w:r>
            <w:fldChar w:fldCharType="separate"/>
          </w:r>
          <w:hyperlink w:anchor="_Toc507590933" w:history="1">
            <w:r w:rsidR="00A326BD" w:rsidRPr="00E949F5">
              <w:rPr>
                <w:rStyle w:val="Kpr"/>
                <w:noProof/>
                <w:lang w:val="tr-TR"/>
              </w:rPr>
              <w:t>ŞEKİLLER LİSTESİ</w:t>
            </w:r>
            <w:r w:rsidR="00A326BD">
              <w:rPr>
                <w:noProof/>
                <w:webHidden/>
              </w:rPr>
              <w:tab/>
            </w:r>
            <w:r w:rsidR="00A326BD">
              <w:rPr>
                <w:noProof/>
                <w:webHidden/>
              </w:rPr>
              <w:fldChar w:fldCharType="begin"/>
            </w:r>
            <w:r w:rsidR="00A326BD">
              <w:rPr>
                <w:noProof/>
                <w:webHidden/>
              </w:rPr>
              <w:instrText xml:space="preserve"> PAGEREF _Toc507590933 \h </w:instrText>
            </w:r>
            <w:r w:rsidR="00A326BD">
              <w:rPr>
                <w:noProof/>
                <w:webHidden/>
              </w:rPr>
            </w:r>
            <w:r w:rsidR="00A326BD">
              <w:rPr>
                <w:noProof/>
                <w:webHidden/>
              </w:rPr>
              <w:fldChar w:fldCharType="separate"/>
            </w:r>
            <w:r w:rsidR="00A326BD">
              <w:rPr>
                <w:noProof/>
                <w:webHidden/>
              </w:rPr>
              <w:t>IV</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34" w:history="1">
            <w:r w:rsidR="00A326BD" w:rsidRPr="00E949F5">
              <w:rPr>
                <w:rStyle w:val="Kpr"/>
                <w:noProof/>
                <w:lang w:val="tr-TR"/>
              </w:rPr>
              <w:t>TABLO LİSTESİ</w:t>
            </w:r>
            <w:r w:rsidR="00A326BD">
              <w:rPr>
                <w:noProof/>
                <w:webHidden/>
              </w:rPr>
              <w:tab/>
            </w:r>
            <w:r w:rsidR="00A326BD">
              <w:rPr>
                <w:noProof/>
                <w:webHidden/>
              </w:rPr>
              <w:fldChar w:fldCharType="begin"/>
            </w:r>
            <w:r w:rsidR="00A326BD">
              <w:rPr>
                <w:noProof/>
                <w:webHidden/>
              </w:rPr>
              <w:instrText xml:space="preserve"> PAGEREF _Toc507590934 \h </w:instrText>
            </w:r>
            <w:r w:rsidR="00A326BD">
              <w:rPr>
                <w:noProof/>
                <w:webHidden/>
              </w:rPr>
            </w:r>
            <w:r w:rsidR="00A326BD">
              <w:rPr>
                <w:noProof/>
                <w:webHidden/>
              </w:rPr>
              <w:fldChar w:fldCharType="separate"/>
            </w:r>
            <w:r w:rsidR="00A326BD">
              <w:rPr>
                <w:noProof/>
                <w:webHidden/>
              </w:rPr>
              <w:t>IV</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35" w:history="1">
            <w:r w:rsidR="00A326BD" w:rsidRPr="00E949F5">
              <w:rPr>
                <w:rStyle w:val="Kpr"/>
                <w:noProof/>
              </w:rPr>
              <w:t>ONAY SAYFASI</w:t>
            </w:r>
            <w:r w:rsidR="00A326BD">
              <w:rPr>
                <w:noProof/>
                <w:webHidden/>
              </w:rPr>
              <w:tab/>
            </w:r>
            <w:r w:rsidR="00A326BD">
              <w:rPr>
                <w:noProof/>
                <w:webHidden/>
              </w:rPr>
              <w:fldChar w:fldCharType="begin"/>
            </w:r>
            <w:r w:rsidR="00A326BD">
              <w:rPr>
                <w:noProof/>
                <w:webHidden/>
              </w:rPr>
              <w:instrText xml:space="preserve"> PAGEREF _Toc507590935 \h </w:instrText>
            </w:r>
            <w:r w:rsidR="00A326BD">
              <w:rPr>
                <w:noProof/>
                <w:webHidden/>
              </w:rPr>
            </w:r>
            <w:r w:rsidR="00A326BD">
              <w:rPr>
                <w:noProof/>
                <w:webHidden/>
              </w:rPr>
              <w:fldChar w:fldCharType="separate"/>
            </w:r>
            <w:r w:rsidR="00A326BD">
              <w:rPr>
                <w:noProof/>
                <w:webHidden/>
              </w:rPr>
              <w:t>5</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36" w:history="1">
            <w:r w:rsidR="00A326BD" w:rsidRPr="00E949F5">
              <w:rPr>
                <w:rStyle w:val="Kpr"/>
                <w:noProof/>
              </w:rPr>
              <w:t>DAĞITIM ÇİZELGESİ</w:t>
            </w:r>
            <w:r w:rsidR="00A326BD">
              <w:rPr>
                <w:noProof/>
                <w:webHidden/>
              </w:rPr>
              <w:tab/>
            </w:r>
            <w:r w:rsidR="00A326BD">
              <w:rPr>
                <w:noProof/>
                <w:webHidden/>
              </w:rPr>
              <w:fldChar w:fldCharType="begin"/>
            </w:r>
            <w:r w:rsidR="00A326BD">
              <w:rPr>
                <w:noProof/>
                <w:webHidden/>
              </w:rPr>
              <w:instrText xml:space="preserve"> PAGEREF _Toc507590936 \h </w:instrText>
            </w:r>
            <w:r w:rsidR="00A326BD">
              <w:rPr>
                <w:noProof/>
                <w:webHidden/>
              </w:rPr>
            </w:r>
            <w:r w:rsidR="00A326BD">
              <w:rPr>
                <w:noProof/>
                <w:webHidden/>
              </w:rPr>
              <w:fldChar w:fldCharType="separate"/>
            </w:r>
            <w:r w:rsidR="00A326BD">
              <w:rPr>
                <w:noProof/>
                <w:webHidden/>
              </w:rPr>
              <w:t>8</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37" w:history="1">
            <w:r w:rsidR="00A326BD" w:rsidRPr="00E949F5">
              <w:rPr>
                <w:rStyle w:val="Kpr"/>
                <w:noProof/>
                <w:lang w:val="tr-TR"/>
              </w:rPr>
              <w:t>DEĞİŞİKLİK CETVELİ</w:t>
            </w:r>
            <w:r w:rsidR="00A326BD">
              <w:rPr>
                <w:noProof/>
                <w:webHidden/>
              </w:rPr>
              <w:tab/>
            </w:r>
            <w:r w:rsidR="00A326BD">
              <w:rPr>
                <w:noProof/>
                <w:webHidden/>
              </w:rPr>
              <w:fldChar w:fldCharType="begin"/>
            </w:r>
            <w:r w:rsidR="00A326BD">
              <w:rPr>
                <w:noProof/>
                <w:webHidden/>
              </w:rPr>
              <w:instrText xml:space="preserve"> PAGEREF _Toc507590937 \h </w:instrText>
            </w:r>
            <w:r w:rsidR="00A326BD">
              <w:rPr>
                <w:noProof/>
                <w:webHidden/>
              </w:rPr>
            </w:r>
            <w:r w:rsidR="00A326BD">
              <w:rPr>
                <w:noProof/>
                <w:webHidden/>
              </w:rPr>
              <w:fldChar w:fldCharType="separate"/>
            </w:r>
            <w:r w:rsidR="00A326BD">
              <w:rPr>
                <w:noProof/>
                <w:webHidden/>
              </w:rPr>
              <w:t>9</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38" w:history="1">
            <w:r w:rsidR="00A326BD" w:rsidRPr="00E949F5">
              <w:rPr>
                <w:rStyle w:val="Kpr"/>
                <w:noProof/>
              </w:rPr>
              <w:t>KISALTMALAR</w:t>
            </w:r>
            <w:r w:rsidR="00A326BD">
              <w:rPr>
                <w:noProof/>
                <w:webHidden/>
              </w:rPr>
              <w:tab/>
            </w:r>
            <w:r w:rsidR="00A326BD">
              <w:rPr>
                <w:noProof/>
                <w:webHidden/>
              </w:rPr>
              <w:fldChar w:fldCharType="begin"/>
            </w:r>
            <w:r w:rsidR="00A326BD">
              <w:rPr>
                <w:noProof/>
                <w:webHidden/>
              </w:rPr>
              <w:instrText xml:space="preserve"> PAGEREF _Toc507590938 \h </w:instrText>
            </w:r>
            <w:r w:rsidR="00A326BD">
              <w:rPr>
                <w:noProof/>
                <w:webHidden/>
              </w:rPr>
            </w:r>
            <w:r w:rsidR="00A326BD">
              <w:rPr>
                <w:noProof/>
                <w:webHidden/>
              </w:rPr>
              <w:fldChar w:fldCharType="separate"/>
            </w:r>
            <w:r w:rsidR="00A326BD">
              <w:rPr>
                <w:noProof/>
                <w:webHidden/>
              </w:rPr>
              <w:t>10</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39" w:history="1">
            <w:r w:rsidR="00A326BD" w:rsidRPr="00E949F5">
              <w:rPr>
                <w:rStyle w:val="Kpr"/>
                <w:noProof/>
                <w:lang w:val="tr-TR"/>
              </w:rPr>
              <w:t>TANIMLA</w:t>
            </w:r>
            <w:r w:rsidR="00A326BD" w:rsidRPr="00E949F5">
              <w:rPr>
                <w:rStyle w:val="Kpr"/>
                <w:noProof/>
              </w:rPr>
              <w:t>R</w:t>
            </w:r>
            <w:r w:rsidR="00A326BD">
              <w:rPr>
                <w:noProof/>
                <w:webHidden/>
              </w:rPr>
              <w:tab/>
            </w:r>
            <w:r w:rsidR="00A326BD">
              <w:rPr>
                <w:noProof/>
                <w:webHidden/>
              </w:rPr>
              <w:fldChar w:fldCharType="begin"/>
            </w:r>
            <w:r w:rsidR="00A326BD">
              <w:rPr>
                <w:noProof/>
                <w:webHidden/>
              </w:rPr>
              <w:instrText xml:space="preserve"> PAGEREF _Toc507590939 \h </w:instrText>
            </w:r>
            <w:r w:rsidR="00A326BD">
              <w:rPr>
                <w:noProof/>
                <w:webHidden/>
              </w:rPr>
            </w:r>
            <w:r w:rsidR="00A326BD">
              <w:rPr>
                <w:noProof/>
                <w:webHidden/>
              </w:rPr>
              <w:fldChar w:fldCharType="separate"/>
            </w:r>
            <w:r w:rsidR="00A326BD">
              <w:rPr>
                <w:noProof/>
                <w:webHidden/>
              </w:rPr>
              <w:t>11</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40" w:history="1">
            <w:r w:rsidR="00A326BD" w:rsidRPr="00E949F5">
              <w:rPr>
                <w:rStyle w:val="Kpr"/>
                <w:noProof/>
              </w:rPr>
              <w:t>GENEL TANIMLAR</w:t>
            </w:r>
            <w:r w:rsidR="00A326BD">
              <w:rPr>
                <w:noProof/>
                <w:webHidden/>
              </w:rPr>
              <w:tab/>
            </w:r>
            <w:r w:rsidR="00A326BD">
              <w:rPr>
                <w:noProof/>
                <w:webHidden/>
              </w:rPr>
              <w:fldChar w:fldCharType="begin"/>
            </w:r>
            <w:r w:rsidR="00A326BD">
              <w:rPr>
                <w:noProof/>
                <w:webHidden/>
              </w:rPr>
              <w:instrText xml:space="preserve"> PAGEREF _Toc507590940 \h </w:instrText>
            </w:r>
            <w:r w:rsidR="00A326BD">
              <w:rPr>
                <w:noProof/>
                <w:webHidden/>
              </w:rPr>
            </w:r>
            <w:r w:rsidR="00A326BD">
              <w:rPr>
                <w:noProof/>
                <w:webHidden/>
              </w:rPr>
              <w:fldChar w:fldCharType="separate"/>
            </w:r>
            <w:r w:rsidR="00A326BD">
              <w:rPr>
                <w:noProof/>
                <w:webHidden/>
              </w:rPr>
              <w:t>11</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41" w:history="1">
            <w:r w:rsidR="00A326BD" w:rsidRPr="00E949F5">
              <w:rPr>
                <w:rStyle w:val="Kpr"/>
                <w:noProof/>
              </w:rPr>
              <w:t>ÖZEL TANIMLAR</w:t>
            </w:r>
            <w:r w:rsidR="00A326BD">
              <w:rPr>
                <w:noProof/>
                <w:webHidden/>
              </w:rPr>
              <w:tab/>
            </w:r>
            <w:r w:rsidR="00A326BD">
              <w:rPr>
                <w:noProof/>
                <w:webHidden/>
              </w:rPr>
              <w:fldChar w:fldCharType="begin"/>
            </w:r>
            <w:r w:rsidR="00A326BD">
              <w:rPr>
                <w:noProof/>
                <w:webHidden/>
              </w:rPr>
              <w:instrText xml:space="preserve"> PAGEREF _Toc507590941 \h </w:instrText>
            </w:r>
            <w:r w:rsidR="00A326BD">
              <w:rPr>
                <w:noProof/>
                <w:webHidden/>
              </w:rPr>
            </w:r>
            <w:r w:rsidR="00A326BD">
              <w:rPr>
                <w:noProof/>
                <w:webHidden/>
              </w:rPr>
              <w:fldChar w:fldCharType="separate"/>
            </w:r>
            <w:r w:rsidR="00A326BD">
              <w:rPr>
                <w:noProof/>
                <w:webHidden/>
              </w:rPr>
              <w:t>12</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42" w:history="1">
            <w:r w:rsidR="00A326BD" w:rsidRPr="00E949F5">
              <w:rPr>
                <w:rStyle w:val="Kpr"/>
                <w:noProof/>
                <w:lang w:val="tr-TR"/>
              </w:rPr>
              <w:t>BÖLÜM 1- GİRİŞ</w:t>
            </w:r>
            <w:r w:rsidR="00A326BD">
              <w:rPr>
                <w:noProof/>
                <w:webHidden/>
              </w:rPr>
              <w:tab/>
            </w:r>
            <w:r w:rsidR="00A326BD">
              <w:rPr>
                <w:noProof/>
                <w:webHidden/>
              </w:rPr>
              <w:fldChar w:fldCharType="begin"/>
            </w:r>
            <w:r w:rsidR="00A326BD">
              <w:rPr>
                <w:noProof/>
                <w:webHidden/>
              </w:rPr>
              <w:instrText xml:space="preserve"> PAGEREF _Toc507590942 \h </w:instrText>
            </w:r>
            <w:r w:rsidR="00A326BD">
              <w:rPr>
                <w:noProof/>
                <w:webHidden/>
              </w:rPr>
            </w:r>
            <w:r w:rsidR="00A326BD">
              <w:rPr>
                <w:noProof/>
                <w:webHidden/>
              </w:rPr>
              <w:fldChar w:fldCharType="separate"/>
            </w:r>
            <w:r w:rsidR="00A326BD">
              <w:rPr>
                <w:noProof/>
                <w:webHidden/>
              </w:rPr>
              <w:t>13</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43" w:history="1">
            <w:r w:rsidR="00A326BD" w:rsidRPr="00E949F5">
              <w:rPr>
                <w:rStyle w:val="Kpr"/>
                <w:noProof/>
                <w:lang w:val="tr-TR"/>
              </w:rPr>
              <w:t>1.1. AMAÇ VE KAPSAM</w:t>
            </w:r>
            <w:r w:rsidR="00A326BD">
              <w:rPr>
                <w:noProof/>
                <w:webHidden/>
              </w:rPr>
              <w:tab/>
            </w:r>
            <w:r w:rsidR="00A326BD">
              <w:rPr>
                <w:noProof/>
                <w:webHidden/>
              </w:rPr>
              <w:fldChar w:fldCharType="begin"/>
            </w:r>
            <w:r w:rsidR="00A326BD">
              <w:rPr>
                <w:noProof/>
                <w:webHidden/>
              </w:rPr>
              <w:instrText xml:space="preserve"> PAGEREF _Toc507590943 \h </w:instrText>
            </w:r>
            <w:r w:rsidR="00A326BD">
              <w:rPr>
                <w:noProof/>
                <w:webHidden/>
              </w:rPr>
            </w:r>
            <w:r w:rsidR="00A326BD">
              <w:rPr>
                <w:noProof/>
                <w:webHidden/>
              </w:rPr>
              <w:fldChar w:fldCharType="separate"/>
            </w:r>
            <w:r w:rsidR="00A326BD">
              <w:rPr>
                <w:noProof/>
                <w:webHidden/>
              </w:rPr>
              <w:t>13</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44" w:history="1">
            <w:r w:rsidR="00A326BD" w:rsidRPr="00E949F5">
              <w:rPr>
                <w:rStyle w:val="Kpr"/>
                <w:noProof/>
                <w:lang w:val="tr-TR"/>
              </w:rPr>
              <w:t>1.2. HUKUKİ DAYANAK</w:t>
            </w:r>
            <w:r w:rsidR="00A326BD">
              <w:rPr>
                <w:noProof/>
                <w:webHidden/>
              </w:rPr>
              <w:tab/>
            </w:r>
            <w:r w:rsidR="00A326BD">
              <w:rPr>
                <w:noProof/>
                <w:webHidden/>
              </w:rPr>
              <w:fldChar w:fldCharType="begin"/>
            </w:r>
            <w:r w:rsidR="00A326BD">
              <w:rPr>
                <w:noProof/>
                <w:webHidden/>
              </w:rPr>
              <w:instrText xml:space="preserve"> PAGEREF _Toc507590944 \h </w:instrText>
            </w:r>
            <w:r w:rsidR="00A326BD">
              <w:rPr>
                <w:noProof/>
                <w:webHidden/>
              </w:rPr>
            </w:r>
            <w:r w:rsidR="00A326BD">
              <w:rPr>
                <w:noProof/>
                <w:webHidden/>
              </w:rPr>
              <w:fldChar w:fldCharType="separate"/>
            </w:r>
            <w:r w:rsidR="00A326BD">
              <w:rPr>
                <w:noProof/>
                <w:webHidden/>
              </w:rPr>
              <w:t>13</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45" w:history="1">
            <w:r w:rsidR="00A326BD" w:rsidRPr="00E949F5">
              <w:rPr>
                <w:rStyle w:val="Kpr"/>
                <w:noProof/>
                <w:lang w:val="tr-TR"/>
              </w:rPr>
              <w:t>1.3. OPERASYONEL HEDEFLER</w:t>
            </w:r>
            <w:r w:rsidR="00A326BD">
              <w:rPr>
                <w:noProof/>
                <w:webHidden/>
              </w:rPr>
              <w:tab/>
            </w:r>
            <w:r w:rsidR="00A326BD">
              <w:rPr>
                <w:noProof/>
                <w:webHidden/>
              </w:rPr>
              <w:fldChar w:fldCharType="begin"/>
            </w:r>
            <w:r w:rsidR="00A326BD">
              <w:rPr>
                <w:noProof/>
                <w:webHidden/>
              </w:rPr>
              <w:instrText xml:space="preserve"> PAGEREF _Toc507590945 \h </w:instrText>
            </w:r>
            <w:r w:rsidR="00A326BD">
              <w:rPr>
                <w:noProof/>
                <w:webHidden/>
              </w:rPr>
            </w:r>
            <w:r w:rsidR="00A326BD">
              <w:rPr>
                <w:noProof/>
                <w:webHidden/>
              </w:rPr>
              <w:fldChar w:fldCharType="separate"/>
            </w:r>
            <w:r w:rsidR="00A326BD">
              <w:rPr>
                <w:noProof/>
                <w:webHidden/>
              </w:rPr>
              <w:t>14</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46" w:history="1">
            <w:r w:rsidR="00A326BD" w:rsidRPr="00E949F5">
              <w:rPr>
                <w:rStyle w:val="Kpr"/>
                <w:noProof/>
                <w:lang w:val="tr-TR"/>
              </w:rPr>
              <w:t>1.4. OPERASYONEL VARSAYIMLAR</w:t>
            </w:r>
            <w:r w:rsidR="00A326BD">
              <w:rPr>
                <w:noProof/>
                <w:webHidden/>
              </w:rPr>
              <w:tab/>
            </w:r>
            <w:r w:rsidR="00A326BD">
              <w:rPr>
                <w:noProof/>
                <w:webHidden/>
              </w:rPr>
              <w:fldChar w:fldCharType="begin"/>
            </w:r>
            <w:r w:rsidR="00A326BD">
              <w:rPr>
                <w:noProof/>
                <w:webHidden/>
              </w:rPr>
              <w:instrText xml:space="preserve"> PAGEREF _Toc507590946 \h </w:instrText>
            </w:r>
            <w:r w:rsidR="00A326BD">
              <w:rPr>
                <w:noProof/>
                <w:webHidden/>
              </w:rPr>
            </w:r>
            <w:r w:rsidR="00A326BD">
              <w:rPr>
                <w:noProof/>
                <w:webHidden/>
              </w:rPr>
              <w:fldChar w:fldCharType="separate"/>
            </w:r>
            <w:r w:rsidR="00A326BD">
              <w:rPr>
                <w:noProof/>
                <w:webHidden/>
              </w:rPr>
              <w:t>14</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47" w:history="1">
            <w:r w:rsidR="00A326BD" w:rsidRPr="00E949F5">
              <w:rPr>
                <w:rStyle w:val="Kpr"/>
                <w:noProof/>
                <w:lang w:val="tr-TR"/>
              </w:rPr>
              <w:t>BÖLÜM 2. HİZMET GRUBU TEŞKİLİ, GÖREV VE SORUMLULUKLARI</w:t>
            </w:r>
            <w:r w:rsidR="00A326BD">
              <w:rPr>
                <w:noProof/>
                <w:webHidden/>
              </w:rPr>
              <w:tab/>
            </w:r>
            <w:r w:rsidR="00A326BD">
              <w:rPr>
                <w:noProof/>
                <w:webHidden/>
              </w:rPr>
              <w:fldChar w:fldCharType="begin"/>
            </w:r>
            <w:r w:rsidR="00A326BD">
              <w:rPr>
                <w:noProof/>
                <w:webHidden/>
              </w:rPr>
              <w:instrText xml:space="preserve"> PAGEREF _Toc507590947 \h </w:instrText>
            </w:r>
            <w:r w:rsidR="00A326BD">
              <w:rPr>
                <w:noProof/>
                <w:webHidden/>
              </w:rPr>
            </w:r>
            <w:r w:rsidR="00A326BD">
              <w:rPr>
                <w:noProof/>
                <w:webHidden/>
              </w:rPr>
              <w:fldChar w:fldCharType="separate"/>
            </w:r>
            <w:r w:rsidR="00A326BD">
              <w:rPr>
                <w:noProof/>
                <w:webHidden/>
              </w:rPr>
              <w:t>14</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48" w:history="1">
            <w:r w:rsidR="00A326BD" w:rsidRPr="00E949F5">
              <w:rPr>
                <w:rStyle w:val="Kpr"/>
                <w:noProof/>
                <w:lang w:val="tr-TR"/>
              </w:rPr>
              <w:t>2.1. YEREL DÜZEY HİZMET GRUBU TEŞKİLİ</w:t>
            </w:r>
            <w:r w:rsidR="00A326BD">
              <w:rPr>
                <w:noProof/>
                <w:webHidden/>
              </w:rPr>
              <w:tab/>
            </w:r>
            <w:r w:rsidR="00A326BD">
              <w:rPr>
                <w:noProof/>
                <w:webHidden/>
              </w:rPr>
              <w:fldChar w:fldCharType="begin"/>
            </w:r>
            <w:r w:rsidR="00A326BD">
              <w:rPr>
                <w:noProof/>
                <w:webHidden/>
              </w:rPr>
              <w:instrText xml:space="preserve"> PAGEREF _Toc507590948 \h </w:instrText>
            </w:r>
            <w:r w:rsidR="00A326BD">
              <w:rPr>
                <w:noProof/>
                <w:webHidden/>
              </w:rPr>
            </w:r>
            <w:r w:rsidR="00A326BD">
              <w:rPr>
                <w:noProof/>
                <w:webHidden/>
              </w:rPr>
              <w:fldChar w:fldCharType="separate"/>
            </w:r>
            <w:r w:rsidR="00A326BD">
              <w:rPr>
                <w:noProof/>
                <w:webHidden/>
              </w:rPr>
              <w:t>14</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49" w:history="1">
            <w:r w:rsidR="00A326BD" w:rsidRPr="00E949F5">
              <w:rPr>
                <w:rStyle w:val="Kpr"/>
                <w:noProof/>
                <w:lang w:val="tr-TR"/>
              </w:rPr>
              <w:t>2.2. YEREL DÜZEY HİZMET GRUBUNUN GÖREV VE SORUMLULUKLARI</w:t>
            </w:r>
            <w:r w:rsidR="00A326BD">
              <w:rPr>
                <w:noProof/>
                <w:webHidden/>
              </w:rPr>
              <w:tab/>
            </w:r>
            <w:r w:rsidR="00A326BD">
              <w:rPr>
                <w:noProof/>
                <w:webHidden/>
              </w:rPr>
              <w:fldChar w:fldCharType="begin"/>
            </w:r>
            <w:r w:rsidR="00A326BD">
              <w:rPr>
                <w:noProof/>
                <w:webHidden/>
              </w:rPr>
              <w:instrText xml:space="preserve"> PAGEREF _Toc507590949 \h </w:instrText>
            </w:r>
            <w:r w:rsidR="00A326BD">
              <w:rPr>
                <w:noProof/>
                <w:webHidden/>
              </w:rPr>
            </w:r>
            <w:r w:rsidR="00A326BD">
              <w:rPr>
                <w:noProof/>
                <w:webHidden/>
              </w:rPr>
              <w:fldChar w:fldCharType="separate"/>
            </w:r>
            <w:r w:rsidR="00A326BD">
              <w:rPr>
                <w:noProof/>
                <w:webHidden/>
              </w:rPr>
              <w:t>14</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50" w:history="1">
            <w:r w:rsidR="00A326BD" w:rsidRPr="00E949F5">
              <w:rPr>
                <w:rStyle w:val="Kpr"/>
                <w:noProof/>
                <w:lang w:val="tr-TR"/>
              </w:rPr>
              <w:t>2.3. YEREL DÜZEY HİZMET GRUBUNUN EKİP YAPILANMASI, GÖREV VE SORUMLULUKLAR</w:t>
            </w:r>
            <w:r w:rsidR="00A326BD">
              <w:rPr>
                <w:noProof/>
                <w:webHidden/>
              </w:rPr>
              <w:tab/>
            </w:r>
            <w:r w:rsidR="00A326BD">
              <w:rPr>
                <w:noProof/>
                <w:webHidden/>
              </w:rPr>
              <w:fldChar w:fldCharType="begin"/>
            </w:r>
            <w:r w:rsidR="00A326BD">
              <w:rPr>
                <w:noProof/>
                <w:webHidden/>
              </w:rPr>
              <w:instrText xml:space="preserve"> PAGEREF _Toc507590950 \h </w:instrText>
            </w:r>
            <w:r w:rsidR="00A326BD">
              <w:rPr>
                <w:noProof/>
                <w:webHidden/>
              </w:rPr>
            </w:r>
            <w:r w:rsidR="00A326BD">
              <w:rPr>
                <w:noProof/>
                <w:webHidden/>
              </w:rPr>
              <w:fldChar w:fldCharType="separate"/>
            </w:r>
            <w:r w:rsidR="00A326BD">
              <w:rPr>
                <w:noProof/>
                <w:webHidden/>
              </w:rPr>
              <w:t>15</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51" w:history="1">
            <w:r w:rsidR="00A326BD" w:rsidRPr="00E949F5">
              <w:rPr>
                <w:rStyle w:val="Kpr"/>
                <w:noProof/>
                <w:lang w:val="tr-TR"/>
              </w:rPr>
              <w:t>2.4. MUHASEBE BÜTÇE VE MALİ RAPORLAMA HİZMET GRUBUNUN DİĞER HİZMET GRUPLARINDAN BEKLENTİLERİ VE SUNACAĞI DESTEKLER</w:t>
            </w:r>
            <w:r w:rsidR="00A326BD">
              <w:rPr>
                <w:noProof/>
                <w:webHidden/>
              </w:rPr>
              <w:tab/>
            </w:r>
            <w:r w:rsidR="00A326BD">
              <w:rPr>
                <w:noProof/>
                <w:webHidden/>
              </w:rPr>
              <w:fldChar w:fldCharType="begin"/>
            </w:r>
            <w:r w:rsidR="00A326BD">
              <w:rPr>
                <w:noProof/>
                <w:webHidden/>
              </w:rPr>
              <w:instrText xml:space="preserve"> PAGEREF _Toc507590951 \h </w:instrText>
            </w:r>
            <w:r w:rsidR="00A326BD">
              <w:rPr>
                <w:noProof/>
                <w:webHidden/>
              </w:rPr>
            </w:r>
            <w:r w:rsidR="00A326BD">
              <w:rPr>
                <w:noProof/>
                <w:webHidden/>
              </w:rPr>
              <w:fldChar w:fldCharType="separate"/>
            </w:r>
            <w:r w:rsidR="00A326BD">
              <w:rPr>
                <w:noProof/>
                <w:webHidden/>
              </w:rPr>
              <w:t>17</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52" w:history="1">
            <w:r w:rsidR="00A326BD" w:rsidRPr="00E949F5">
              <w:rPr>
                <w:rStyle w:val="Kpr"/>
                <w:noProof/>
                <w:lang w:val="tr-TR"/>
              </w:rPr>
              <w:t>BÖLÜM 3. HAZIRLIK, KAPASİTE TESPİTİVE MÜDAHALE PLANLAMASI</w:t>
            </w:r>
            <w:r w:rsidR="00A326BD">
              <w:rPr>
                <w:noProof/>
                <w:webHidden/>
              </w:rPr>
              <w:tab/>
            </w:r>
            <w:r w:rsidR="00A326BD">
              <w:rPr>
                <w:noProof/>
                <w:webHidden/>
              </w:rPr>
              <w:fldChar w:fldCharType="begin"/>
            </w:r>
            <w:r w:rsidR="00A326BD">
              <w:rPr>
                <w:noProof/>
                <w:webHidden/>
              </w:rPr>
              <w:instrText xml:space="preserve"> PAGEREF _Toc507590952 \h </w:instrText>
            </w:r>
            <w:r w:rsidR="00A326BD">
              <w:rPr>
                <w:noProof/>
                <w:webHidden/>
              </w:rPr>
            </w:r>
            <w:r w:rsidR="00A326BD">
              <w:rPr>
                <w:noProof/>
                <w:webHidden/>
              </w:rPr>
              <w:fldChar w:fldCharType="separate"/>
            </w:r>
            <w:r w:rsidR="00A326BD">
              <w:rPr>
                <w:noProof/>
                <w:webHidden/>
              </w:rPr>
              <w:t>19</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53" w:history="1">
            <w:r w:rsidR="00A326BD" w:rsidRPr="00E949F5">
              <w:rPr>
                <w:rStyle w:val="Kpr"/>
                <w:noProof/>
                <w:lang w:val="tr-TR"/>
              </w:rPr>
              <w:t>3.1AFETE HAZIRLIK ÇALIŞMALARI</w:t>
            </w:r>
            <w:r w:rsidR="00A326BD">
              <w:rPr>
                <w:noProof/>
                <w:webHidden/>
              </w:rPr>
              <w:tab/>
            </w:r>
            <w:r w:rsidR="00A326BD">
              <w:rPr>
                <w:noProof/>
                <w:webHidden/>
              </w:rPr>
              <w:fldChar w:fldCharType="begin"/>
            </w:r>
            <w:r w:rsidR="00A326BD">
              <w:rPr>
                <w:noProof/>
                <w:webHidden/>
              </w:rPr>
              <w:instrText xml:space="preserve"> PAGEREF _Toc507590953 \h </w:instrText>
            </w:r>
            <w:r w:rsidR="00A326BD">
              <w:rPr>
                <w:noProof/>
                <w:webHidden/>
              </w:rPr>
            </w:r>
            <w:r w:rsidR="00A326BD">
              <w:rPr>
                <w:noProof/>
                <w:webHidden/>
              </w:rPr>
              <w:fldChar w:fldCharType="separate"/>
            </w:r>
            <w:r w:rsidR="00A326BD">
              <w:rPr>
                <w:noProof/>
                <w:webHidden/>
              </w:rPr>
              <w:t>19</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54" w:history="1">
            <w:r w:rsidR="00A326BD" w:rsidRPr="00E949F5">
              <w:rPr>
                <w:rStyle w:val="Kpr"/>
                <w:noProof/>
                <w:lang w:val="tr-TR"/>
              </w:rPr>
              <w:t>3.2 MEVCUT KAPASİTENİN BELİRLENMESİ</w:t>
            </w:r>
            <w:r w:rsidR="00A326BD">
              <w:rPr>
                <w:noProof/>
                <w:webHidden/>
              </w:rPr>
              <w:tab/>
            </w:r>
            <w:r w:rsidR="00A326BD">
              <w:rPr>
                <w:noProof/>
                <w:webHidden/>
              </w:rPr>
              <w:fldChar w:fldCharType="begin"/>
            </w:r>
            <w:r w:rsidR="00A326BD">
              <w:rPr>
                <w:noProof/>
                <w:webHidden/>
              </w:rPr>
              <w:instrText xml:space="preserve"> PAGEREF _Toc507590954 \h </w:instrText>
            </w:r>
            <w:r w:rsidR="00A326BD">
              <w:rPr>
                <w:noProof/>
                <w:webHidden/>
              </w:rPr>
            </w:r>
            <w:r w:rsidR="00A326BD">
              <w:rPr>
                <w:noProof/>
                <w:webHidden/>
              </w:rPr>
              <w:fldChar w:fldCharType="separate"/>
            </w:r>
            <w:r w:rsidR="00A326BD">
              <w:rPr>
                <w:noProof/>
                <w:webHidden/>
              </w:rPr>
              <w:t>21</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55" w:history="1">
            <w:r w:rsidR="00A326BD" w:rsidRPr="00E949F5">
              <w:rPr>
                <w:rStyle w:val="Kpr"/>
                <w:noProof/>
                <w:lang w:val="tr-TR"/>
              </w:rPr>
              <w:t>3.2.1. İNSAN KAYNAKLARI KAPASİTESİ</w:t>
            </w:r>
            <w:r w:rsidR="00A326BD">
              <w:rPr>
                <w:noProof/>
                <w:webHidden/>
              </w:rPr>
              <w:tab/>
            </w:r>
            <w:r w:rsidR="00A326BD">
              <w:rPr>
                <w:noProof/>
                <w:webHidden/>
              </w:rPr>
              <w:fldChar w:fldCharType="begin"/>
            </w:r>
            <w:r w:rsidR="00A326BD">
              <w:rPr>
                <w:noProof/>
                <w:webHidden/>
              </w:rPr>
              <w:instrText xml:space="preserve"> PAGEREF _Toc507590955 \h </w:instrText>
            </w:r>
            <w:r w:rsidR="00A326BD">
              <w:rPr>
                <w:noProof/>
                <w:webHidden/>
              </w:rPr>
            </w:r>
            <w:r w:rsidR="00A326BD">
              <w:rPr>
                <w:noProof/>
                <w:webHidden/>
              </w:rPr>
              <w:fldChar w:fldCharType="separate"/>
            </w:r>
            <w:r w:rsidR="00A326BD">
              <w:rPr>
                <w:noProof/>
                <w:webHidden/>
              </w:rPr>
              <w:t>21</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56" w:history="1">
            <w:r w:rsidR="00A326BD" w:rsidRPr="00E949F5">
              <w:rPr>
                <w:rStyle w:val="Kpr"/>
                <w:noProof/>
                <w:lang w:val="tr-TR"/>
              </w:rPr>
              <w:t>3.2.2 MALZEME, ARAÇ VE EKİPMAN KAPASİTESİ</w:t>
            </w:r>
            <w:r w:rsidR="00A326BD">
              <w:rPr>
                <w:noProof/>
                <w:webHidden/>
              </w:rPr>
              <w:tab/>
            </w:r>
            <w:r w:rsidR="00A326BD">
              <w:rPr>
                <w:noProof/>
                <w:webHidden/>
              </w:rPr>
              <w:fldChar w:fldCharType="begin"/>
            </w:r>
            <w:r w:rsidR="00A326BD">
              <w:rPr>
                <w:noProof/>
                <w:webHidden/>
              </w:rPr>
              <w:instrText xml:space="preserve"> PAGEREF _Toc507590956 \h </w:instrText>
            </w:r>
            <w:r w:rsidR="00A326BD">
              <w:rPr>
                <w:noProof/>
                <w:webHidden/>
              </w:rPr>
            </w:r>
            <w:r w:rsidR="00A326BD">
              <w:rPr>
                <w:noProof/>
                <w:webHidden/>
              </w:rPr>
              <w:fldChar w:fldCharType="separate"/>
            </w:r>
            <w:r w:rsidR="00A326BD">
              <w:rPr>
                <w:noProof/>
                <w:webHidden/>
              </w:rPr>
              <w:t>21</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57" w:history="1">
            <w:r w:rsidR="00A326BD" w:rsidRPr="00E949F5">
              <w:rPr>
                <w:rStyle w:val="Kpr"/>
                <w:noProof/>
                <w:lang w:val="tr-TR"/>
              </w:rPr>
              <w:t>3.2.3. HABERLEŞME KAPASİTESİ</w:t>
            </w:r>
            <w:r w:rsidR="00A326BD">
              <w:rPr>
                <w:noProof/>
                <w:webHidden/>
              </w:rPr>
              <w:tab/>
            </w:r>
            <w:r w:rsidR="00A326BD">
              <w:rPr>
                <w:noProof/>
                <w:webHidden/>
              </w:rPr>
              <w:fldChar w:fldCharType="begin"/>
            </w:r>
            <w:r w:rsidR="00A326BD">
              <w:rPr>
                <w:noProof/>
                <w:webHidden/>
              </w:rPr>
              <w:instrText xml:space="preserve"> PAGEREF _Toc507590957 \h </w:instrText>
            </w:r>
            <w:r w:rsidR="00A326BD">
              <w:rPr>
                <w:noProof/>
                <w:webHidden/>
              </w:rPr>
            </w:r>
            <w:r w:rsidR="00A326BD">
              <w:rPr>
                <w:noProof/>
                <w:webHidden/>
              </w:rPr>
              <w:fldChar w:fldCharType="separate"/>
            </w:r>
            <w:r w:rsidR="00A326BD">
              <w:rPr>
                <w:noProof/>
                <w:webHidden/>
              </w:rPr>
              <w:t>22</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58" w:history="1">
            <w:r w:rsidR="00A326BD" w:rsidRPr="00E949F5">
              <w:rPr>
                <w:rStyle w:val="Kpr"/>
                <w:noProof/>
                <w:lang w:val="tr-TR"/>
              </w:rPr>
              <w:t>3.3 SENARYO, KAPASİTE VE İHTİYAÇ ANALİZİ ÇALIŞMALARI</w:t>
            </w:r>
            <w:r w:rsidR="00A326BD">
              <w:rPr>
                <w:noProof/>
                <w:webHidden/>
              </w:rPr>
              <w:tab/>
            </w:r>
            <w:r w:rsidR="00A326BD">
              <w:rPr>
                <w:noProof/>
                <w:webHidden/>
              </w:rPr>
              <w:fldChar w:fldCharType="begin"/>
            </w:r>
            <w:r w:rsidR="00A326BD">
              <w:rPr>
                <w:noProof/>
                <w:webHidden/>
              </w:rPr>
              <w:instrText xml:space="preserve"> PAGEREF _Toc507590958 \h </w:instrText>
            </w:r>
            <w:r w:rsidR="00A326BD">
              <w:rPr>
                <w:noProof/>
                <w:webHidden/>
              </w:rPr>
            </w:r>
            <w:r w:rsidR="00A326BD">
              <w:rPr>
                <w:noProof/>
                <w:webHidden/>
              </w:rPr>
              <w:fldChar w:fldCharType="separate"/>
            </w:r>
            <w:r w:rsidR="00A326BD">
              <w:rPr>
                <w:noProof/>
                <w:webHidden/>
              </w:rPr>
              <w:t>22</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59" w:history="1">
            <w:r w:rsidR="00A326BD" w:rsidRPr="00E949F5">
              <w:rPr>
                <w:rStyle w:val="Kpr"/>
                <w:noProof/>
                <w:lang w:val="tr-TR"/>
              </w:rPr>
              <w:t>3.4 EMİR KOMUTA ZİNCİRİNİN OLUŞTURULMASI</w:t>
            </w:r>
            <w:r w:rsidR="00A326BD">
              <w:rPr>
                <w:noProof/>
                <w:webHidden/>
              </w:rPr>
              <w:tab/>
            </w:r>
            <w:r w:rsidR="00A326BD">
              <w:rPr>
                <w:noProof/>
                <w:webHidden/>
              </w:rPr>
              <w:fldChar w:fldCharType="begin"/>
            </w:r>
            <w:r w:rsidR="00A326BD">
              <w:rPr>
                <w:noProof/>
                <w:webHidden/>
              </w:rPr>
              <w:instrText xml:space="preserve"> PAGEREF _Toc507590959 \h </w:instrText>
            </w:r>
            <w:r w:rsidR="00A326BD">
              <w:rPr>
                <w:noProof/>
                <w:webHidden/>
              </w:rPr>
            </w:r>
            <w:r w:rsidR="00A326BD">
              <w:rPr>
                <w:noProof/>
                <w:webHidden/>
              </w:rPr>
              <w:fldChar w:fldCharType="separate"/>
            </w:r>
            <w:r w:rsidR="00A326BD">
              <w:rPr>
                <w:noProof/>
                <w:webHidden/>
              </w:rPr>
              <w:t>23</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60" w:history="1">
            <w:r w:rsidR="00A326BD" w:rsidRPr="00E949F5">
              <w:rPr>
                <w:rStyle w:val="Kpr"/>
                <w:noProof/>
                <w:lang w:val="tr-TR"/>
              </w:rPr>
              <w:t>3.5 STANDART OPERASYON PROSEDÜRLERİ (YAPILACAKLAR LİSTESİ)</w:t>
            </w:r>
            <w:r w:rsidR="00A326BD">
              <w:rPr>
                <w:noProof/>
                <w:webHidden/>
              </w:rPr>
              <w:tab/>
            </w:r>
            <w:r w:rsidR="00A326BD">
              <w:rPr>
                <w:noProof/>
                <w:webHidden/>
              </w:rPr>
              <w:fldChar w:fldCharType="begin"/>
            </w:r>
            <w:r w:rsidR="00A326BD">
              <w:rPr>
                <w:noProof/>
                <w:webHidden/>
              </w:rPr>
              <w:instrText xml:space="preserve"> PAGEREF _Toc507590960 \h </w:instrText>
            </w:r>
            <w:r w:rsidR="00A326BD">
              <w:rPr>
                <w:noProof/>
                <w:webHidden/>
              </w:rPr>
            </w:r>
            <w:r w:rsidR="00A326BD">
              <w:rPr>
                <w:noProof/>
                <w:webHidden/>
              </w:rPr>
              <w:fldChar w:fldCharType="separate"/>
            </w:r>
            <w:r w:rsidR="00A326BD">
              <w:rPr>
                <w:noProof/>
                <w:webHidden/>
              </w:rPr>
              <w:t>24</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61" w:history="1">
            <w:r w:rsidR="00A326BD" w:rsidRPr="00E949F5">
              <w:rPr>
                <w:rStyle w:val="Kpr"/>
                <w:noProof/>
                <w:lang w:val="tr-TR"/>
              </w:rPr>
              <w:t>3.6 OPERASYON ZAMAN ÇİZELGESİ</w:t>
            </w:r>
            <w:r w:rsidR="00A326BD">
              <w:rPr>
                <w:noProof/>
                <w:webHidden/>
              </w:rPr>
              <w:tab/>
            </w:r>
            <w:r w:rsidR="00A326BD">
              <w:rPr>
                <w:noProof/>
                <w:webHidden/>
              </w:rPr>
              <w:fldChar w:fldCharType="begin"/>
            </w:r>
            <w:r w:rsidR="00A326BD">
              <w:rPr>
                <w:noProof/>
                <w:webHidden/>
              </w:rPr>
              <w:instrText xml:space="preserve"> PAGEREF _Toc507590961 \h </w:instrText>
            </w:r>
            <w:r w:rsidR="00A326BD">
              <w:rPr>
                <w:noProof/>
                <w:webHidden/>
              </w:rPr>
            </w:r>
            <w:r w:rsidR="00A326BD">
              <w:rPr>
                <w:noProof/>
                <w:webHidden/>
              </w:rPr>
              <w:fldChar w:fldCharType="separate"/>
            </w:r>
            <w:r w:rsidR="00A326BD">
              <w:rPr>
                <w:noProof/>
                <w:webHidden/>
              </w:rPr>
              <w:t>25</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62" w:history="1">
            <w:r w:rsidR="00A326BD" w:rsidRPr="00E949F5">
              <w:rPr>
                <w:rStyle w:val="Kpr"/>
                <w:noProof/>
                <w:lang w:val="tr-TR"/>
              </w:rPr>
              <w:t>BÖLÜM 4. AFET ANI VE MÜDAHALE ÇALIŞMALARI</w:t>
            </w:r>
            <w:r w:rsidR="00A326BD">
              <w:rPr>
                <w:noProof/>
                <w:webHidden/>
              </w:rPr>
              <w:tab/>
            </w:r>
            <w:r w:rsidR="00A326BD">
              <w:rPr>
                <w:noProof/>
                <w:webHidden/>
              </w:rPr>
              <w:fldChar w:fldCharType="begin"/>
            </w:r>
            <w:r w:rsidR="00A326BD">
              <w:rPr>
                <w:noProof/>
                <w:webHidden/>
              </w:rPr>
              <w:instrText xml:space="preserve"> PAGEREF _Toc507590962 \h </w:instrText>
            </w:r>
            <w:r w:rsidR="00A326BD">
              <w:rPr>
                <w:noProof/>
                <w:webHidden/>
              </w:rPr>
            </w:r>
            <w:r w:rsidR="00A326BD">
              <w:rPr>
                <w:noProof/>
                <w:webHidden/>
              </w:rPr>
              <w:fldChar w:fldCharType="separate"/>
            </w:r>
            <w:r w:rsidR="00A326BD">
              <w:rPr>
                <w:noProof/>
                <w:webHidden/>
              </w:rPr>
              <w:t>26</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63" w:history="1">
            <w:r w:rsidR="00A326BD" w:rsidRPr="00E949F5">
              <w:rPr>
                <w:rStyle w:val="Kpr"/>
                <w:noProof/>
                <w:lang w:val="tr-TR"/>
              </w:rPr>
              <w:t>4.1 KONUŞLANMA ALANLARININ BELİRTİLMESİ</w:t>
            </w:r>
            <w:r w:rsidR="00A326BD">
              <w:rPr>
                <w:noProof/>
                <w:webHidden/>
              </w:rPr>
              <w:tab/>
            </w:r>
            <w:r w:rsidR="00A326BD">
              <w:rPr>
                <w:noProof/>
                <w:webHidden/>
              </w:rPr>
              <w:fldChar w:fldCharType="begin"/>
            </w:r>
            <w:r w:rsidR="00A326BD">
              <w:rPr>
                <w:noProof/>
                <w:webHidden/>
              </w:rPr>
              <w:instrText xml:space="preserve"> PAGEREF _Toc507590963 \h </w:instrText>
            </w:r>
            <w:r w:rsidR="00A326BD">
              <w:rPr>
                <w:noProof/>
                <w:webHidden/>
              </w:rPr>
            </w:r>
            <w:r w:rsidR="00A326BD">
              <w:rPr>
                <w:noProof/>
                <w:webHidden/>
              </w:rPr>
              <w:fldChar w:fldCharType="separate"/>
            </w:r>
            <w:r w:rsidR="00A326BD">
              <w:rPr>
                <w:noProof/>
                <w:webHidden/>
              </w:rPr>
              <w:t>26</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64" w:history="1">
            <w:r w:rsidR="00A326BD" w:rsidRPr="00E949F5">
              <w:rPr>
                <w:rStyle w:val="Kpr"/>
                <w:noProof/>
                <w:lang w:val="tr-TR"/>
              </w:rPr>
              <w:t>4.2HİZMET GRUBU SEKRETERYASININ OLUŞTURULMASI</w:t>
            </w:r>
            <w:r w:rsidR="00A326BD">
              <w:rPr>
                <w:noProof/>
                <w:webHidden/>
              </w:rPr>
              <w:tab/>
            </w:r>
            <w:r w:rsidR="00A326BD">
              <w:rPr>
                <w:noProof/>
                <w:webHidden/>
              </w:rPr>
              <w:fldChar w:fldCharType="begin"/>
            </w:r>
            <w:r w:rsidR="00A326BD">
              <w:rPr>
                <w:noProof/>
                <w:webHidden/>
              </w:rPr>
              <w:instrText xml:space="preserve"> PAGEREF _Toc507590964 \h </w:instrText>
            </w:r>
            <w:r w:rsidR="00A326BD">
              <w:rPr>
                <w:noProof/>
                <w:webHidden/>
              </w:rPr>
            </w:r>
            <w:r w:rsidR="00A326BD">
              <w:rPr>
                <w:noProof/>
                <w:webHidden/>
              </w:rPr>
              <w:fldChar w:fldCharType="separate"/>
            </w:r>
            <w:r w:rsidR="00A326BD">
              <w:rPr>
                <w:noProof/>
                <w:webHidden/>
              </w:rPr>
              <w:t>26</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65" w:history="1">
            <w:r w:rsidR="00A326BD" w:rsidRPr="00E949F5">
              <w:rPr>
                <w:rStyle w:val="Kpr"/>
                <w:noProof/>
                <w:lang w:val="tr-TR"/>
              </w:rPr>
              <w:t>4.3 İLK DURUM TESPİTİ VE RAPORLAMA</w:t>
            </w:r>
            <w:r w:rsidR="00A326BD">
              <w:rPr>
                <w:noProof/>
                <w:webHidden/>
              </w:rPr>
              <w:tab/>
            </w:r>
            <w:r w:rsidR="00A326BD">
              <w:rPr>
                <w:noProof/>
                <w:webHidden/>
              </w:rPr>
              <w:fldChar w:fldCharType="begin"/>
            </w:r>
            <w:r w:rsidR="00A326BD">
              <w:rPr>
                <w:noProof/>
                <w:webHidden/>
              </w:rPr>
              <w:instrText xml:space="preserve"> PAGEREF _Toc507590965 \h </w:instrText>
            </w:r>
            <w:r w:rsidR="00A326BD">
              <w:rPr>
                <w:noProof/>
                <w:webHidden/>
              </w:rPr>
            </w:r>
            <w:r w:rsidR="00A326BD">
              <w:rPr>
                <w:noProof/>
                <w:webHidden/>
              </w:rPr>
              <w:fldChar w:fldCharType="separate"/>
            </w:r>
            <w:r w:rsidR="00A326BD">
              <w:rPr>
                <w:noProof/>
                <w:webHidden/>
              </w:rPr>
              <w:t>26</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66" w:history="1">
            <w:r w:rsidR="00A326BD" w:rsidRPr="00E949F5">
              <w:rPr>
                <w:rStyle w:val="Kpr"/>
                <w:noProof/>
                <w:lang w:val="tr-TR"/>
              </w:rPr>
              <w:t>4.4 GÖREV YERİNE İNTİKAL VE MÜDAHALE ÇALIŞMALARI</w:t>
            </w:r>
            <w:r w:rsidR="00A326BD">
              <w:rPr>
                <w:noProof/>
                <w:webHidden/>
              </w:rPr>
              <w:tab/>
            </w:r>
            <w:r w:rsidR="00A326BD">
              <w:rPr>
                <w:noProof/>
                <w:webHidden/>
              </w:rPr>
              <w:fldChar w:fldCharType="begin"/>
            </w:r>
            <w:r w:rsidR="00A326BD">
              <w:rPr>
                <w:noProof/>
                <w:webHidden/>
              </w:rPr>
              <w:instrText xml:space="preserve"> PAGEREF _Toc507590966 \h </w:instrText>
            </w:r>
            <w:r w:rsidR="00A326BD">
              <w:rPr>
                <w:noProof/>
                <w:webHidden/>
              </w:rPr>
            </w:r>
            <w:r w:rsidR="00A326BD">
              <w:rPr>
                <w:noProof/>
                <w:webHidden/>
              </w:rPr>
              <w:fldChar w:fldCharType="separate"/>
            </w:r>
            <w:r w:rsidR="00A326BD">
              <w:rPr>
                <w:noProof/>
                <w:webHidden/>
              </w:rPr>
              <w:t>26</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67" w:history="1">
            <w:r w:rsidR="00A326BD" w:rsidRPr="00E949F5">
              <w:rPr>
                <w:rStyle w:val="Kpr"/>
                <w:noProof/>
                <w:lang w:val="tr-TR"/>
              </w:rPr>
              <w:t xml:space="preserve">4.5 </w:t>
            </w:r>
            <w:r w:rsidR="00A326BD" w:rsidRPr="00E949F5">
              <w:rPr>
                <w:rStyle w:val="Kpr"/>
                <w:noProof/>
              </w:rPr>
              <w:t>GELEN DESTEK EKİPLERİNİN KARŞILANMASI</w:t>
            </w:r>
            <w:r w:rsidR="00A326BD">
              <w:rPr>
                <w:noProof/>
                <w:webHidden/>
              </w:rPr>
              <w:tab/>
            </w:r>
            <w:r w:rsidR="00A326BD">
              <w:rPr>
                <w:noProof/>
                <w:webHidden/>
              </w:rPr>
              <w:fldChar w:fldCharType="begin"/>
            </w:r>
            <w:r w:rsidR="00A326BD">
              <w:rPr>
                <w:noProof/>
                <w:webHidden/>
              </w:rPr>
              <w:instrText xml:space="preserve"> PAGEREF _Toc507590967 \h </w:instrText>
            </w:r>
            <w:r w:rsidR="00A326BD">
              <w:rPr>
                <w:noProof/>
                <w:webHidden/>
              </w:rPr>
            </w:r>
            <w:r w:rsidR="00A326BD">
              <w:rPr>
                <w:noProof/>
                <w:webHidden/>
              </w:rPr>
              <w:fldChar w:fldCharType="separate"/>
            </w:r>
            <w:r w:rsidR="00A326BD">
              <w:rPr>
                <w:noProof/>
                <w:webHidden/>
              </w:rPr>
              <w:t>26</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68" w:history="1">
            <w:r w:rsidR="00A326BD" w:rsidRPr="00E949F5">
              <w:rPr>
                <w:rStyle w:val="Kpr"/>
                <w:noProof/>
                <w:lang w:val="tr-TR"/>
              </w:rPr>
              <w:t>BÖLÜM 5. HABERLEŞME SİSTEMLERİ</w:t>
            </w:r>
            <w:r w:rsidR="00A326BD">
              <w:rPr>
                <w:noProof/>
                <w:webHidden/>
              </w:rPr>
              <w:tab/>
            </w:r>
            <w:r w:rsidR="00A326BD">
              <w:rPr>
                <w:noProof/>
                <w:webHidden/>
              </w:rPr>
              <w:fldChar w:fldCharType="begin"/>
            </w:r>
            <w:r w:rsidR="00A326BD">
              <w:rPr>
                <w:noProof/>
                <w:webHidden/>
              </w:rPr>
              <w:instrText xml:space="preserve"> PAGEREF _Toc507590968 \h </w:instrText>
            </w:r>
            <w:r w:rsidR="00A326BD">
              <w:rPr>
                <w:noProof/>
                <w:webHidden/>
              </w:rPr>
            </w:r>
            <w:r w:rsidR="00A326BD">
              <w:rPr>
                <w:noProof/>
                <w:webHidden/>
              </w:rPr>
              <w:fldChar w:fldCharType="separate"/>
            </w:r>
            <w:r w:rsidR="00A326BD">
              <w:rPr>
                <w:noProof/>
                <w:webHidden/>
              </w:rPr>
              <w:t>27</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69" w:history="1">
            <w:r w:rsidR="00A326BD" w:rsidRPr="00E949F5">
              <w:rPr>
                <w:rStyle w:val="Kpr"/>
                <w:noProof/>
                <w:lang w:val="tr-TR"/>
              </w:rPr>
              <w:t>BÖLÜM 6. RAPORLAMA USULLERİ</w:t>
            </w:r>
            <w:r w:rsidR="00A326BD">
              <w:rPr>
                <w:noProof/>
                <w:webHidden/>
              </w:rPr>
              <w:tab/>
            </w:r>
            <w:r w:rsidR="00A326BD">
              <w:rPr>
                <w:noProof/>
                <w:webHidden/>
              </w:rPr>
              <w:fldChar w:fldCharType="begin"/>
            </w:r>
            <w:r w:rsidR="00A326BD">
              <w:rPr>
                <w:noProof/>
                <w:webHidden/>
              </w:rPr>
              <w:instrText xml:space="preserve"> PAGEREF _Toc507590969 \h </w:instrText>
            </w:r>
            <w:r w:rsidR="00A326BD">
              <w:rPr>
                <w:noProof/>
                <w:webHidden/>
              </w:rPr>
            </w:r>
            <w:r w:rsidR="00A326BD">
              <w:rPr>
                <w:noProof/>
                <w:webHidden/>
              </w:rPr>
              <w:fldChar w:fldCharType="separate"/>
            </w:r>
            <w:r w:rsidR="00A326BD">
              <w:rPr>
                <w:noProof/>
                <w:webHidden/>
              </w:rPr>
              <w:t>27</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70" w:history="1">
            <w:r w:rsidR="00A326BD" w:rsidRPr="00E949F5">
              <w:rPr>
                <w:rStyle w:val="Kpr"/>
                <w:noProof/>
                <w:lang w:val="tr-TR"/>
              </w:rPr>
              <w:t>BÖLÜM 7. PLANIN TAKİBİ, GELİŞTİRİLMESİ VE GÜNCELLENMESİ</w:t>
            </w:r>
            <w:r w:rsidR="00A326BD">
              <w:rPr>
                <w:noProof/>
                <w:webHidden/>
              </w:rPr>
              <w:tab/>
            </w:r>
            <w:r w:rsidR="00A326BD">
              <w:rPr>
                <w:noProof/>
                <w:webHidden/>
              </w:rPr>
              <w:fldChar w:fldCharType="begin"/>
            </w:r>
            <w:r w:rsidR="00A326BD">
              <w:rPr>
                <w:noProof/>
                <w:webHidden/>
              </w:rPr>
              <w:instrText xml:space="preserve"> PAGEREF _Toc507590970 \h </w:instrText>
            </w:r>
            <w:r w:rsidR="00A326BD">
              <w:rPr>
                <w:noProof/>
                <w:webHidden/>
              </w:rPr>
            </w:r>
            <w:r w:rsidR="00A326BD">
              <w:rPr>
                <w:noProof/>
                <w:webHidden/>
              </w:rPr>
              <w:fldChar w:fldCharType="separate"/>
            </w:r>
            <w:r w:rsidR="00A326BD">
              <w:rPr>
                <w:noProof/>
                <w:webHidden/>
              </w:rPr>
              <w:t>32</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71" w:history="1">
            <w:r w:rsidR="00A326BD" w:rsidRPr="00E949F5">
              <w:rPr>
                <w:rStyle w:val="Kpr"/>
                <w:noProof/>
                <w:lang w:val="tr-TR"/>
              </w:rPr>
              <w:t>EKLER</w:t>
            </w:r>
            <w:r w:rsidR="00A326BD">
              <w:rPr>
                <w:noProof/>
                <w:webHidden/>
              </w:rPr>
              <w:tab/>
            </w:r>
            <w:r w:rsidR="00A326BD">
              <w:rPr>
                <w:noProof/>
                <w:webHidden/>
              </w:rPr>
              <w:fldChar w:fldCharType="begin"/>
            </w:r>
            <w:r w:rsidR="00A326BD">
              <w:rPr>
                <w:noProof/>
                <w:webHidden/>
              </w:rPr>
              <w:instrText xml:space="preserve"> PAGEREF _Toc507590971 \h </w:instrText>
            </w:r>
            <w:r w:rsidR="00A326BD">
              <w:rPr>
                <w:noProof/>
                <w:webHidden/>
              </w:rPr>
            </w:r>
            <w:r w:rsidR="00A326BD">
              <w:rPr>
                <w:noProof/>
                <w:webHidden/>
              </w:rPr>
              <w:fldChar w:fldCharType="separate"/>
            </w:r>
            <w:r w:rsidR="00A326BD">
              <w:rPr>
                <w:noProof/>
                <w:webHidden/>
              </w:rPr>
              <w:t>33</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72" w:history="1">
            <w:r w:rsidR="00A326BD" w:rsidRPr="00E949F5">
              <w:rPr>
                <w:rStyle w:val="Kpr"/>
                <w:noProof/>
                <w:lang w:val="tr-TR"/>
              </w:rPr>
              <w:t>EK 1 - YEREL DÜZEY MUHASEBE, BÜTÇE VE MALİ RAPORLAMA HİZMET GRUBU OPERASYON EKİPLERİNİN TEŞKİLİ</w:t>
            </w:r>
            <w:r w:rsidR="00A326BD">
              <w:rPr>
                <w:noProof/>
                <w:webHidden/>
              </w:rPr>
              <w:tab/>
            </w:r>
            <w:r w:rsidR="00A326BD">
              <w:rPr>
                <w:noProof/>
                <w:webHidden/>
              </w:rPr>
              <w:fldChar w:fldCharType="begin"/>
            </w:r>
            <w:r w:rsidR="00A326BD">
              <w:rPr>
                <w:noProof/>
                <w:webHidden/>
              </w:rPr>
              <w:instrText xml:space="preserve"> PAGEREF _Toc507590972 \h </w:instrText>
            </w:r>
            <w:r w:rsidR="00A326BD">
              <w:rPr>
                <w:noProof/>
                <w:webHidden/>
              </w:rPr>
            </w:r>
            <w:r w:rsidR="00A326BD">
              <w:rPr>
                <w:noProof/>
                <w:webHidden/>
              </w:rPr>
              <w:fldChar w:fldCharType="separate"/>
            </w:r>
            <w:r w:rsidR="00A326BD">
              <w:rPr>
                <w:noProof/>
                <w:webHidden/>
              </w:rPr>
              <w:t>34</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73" w:history="1">
            <w:r w:rsidR="00A326BD" w:rsidRPr="00E949F5">
              <w:rPr>
                <w:rStyle w:val="Kpr"/>
                <w:noProof/>
                <w:lang w:val="tr-TR"/>
              </w:rPr>
              <w:t>EK 2- YEREL DÜZEY MUHASEBE, BÜTÇE VE MALİ RAPORLAMA HİZMET GRUBU LOJİSTİK EKİPLERİNİN TEŞKİLİ</w:t>
            </w:r>
            <w:r w:rsidR="00A326BD">
              <w:rPr>
                <w:noProof/>
                <w:webHidden/>
              </w:rPr>
              <w:tab/>
            </w:r>
            <w:r w:rsidR="00A326BD">
              <w:rPr>
                <w:noProof/>
                <w:webHidden/>
              </w:rPr>
              <w:fldChar w:fldCharType="begin"/>
            </w:r>
            <w:r w:rsidR="00A326BD">
              <w:rPr>
                <w:noProof/>
                <w:webHidden/>
              </w:rPr>
              <w:instrText xml:space="preserve"> PAGEREF _Toc507590973 \h </w:instrText>
            </w:r>
            <w:r w:rsidR="00A326BD">
              <w:rPr>
                <w:noProof/>
                <w:webHidden/>
              </w:rPr>
            </w:r>
            <w:r w:rsidR="00A326BD">
              <w:rPr>
                <w:noProof/>
                <w:webHidden/>
              </w:rPr>
              <w:fldChar w:fldCharType="separate"/>
            </w:r>
            <w:r w:rsidR="00A326BD">
              <w:rPr>
                <w:noProof/>
                <w:webHidden/>
              </w:rPr>
              <w:t>35</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74" w:history="1">
            <w:r w:rsidR="00A326BD" w:rsidRPr="00E949F5">
              <w:rPr>
                <w:rStyle w:val="Kpr"/>
                <w:noProof/>
                <w:lang w:val="tr-TR"/>
              </w:rPr>
              <w:t>EK 3 –SENARYO</w:t>
            </w:r>
            <w:r w:rsidR="00A326BD">
              <w:rPr>
                <w:noProof/>
                <w:webHidden/>
              </w:rPr>
              <w:tab/>
            </w:r>
            <w:r w:rsidR="00A326BD">
              <w:rPr>
                <w:noProof/>
                <w:webHidden/>
              </w:rPr>
              <w:fldChar w:fldCharType="begin"/>
            </w:r>
            <w:r w:rsidR="00A326BD">
              <w:rPr>
                <w:noProof/>
                <w:webHidden/>
              </w:rPr>
              <w:instrText xml:space="preserve"> PAGEREF _Toc507590974 \h </w:instrText>
            </w:r>
            <w:r w:rsidR="00A326BD">
              <w:rPr>
                <w:noProof/>
                <w:webHidden/>
              </w:rPr>
            </w:r>
            <w:r w:rsidR="00A326BD">
              <w:rPr>
                <w:noProof/>
                <w:webHidden/>
              </w:rPr>
              <w:fldChar w:fldCharType="separate"/>
            </w:r>
            <w:r w:rsidR="00A326BD">
              <w:rPr>
                <w:noProof/>
                <w:webHidden/>
              </w:rPr>
              <w:t>36</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75" w:history="1">
            <w:r w:rsidR="00A326BD" w:rsidRPr="00E949F5">
              <w:rPr>
                <w:rStyle w:val="Kpr"/>
                <w:noProof/>
                <w:lang w:val="tr-TR"/>
              </w:rPr>
              <w:t>EK 3.1. –İHTİYAÇ TESPİTİ VE KAPASİTE GELİŞTİRME KARARLARI</w:t>
            </w:r>
            <w:r w:rsidR="00A326BD">
              <w:rPr>
                <w:noProof/>
                <w:webHidden/>
              </w:rPr>
              <w:tab/>
            </w:r>
            <w:r w:rsidR="00A326BD">
              <w:rPr>
                <w:noProof/>
                <w:webHidden/>
              </w:rPr>
              <w:fldChar w:fldCharType="begin"/>
            </w:r>
            <w:r w:rsidR="00A326BD">
              <w:rPr>
                <w:noProof/>
                <w:webHidden/>
              </w:rPr>
              <w:instrText xml:space="preserve"> PAGEREF _Toc507590975 \h </w:instrText>
            </w:r>
            <w:r w:rsidR="00A326BD">
              <w:rPr>
                <w:noProof/>
                <w:webHidden/>
              </w:rPr>
            </w:r>
            <w:r w:rsidR="00A326BD">
              <w:rPr>
                <w:noProof/>
                <w:webHidden/>
              </w:rPr>
              <w:fldChar w:fldCharType="separate"/>
            </w:r>
            <w:r w:rsidR="00A326BD">
              <w:rPr>
                <w:noProof/>
                <w:webHidden/>
              </w:rPr>
              <w:t>39</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76" w:history="1">
            <w:r w:rsidR="00A326BD" w:rsidRPr="00E949F5">
              <w:rPr>
                <w:rStyle w:val="Kpr"/>
                <w:noProof/>
                <w:lang w:val="tr-TR"/>
              </w:rPr>
              <w:t>EK 3.2. –İNTİKAL PLANLAMASI</w:t>
            </w:r>
            <w:r w:rsidR="00A326BD">
              <w:rPr>
                <w:noProof/>
                <w:webHidden/>
              </w:rPr>
              <w:tab/>
            </w:r>
            <w:r w:rsidR="00A326BD">
              <w:rPr>
                <w:noProof/>
                <w:webHidden/>
              </w:rPr>
              <w:fldChar w:fldCharType="begin"/>
            </w:r>
            <w:r w:rsidR="00A326BD">
              <w:rPr>
                <w:noProof/>
                <w:webHidden/>
              </w:rPr>
              <w:instrText xml:space="preserve"> PAGEREF _Toc507590976 \h </w:instrText>
            </w:r>
            <w:r w:rsidR="00A326BD">
              <w:rPr>
                <w:noProof/>
                <w:webHidden/>
              </w:rPr>
            </w:r>
            <w:r w:rsidR="00A326BD">
              <w:rPr>
                <w:noProof/>
                <w:webHidden/>
              </w:rPr>
              <w:fldChar w:fldCharType="separate"/>
            </w:r>
            <w:r w:rsidR="00A326BD">
              <w:rPr>
                <w:noProof/>
                <w:webHidden/>
              </w:rPr>
              <w:t>40</w:t>
            </w:r>
            <w:r w:rsidR="00A326BD">
              <w:rPr>
                <w:noProof/>
                <w:webHidden/>
              </w:rPr>
              <w:fldChar w:fldCharType="end"/>
            </w:r>
          </w:hyperlink>
        </w:p>
        <w:p w:rsidR="00A326BD" w:rsidRDefault="008F07B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77" w:history="1">
            <w:r w:rsidR="00A326BD" w:rsidRPr="00E949F5">
              <w:rPr>
                <w:rStyle w:val="Kpr"/>
                <w:noProof/>
                <w:lang w:val="tr-TR"/>
              </w:rPr>
              <w:t>EK 4 -YEREL DÜZEY (1, 2 ve 3.) VARDİYA LİSTESİ</w:t>
            </w:r>
            <w:r w:rsidR="00A326BD">
              <w:rPr>
                <w:noProof/>
                <w:webHidden/>
              </w:rPr>
              <w:tab/>
            </w:r>
            <w:r w:rsidR="00A326BD">
              <w:rPr>
                <w:noProof/>
                <w:webHidden/>
              </w:rPr>
              <w:fldChar w:fldCharType="begin"/>
            </w:r>
            <w:r w:rsidR="00A326BD">
              <w:rPr>
                <w:noProof/>
                <w:webHidden/>
              </w:rPr>
              <w:instrText xml:space="preserve"> PAGEREF _Toc507590977 \h </w:instrText>
            </w:r>
            <w:r w:rsidR="00A326BD">
              <w:rPr>
                <w:noProof/>
                <w:webHidden/>
              </w:rPr>
            </w:r>
            <w:r w:rsidR="00A326BD">
              <w:rPr>
                <w:noProof/>
                <w:webHidden/>
              </w:rPr>
              <w:fldChar w:fldCharType="separate"/>
            </w:r>
            <w:r w:rsidR="00A326BD">
              <w:rPr>
                <w:noProof/>
                <w:webHidden/>
              </w:rPr>
              <w:t>41</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78" w:history="1">
            <w:r w:rsidR="00A326BD" w:rsidRPr="00E949F5">
              <w:rPr>
                <w:rStyle w:val="Kpr"/>
                <w:noProof/>
                <w:lang w:val="tr-TR"/>
              </w:rPr>
              <w:t>EK 5- HABERLEŞME KAPASİTESİ (HABERLEŞME ENVANTER BİLGİSİ)</w:t>
            </w:r>
            <w:r w:rsidR="00A326BD">
              <w:rPr>
                <w:noProof/>
                <w:webHidden/>
              </w:rPr>
              <w:tab/>
            </w:r>
            <w:r w:rsidR="00A326BD">
              <w:rPr>
                <w:noProof/>
                <w:webHidden/>
              </w:rPr>
              <w:fldChar w:fldCharType="begin"/>
            </w:r>
            <w:r w:rsidR="00A326BD">
              <w:rPr>
                <w:noProof/>
                <w:webHidden/>
              </w:rPr>
              <w:instrText xml:space="preserve"> PAGEREF _Toc507590978 \h </w:instrText>
            </w:r>
            <w:r w:rsidR="00A326BD">
              <w:rPr>
                <w:noProof/>
                <w:webHidden/>
              </w:rPr>
            </w:r>
            <w:r w:rsidR="00A326BD">
              <w:rPr>
                <w:noProof/>
                <w:webHidden/>
              </w:rPr>
              <w:fldChar w:fldCharType="separate"/>
            </w:r>
            <w:r w:rsidR="00A326BD">
              <w:rPr>
                <w:noProof/>
                <w:webHidden/>
              </w:rPr>
              <w:t>44</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79" w:history="1">
            <w:r w:rsidR="00A326BD" w:rsidRPr="00E949F5">
              <w:rPr>
                <w:rStyle w:val="Kpr"/>
                <w:noProof/>
                <w:lang w:val="tr-TR"/>
              </w:rPr>
              <w:t>EK 6 - ULUSAL DÜZEY HİZMET GRUBU İRTİBAT NUMARALARI</w:t>
            </w:r>
            <w:r w:rsidR="00A326BD">
              <w:rPr>
                <w:noProof/>
                <w:webHidden/>
              </w:rPr>
              <w:tab/>
            </w:r>
            <w:r w:rsidR="00A326BD">
              <w:rPr>
                <w:noProof/>
                <w:webHidden/>
              </w:rPr>
              <w:fldChar w:fldCharType="begin"/>
            </w:r>
            <w:r w:rsidR="00A326BD">
              <w:rPr>
                <w:noProof/>
                <w:webHidden/>
              </w:rPr>
              <w:instrText xml:space="preserve"> PAGEREF _Toc507590979 \h </w:instrText>
            </w:r>
            <w:r w:rsidR="00A326BD">
              <w:rPr>
                <w:noProof/>
                <w:webHidden/>
              </w:rPr>
            </w:r>
            <w:r w:rsidR="00A326BD">
              <w:rPr>
                <w:noProof/>
                <w:webHidden/>
              </w:rPr>
              <w:fldChar w:fldCharType="separate"/>
            </w:r>
            <w:r w:rsidR="00A326BD">
              <w:rPr>
                <w:noProof/>
                <w:webHidden/>
              </w:rPr>
              <w:t>45</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80" w:history="1">
            <w:r w:rsidR="00A326BD" w:rsidRPr="00E949F5">
              <w:rPr>
                <w:rStyle w:val="Kpr"/>
                <w:noProof/>
                <w:lang w:val="tr-TR"/>
              </w:rPr>
              <w:t>EK 7 - YEREL DÜZEY HİZMET GRUBU İRTİBAT NUMARALARI</w:t>
            </w:r>
            <w:r w:rsidR="00A326BD">
              <w:rPr>
                <w:noProof/>
                <w:webHidden/>
              </w:rPr>
              <w:tab/>
            </w:r>
            <w:r w:rsidR="00A326BD">
              <w:rPr>
                <w:noProof/>
                <w:webHidden/>
              </w:rPr>
              <w:fldChar w:fldCharType="begin"/>
            </w:r>
            <w:r w:rsidR="00A326BD">
              <w:rPr>
                <w:noProof/>
                <w:webHidden/>
              </w:rPr>
              <w:instrText xml:space="preserve"> PAGEREF _Toc507590980 \h </w:instrText>
            </w:r>
            <w:r w:rsidR="00A326BD">
              <w:rPr>
                <w:noProof/>
                <w:webHidden/>
              </w:rPr>
            </w:r>
            <w:r w:rsidR="00A326BD">
              <w:rPr>
                <w:noProof/>
                <w:webHidden/>
              </w:rPr>
              <w:fldChar w:fldCharType="separate"/>
            </w:r>
            <w:r w:rsidR="00A326BD">
              <w:rPr>
                <w:noProof/>
                <w:webHidden/>
              </w:rPr>
              <w:t>46</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81" w:history="1">
            <w:r w:rsidR="00A326BD" w:rsidRPr="00E949F5">
              <w:rPr>
                <w:rStyle w:val="Kpr"/>
                <w:noProof/>
                <w:lang w:val="tr-TR"/>
              </w:rPr>
              <w:t>EK 8- ULUSAL AFET MÜDAHALE SİSTEMİ İRTİBAT NUMARALARI</w:t>
            </w:r>
            <w:r w:rsidR="00A326BD">
              <w:rPr>
                <w:noProof/>
                <w:webHidden/>
              </w:rPr>
              <w:tab/>
            </w:r>
            <w:r w:rsidR="00A326BD">
              <w:rPr>
                <w:noProof/>
                <w:webHidden/>
              </w:rPr>
              <w:fldChar w:fldCharType="begin"/>
            </w:r>
            <w:r w:rsidR="00A326BD">
              <w:rPr>
                <w:noProof/>
                <w:webHidden/>
              </w:rPr>
              <w:instrText xml:space="preserve"> PAGEREF _Toc507590981 \h </w:instrText>
            </w:r>
            <w:r w:rsidR="00A326BD">
              <w:rPr>
                <w:noProof/>
                <w:webHidden/>
              </w:rPr>
            </w:r>
            <w:r w:rsidR="00A326BD">
              <w:rPr>
                <w:noProof/>
                <w:webHidden/>
              </w:rPr>
              <w:fldChar w:fldCharType="separate"/>
            </w:r>
            <w:r w:rsidR="00A326BD">
              <w:rPr>
                <w:noProof/>
                <w:webHidden/>
              </w:rPr>
              <w:t>47</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82" w:history="1">
            <w:r w:rsidR="00A326BD" w:rsidRPr="00E949F5">
              <w:rPr>
                <w:rStyle w:val="Kpr"/>
                <w:noProof/>
                <w:lang w:val="tr-TR"/>
              </w:rPr>
              <w:t>EK 9- FORMLAR</w:t>
            </w:r>
            <w:r w:rsidR="00A326BD">
              <w:rPr>
                <w:noProof/>
                <w:webHidden/>
              </w:rPr>
              <w:tab/>
            </w:r>
            <w:r w:rsidR="00A326BD">
              <w:rPr>
                <w:noProof/>
                <w:webHidden/>
              </w:rPr>
              <w:fldChar w:fldCharType="begin"/>
            </w:r>
            <w:r w:rsidR="00A326BD">
              <w:rPr>
                <w:noProof/>
                <w:webHidden/>
              </w:rPr>
              <w:instrText xml:space="preserve"> PAGEREF _Toc507590982 \h </w:instrText>
            </w:r>
            <w:r w:rsidR="00A326BD">
              <w:rPr>
                <w:noProof/>
                <w:webHidden/>
              </w:rPr>
            </w:r>
            <w:r w:rsidR="00A326BD">
              <w:rPr>
                <w:noProof/>
                <w:webHidden/>
              </w:rPr>
              <w:fldChar w:fldCharType="separate"/>
            </w:r>
            <w:r w:rsidR="00A326BD">
              <w:rPr>
                <w:noProof/>
                <w:webHidden/>
              </w:rPr>
              <w:t>49</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83" w:history="1">
            <w:r w:rsidR="00A326BD" w:rsidRPr="00E949F5">
              <w:rPr>
                <w:rStyle w:val="Kpr"/>
                <w:noProof/>
                <w:lang w:val="tr-TR"/>
              </w:rPr>
              <w:t>EK 10 – YEREL DÜZEY AFETLERE HAZIRLIK PROTOKOLLERİ</w:t>
            </w:r>
            <w:r w:rsidR="00A326BD">
              <w:rPr>
                <w:noProof/>
                <w:webHidden/>
              </w:rPr>
              <w:tab/>
            </w:r>
            <w:r w:rsidR="00A326BD">
              <w:rPr>
                <w:noProof/>
                <w:webHidden/>
              </w:rPr>
              <w:fldChar w:fldCharType="begin"/>
            </w:r>
            <w:r w:rsidR="00A326BD">
              <w:rPr>
                <w:noProof/>
                <w:webHidden/>
              </w:rPr>
              <w:instrText xml:space="preserve"> PAGEREF _Toc507590983 \h </w:instrText>
            </w:r>
            <w:r w:rsidR="00A326BD">
              <w:rPr>
                <w:noProof/>
                <w:webHidden/>
              </w:rPr>
            </w:r>
            <w:r w:rsidR="00A326BD">
              <w:rPr>
                <w:noProof/>
                <w:webHidden/>
              </w:rPr>
              <w:fldChar w:fldCharType="separate"/>
            </w:r>
            <w:r w:rsidR="00A326BD">
              <w:rPr>
                <w:noProof/>
                <w:webHidden/>
              </w:rPr>
              <w:t>74</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84" w:history="1">
            <w:r w:rsidR="00A326BD" w:rsidRPr="00E949F5">
              <w:rPr>
                <w:rStyle w:val="Kpr"/>
                <w:noProof/>
                <w:lang w:val="tr-TR"/>
              </w:rPr>
              <w:t>EK 11 – HARİTALAR, KROKİLER</w:t>
            </w:r>
            <w:r w:rsidR="00A326BD">
              <w:rPr>
                <w:noProof/>
                <w:webHidden/>
              </w:rPr>
              <w:tab/>
            </w:r>
            <w:r w:rsidR="00A326BD">
              <w:rPr>
                <w:noProof/>
                <w:webHidden/>
              </w:rPr>
              <w:fldChar w:fldCharType="begin"/>
            </w:r>
            <w:r w:rsidR="00A326BD">
              <w:rPr>
                <w:noProof/>
                <w:webHidden/>
              </w:rPr>
              <w:instrText xml:space="preserve"> PAGEREF _Toc507590984 \h </w:instrText>
            </w:r>
            <w:r w:rsidR="00A326BD">
              <w:rPr>
                <w:noProof/>
                <w:webHidden/>
              </w:rPr>
            </w:r>
            <w:r w:rsidR="00A326BD">
              <w:rPr>
                <w:noProof/>
                <w:webHidden/>
              </w:rPr>
              <w:fldChar w:fldCharType="separate"/>
            </w:r>
            <w:r w:rsidR="00A326BD">
              <w:rPr>
                <w:noProof/>
                <w:webHidden/>
              </w:rPr>
              <w:t>75</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85" w:history="1">
            <w:r w:rsidR="00A326BD" w:rsidRPr="00E949F5">
              <w:rPr>
                <w:rStyle w:val="Kpr"/>
                <w:noProof/>
                <w:lang w:val="tr-TR"/>
              </w:rPr>
              <w:t>EK 12 – KONTROL LİSTELERİ</w:t>
            </w:r>
            <w:r w:rsidR="00A326BD">
              <w:rPr>
                <w:noProof/>
                <w:webHidden/>
              </w:rPr>
              <w:tab/>
            </w:r>
            <w:r w:rsidR="00A326BD">
              <w:rPr>
                <w:noProof/>
                <w:webHidden/>
              </w:rPr>
              <w:fldChar w:fldCharType="begin"/>
            </w:r>
            <w:r w:rsidR="00A326BD">
              <w:rPr>
                <w:noProof/>
                <w:webHidden/>
              </w:rPr>
              <w:instrText xml:space="preserve"> PAGEREF _Toc507590985 \h </w:instrText>
            </w:r>
            <w:r w:rsidR="00A326BD">
              <w:rPr>
                <w:noProof/>
                <w:webHidden/>
              </w:rPr>
            </w:r>
            <w:r w:rsidR="00A326BD">
              <w:rPr>
                <w:noProof/>
                <w:webHidden/>
              </w:rPr>
              <w:fldChar w:fldCharType="separate"/>
            </w:r>
            <w:r w:rsidR="00A326BD">
              <w:rPr>
                <w:noProof/>
                <w:webHidden/>
              </w:rPr>
              <w:t>78</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86" w:history="1">
            <w:r w:rsidR="00A326BD" w:rsidRPr="00E949F5">
              <w:rPr>
                <w:rStyle w:val="Kpr"/>
                <w:noProof/>
                <w:lang w:val="tr-TR"/>
              </w:rPr>
              <w:t>EK 13–PERSONEL VE ARAÇ GÖREVLİ KARTLARI</w:t>
            </w:r>
            <w:r w:rsidR="00A326BD">
              <w:rPr>
                <w:noProof/>
                <w:webHidden/>
              </w:rPr>
              <w:tab/>
            </w:r>
            <w:r w:rsidR="00A326BD">
              <w:rPr>
                <w:noProof/>
                <w:webHidden/>
              </w:rPr>
              <w:fldChar w:fldCharType="begin"/>
            </w:r>
            <w:r w:rsidR="00A326BD">
              <w:rPr>
                <w:noProof/>
                <w:webHidden/>
              </w:rPr>
              <w:instrText xml:space="preserve"> PAGEREF _Toc507590986 \h </w:instrText>
            </w:r>
            <w:r w:rsidR="00A326BD">
              <w:rPr>
                <w:noProof/>
                <w:webHidden/>
              </w:rPr>
            </w:r>
            <w:r w:rsidR="00A326BD">
              <w:rPr>
                <w:noProof/>
                <w:webHidden/>
              </w:rPr>
              <w:fldChar w:fldCharType="separate"/>
            </w:r>
            <w:r w:rsidR="00A326BD">
              <w:rPr>
                <w:noProof/>
                <w:webHidden/>
              </w:rPr>
              <w:t>81</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87" w:history="1">
            <w:r w:rsidR="00A326BD" w:rsidRPr="00E949F5">
              <w:rPr>
                <w:rStyle w:val="Kpr"/>
                <w:noProof/>
                <w:lang w:val="tr-TR"/>
              </w:rPr>
              <w:t>EK 14 –HİZMET GRUBU RAPOR FORMATLARI</w:t>
            </w:r>
            <w:r w:rsidR="00A326BD">
              <w:rPr>
                <w:noProof/>
                <w:webHidden/>
              </w:rPr>
              <w:tab/>
            </w:r>
            <w:r w:rsidR="00A326BD">
              <w:rPr>
                <w:noProof/>
                <w:webHidden/>
              </w:rPr>
              <w:fldChar w:fldCharType="begin"/>
            </w:r>
            <w:r w:rsidR="00A326BD">
              <w:rPr>
                <w:noProof/>
                <w:webHidden/>
              </w:rPr>
              <w:instrText xml:space="preserve"> PAGEREF _Toc507590987 \h </w:instrText>
            </w:r>
            <w:r w:rsidR="00A326BD">
              <w:rPr>
                <w:noProof/>
                <w:webHidden/>
              </w:rPr>
            </w:r>
            <w:r w:rsidR="00A326BD">
              <w:rPr>
                <w:noProof/>
                <w:webHidden/>
              </w:rPr>
              <w:fldChar w:fldCharType="separate"/>
            </w:r>
            <w:r w:rsidR="00A326BD">
              <w:rPr>
                <w:noProof/>
                <w:webHidden/>
              </w:rPr>
              <w:t>82</w:t>
            </w:r>
            <w:r w:rsidR="00A326BD">
              <w:rPr>
                <w:noProof/>
                <w:webHidden/>
              </w:rPr>
              <w:fldChar w:fldCharType="end"/>
            </w:r>
          </w:hyperlink>
        </w:p>
        <w:p w:rsidR="00A326BD" w:rsidRDefault="008F07B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88" w:history="1">
            <w:r w:rsidR="00A326BD" w:rsidRPr="00E949F5">
              <w:rPr>
                <w:rStyle w:val="Kpr"/>
                <w:noProof/>
                <w:lang w:val="tr-TR"/>
              </w:rPr>
              <w:t>EK 15 - DİĞER EKLER</w:t>
            </w:r>
            <w:r w:rsidR="00A326BD">
              <w:rPr>
                <w:noProof/>
                <w:webHidden/>
              </w:rPr>
              <w:tab/>
            </w:r>
            <w:r w:rsidR="00A326BD">
              <w:rPr>
                <w:noProof/>
                <w:webHidden/>
              </w:rPr>
              <w:fldChar w:fldCharType="begin"/>
            </w:r>
            <w:r w:rsidR="00A326BD">
              <w:rPr>
                <w:noProof/>
                <w:webHidden/>
              </w:rPr>
              <w:instrText xml:space="preserve"> PAGEREF _Toc507590988 \h </w:instrText>
            </w:r>
            <w:r w:rsidR="00A326BD">
              <w:rPr>
                <w:noProof/>
                <w:webHidden/>
              </w:rPr>
            </w:r>
            <w:r w:rsidR="00A326BD">
              <w:rPr>
                <w:noProof/>
                <w:webHidden/>
              </w:rPr>
              <w:fldChar w:fldCharType="separate"/>
            </w:r>
            <w:r w:rsidR="00A326BD">
              <w:rPr>
                <w:noProof/>
                <w:webHidden/>
              </w:rPr>
              <w:t>83</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89" w:history="1">
            <w:r w:rsidR="00A326BD" w:rsidRPr="00E949F5">
              <w:rPr>
                <w:rStyle w:val="Kpr"/>
                <w:noProof/>
                <w:lang w:val="tr-TR"/>
              </w:rPr>
              <w:t>EK15.1 FAZLA MESAİ PUANTAJI TABLOSU</w:t>
            </w:r>
            <w:r w:rsidR="00A326BD">
              <w:rPr>
                <w:noProof/>
                <w:webHidden/>
              </w:rPr>
              <w:tab/>
            </w:r>
            <w:r w:rsidR="00A326BD">
              <w:rPr>
                <w:noProof/>
                <w:webHidden/>
              </w:rPr>
              <w:fldChar w:fldCharType="begin"/>
            </w:r>
            <w:r w:rsidR="00A326BD">
              <w:rPr>
                <w:noProof/>
                <w:webHidden/>
              </w:rPr>
              <w:instrText xml:space="preserve"> PAGEREF _Toc507590989 \h </w:instrText>
            </w:r>
            <w:r w:rsidR="00A326BD">
              <w:rPr>
                <w:noProof/>
                <w:webHidden/>
              </w:rPr>
            </w:r>
            <w:r w:rsidR="00A326BD">
              <w:rPr>
                <w:noProof/>
                <w:webHidden/>
              </w:rPr>
              <w:fldChar w:fldCharType="separate"/>
            </w:r>
            <w:r w:rsidR="00A326BD">
              <w:rPr>
                <w:noProof/>
                <w:webHidden/>
              </w:rPr>
              <w:t>83</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0" w:history="1">
            <w:r w:rsidR="00A326BD" w:rsidRPr="00E949F5">
              <w:rPr>
                <w:rStyle w:val="Kpr"/>
                <w:noProof/>
                <w:lang w:val="tr-TR"/>
              </w:rPr>
              <w:t>EK 15.2- FAZLA MESAİ BORDROSU</w:t>
            </w:r>
            <w:r w:rsidR="00A326BD">
              <w:rPr>
                <w:noProof/>
                <w:webHidden/>
              </w:rPr>
              <w:tab/>
            </w:r>
            <w:r w:rsidR="00A326BD">
              <w:rPr>
                <w:noProof/>
                <w:webHidden/>
              </w:rPr>
              <w:fldChar w:fldCharType="begin"/>
            </w:r>
            <w:r w:rsidR="00A326BD">
              <w:rPr>
                <w:noProof/>
                <w:webHidden/>
              </w:rPr>
              <w:instrText xml:space="preserve"> PAGEREF _Toc507590990 \h </w:instrText>
            </w:r>
            <w:r w:rsidR="00A326BD">
              <w:rPr>
                <w:noProof/>
                <w:webHidden/>
              </w:rPr>
            </w:r>
            <w:r w:rsidR="00A326BD">
              <w:rPr>
                <w:noProof/>
                <w:webHidden/>
              </w:rPr>
              <w:fldChar w:fldCharType="separate"/>
            </w:r>
            <w:r w:rsidR="00A326BD">
              <w:rPr>
                <w:noProof/>
                <w:webHidden/>
              </w:rPr>
              <w:t>84</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1" w:history="1">
            <w:r w:rsidR="00A326BD" w:rsidRPr="00E949F5">
              <w:rPr>
                <w:rStyle w:val="Kpr"/>
                <w:noProof/>
                <w:lang w:val="tr-TR"/>
              </w:rPr>
              <w:t>EK 15.3- FAZLA MESAİ ÜCRETLERİ BANKA HESAP LİSTESİ</w:t>
            </w:r>
            <w:r w:rsidR="00A326BD">
              <w:rPr>
                <w:noProof/>
                <w:webHidden/>
              </w:rPr>
              <w:tab/>
            </w:r>
            <w:r w:rsidR="00A326BD">
              <w:rPr>
                <w:noProof/>
                <w:webHidden/>
              </w:rPr>
              <w:fldChar w:fldCharType="begin"/>
            </w:r>
            <w:r w:rsidR="00A326BD">
              <w:rPr>
                <w:noProof/>
                <w:webHidden/>
              </w:rPr>
              <w:instrText xml:space="preserve"> PAGEREF _Toc507590991 \h </w:instrText>
            </w:r>
            <w:r w:rsidR="00A326BD">
              <w:rPr>
                <w:noProof/>
                <w:webHidden/>
              </w:rPr>
            </w:r>
            <w:r w:rsidR="00A326BD">
              <w:rPr>
                <w:noProof/>
                <w:webHidden/>
              </w:rPr>
              <w:fldChar w:fldCharType="separate"/>
            </w:r>
            <w:r w:rsidR="00A326BD">
              <w:rPr>
                <w:noProof/>
                <w:webHidden/>
              </w:rPr>
              <w:t>85</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2" w:history="1">
            <w:r w:rsidR="00A326BD" w:rsidRPr="00E949F5">
              <w:rPr>
                <w:rStyle w:val="Kpr"/>
                <w:noProof/>
                <w:lang w:val="tr-TR"/>
              </w:rPr>
              <w:t>EK 15.4- TAZMİNAT PUANTAJI</w:t>
            </w:r>
            <w:r w:rsidR="00A326BD">
              <w:rPr>
                <w:noProof/>
                <w:webHidden/>
              </w:rPr>
              <w:tab/>
            </w:r>
            <w:r w:rsidR="00A326BD">
              <w:rPr>
                <w:noProof/>
                <w:webHidden/>
              </w:rPr>
              <w:fldChar w:fldCharType="begin"/>
            </w:r>
            <w:r w:rsidR="00A326BD">
              <w:rPr>
                <w:noProof/>
                <w:webHidden/>
              </w:rPr>
              <w:instrText xml:space="preserve"> PAGEREF _Toc507590992 \h </w:instrText>
            </w:r>
            <w:r w:rsidR="00A326BD">
              <w:rPr>
                <w:noProof/>
                <w:webHidden/>
              </w:rPr>
            </w:r>
            <w:r w:rsidR="00A326BD">
              <w:rPr>
                <w:noProof/>
                <w:webHidden/>
              </w:rPr>
              <w:fldChar w:fldCharType="separate"/>
            </w:r>
            <w:r w:rsidR="00A326BD">
              <w:rPr>
                <w:noProof/>
                <w:webHidden/>
              </w:rPr>
              <w:t>86</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3" w:history="1">
            <w:r w:rsidR="00A326BD" w:rsidRPr="00E949F5">
              <w:rPr>
                <w:rStyle w:val="Kpr"/>
                <w:noProof/>
                <w:lang w:val="tr-TR"/>
              </w:rPr>
              <w:t>EK 15.5- TAZMİNAT BORDROSU</w:t>
            </w:r>
            <w:r w:rsidR="00A326BD">
              <w:rPr>
                <w:noProof/>
                <w:webHidden/>
              </w:rPr>
              <w:tab/>
            </w:r>
            <w:r w:rsidR="00A326BD">
              <w:rPr>
                <w:noProof/>
                <w:webHidden/>
              </w:rPr>
              <w:fldChar w:fldCharType="begin"/>
            </w:r>
            <w:r w:rsidR="00A326BD">
              <w:rPr>
                <w:noProof/>
                <w:webHidden/>
              </w:rPr>
              <w:instrText xml:space="preserve"> PAGEREF _Toc507590993 \h </w:instrText>
            </w:r>
            <w:r w:rsidR="00A326BD">
              <w:rPr>
                <w:noProof/>
                <w:webHidden/>
              </w:rPr>
            </w:r>
            <w:r w:rsidR="00A326BD">
              <w:rPr>
                <w:noProof/>
                <w:webHidden/>
              </w:rPr>
              <w:fldChar w:fldCharType="separate"/>
            </w:r>
            <w:r w:rsidR="00A326BD">
              <w:rPr>
                <w:noProof/>
                <w:webHidden/>
              </w:rPr>
              <w:t>87</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4" w:history="1">
            <w:r w:rsidR="00A326BD" w:rsidRPr="00E949F5">
              <w:rPr>
                <w:rStyle w:val="Kpr"/>
                <w:noProof/>
                <w:lang w:val="tr-TR"/>
              </w:rPr>
              <w:t>EK 15.6- TAZMİNAT BANKA LİSTESİ</w:t>
            </w:r>
            <w:r w:rsidR="00A326BD">
              <w:rPr>
                <w:noProof/>
                <w:webHidden/>
              </w:rPr>
              <w:tab/>
            </w:r>
            <w:r w:rsidR="00A326BD">
              <w:rPr>
                <w:noProof/>
                <w:webHidden/>
              </w:rPr>
              <w:fldChar w:fldCharType="begin"/>
            </w:r>
            <w:r w:rsidR="00A326BD">
              <w:rPr>
                <w:noProof/>
                <w:webHidden/>
              </w:rPr>
              <w:instrText xml:space="preserve"> PAGEREF _Toc507590994 \h </w:instrText>
            </w:r>
            <w:r w:rsidR="00A326BD">
              <w:rPr>
                <w:noProof/>
                <w:webHidden/>
              </w:rPr>
            </w:r>
            <w:r w:rsidR="00A326BD">
              <w:rPr>
                <w:noProof/>
                <w:webHidden/>
              </w:rPr>
              <w:fldChar w:fldCharType="separate"/>
            </w:r>
            <w:r w:rsidR="00A326BD">
              <w:rPr>
                <w:noProof/>
                <w:webHidden/>
              </w:rPr>
              <w:t>88</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5" w:history="1">
            <w:r w:rsidR="00A326BD" w:rsidRPr="00E949F5">
              <w:rPr>
                <w:rStyle w:val="Kpr"/>
                <w:noProof/>
                <w:lang w:val="tr-TR"/>
              </w:rPr>
              <w:t>EK 15.7- TAHMİNİ BÜTÇE BİLDİRİM TABLOSU</w:t>
            </w:r>
            <w:r w:rsidR="00A326BD">
              <w:rPr>
                <w:noProof/>
                <w:webHidden/>
              </w:rPr>
              <w:tab/>
            </w:r>
            <w:r w:rsidR="00A326BD">
              <w:rPr>
                <w:noProof/>
                <w:webHidden/>
              </w:rPr>
              <w:fldChar w:fldCharType="begin"/>
            </w:r>
            <w:r w:rsidR="00A326BD">
              <w:rPr>
                <w:noProof/>
                <w:webHidden/>
              </w:rPr>
              <w:instrText xml:space="preserve"> PAGEREF _Toc507590995 \h </w:instrText>
            </w:r>
            <w:r w:rsidR="00A326BD">
              <w:rPr>
                <w:noProof/>
                <w:webHidden/>
              </w:rPr>
            </w:r>
            <w:r w:rsidR="00A326BD">
              <w:rPr>
                <w:noProof/>
                <w:webHidden/>
              </w:rPr>
              <w:fldChar w:fldCharType="separate"/>
            </w:r>
            <w:r w:rsidR="00A326BD">
              <w:rPr>
                <w:noProof/>
                <w:webHidden/>
              </w:rPr>
              <w:t>89</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6" w:history="1">
            <w:r w:rsidR="00A326BD" w:rsidRPr="00E949F5">
              <w:rPr>
                <w:rStyle w:val="Kpr"/>
                <w:noProof/>
                <w:lang w:val="tr-TR"/>
              </w:rPr>
              <w:t>1-Tüm Hizmet Grupları Tarafından Yapılacak işlerin maliyeti; AKUT dönemde (0-72 saat)  ve</w:t>
            </w:r>
            <w:r w:rsidR="00A326BD">
              <w:rPr>
                <w:noProof/>
                <w:webHidden/>
              </w:rPr>
              <w:tab/>
            </w:r>
            <w:r w:rsidR="00A326BD">
              <w:rPr>
                <w:noProof/>
                <w:webHidden/>
              </w:rPr>
              <w:fldChar w:fldCharType="begin"/>
            </w:r>
            <w:r w:rsidR="00A326BD">
              <w:rPr>
                <w:noProof/>
                <w:webHidden/>
              </w:rPr>
              <w:instrText xml:space="preserve"> PAGEREF _Toc507590996 \h </w:instrText>
            </w:r>
            <w:r w:rsidR="00A326BD">
              <w:rPr>
                <w:noProof/>
                <w:webHidden/>
              </w:rPr>
            </w:r>
            <w:r w:rsidR="00A326BD">
              <w:rPr>
                <w:noProof/>
                <w:webHidden/>
              </w:rPr>
              <w:fldChar w:fldCharType="separate"/>
            </w:r>
            <w:r w:rsidR="00A326BD">
              <w:rPr>
                <w:noProof/>
                <w:webHidden/>
              </w:rPr>
              <w:t>89</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7" w:history="1">
            <w:r w:rsidR="00A326BD" w:rsidRPr="00E949F5">
              <w:rPr>
                <w:rStyle w:val="Kpr"/>
                <w:noProof/>
                <w:lang w:val="tr-TR"/>
              </w:rPr>
              <w:t>Afet Sonrası (3-15 Gün) yapılması planlananlara ilişkin ihtiyaçlar ayrı ayrı hesaplanacaktır.</w:t>
            </w:r>
            <w:r w:rsidR="00A326BD">
              <w:rPr>
                <w:noProof/>
                <w:webHidden/>
              </w:rPr>
              <w:tab/>
            </w:r>
            <w:r w:rsidR="00A326BD">
              <w:rPr>
                <w:noProof/>
                <w:webHidden/>
              </w:rPr>
              <w:fldChar w:fldCharType="begin"/>
            </w:r>
            <w:r w:rsidR="00A326BD">
              <w:rPr>
                <w:noProof/>
                <w:webHidden/>
              </w:rPr>
              <w:instrText xml:space="preserve"> PAGEREF _Toc507590997 \h </w:instrText>
            </w:r>
            <w:r w:rsidR="00A326BD">
              <w:rPr>
                <w:noProof/>
                <w:webHidden/>
              </w:rPr>
            </w:r>
            <w:r w:rsidR="00A326BD">
              <w:rPr>
                <w:noProof/>
                <w:webHidden/>
              </w:rPr>
              <w:fldChar w:fldCharType="separate"/>
            </w:r>
            <w:r w:rsidR="00A326BD">
              <w:rPr>
                <w:noProof/>
                <w:webHidden/>
              </w:rPr>
              <w:t>89</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8" w:history="1">
            <w:r w:rsidR="00A326BD" w:rsidRPr="00E949F5">
              <w:rPr>
                <w:rStyle w:val="Kpr"/>
                <w:noProof/>
                <w:lang w:val="tr-TR"/>
              </w:rPr>
              <w:t>2- Afet öncesi dönemde hazırlanarak Muhasebe, Bütçe ve Mali Raporlama Hizmet Grubuna iletilecektir.</w:t>
            </w:r>
            <w:r w:rsidR="00A326BD">
              <w:rPr>
                <w:noProof/>
                <w:webHidden/>
              </w:rPr>
              <w:tab/>
            </w:r>
            <w:r w:rsidR="00A326BD">
              <w:rPr>
                <w:noProof/>
                <w:webHidden/>
              </w:rPr>
              <w:fldChar w:fldCharType="begin"/>
            </w:r>
            <w:r w:rsidR="00A326BD">
              <w:rPr>
                <w:noProof/>
                <w:webHidden/>
              </w:rPr>
              <w:instrText xml:space="preserve"> PAGEREF _Toc507590998 \h </w:instrText>
            </w:r>
            <w:r w:rsidR="00A326BD">
              <w:rPr>
                <w:noProof/>
                <w:webHidden/>
              </w:rPr>
            </w:r>
            <w:r w:rsidR="00A326BD">
              <w:rPr>
                <w:noProof/>
                <w:webHidden/>
              </w:rPr>
              <w:fldChar w:fldCharType="separate"/>
            </w:r>
            <w:r w:rsidR="00A326BD">
              <w:rPr>
                <w:noProof/>
                <w:webHidden/>
              </w:rPr>
              <w:t>89</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0999" w:history="1">
            <w:r w:rsidR="00A326BD" w:rsidRPr="00E949F5">
              <w:rPr>
                <w:rStyle w:val="Kpr"/>
                <w:noProof/>
                <w:lang w:val="tr-TR"/>
              </w:rPr>
              <w:t>3- Afet öncesi ihtiyaçlar ile görevlendirilen personel harcırah ücretleri yazılmayacaktır</w:t>
            </w:r>
            <w:r w:rsidR="00A326BD" w:rsidRPr="00E949F5">
              <w:rPr>
                <w:rStyle w:val="Kpr"/>
                <w:rFonts w:ascii="Arial" w:hAnsi="Arial" w:cs="Arial"/>
                <w:noProof/>
                <w:lang w:val="tr-TR"/>
              </w:rPr>
              <w:t>.</w:t>
            </w:r>
            <w:r w:rsidR="00A326BD">
              <w:rPr>
                <w:noProof/>
                <w:webHidden/>
              </w:rPr>
              <w:tab/>
            </w:r>
            <w:r w:rsidR="00A326BD">
              <w:rPr>
                <w:noProof/>
                <w:webHidden/>
              </w:rPr>
              <w:fldChar w:fldCharType="begin"/>
            </w:r>
            <w:r w:rsidR="00A326BD">
              <w:rPr>
                <w:noProof/>
                <w:webHidden/>
              </w:rPr>
              <w:instrText xml:space="preserve"> PAGEREF _Toc507590999 \h </w:instrText>
            </w:r>
            <w:r w:rsidR="00A326BD">
              <w:rPr>
                <w:noProof/>
                <w:webHidden/>
              </w:rPr>
            </w:r>
            <w:r w:rsidR="00A326BD">
              <w:rPr>
                <w:noProof/>
                <w:webHidden/>
              </w:rPr>
              <w:fldChar w:fldCharType="separate"/>
            </w:r>
            <w:r w:rsidR="00A326BD">
              <w:rPr>
                <w:noProof/>
                <w:webHidden/>
              </w:rPr>
              <w:t>89</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1000" w:history="1">
            <w:r w:rsidR="00A326BD" w:rsidRPr="00E949F5">
              <w:rPr>
                <w:rStyle w:val="Kpr"/>
                <w:noProof/>
                <w:lang w:val="tr-TR"/>
              </w:rPr>
              <w:t>4-  İlk yıl için (Versiyon-1) sadece AFAD’ın sorumlu olduğu Hizmet Grubu tarafından doldurulacak olup, Versiyon-2’de ise diğer Bakanlıkların sorumluluğundaki Hizmet Grupları da söz konusu tabloyu hazırlayacaklardır.</w:t>
            </w:r>
            <w:r w:rsidR="00A326BD">
              <w:rPr>
                <w:noProof/>
                <w:webHidden/>
              </w:rPr>
              <w:tab/>
            </w:r>
            <w:r w:rsidR="00A326BD">
              <w:rPr>
                <w:noProof/>
                <w:webHidden/>
              </w:rPr>
              <w:fldChar w:fldCharType="begin"/>
            </w:r>
            <w:r w:rsidR="00A326BD">
              <w:rPr>
                <w:noProof/>
                <w:webHidden/>
              </w:rPr>
              <w:instrText xml:space="preserve"> PAGEREF _Toc507591000 \h </w:instrText>
            </w:r>
            <w:r w:rsidR="00A326BD">
              <w:rPr>
                <w:noProof/>
                <w:webHidden/>
              </w:rPr>
            </w:r>
            <w:r w:rsidR="00A326BD">
              <w:rPr>
                <w:noProof/>
                <w:webHidden/>
              </w:rPr>
              <w:fldChar w:fldCharType="separate"/>
            </w:r>
            <w:r w:rsidR="00A326BD">
              <w:rPr>
                <w:noProof/>
                <w:webHidden/>
              </w:rPr>
              <w:t>89</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1001" w:history="1">
            <w:r w:rsidR="00A326BD" w:rsidRPr="00E949F5">
              <w:rPr>
                <w:rStyle w:val="Kpr"/>
                <w:noProof/>
                <w:lang w:val="tr-TR"/>
              </w:rPr>
              <w:t>EK 15.8- ACİL YARDIM TALEP FORMU</w:t>
            </w:r>
            <w:r w:rsidR="00A326BD">
              <w:rPr>
                <w:noProof/>
                <w:webHidden/>
              </w:rPr>
              <w:tab/>
            </w:r>
            <w:r w:rsidR="00A326BD">
              <w:rPr>
                <w:noProof/>
                <w:webHidden/>
              </w:rPr>
              <w:fldChar w:fldCharType="begin"/>
            </w:r>
            <w:r w:rsidR="00A326BD">
              <w:rPr>
                <w:noProof/>
                <w:webHidden/>
              </w:rPr>
              <w:instrText xml:space="preserve"> PAGEREF _Toc507591001 \h </w:instrText>
            </w:r>
            <w:r w:rsidR="00A326BD">
              <w:rPr>
                <w:noProof/>
                <w:webHidden/>
              </w:rPr>
            </w:r>
            <w:r w:rsidR="00A326BD">
              <w:rPr>
                <w:noProof/>
                <w:webHidden/>
              </w:rPr>
              <w:fldChar w:fldCharType="separate"/>
            </w:r>
            <w:r w:rsidR="00A326BD">
              <w:rPr>
                <w:noProof/>
                <w:webHidden/>
              </w:rPr>
              <w:t>90</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1002" w:history="1">
            <w:r w:rsidR="00A326BD" w:rsidRPr="00E949F5">
              <w:rPr>
                <w:rStyle w:val="Kpr"/>
                <w:noProof/>
                <w:lang w:val="tr-TR"/>
              </w:rPr>
              <w:t>EK 15.9- FAZLA ÇALIŞMA VE TAZMİNAT TAKİP ÇİZELGESİ</w:t>
            </w:r>
            <w:r w:rsidR="00A326BD">
              <w:rPr>
                <w:noProof/>
                <w:webHidden/>
              </w:rPr>
              <w:tab/>
            </w:r>
            <w:r w:rsidR="00A326BD">
              <w:rPr>
                <w:noProof/>
                <w:webHidden/>
              </w:rPr>
              <w:fldChar w:fldCharType="begin"/>
            </w:r>
            <w:r w:rsidR="00A326BD">
              <w:rPr>
                <w:noProof/>
                <w:webHidden/>
              </w:rPr>
              <w:instrText xml:space="preserve"> PAGEREF _Toc507591002 \h </w:instrText>
            </w:r>
            <w:r w:rsidR="00A326BD">
              <w:rPr>
                <w:noProof/>
                <w:webHidden/>
              </w:rPr>
            </w:r>
            <w:r w:rsidR="00A326BD">
              <w:rPr>
                <w:noProof/>
                <w:webHidden/>
              </w:rPr>
              <w:fldChar w:fldCharType="separate"/>
            </w:r>
            <w:r w:rsidR="00A326BD">
              <w:rPr>
                <w:noProof/>
                <w:webHidden/>
              </w:rPr>
              <w:t>91</w:t>
            </w:r>
            <w:r w:rsidR="00A326BD">
              <w:rPr>
                <w:noProof/>
                <w:webHidden/>
              </w:rPr>
              <w:fldChar w:fldCharType="end"/>
            </w:r>
          </w:hyperlink>
        </w:p>
        <w:p w:rsidR="00A326BD" w:rsidRDefault="008F07B7">
          <w:pPr>
            <w:pStyle w:val="T3"/>
            <w:rPr>
              <w:rFonts w:asciiTheme="minorHAnsi" w:eastAsiaTheme="minorEastAsia" w:hAnsiTheme="minorHAnsi" w:cstheme="minorBidi"/>
              <w:i w:val="0"/>
              <w:iCs w:val="0"/>
              <w:noProof/>
              <w:sz w:val="22"/>
              <w:szCs w:val="22"/>
              <w:lang w:val="tr-TR"/>
            </w:rPr>
          </w:pPr>
          <w:hyperlink w:anchor="_Toc507591003" w:history="1">
            <w:r w:rsidR="00A326BD" w:rsidRPr="00E949F5">
              <w:rPr>
                <w:rStyle w:val="Kpr"/>
                <w:noProof/>
                <w:lang w:val="tr-TR"/>
              </w:rPr>
              <w:t>EK 15.10- MUHASEBE, BÜTÇE VE MALİ RAPORLAMA HİZMET GRUBU BİLGİ FORMU</w:t>
            </w:r>
            <w:r w:rsidR="00A326BD">
              <w:rPr>
                <w:noProof/>
                <w:webHidden/>
              </w:rPr>
              <w:tab/>
            </w:r>
            <w:r w:rsidR="00A326BD">
              <w:rPr>
                <w:noProof/>
                <w:webHidden/>
              </w:rPr>
              <w:fldChar w:fldCharType="begin"/>
            </w:r>
            <w:r w:rsidR="00A326BD">
              <w:rPr>
                <w:noProof/>
                <w:webHidden/>
              </w:rPr>
              <w:instrText xml:space="preserve"> PAGEREF _Toc507591003 \h </w:instrText>
            </w:r>
            <w:r w:rsidR="00A326BD">
              <w:rPr>
                <w:noProof/>
                <w:webHidden/>
              </w:rPr>
            </w:r>
            <w:r w:rsidR="00A326BD">
              <w:rPr>
                <w:noProof/>
                <w:webHidden/>
              </w:rPr>
              <w:fldChar w:fldCharType="separate"/>
            </w:r>
            <w:r w:rsidR="00A326BD">
              <w:rPr>
                <w:noProof/>
                <w:webHidden/>
              </w:rPr>
              <w:t>93</w:t>
            </w:r>
            <w:r w:rsidR="00A326BD">
              <w:rPr>
                <w:noProof/>
                <w:webHidden/>
              </w:rPr>
              <w:fldChar w:fldCharType="end"/>
            </w:r>
          </w:hyperlink>
        </w:p>
        <w:p w:rsidR="00D55A66" w:rsidRDefault="00D55A66" w:rsidP="00D55A66">
          <w:r>
            <w:rPr>
              <w:b/>
              <w:bCs/>
              <w:noProof/>
            </w:rPr>
            <w:fldChar w:fldCharType="end"/>
          </w:r>
        </w:p>
      </w:sdtContent>
    </w:sdt>
    <w:p w:rsidR="00653774" w:rsidRDefault="001E2A61" w:rsidP="00664FB4">
      <w:pPr>
        <w:pStyle w:val="TBal"/>
        <w:rPr>
          <w:rFonts w:asciiTheme="minorHAnsi" w:hAnsiTheme="minorHAnsi"/>
          <w:lang w:val="tr-TR"/>
        </w:rPr>
      </w:pPr>
      <w:r>
        <w:rPr>
          <w:rFonts w:asciiTheme="minorHAnsi" w:hAnsiTheme="minorHAnsi"/>
          <w:i/>
          <w:color w:val="FF0000"/>
          <w:sz w:val="22"/>
          <w:lang w:val="tr-TR"/>
        </w:rPr>
        <w:t xml:space="preserve"> </w:t>
      </w:r>
    </w:p>
    <w:p w:rsidR="00B35367" w:rsidRPr="0033130A" w:rsidRDefault="00B35367" w:rsidP="0033130A">
      <w:pPr>
        <w:pStyle w:val="Balk1"/>
        <w:rPr>
          <w:rFonts w:asciiTheme="minorHAnsi" w:hAnsiTheme="minorHAnsi"/>
          <w:sz w:val="24"/>
          <w:szCs w:val="24"/>
          <w:lang w:val="tr-TR"/>
        </w:rPr>
      </w:pPr>
      <w:bookmarkStart w:id="0" w:name="_Toc507590933"/>
      <w:r w:rsidRPr="0033130A">
        <w:rPr>
          <w:sz w:val="24"/>
          <w:szCs w:val="24"/>
          <w:lang w:val="tr-TR"/>
        </w:rPr>
        <w:t>ŞEKİLLER LİSTESİ</w:t>
      </w:r>
      <w:bookmarkEnd w:id="0"/>
    </w:p>
    <w:p w:rsidR="00B35367" w:rsidRPr="009B45AF" w:rsidRDefault="00DD6F49" w:rsidP="00B35367">
      <w:pPr>
        <w:pStyle w:val="ekillerTablosu"/>
        <w:tabs>
          <w:tab w:val="right" w:leader="dot" w:pos="10042"/>
        </w:tabs>
        <w:rPr>
          <w:rFonts w:asciiTheme="minorHAnsi" w:eastAsiaTheme="minorEastAsia" w:hAnsiTheme="minorHAnsi" w:cstheme="minorBidi"/>
          <w:iCs w:val="0"/>
          <w:noProof/>
          <w:szCs w:val="22"/>
        </w:rPr>
      </w:pPr>
      <w:r w:rsidRPr="00131D38">
        <w:rPr>
          <w:rFonts w:asciiTheme="minorHAnsi" w:hAnsiTheme="minorHAnsi"/>
          <w:lang w:val="tr-TR"/>
        </w:rPr>
        <w:fldChar w:fldCharType="begin"/>
      </w:r>
      <w:r w:rsidR="00B35367" w:rsidRPr="00131D38">
        <w:rPr>
          <w:rFonts w:asciiTheme="minorHAnsi" w:hAnsiTheme="minorHAnsi"/>
          <w:lang w:val="tr-TR"/>
        </w:rPr>
        <w:instrText xml:space="preserve"> TOC \h \z \c "Şekil" </w:instrText>
      </w:r>
      <w:r w:rsidRPr="00131D38">
        <w:rPr>
          <w:rFonts w:asciiTheme="minorHAnsi" w:hAnsiTheme="minorHAnsi"/>
          <w:lang w:val="tr-TR"/>
        </w:rPr>
        <w:fldChar w:fldCharType="separate"/>
      </w:r>
      <w:hyperlink w:anchor="_Toc395003208" w:history="1">
        <w:r w:rsidR="00B81CB3">
          <w:rPr>
            <w:rStyle w:val="Kpr"/>
            <w:noProof/>
            <w:lang w:val="tr-TR"/>
          </w:rPr>
          <w:t>Şekil 1 – Yerel Düzey Ekip Yapılanması</w:t>
        </w:r>
        <w:r w:rsidR="00B35367">
          <w:rPr>
            <w:noProof/>
            <w:webHidden/>
          </w:rPr>
          <w:tab/>
        </w:r>
      </w:hyperlink>
      <w:r w:rsidR="000C3CC1">
        <w:t>15</w:t>
      </w:r>
    </w:p>
    <w:p w:rsidR="00B35367" w:rsidRDefault="008F07B7" w:rsidP="00B35367">
      <w:pPr>
        <w:pStyle w:val="ekillerTablosu"/>
        <w:tabs>
          <w:tab w:val="right" w:leader="dot" w:pos="10042"/>
        </w:tabs>
        <w:rPr>
          <w:rFonts w:asciiTheme="minorHAnsi" w:eastAsiaTheme="minorEastAsia" w:hAnsiTheme="minorHAnsi" w:cstheme="minorBidi"/>
          <w:iCs w:val="0"/>
          <w:noProof/>
          <w:szCs w:val="22"/>
        </w:rPr>
      </w:pPr>
      <w:hyperlink w:anchor="_Toc395003214" w:history="1">
        <w:r w:rsidR="00B35367" w:rsidRPr="000A5499">
          <w:rPr>
            <w:rStyle w:val="Kpr"/>
            <w:noProof/>
            <w:lang w:val="tr-TR"/>
          </w:rPr>
          <w:t xml:space="preserve">Şekil </w:t>
        </w:r>
        <w:r w:rsidR="000C3CC1">
          <w:rPr>
            <w:rStyle w:val="Kpr"/>
            <w:noProof/>
            <w:lang w:val="tr-TR"/>
          </w:rPr>
          <w:t>2</w:t>
        </w:r>
        <w:r w:rsidR="00B35367" w:rsidRPr="000A5499">
          <w:rPr>
            <w:rStyle w:val="Kpr"/>
            <w:noProof/>
            <w:lang w:val="tr-TR"/>
          </w:rPr>
          <w:t xml:space="preserve"> </w:t>
        </w:r>
        <w:r w:rsidR="000C3CC1">
          <w:rPr>
            <w:rStyle w:val="Kpr"/>
            <w:noProof/>
            <w:lang w:val="tr-TR"/>
          </w:rPr>
          <w:t xml:space="preserve">- Haberleşme </w:t>
        </w:r>
        <w:r w:rsidR="00747CFC">
          <w:rPr>
            <w:rStyle w:val="Kpr"/>
            <w:noProof/>
            <w:lang w:val="tr-TR"/>
          </w:rPr>
          <w:t xml:space="preserve">ve Raporlama </w:t>
        </w:r>
        <w:r w:rsidR="000C3CC1">
          <w:rPr>
            <w:rStyle w:val="Kpr"/>
            <w:noProof/>
            <w:lang w:val="tr-TR"/>
          </w:rPr>
          <w:t>Araçları</w:t>
        </w:r>
      </w:hyperlink>
      <w:r w:rsidR="00747CFC">
        <w:t xml:space="preserve"> Şeması……………………………………………………………………………….……………………………</w:t>
      </w:r>
      <w:r w:rsidR="00B53C14">
        <w:t>2</w:t>
      </w:r>
      <w:r w:rsidR="00747CFC">
        <w:t>6</w:t>
      </w:r>
    </w:p>
    <w:p w:rsidR="00AC5600" w:rsidRDefault="00DD6F49" w:rsidP="00B35367">
      <w:pPr>
        <w:rPr>
          <w:rFonts w:asciiTheme="minorHAnsi" w:hAnsiTheme="minorHAnsi"/>
          <w:lang w:val="tr-TR"/>
        </w:rPr>
      </w:pPr>
      <w:r w:rsidRPr="00131D38">
        <w:rPr>
          <w:rFonts w:asciiTheme="minorHAnsi" w:hAnsiTheme="minorHAnsi"/>
          <w:lang w:val="tr-TR"/>
        </w:rPr>
        <w:fldChar w:fldCharType="end"/>
      </w:r>
    </w:p>
    <w:p w:rsidR="00B35367" w:rsidRDefault="00B35367" w:rsidP="00B35367">
      <w:pPr>
        <w:rPr>
          <w:rFonts w:asciiTheme="minorHAnsi" w:hAnsiTheme="minorHAnsi"/>
          <w:lang w:val="tr-TR"/>
        </w:rPr>
      </w:pPr>
    </w:p>
    <w:p w:rsidR="00653774" w:rsidRPr="0033130A" w:rsidRDefault="00653774" w:rsidP="0033130A">
      <w:pPr>
        <w:pStyle w:val="Balk1"/>
        <w:rPr>
          <w:i/>
          <w:sz w:val="24"/>
          <w:szCs w:val="24"/>
          <w:lang w:val="tr-TR"/>
        </w:rPr>
      </w:pPr>
      <w:bookmarkStart w:id="1" w:name="_Toc507590934"/>
      <w:r w:rsidRPr="0033130A">
        <w:rPr>
          <w:sz w:val="24"/>
          <w:szCs w:val="24"/>
          <w:lang w:val="tr-TR"/>
        </w:rPr>
        <w:t>TABLO LİSTESİ</w:t>
      </w:r>
      <w:bookmarkEnd w:id="1"/>
    </w:p>
    <w:p w:rsidR="00DB320C" w:rsidRDefault="00DD6F49">
      <w:pPr>
        <w:pStyle w:val="ekillerTablosu"/>
        <w:tabs>
          <w:tab w:val="right" w:leader="dot" w:pos="10042"/>
        </w:tabs>
        <w:rPr>
          <w:rFonts w:asciiTheme="minorHAnsi" w:eastAsiaTheme="minorEastAsia" w:hAnsiTheme="minorHAnsi" w:cstheme="minorBidi"/>
          <w:i w:val="0"/>
          <w:iCs w:val="0"/>
          <w:noProof/>
          <w:sz w:val="22"/>
          <w:szCs w:val="22"/>
          <w:lang w:val="tr-TR" w:eastAsia="zh-CN"/>
        </w:rPr>
      </w:pPr>
      <w:r>
        <w:rPr>
          <w:rFonts w:asciiTheme="minorHAnsi" w:hAnsiTheme="minorHAnsi"/>
          <w:lang w:val="tr-TR"/>
        </w:rPr>
        <w:fldChar w:fldCharType="begin"/>
      </w:r>
      <w:r w:rsidR="00B12F92">
        <w:rPr>
          <w:rFonts w:asciiTheme="minorHAnsi" w:hAnsiTheme="minorHAnsi"/>
          <w:lang w:val="tr-TR"/>
        </w:rPr>
        <w:instrText xml:space="preserve"> TOC \h \z \c "Tablo" </w:instrText>
      </w:r>
      <w:r>
        <w:rPr>
          <w:rFonts w:asciiTheme="minorHAnsi" w:hAnsiTheme="minorHAnsi"/>
          <w:lang w:val="tr-TR"/>
        </w:rPr>
        <w:fldChar w:fldCharType="separate"/>
      </w:r>
      <w:hyperlink w:anchor="_Toc403307050" w:history="1">
        <w:r w:rsidR="00DB320C" w:rsidRPr="00DA3BD5">
          <w:rPr>
            <w:rStyle w:val="Kpr"/>
            <w:noProof/>
            <w:lang w:val="tr-TR"/>
          </w:rPr>
          <w:t>Tablo 1 - Dağıtım Çizelgesi Gereği</w:t>
        </w:r>
        <w:r w:rsidR="00DB320C">
          <w:rPr>
            <w:noProof/>
            <w:webHidden/>
          </w:rPr>
          <w:tab/>
        </w:r>
        <w:r>
          <w:rPr>
            <w:noProof/>
            <w:webHidden/>
          </w:rPr>
          <w:fldChar w:fldCharType="begin"/>
        </w:r>
        <w:r w:rsidR="00DB320C">
          <w:rPr>
            <w:noProof/>
            <w:webHidden/>
          </w:rPr>
          <w:instrText xml:space="preserve"> PAGEREF _Toc403307050 \h </w:instrText>
        </w:r>
        <w:r>
          <w:rPr>
            <w:noProof/>
            <w:webHidden/>
          </w:rPr>
        </w:r>
        <w:r>
          <w:rPr>
            <w:noProof/>
            <w:webHidden/>
          </w:rPr>
          <w:fldChar w:fldCharType="separate"/>
        </w:r>
        <w:r w:rsidR="00440AAD">
          <w:rPr>
            <w:noProof/>
            <w:webHidden/>
          </w:rPr>
          <w:t>8</w:t>
        </w:r>
        <w:r>
          <w:rPr>
            <w:noProof/>
            <w:webHidden/>
          </w:rPr>
          <w:fldChar w:fldCharType="end"/>
        </w:r>
      </w:hyperlink>
    </w:p>
    <w:p w:rsidR="00DB320C" w:rsidRDefault="008F07B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1" w:history="1">
        <w:r w:rsidR="00DB320C" w:rsidRPr="00DA3BD5">
          <w:rPr>
            <w:rStyle w:val="Kpr"/>
            <w:noProof/>
          </w:rPr>
          <w:t>Tablo 2 - Dağıtım Çizelgesi Bilgisi</w:t>
        </w:r>
        <w:r w:rsidR="00DB320C">
          <w:rPr>
            <w:noProof/>
            <w:webHidden/>
          </w:rPr>
          <w:tab/>
        </w:r>
      </w:hyperlink>
      <w:r w:rsidR="00EF2F85">
        <w:t>9</w:t>
      </w:r>
    </w:p>
    <w:p w:rsidR="00DB320C" w:rsidRDefault="008F07B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2" w:history="1">
        <w:r w:rsidR="00DB320C" w:rsidRPr="00DA3BD5">
          <w:rPr>
            <w:rStyle w:val="Kpr"/>
            <w:noProof/>
          </w:rPr>
          <w:t>Tablo 3 - Değişiklik Cetveli</w:t>
        </w:r>
        <w:r w:rsidR="00DB320C">
          <w:rPr>
            <w:noProof/>
            <w:webHidden/>
          </w:rPr>
          <w:tab/>
        </w:r>
        <w:r w:rsidR="00DD6F49">
          <w:rPr>
            <w:noProof/>
            <w:webHidden/>
          </w:rPr>
          <w:fldChar w:fldCharType="begin"/>
        </w:r>
        <w:r w:rsidR="00DB320C">
          <w:rPr>
            <w:noProof/>
            <w:webHidden/>
          </w:rPr>
          <w:instrText xml:space="preserve"> PAGEREF _Toc403307052 \h </w:instrText>
        </w:r>
        <w:r w:rsidR="00DD6F49">
          <w:rPr>
            <w:noProof/>
            <w:webHidden/>
          </w:rPr>
        </w:r>
        <w:r w:rsidR="00DD6F49">
          <w:rPr>
            <w:noProof/>
            <w:webHidden/>
          </w:rPr>
          <w:fldChar w:fldCharType="separate"/>
        </w:r>
        <w:r w:rsidR="00440AAD">
          <w:rPr>
            <w:noProof/>
            <w:webHidden/>
          </w:rPr>
          <w:t>9</w:t>
        </w:r>
        <w:r w:rsidR="00DD6F49">
          <w:rPr>
            <w:noProof/>
            <w:webHidden/>
          </w:rPr>
          <w:fldChar w:fldCharType="end"/>
        </w:r>
      </w:hyperlink>
    </w:p>
    <w:p w:rsidR="00DB320C" w:rsidRDefault="008F07B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3" w:history="1">
        <w:r w:rsidR="00DB320C" w:rsidRPr="00DA3BD5">
          <w:rPr>
            <w:rStyle w:val="Kpr"/>
            <w:noProof/>
          </w:rPr>
          <w:t>Tablo 4 - Ana ve Destek Çözüm Ortakları</w:t>
        </w:r>
        <w:r w:rsidR="00DB320C">
          <w:rPr>
            <w:noProof/>
            <w:webHidden/>
          </w:rPr>
          <w:tab/>
        </w:r>
        <w:r w:rsidR="00DD6F49">
          <w:rPr>
            <w:noProof/>
            <w:webHidden/>
          </w:rPr>
          <w:fldChar w:fldCharType="begin"/>
        </w:r>
        <w:r w:rsidR="00DB320C">
          <w:rPr>
            <w:noProof/>
            <w:webHidden/>
          </w:rPr>
          <w:instrText xml:space="preserve"> PAGEREF _Toc403307053 \h </w:instrText>
        </w:r>
        <w:r w:rsidR="00DD6F49">
          <w:rPr>
            <w:noProof/>
            <w:webHidden/>
          </w:rPr>
        </w:r>
        <w:r w:rsidR="00DD6F49">
          <w:rPr>
            <w:noProof/>
            <w:webHidden/>
          </w:rPr>
          <w:fldChar w:fldCharType="separate"/>
        </w:r>
        <w:r w:rsidR="00440AAD">
          <w:rPr>
            <w:noProof/>
            <w:webHidden/>
          </w:rPr>
          <w:t>14</w:t>
        </w:r>
        <w:r w:rsidR="00DD6F49">
          <w:rPr>
            <w:noProof/>
            <w:webHidden/>
          </w:rPr>
          <w:fldChar w:fldCharType="end"/>
        </w:r>
      </w:hyperlink>
    </w:p>
    <w:p w:rsidR="00DB320C" w:rsidRPr="00DB320C" w:rsidRDefault="008F07B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4" w:history="1">
        <w:r w:rsidR="00DB320C" w:rsidRPr="00DB320C">
          <w:rPr>
            <w:rStyle w:val="Kpr"/>
            <w:noProof/>
          </w:rPr>
          <w:t xml:space="preserve">Tablo 5 - </w:t>
        </w:r>
        <w:r w:rsidR="00DB320C" w:rsidRPr="00DB320C">
          <w:rPr>
            <w:rStyle w:val="Kpr"/>
            <w:noProof/>
            <w:lang w:val="tr-TR"/>
          </w:rPr>
          <w:t>Yerel Düzey Hizmet Grubu Görev ve Sorumlulukları</w:t>
        </w:r>
        <w:r w:rsidR="00DB320C" w:rsidRPr="00DB320C">
          <w:rPr>
            <w:noProof/>
            <w:webHidden/>
          </w:rPr>
          <w:tab/>
        </w:r>
        <w:r w:rsidR="00DD6F49" w:rsidRPr="00DB320C">
          <w:rPr>
            <w:noProof/>
            <w:webHidden/>
          </w:rPr>
          <w:fldChar w:fldCharType="begin"/>
        </w:r>
        <w:r w:rsidR="00DB320C" w:rsidRPr="00DB320C">
          <w:rPr>
            <w:noProof/>
            <w:webHidden/>
          </w:rPr>
          <w:instrText xml:space="preserve"> PAGEREF _Toc403307054 \h </w:instrText>
        </w:r>
        <w:r w:rsidR="00DD6F49" w:rsidRPr="00DB320C">
          <w:rPr>
            <w:noProof/>
            <w:webHidden/>
          </w:rPr>
        </w:r>
        <w:r w:rsidR="00DD6F49" w:rsidRPr="00DB320C">
          <w:rPr>
            <w:noProof/>
            <w:webHidden/>
          </w:rPr>
          <w:fldChar w:fldCharType="separate"/>
        </w:r>
        <w:r w:rsidR="00440AAD">
          <w:rPr>
            <w:noProof/>
            <w:webHidden/>
          </w:rPr>
          <w:t>16</w:t>
        </w:r>
        <w:r w:rsidR="00DD6F49" w:rsidRPr="00DB320C">
          <w:rPr>
            <w:noProof/>
            <w:webHidden/>
          </w:rPr>
          <w:fldChar w:fldCharType="end"/>
        </w:r>
      </w:hyperlink>
    </w:p>
    <w:p w:rsidR="00DB320C" w:rsidRDefault="008F07B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5" w:history="1">
        <w:r w:rsidR="00DB320C" w:rsidRPr="00DA3BD5">
          <w:rPr>
            <w:rStyle w:val="Kpr"/>
            <w:noProof/>
          </w:rPr>
          <w:t xml:space="preserve">Tablo 6 - </w:t>
        </w:r>
        <w:r w:rsidR="00DB320C" w:rsidRPr="00DA3BD5">
          <w:rPr>
            <w:rStyle w:val="Kpr"/>
            <w:noProof/>
            <w:lang w:val="tr-TR"/>
          </w:rPr>
          <w:t>Yerel Düzey Hizmet Grupları Arası Beklentiler ve Sunulacak Destekler</w:t>
        </w:r>
        <w:r w:rsidR="00DB320C">
          <w:rPr>
            <w:noProof/>
            <w:webHidden/>
          </w:rPr>
          <w:tab/>
        </w:r>
        <w:r w:rsidR="00DD6F49">
          <w:rPr>
            <w:noProof/>
            <w:webHidden/>
          </w:rPr>
          <w:fldChar w:fldCharType="begin"/>
        </w:r>
        <w:r w:rsidR="00DB320C">
          <w:rPr>
            <w:noProof/>
            <w:webHidden/>
          </w:rPr>
          <w:instrText xml:space="preserve"> PAGEREF _Toc403307055 \h </w:instrText>
        </w:r>
        <w:r w:rsidR="00DD6F49">
          <w:rPr>
            <w:noProof/>
            <w:webHidden/>
          </w:rPr>
        </w:r>
        <w:r w:rsidR="00DD6F49">
          <w:rPr>
            <w:noProof/>
            <w:webHidden/>
          </w:rPr>
          <w:fldChar w:fldCharType="separate"/>
        </w:r>
        <w:r w:rsidR="00440AAD">
          <w:rPr>
            <w:noProof/>
            <w:webHidden/>
          </w:rPr>
          <w:t>18</w:t>
        </w:r>
        <w:r w:rsidR="00DD6F49">
          <w:rPr>
            <w:noProof/>
            <w:webHidden/>
          </w:rPr>
          <w:fldChar w:fldCharType="end"/>
        </w:r>
      </w:hyperlink>
    </w:p>
    <w:p w:rsidR="00DB320C" w:rsidRDefault="008F07B7">
      <w:pPr>
        <w:pStyle w:val="ekillerTablosu"/>
        <w:tabs>
          <w:tab w:val="right" w:leader="dot" w:pos="10042"/>
        </w:tabs>
      </w:pPr>
      <w:hyperlink w:anchor="_Toc403307056" w:history="1">
        <w:r w:rsidR="00120362">
          <w:rPr>
            <w:rStyle w:val="Kpr"/>
            <w:noProof/>
          </w:rPr>
          <w:t>Tablo 7 – Eğitim Çalışmaları</w:t>
        </w:r>
        <w:r w:rsidR="00DB320C">
          <w:rPr>
            <w:noProof/>
            <w:webHidden/>
          </w:rPr>
          <w:tab/>
        </w:r>
        <w:r w:rsidR="00DD6F49">
          <w:rPr>
            <w:noProof/>
            <w:webHidden/>
          </w:rPr>
          <w:fldChar w:fldCharType="begin"/>
        </w:r>
        <w:r w:rsidR="00DB320C">
          <w:rPr>
            <w:noProof/>
            <w:webHidden/>
          </w:rPr>
          <w:instrText xml:space="preserve"> PAGEREF _Toc403307056 \h </w:instrText>
        </w:r>
        <w:r w:rsidR="00DD6F49">
          <w:rPr>
            <w:noProof/>
            <w:webHidden/>
          </w:rPr>
        </w:r>
        <w:r w:rsidR="00DD6F49">
          <w:rPr>
            <w:noProof/>
            <w:webHidden/>
          </w:rPr>
          <w:fldChar w:fldCharType="separate"/>
        </w:r>
        <w:r w:rsidR="00440AAD">
          <w:rPr>
            <w:noProof/>
            <w:webHidden/>
          </w:rPr>
          <w:t>2</w:t>
        </w:r>
        <w:r w:rsidR="00DD6F49">
          <w:rPr>
            <w:noProof/>
            <w:webHidden/>
          </w:rPr>
          <w:fldChar w:fldCharType="end"/>
        </w:r>
      </w:hyperlink>
      <w:r w:rsidR="00D16FBD">
        <w:t>0</w:t>
      </w:r>
    </w:p>
    <w:p w:rsidR="00DB320C" w:rsidRDefault="008F07B7">
      <w:pPr>
        <w:pStyle w:val="ekillerTablosu"/>
        <w:tabs>
          <w:tab w:val="right" w:leader="dot" w:pos="10042"/>
        </w:tabs>
      </w:pPr>
      <w:hyperlink w:anchor="_Toc403307057" w:history="1">
        <w:r w:rsidR="00DB320C" w:rsidRPr="00DA3BD5">
          <w:rPr>
            <w:rStyle w:val="Kpr"/>
            <w:noProof/>
          </w:rPr>
          <w:t xml:space="preserve">Tablo 8 </w:t>
        </w:r>
        <w:r w:rsidR="00120362">
          <w:rPr>
            <w:rStyle w:val="Kpr"/>
            <w:noProof/>
          </w:rPr>
          <w:t>–</w:t>
        </w:r>
        <w:r w:rsidR="00DB320C" w:rsidRPr="00DA3BD5">
          <w:rPr>
            <w:rStyle w:val="Kpr"/>
            <w:noProof/>
          </w:rPr>
          <w:t xml:space="preserve"> </w:t>
        </w:r>
        <w:r w:rsidR="00120362">
          <w:rPr>
            <w:rStyle w:val="Kpr"/>
            <w:noProof/>
            <w:lang w:val="tr-TR"/>
          </w:rPr>
          <w:t>Tatbikat Çalışmaları</w:t>
        </w:r>
        <w:r w:rsidR="00DB320C">
          <w:rPr>
            <w:noProof/>
            <w:webHidden/>
          </w:rPr>
          <w:tab/>
        </w:r>
      </w:hyperlink>
      <w:r w:rsidR="00120362">
        <w:t>20</w:t>
      </w:r>
    </w:p>
    <w:p w:rsidR="00BA01B0" w:rsidRDefault="008F07B7" w:rsidP="00BA01B0">
      <w:pPr>
        <w:pStyle w:val="ekillerTablosu"/>
        <w:tabs>
          <w:tab w:val="right" w:leader="dot" w:pos="10042"/>
        </w:tabs>
      </w:pPr>
      <w:hyperlink w:anchor="_Toc403307057" w:history="1">
        <w:r w:rsidR="00BA01B0" w:rsidRPr="00DA3BD5">
          <w:rPr>
            <w:rStyle w:val="Kpr"/>
            <w:noProof/>
          </w:rPr>
          <w:t xml:space="preserve">Tablo </w:t>
        </w:r>
        <w:r w:rsidR="00BA01B0">
          <w:rPr>
            <w:rStyle w:val="Kpr"/>
            <w:noProof/>
          </w:rPr>
          <w:t>9</w:t>
        </w:r>
        <w:r w:rsidR="00BA01B0" w:rsidRPr="00DA3BD5">
          <w:rPr>
            <w:rStyle w:val="Kpr"/>
            <w:noProof/>
          </w:rPr>
          <w:t xml:space="preserve"> </w:t>
        </w:r>
        <w:r w:rsidR="00BA01B0">
          <w:rPr>
            <w:rStyle w:val="Kpr"/>
            <w:noProof/>
          </w:rPr>
          <w:t>–</w:t>
        </w:r>
        <w:r w:rsidR="00BA01B0" w:rsidRPr="00DA3BD5">
          <w:rPr>
            <w:rStyle w:val="Kpr"/>
            <w:noProof/>
          </w:rPr>
          <w:t xml:space="preserve"> </w:t>
        </w:r>
        <w:r w:rsidR="00D3174C">
          <w:rPr>
            <w:rStyle w:val="Kpr"/>
            <w:noProof/>
            <w:lang w:val="tr-TR"/>
          </w:rPr>
          <w:t>İnsan Kaynakları Kapasitesi</w:t>
        </w:r>
        <w:r w:rsidR="00BA01B0">
          <w:rPr>
            <w:noProof/>
            <w:webHidden/>
          </w:rPr>
          <w:tab/>
        </w:r>
      </w:hyperlink>
      <w:r w:rsidR="00BA01B0">
        <w:t>2</w:t>
      </w:r>
      <w:r w:rsidR="00D3174C">
        <w:t>1</w:t>
      </w:r>
    </w:p>
    <w:p w:rsidR="00D3174C" w:rsidRDefault="008F07B7" w:rsidP="00D3174C">
      <w:pPr>
        <w:pStyle w:val="ekillerTablosu"/>
        <w:tabs>
          <w:tab w:val="right" w:leader="dot" w:pos="10042"/>
        </w:tabs>
      </w:pPr>
      <w:hyperlink w:anchor="_Toc403307057" w:history="1">
        <w:r w:rsidR="00D3174C" w:rsidRPr="00DA3BD5">
          <w:rPr>
            <w:rStyle w:val="Kpr"/>
            <w:noProof/>
          </w:rPr>
          <w:t xml:space="preserve">Tablo </w:t>
        </w:r>
        <w:r w:rsidR="00D3174C">
          <w:rPr>
            <w:rStyle w:val="Kpr"/>
            <w:noProof/>
          </w:rPr>
          <w:t>10</w:t>
        </w:r>
        <w:r w:rsidR="00D3174C" w:rsidRPr="00DA3BD5">
          <w:rPr>
            <w:rStyle w:val="Kpr"/>
            <w:noProof/>
          </w:rPr>
          <w:t xml:space="preserve"> </w:t>
        </w:r>
        <w:r w:rsidR="00D3174C">
          <w:rPr>
            <w:rStyle w:val="Kpr"/>
            <w:noProof/>
          </w:rPr>
          <w:t>–</w:t>
        </w:r>
        <w:r w:rsidR="00D3174C" w:rsidRPr="00DA3BD5">
          <w:rPr>
            <w:rStyle w:val="Kpr"/>
            <w:noProof/>
          </w:rPr>
          <w:t xml:space="preserve"> </w:t>
        </w:r>
        <w:r w:rsidR="00D3174C">
          <w:rPr>
            <w:rStyle w:val="Kpr"/>
            <w:noProof/>
            <w:lang w:val="tr-TR"/>
          </w:rPr>
          <w:t>Malzeme, Araç ve Ekipman Kapasitesi</w:t>
        </w:r>
        <w:r w:rsidR="00D3174C">
          <w:rPr>
            <w:noProof/>
            <w:webHidden/>
          </w:rPr>
          <w:tab/>
        </w:r>
      </w:hyperlink>
      <w:r w:rsidR="00D3174C">
        <w:t>21</w:t>
      </w:r>
    </w:p>
    <w:p w:rsidR="00AC678B" w:rsidRDefault="008F07B7" w:rsidP="00AC678B">
      <w:pPr>
        <w:pStyle w:val="ekillerTablosu"/>
        <w:tabs>
          <w:tab w:val="right" w:leader="dot" w:pos="10042"/>
        </w:tabs>
      </w:pPr>
      <w:hyperlink w:anchor="_Toc403307057" w:history="1">
        <w:r w:rsidR="00AC678B" w:rsidRPr="00DA3BD5">
          <w:rPr>
            <w:rStyle w:val="Kpr"/>
            <w:noProof/>
          </w:rPr>
          <w:t xml:space="preserve">Tablo </w:t>
        </w:r>
        <w:r w:rsidR="00AC678B">
          <w:rPr>
            <w:rStyle w:val="Kpr"/>
            <w:noProof/>
          </w:rPr>
          <w:t>11</w:t>
        </w:r>
        <w:r w:rsidR="00AC678B" w:rsidRPr="00DA3BD5">
          <w:rPr>
            <w:rStyle w:val="Kpr"/>
            <w:noProof/>
          </w:rPr>
          <w:t xml:space="preserve"> </w:t>
        </w:r>
        <w:r w:rsidR="00AC678B">
          <w:rPr>
            <w:rStyle w:val="Kpr"/>
            <w:noProof/>
          </w:rPr>
          <w:t>–Haberleşme Kapasitesi</w:t>
        </w:r>
        <w:r w:rsidR="00AC678B">
          <w:rPr>
            <w:noProof/>
            <w:webHidden/>
          </w:rPr>
          <w:tab/>
        </w:r>
      </w:hyperlink>
      <w:r w:rsidR="00AC678B">
        <w:t>2</w:t>
      </w:r>
      <w:r w:rsidR="00B549F3">
        <w:t>2</w:t>
      </w:r>
    </w:p>
    <w:p w:rsidR="00196FCC" w:rsidRDefault="008F07B7" w:rsidP="00196FCC">
      <w:pPr>
        <w:pStyle w:val="ekillerTablosu"/>
        <w:tabs>
          <w:tab w:val="right" w:leader="dot" w:pos="10042"/>
        </w:tabs>
      </w:pPr>
      <w:hyperlink w:anchor="_Toc403307057" w:history="1">
        <w:r w:rsidR="00196FCC" w:rsidRPr="00DA3BD5">
          <w:rPr>
            <w:rStyle w:val="Kpr"/>
            <w:noProof/>
          </w:rPr>
          <w:t xml:space="preserve">Tablo </w:t>
        </w:r>
        <w:r w:rsidR="00196FCC">
          <w:rPr>
            <w:rStyle w:val="Kpr"/>
            <w:noProof/>
          </w:rPr>
          <w:t>12</w:t>
        </w:r>
        <w:r w:rsidR="00196FCC" w:rsidRPr="00DA3BD5">
          <w:rPr>
            <w:rStyle w:val="Kpr"/>
            <w:noProof/>
          </w:rPr>
          <w:t xml:space="preserve"> </w:t>
        </w:r>
        <w:r w:rsidR="00196FCC">
          <w:rPr>
            <w:rStyle w:val="Kpr"/>
            <w:noProof/>
          </w:rPr>
          <w:t>–Yerel Düzey Hizmet Grubu Operasyon Çizelgesi</w:t>
        </w:r>
        <w:r w:rsidR="00196FCC">
          <w:rPr>
            <w:noProof/>
            <w:webHidden/>
          </w:rPr>
          <w:tab/>
        </w:r>
      </w:hyperlink>
      <w:r w:rsidR="00196FCC">
        <w:t>23</w:t>
      </w:r>
    </w:p>
    <w:p w:rsidR="00305ACE" w:rsidRDefault="008F07B7" w:rsidP="00305ACE">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7" w:history="1">
        <w:r w:rsidR="00305ACE" w:rsidRPr="00DA3BD5">
          <w:rPr>
            <w:rStyle w:val="Kpr"/>
            <w:noProof/>
          </w:rPr>
          <w:t xml:space="preserve">Tablo </w:t>
        </w:r>
        <w:r w:rsidR="00305ACE">
          <w:rPr>
            <w:rStyle w:val="Kpr"/>
            <w:noProof/>
          </w:rPr>
          <w:t>13</w:t>
        </w:r>
        <w:r w:rsidR="00305ACE" w:rsidRPr="00DA3BD5">
          <w:rPr>
            <w:rStyle w:val="Kpr"/>
            <w:noProof/>
          </w:rPr>
          <w:t xml:space="preserve"> </w:t>
        </w:r>
        <w:r w:rsidR="00305ACE">
          <w:rPr>
            <w:rStyle w:val="Kpr"/>
            <w:noProof/>
          </w:rPr>
          <w:t>–Yerel Düzey Raporlama Usulleri</w:t>
        </w:r>
        <w:r w:rsidR="00305ACE">
          <w:rPr>
            <w:noProof/>
            <w:webHidden/>
          </w:rPr>
          <w:tab/>
        </w:r>
      </w:hyperlink>
      <w:r w:rsidR="00305ACE">
        <w:t>28</w:t>
      </w:r>
    </w:p>
    <w:p w:rsidR="00305ACE" w:rsidRPr="00305ACE" w:rsidRDefault="00305ACE" w:rsidP="00305ACE">
      <w:pPr>
        <w:rPr>
          <w:rFonts w:eastAsiaTheme="minorEastAsia"/>
        </w:rPr>
      </w:pPr>
    </w:p>
    <w:p w:rsidR="00196FCC" w:rsidRPr="00196FCC" w:rsidRDefault="00196FCC" w:rsidP="00196FCC">
      <w:pPr>
        <w:rPr>
          <w:rFonts w:eastAsiaTheme="minorEastAsia"/>
        </w:rPr>
      </w:pPr>
    </w:p>
    <w:p w:rsidR="00AC678B" w:rsidRPr="00AC678B" w:rsidRDefault="00AC678B" w:rsidP="00AC678B">
      <w:pPr>
        <w:rPr>
          <w:rFonts w:eastAsiaTheme="minorEastAsia"/>
        </w:rPr>
      </w:pPr>
    </w:p>
    <w:p w:rsidR="00D3174C" w:rsidRPr="00D3174C" w:rsidRDefault="00D3174C" w:rsidP="00D3174C">
      <w:pPr>
        <w:rPr>
          <w:rFonts w:eastAsiaTheme="minorEastAsia"/>
        </w:rPr>
      </w:pPr>
    </w:p>
    <w:p w:rsidR="00BA01B0" w:rsidRPr="00BA01B0" w:rsidRDefault="00BA01B0" w:rsidP="00BA01B0">
      <w:pPr>
        <w:rPr>
          <w:rFonts w:eastAsiaTheme="minorEastAsia"/>
        </w:rPr>
      </w:pPr>
    </w:p>
    <w:p w:rsidR="00B12F92" w:rsidRDefault="00DD6F49" w:rsidP="00AC5600">
      <w:pPr>
        <w:rPr>
          <w:rFonts w:asciiTheme="minorHAnsi" w:hAnsiTheme="minorHAnsi"/>
          <w:lang w:val="tr-TR"/>
        </w:rPr>
      </w:pPr>
      <w:r>
        <w:rPr>
          <w:rFonts w:asciiTheme="minorHAnsi" w:hAnsiTheme="minorHAnsi"/>
          <w:lang w:val="tr-TR"/>
        </w:rPr>
        <w:fldChar w:fldCharType="end"/>
      </w: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F17DCF" w:rsidRDefault="00F17DCF" w:rsidP="00AC5600">
      <w:pPr>
        <w:rPr>
          <w:rFonts w:asciiTheme="minorHAnsi" w:hAnsiTheme="minorHAnsi"/>
          <w:lang w:val="tr-TR"/>
        </w:rPr>
      </w:pPr>
    </w:p>
    <w:p w:rsidR="003423C9" w:rsidRDefault="003423C9" w:rsidP="00AC5600">
      <w:pPr>
        <w:rPr>
          <w:rFonts w:asciiTheme="minorHAnsi" w:hAnsiTheme="minorHAnsi"/>
          <w:lang w:val="tr-TR"/>
        </w:rPr>
        <w:sectPr w:rsidR="003423C9" w:rsidSect="003423C9">
          <w:footerReference w:type="default" r:id="rId10"/>
          <w:footerReference w:type="first" r:id="rId11"/>
          <w:pgSz w:w="11906" w:h="16838" w:code="9"/>
          <w:pgMar w:top="851" w:right="720" w:bottom="720" w:left="1134" w:header="709" w:footer="709" w:gutter="0"/>
          <w:pgNumType w:fmt="upperRoman" w:start="1"/>
          <w:cols w:space="708"/>
          <w:titlePg/>
          <w:docGrid w:linePitch="360"/>
        </w:sectPr>
      </w:pPr>
    </w:p>
    <w:p w:rsidR="00653774" w:rsidRPr="0033130A" w:rsidRDefault="00B12F92" w:rsidP="0033130A">
      <w:pPr>
        <w:pStyle w:val="Balk1"/>
        <w:rPr>
          <w:sz w:val="24"/>
          <w:szCs w:val="24"/>
        </w:rPr>
      </w:pPr>
      <w:bookmarkStart w:id="2" w:name="_Toc507590935"/>
      <w:r w:rsidRPr="0033130A">
        <w:rPr>
          <w:sz w:val="24"/>
          <w:szCs w:val="24"/>
        </w:rPr>
        <w:lastRenderedPageBreak/>
        <w:t>ONAY SAYFASI</w:t>
      </w:r>
      <w:bookmarkEnd w:id="2"/>
    </w:p>
    <w:p w:rsidR="00653774" w:rsidRPr="00982E66" w:rsidRDefault="00653774" w:rsidP="00653774">
      <w:pPr>
        <w:rPr>
          <w:lang w:val="tr-TR"/>
        </w:rPr>
      </w:pPr>
    </w:p>
    <w:p w:rsidR="00F73AA2" w:rsidRPr="0044639E" w:rsidRDefault="00F73AA2" w:rsidP="00BD31B0">
      <w:pPr>
        <w:spacing w:after="0" w:line="240" w:lineRule="auto"/>
        <w:rPr>
          <w:rFonts w:ascii="Arial" w:hAnsi="Arial" w:cs="Arial"/>
          <w:bCs/>
          <w:i w:val="0"/>
          <w:color w:val="000000"/>
          <w:lang w:val="tr-TR"/>
        </w:rPr>
      </w:pPr>
    </w:p>
    <w:p w:rsidR="00E16DE3" w:rsidRPr="006D6C1A" w:rsidRDefault="00E16DE3" w:rsidP="00E16DE3">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T.C.</w:t>
      </w:r>
    </w:p>
    <w:p w:rsidR="00E16DE3" w:rsidRPr="006D6C1A" w:rsidRDefault="00E16DE3" w:rsidP="00BD31B0">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ADANA VALİLİĞİ</w:t>
      </w:r>
    </w:p>
    <w:p w:rsidR="00E16DE3" w:rsidRPr="006D6C1A" w:rsidRDefault="00E16DE3" w:rsidP="00E16DE3">
      <w:pPr>
        <w:spacing w:after="0" w:line="240" w:lineRule="auto"/>
        <w:rPr>
          <w:rFonts w:asciiTheme="minorHAnsi" w:hAnsiTheme="minorHAnsi" w:cstheme="minorHAnsi"/>
          <w:bCs/>
          <w:i w:val="0"/>
          <w:color w:val="000000"/>
          <w:sz w:val="24"/>
          <w:szCs w:val="24"/>
        </w:rPr>
      </w:pPr>
    </w:p>
    <w:p w:rsidR="00E16DE3" w:rsidRPr="006D6C1A" w:rsidRDefault="00E16DE3" w:rsidP="00E16DE3">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İL AFET VE ACİL DURUM KOORDİNASYON KURULU</w:t>
      </w:r>
    </w:p>
    <w:p w:rsidR="00E16DE3" w:rsidRPr="006D6C1A" w:rsidRDefault="00E16DE3" w:rsidP="00BD31B0">
      <w:pPr>
        <w:spacing w:after="0" w:line="240" w:lineRule="auto"/>
        <w:rPr>
          <w:rFonts w:asciiTheme="minorHAnsi" w:hAnsiTheme="minorHAnsi" w:cstheme="minorHAnsi"/>
          <w:bCs/>
          <w:i w:val="0"/>
          <w:color w:val="000000"/>
          <w:sz w:val="24"/>
          <w:szCs w:val="24"/>
        </w:rPr>
      </w:pPr>
    </w:p>
    <w:p w:rsidR="00E16DE3" w:rsidRDefault="00E16DE3" w:rsidP="00E16DE3">
      <w:pPr>
        <w:spacing w:after="0" w:line="240" w:lineRule="auto"/>
        <w:jc w:val="both"/>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Adana Valiliği (İl Afet ve Acil Durum Müdürlüğü) tarafından hazırlanan "Yerel Düzey </w:t>
      </w:r>
      <w:r w:rsidR="0072235D">
        <w:rPr>
          <w:rFonts w:asciiTheme="minorHAnsi" w:hAnsiTheme="minorHAnsi" w:cstheme="minorHAnsi"/>
          <w:bCs/>
          <w:i w:val="0"/>
          <w:color w:val="000000"/>
          <w:sz w:val="24"/>
          <w:szCs w:val="24"/>
        </w:rPr>
        <w:t>Muhasebe, Bütçe ,Mali Raporlama</w:t>
      </w:r>
      <w:r w:rsidRPr="006D6C1A">
        <w:rPr>
          <w:rFonts w:asciiTheme="minorHAnsi" w:hAnsiTheme="minorHAnsi" w:cstheme="minorHAnsi"/>
          <w:bCs/>
          <w:i w:val="0"/>
          <w:color w:val="000000"/>
          <w:sz w:val="24"/>
          <w:szCs w:val="24"/>
        </w:rPr>
        <w:t xml:space="preserve"> Hizmet Grubu Operasyon Planı” kurulumuzca …….. tarihinde onaylanmıştır.</w:t>
      </w:r>
    </w:p>
    <w:p w:rsidR="00F422CF" w:rsidRDefault="00F422CF" w:rsidP="00E16DE3">
      <w:pPr>
        <w:spacing w:after="0" w:line="240" w:lineRule="auto"/>
        <w:jc w:val="both"/>
        <w:rPr>
          <w:rFonts w:asciiTheme="minorHAnsi" w:hAnsiTheme="minorHAnsi" w:cstheme="minorHAnsi"/>
          <w:bCs/>
          <w:i w:val="0"/>
          <w:color w:val="000000"/>
          <w:sz w:val="24"/>
          <w:szCs w:val="24"/>
        </w:rPr>
      </w:pPr>
    </w:p>
    <w:p w:rsidR="00F422CF" w:rsidRDefault="00F422CF" w:rsidP="00E16DE3">
      <w:pPr>
        <w:spacing w:after="0" w:line="240" w:lineRule="auto"/>
        <w:jc w:val="both"/>
        <w:rPr>
          <w:rFonts w:asciiTheme="minorHAnsi" w:hAnsiTheme="minorHAnsi" w:cstheme="minorHAnsi"/>
          <w:bCs/>
          <w:i w:val="0"/>
          <w:color w:val="000000"/>
          <w:sz w:val="24"/>
          <w:szCs w:val="24"/>
        </w:rPr>
      </w:pPr>
    </w:p>
    <w:p w:rsidR="00F422CF" w:rsidRDefault="00F422CF" w:rsidP="00E16DE3">
      <w:pPr>
        <w:spacing w:after="0" w:line="240" w:lineRule="auto"/>
        <w:jc w:val="both"/>
        <w:rPr>
          <w:rFonts w:asciiTheme="minorHAnsi" w:hAnsiTheme="minorHAnsi" w:cstheme="minorHAnsi"/>
          <w:bCs/>
          <w:i w:val="0"/>
          <w:color w:val="000000"/>
          <w:sz w:val="24"/>
          <w:szCs w:val="24"/>
        </w:rPr>
      </w:pPr>
    </w:p>
    <w:p w:rsidR="00F422CF" w:rsidRPr="006D6C1A" w:rsidRDefault="00F422CF" w:rsidP="00E16DE3">
      <w:pPr>
        <w:spacing w:after="0" w:line="240" w:lineRule="auto"/>
        <w:jc w:val="both"/>
        <w:rPr>
          <w:rFonts w:asciiTheme="minorHAnsi" w:hAnsiTheme="minorHAnsi" w:cstheme="minorHAnsi"/>
          <w:bCs/>
          <w:i w:val="0"/>
          <w:color w:val="000000"/>
          <w:sz w:val="24"/>
          <w:szCs w:val="24"/>
        </w:rPr>
      </w:pPr>
    </w:p>
    <w:p w:rsidR="00E16DE3" w:rsidRPr="006D6C1A" w:rsidRDefault="00E16DE3" w:rsidP="00E16DE3">
      <w:pPr>
        <w:spacing w:after="0" w:line="240" w:lineRule="auto"/>
        <w:jc w:val="center"/>
        <w:rPr>
          <w:rFonts w:asciiTheme="minorHAnsi" w:hAnsiTheme="minorHAnsi" w:cstheme="minorHAnsi"/>
          <w:bCs/>
          <w:i w:val="0"/>
          <w:color w:val="000000"/>
          <w:sz w:val="24"/>
          <w:szCs w:val="24"/>
        </w:rPr>
      </w:pPr>
    </w:p>
    <w:p w:rsidR="00E16DE3" w:rsidRPr="006D6C1A" w:rsidRDefault="00E16DE3" w:rsidP="00E16DE3">
      <w:pPr>
        <w:spacing w:after="0" w:line="240" w:lineRule="auto"/>
        <w:jc w:val="center"/>
        <w:rPr>
          <w:rFonts w:asciiTheme="minorHAnsi" w:hAnsiTheme="minorHAnsi" w:cstheme="minorHAnsi"/>
          <w:bCs/>
          <w:i w:val="0"/>
          <w:color w:val="000000"/>
          <w:sz w:val="24"/>
          <w:szCs w:val="24"/>
        </w:rPr>
      </w:pPr>
    </w:p>
    <w:p w:rsidR="00F422CF" w:rsidRPr="00F422CF" w:rsidRDefault="00F422CF" w:rsidP="00F422CF">
      <w:pPr>
        <w:spacing w:after="0" w:line="240" w:lineRule="auto"/>
        <w:rPr>
          <w:rFonts w:ascii="Times New Roman" w:hAnsi="Times New Roman"/>
          <w:bCs/>
          <w:i w:val="0"/>
          <w:sz w:val="24"/>
          <w:szCs w:val="24"/>
        </w:rPr>
      </w:pPr>
      <w:r>
        <w:rPr>
          <w:rFonts w:ascii="Times New Roman" w:hAnsi="Times New Roman"/>
          <w:i w:val="0"/>
          <w:sz w:val="24"/>
          <w:szCs w:val="24"/>
        </w:rPr>
        <w:t xml:space="preserve">   </w:t>
      </w:r>
      <w:r w:rsidRPr="00F422CF">
        <w:rPr>
          <w:rFonts w:ascii="Times New Roman" w:hAnsi="Times New Roman"/>
          <w:i w:val="0"/>
          <w:sz w:val="24"/>
          <w:szCs w:val="24"/>
        </w:rPr>
        <w:t>Mahmut DEMİRTAŞ</w:t>
      </w:r>
    </w:p>
    <w:p w:rsidR="00F422CF" w:rsidRPr="00F422CF" w:rsidRDefault="00F422CF" w:rsidP="00F422CF">
      <w:pPr>
        <w:pStyle w:val="ListeParagraf"/>
        <w:ind w:left="0"/>
        <w:jc w:val="both"/>
        <w:rPr>
          <w:rFonts w:ascii="Times New Roman" w:hAnsi="Times New Roman"/>
          <w:i w:val="0"/>
          <w:sz w:val="24"/>
          <w:szCs w:val="24"/>
        </w:rPr>
      </w:pPr>
      <w:r w:rsidRPr="00F422CF">
        <w:rPr>
          <w:rFonts w:ascii="Times New Roman" w:hAnsi="Times New Roman"/>
          <w:i w:val="0"/>
          <w:sz w:val="24"/>
          <w:szCs w:val="24"/>
        </w:rPr>
        <w:t xml:space="preserve">            </w:t>
      </w:r>
      <w:r>
        <w:rPr>
          <w:rFonts w:ascii="Times New Roman" w:hAnsi="Times New Roman"/>
          <w:i w:val="0"/>
          <w:sz w:val="24"/>
          <w:szCs w:val="24"/>
        </w:rPr>
        <w:t xml:space="preserve">   </w:t>
      </w:r>
      <w:r w:rsidRPr="00F422CF">
        <w:rPr>
          <w:rFonts w:ascii="Times New Roman" w:hAnsi="Times New Roman"/>
          <w:i w:val="0"/>
          <w:sz w:val="24"/>
          <w:szCs w:val="24"/>
        </w:rPr>
        <w:t>Vali</w:t>
      </w:r>
    </w:p>
    <w:p w:rsidR="00F422CF" w:rsidRPr="00F422CF" w:rsidRDefault="00F422CF" w:rsidP="00F422CF">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imes New Roman" w:hAnsi="Times New Roman"/>
          <w:i w:val="0"/>
          <w:sz w:val="24"/>
          <w:szCs w:val="24"/>
        </w:rPr>
      </w:pPr>
    </w:p>
    <w:p w:rsidR="00F422CF" w:rsidRPr="00F422CF" w:rsidRDefault="00F422CF" w:rsidP="00F422CF">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imes New Roman" w:hAnsi="Times New Roman"/>
          <w:i w:val="0"/>
          <w:color w:val="000000" w:themeColor="text1"/>
          <w:sz w:val="24"/>
          <w:szCs w:val="24"/>
        </w:rPr>
      </w:pPr>
    </w:p>
    <w:tbl>
      <w:tblPr>
        <w:tblStyle w:val="TabloKlavuzu11"/>
        <w:tblW w:w="106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
        <w:gridCol w:w="3571"/>
        <w:gridCol w:w="3460"/>
        <w:gridCol w:w="83"/>
        <w:gridCol w:w="3060"/>
        <w:gridCol w:w="288"/>
      </w:tblGrid>
      <w:tr w:rsidR="00F422CF" w:rsidRPr="00F422CF" w:rsidTr="00334BDA">
        <w:trPr>
          <w:gridBefore w:val="1"/>
          <w:wBefore w:w="143" w:type="dxa"/>
          <w:trHeight w:val="137"/>
          <w:jc w:val="center"/>
        </w:trPr>
        <w:tc>
          <w:tcPr>
            <w:tcW w:w="3571" w:type="dxa"/>
            <w:hideMark/>
          </w:tcPr>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sz w:val="24"/>
                <w:szCs w:val="24"/>
              </w:rPr>
            </w:pPr>
            <w:r w:rsidRPr="00F422CF">
              <w:rPr>
                <w:rFonts w:ascii="Times New Roman" w:hAnsi="Times New Roman"/>
                <w:i w:val="0"/>
                <w:sz w:val="24"/>
                <w:szCs w:val="24"/>
              </w:rPr>
              <w:t>Tümg. Hakan ATINÇ</w:t>
            </w:r>
          </w:p>
          <w:p w:rsidR="00F422CF" w:rsidRPr="00F422CF" w:rsidRDefault="00F422CF" w:rsidP="00334BDA">
            <w:pPr>
              <w:autoSpaceDE w:val="0"/>
              <w:autoSpaceDN w:val="0"/>
              <w:adjustRightInd w:val="0"/>
              <w:jc w:val="center"/>
              <w:rPr>
                <w:rFonts w:ascii="Times New Roman" w:hAnsi="Times New Roman"/>
                <w:i w:val="0"/>
                <w:sz w:val="24"/>
                <w:szCs w:val="24"/>
              </w:rPr>
            </w:pPr>
            <w:r w:rsidRPr="00F422CF">
              <w:rPr>
                <w:rFonts w:ascii="Times New Roman" w:hAnsi="Times New Roman"/>
                <w:i w:val="0"/>
                <w:sz w:val="24"/>
                <w:szCs w:val="24"/>
              </w:rPr>
              <w:t>6’ncı Mekanize Piyade</w:t>
            </w:r>
          </w:p>
          <w:p w:rsidR="00F422CF" w:rsidRPr="00F422CF" w:rsidRDefault="00F422CF" w:rsidP="00334BDA">
            <w:pPr>
              <w:autoSpaceDE w:val="0"/>
              <w:autoSpaceDN w:val="0"/>
              <w:adjustRightInd w:val="0"/>
              <w:jc w:val="center"/>
              <w:rPr>
                <w:rFonts w:ascii="Times New Roman" w:hAnsi="Times New Roman"/>
                <w:i w:val="0"/>
                <w:iCs w:val="0"/>
                <w:sz w:val="24"/>
                <w:szCs w:val="24"/>
              </w:rPr>
            </w:pPr>
            <w:r w:rsidRPr="00F422CF">
              <w:rPr>
                <w:rFonts w:ascii="Times New Roman" w:hAnsi="Times New Roman"/>
                <w:i w:val="0"/>
                <w:sz w:val="24"/>
                <w:szCs w:val="24"/>
              </w:rPr>
              <w:t>Tümen Komutanı</w:t>
            </w:r>
          </w:p>
          <w:p w:rsidR="00F422CF" w:rsidRPr="00F422CF" w:rsidRDefault="00F422CF" w:rsidP="00334BDA">
            <w:pPr>
              <w:jc w:val="center"/>
              <w:rPr>
                <w:rFonts w:ascii="Times New Roman" w:hAnsi="Times New Roman"/>
                <w:i w:val="0"/>
                <w:sz w:val="24"/>
                <w:szCs w:val="24"/>
              </w:rPr>
            </w:pPr>
          </w:p>
        </w:tc>
        <w:tc>
          <w:tcPr>
            <w:tcW w:w="3460" w:type="dxa"/>
          </w:tcPr>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rPr>
                <w:rFonts w:ascii="Times New Roman" w:hAnsi="Times New Roman"/>
                <w:i w:val="0"/>
                <w:sz w:val="24"/>
                <w:szCs w:val="24"/>
              </w:rPr>
            </w:pPr>
            <w:r w:rsidRPr="00F422CF">
              <w:rPr>
                <w:rFonts w:ascii="Times New Roman" w:hAnsi="Times New Roman"/>
                <w:i w:val="0"/>
                <w:sz w:val="24"/>
                <w:szCs w:val="24"/>
              </w:rPr>
              <w:t xml:space="preserve">             Hüseyin SÖZLÜ</w:t>
            </w:r>
          </w:p>
          <w:p w:rsidR="00F422CF" w:rsidRPr="00F422CF" w:rsidRDefault="00F422CF" w:rsidP="00334BDA">
            <w:pPr>
              <w:autoSpaceDE w:val="0"/>
              <w:autoSpaceDN w:val="0"/>
              <w:adjustRightInd w:val="0"/>
              <w:jc w:val="center"/>
              <w:rPr>
                <w:rFonts w:ascii="Times New Roman" w:hAnsi="Times New Roman"/>
                <w:i w:val="0"/>
                <w:iCs w:val="0"/>
                <w:sz w:val="24"/>
                <w:szCs w:val="24"/>
              </w:rPr>
            </w:pPr>
            <w:r w:rsidRPr="00F422CF">
              <w:rPr>
                <w:rFonts w:ascii="Times New Roman" w:hAnsi="Times New Roman"/>
                <w:i w:val="0"/>
                <w:sz w:val="24"/>
                <w:szCs w:val="24"/>
              </w:rPr>
              <w:t>Adana Büyükşehir Belediye Başkanı</w:t>
            </w:r>
          </w:p>
          <w:p w:rsidR="00F422CF" w:rsidRPr="00F422CF" w:rsidRDefault="00F422CF" w:rsidP="00334BDA">
            <w:pPr>
              <w:jc w:val="center"/>
              <w:rPr>
                <w:rFonts w:ascii="Times New Roman" w:hAnsi="Times New Roman"/>
                <w:i w:val="0"/>
                <w:sz w:val="24"/>
                <w:szCs w:val="24"/>
              </w:rPr>
            </w:pPr>
          </w:p>
        </w:tc>
        <w:tc>
          <w:tcPr>
            <w:tcW w:w="3431" w:type="dxa"/>
            <w:gridSpan w:val="3"/>
          </w:tcPr>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sz w:val="24"/>
                <w:szCs w:val="24"/>
              </w:rPr>
            </w:pPr>
            <w:r w:rsidRPr="00F422CF">
              <w:rPr>
                <w:rFonts w:ascii="Times New Roman" w:hAnsi="Times New Roman"/>
                <w:i w:val="0"/>
                <w:sz w:val="24"/>
                <w:szCs w:val="24"/>
              </w:rPr>
              <w:t>Mustafa AYDIN</w:t>
            </w:r>
          </w:p>
          <w:p w:rsidR="00F422CF" w:rsidRPr="00F422CF" w:rsidRDefault="00F422CF" w:rsidP="00334BDA">
            <w:pPr>
              <w:autoSpaceDE w:val="0"/>
              <w:autoSpaceDN w:val="0"/>
              <w:adjustRightInd w:val="0"/>
              <w:rPr>
                <w:rFonts w:ascii="Times New Roman" w:hAnsi="Times New Roman"/>
                <w:i w:val="0"/>
                <w:sz w:val="24"/>
                <w:szCs w:val="24"/>
              </w:rPr>
            </w:pPr>
            <w:r w:rsidRPr="00F422CF">
              <w:rPr>
                <w:rFonts w:ascii="Times New Roman" w:hAnsi="Times New Roman"/>
                <w:i w:val="0"/>
                <w:sz w:val="24"/>
                <w:szCs w:val="24"/>
              </w:rPr>
              <w:t xml:space="preserve">            Vali Yardımcısı</w:t>
            </w:r>
          </w:p>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iCs w:val="0"/>
                <w:sz w:val="24"/>
                <w:szCs w:val="24"/>
              </w:rPr>
            </w:pPr>
          </w:p>
        </w:tc>
      </w:tr>
      <w:tr w:rsidR="00F422CF" w:rsidRPr="00F422CF" w:rsidTr="00334BDA">
        <w:trPr>
          <w:gridBefore w:val="1"/>
          <w:wBefore w:w="143" w:type="dxa"/>
          <w:trHeight w:val="103"/>
          <w:jc w:val="center"/>
        </w:trPr>
        <w:tc>
          <w:tcPr>
            <w:tcW w:w="3571" w:type="dxa"/>
            <w:hideMark/>
          </w:tcPr>
          <w:p w:rsidR="00F422CF" w:rsidRPr="00F422CF" w:rsidRDefault="00F422CF" w:rsidP="00334BDA">
            <w:pPr>
              <w:autoSpaceDE w:val="0"/>
              <w:autoSpaceDN w:val="0"/>
              <w:adjustRightInd w:val="0"/>
              <w:jc w:val="center"/>
              <w:rPr>
                <w:rFonts w:ascii="Times New Roman" w:hAnsi="Times New Roman"/>
                <w:i w:val="0"/>
                <w:sz w:val="24"/>
                <w:szCs w:val="24"/>
              </w:rPr>
            </w:pPr>
          </w:p>
          <w:p w:rsidR="00F422CF" w:rsidRPr="00F422CF" w:rsidRDefault="00F422CF" w:rsidP="00334BDA">
            <w:pPr>
              <w:autoSpaceDE w:val="0"/>
              <w:autoSpaceDN w:val="0"/>
              <w:adjustRightInd w:val="0"/>
              <w:jc w:val="center"/>
              <w:rPr>
                <w:rFonts w:ascii="Times New Roman" w:hAnsi="Times New Roman"/>
                <w:i w:val="0"/>
                <w:sz w:val="24"/>
                <w:szCs w:val="24"/>
              </w:rPr>
            </w:pPr>
            <w:r w:rsidRPr="00F422CF">
              <w:rPr>
                <w:rFonts w:ascii="Times New Roman" w:hAnsi="Times New Roman"/>
                <w:i w:val="0"/>
                <w:sz w:val="24"/>
                <w:szCs w:val="24"/>
              </w:rPr>
              <w:t>Zafer AKTAŞ</w:t>
            </w:r>
          </w:p>
          <w:p w:rsidR="00F422CF" w:rsidRPr="00F422CF" w:rsidRDefault="00F422CF" w:rsidP="00334BDA">
            <w:pPr>
              <w:autoSpaceDE w:val="0"/>
              <w:autoSpaceDN w:val="0"/>
              <w:adjustRightInd w:val="0"/>
              <w:jc w:val="center"/>
              <w:rPr>
                <w:rFonts w:ascii="Times New Roman" w:hAnsi="Times New Roman"/>
                <w:bCs/>
                <w:i w:val="0"/>
                <w:iCs w:val="0"/>
                <w:color w:val="000000" w:themeColor="text1"/>
                <w:sz w:val="24"/>
                <w:szCs w:val="24"/>
              </w:rPr>
            </w:pPr>
            <w:r w:rsidRPr="00F422CF">
              <w:rPr>
                <w:rFonts w:ascii="Times New Roman" w:hAnsi="Times New Roman"/>
                <w:i w:val="0"/>
                <w:sz w:val="24"/>
                <w:szCs w:val="24"/>
              </w:rPr>
              <w:t>İl Emniyet Md.</w:t>
            </w:r>
          </w:p>
          <w:p w:rsidR="00F422CF" w:rsidRPr="00F422CF" w:rsidRDefault="00F422CF" w:rsidP="00334BDA">
            <w:pPr>
              <w:rPr>
                <w:rFonts w:ascii="Times New Roman" w:hAnsi="Times New Roman"/>
                <w:i w:val="0"/>
                <w:sz w:val="24"/>
                <w:szCs w:val="24"/>
              </w:rPr>
            </w:pPr>
          </w:p>
        </w:tc>
        <w:tc>
          <w:tcPr>
            <w:tcW w:w="3460" w:type="dxa"/>
          </w:tcPr>
          <w:p w:rsidR="00F422CF" w:rsidRPr="00F422CF" w:rsidRDefault="00F422CF" w:rsidP="00334BDA">
            <w:pPr>
              <w:autoSpaceDE w:val="0"/>
              <w:autoSpaceDN w:val="0"/>
              <w:adjustRightInd w:val="0"/>
              <w:rPr>
                <w:rFonts w:ascii="Times New Roman" w:hAnsi="Times New Roman"/>
                <w:i w:val="0"/>
                <w:color w:val="000000" w:themeColor="text1"/>
                <w:sz w:val="24"/>
                <w:szCs w:val="24"/>
              </w:rPr>
            </w:pPr>
          </w:p>
          <w:p w:rsidR="00F422CF" w:rsidRPr="00F422CF" w:rsidRDefault="00F422CF" w:rsidP="00334BDA">
            <w:pPr>
              <w:tabs>
                <w:tab w:val="center" w:pos="1436"/>
              </w:tabs>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 xml:space="preserve">          Yusuf YALÇIN</w:t>
            </w:r>
          </w:p>
          <w:p w:rsidR="00F422CF" w:rsidRPr="00F422CF" w:rsidRDefault="00F422CF" w:rsidP="00334BDA">
            <w:pPr>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 xml:space="preserve">           Jandarma Albay</w:t>
            </w:r>
          </w:p>
          <w:p w:rsidR="00F422CF" w:rsidRPr="00F422CF" w:rsidRDefault="00F422CF" w:rsidP="00334BDA">
            <w:pPr>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 xml:space="preserve">      İl Jandarma Komutanı</w:t>
            </w:r>
          </w:p>
          <w:p w:rsidR="00F422CF" w:rsidRPr="00F422CF" w:rsidRDefault="00F422CF" w:rsidP="00334BDA">
            <w:pPr>
              <w:autoSpaceDE w:val="0"/>
              <w:autoSpaceDN w:val="0"/>
              <w:adjustRightInd w:val="0"/>
              <w:rPr>
                <w:rFonts w:ascii="Times New Roman" w:hAnsi="Times New Roman"/>
                <w:bCs/>
                <w:i w:val="0"/>
                <w:iCs w:val="0"/>
                <w:color w:val="000000" w:themeColor="text1"/>
                <w:sz w:val="24"/>
                <w:szCs w:val="24"/>
              </w:rPr>
            </w:pPr>
          </w:p>
        </w:tc>
        <w:tc>
          <w:tcPr>
            <w:tcW w:w="3431" w:type="dxa"/>
            <w:gridSpan w:val="3"/>
            <w:hideMark/>
          </w:tcPr>
          <w:p w:rsidR="00F422CF" w:rsidRPr="00F422CF" w:rsidRDefault="00F422CF" w:rsidP="00334BDA">
            <w:pPr>
              <w:autoSpaceDE w:val="0"/>
              <w:autoSpaceDN w:val="0"/>
              <w:adjustRightInd w:val="0"/>
              <w:rPr>
                <w:rFonts w:ascii="Times New Roman" w:hAnsi="Times New Roman"/>
                <w:i w:val="0"/>
                <w:color w:val="000000" w:themeColor="text1"/>
                <w:sz w:val="24"/>
                <w:szCs w:val="24"/>
              </w:rPr>
            </w:pPr>
          </w:p>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Gültekin GENÇ</w:t>
            </w:r>
          </w:p>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İl Afet ve Acil Durum</w:t>
            </w:r>
          </w:p>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Müdürü</w:t>
            </w:r>
          </w:p>
          <w:p w:rsidR="00F422CF" w:rsidRPr="00F422CF" w:rsidRDefault="00F422CF" w:rsidP="00334BDA">
            <w:pPr>
              <w:autoSpaceDE w:val="0"/>
              <w:autoSpaceDN w:val="0"/>
              <w:adjustRightInd w:val="0"/>
              <w:jc w:val="center"/>
              <w:rPr>
                <w:rFonts w:ascii="Times New Roman" w:hAnsi="Times New Roman"/>
                <w:i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i w:val="0"/>
                <w:iCs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i w:val="0"/>
                <w:iCs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i w:val="0"/>
                <w:iCs w:val="0"/>
                <w:color w:val="000000" w:themeColor="text1"/>
                <w:sz w:val="24"/>
                <w:szCs w:val="24"/>
              </w:rPr>
            </w:pPr>
          </w:p>
          <w:p w:rsidR="00F422CF" w:rsidRPr="00F422CF" w:rsidRDefault="00F422CF" w:rsidP="00334BDA">
            <w:pPr>
              <w:autoSpaceDE w:val="0"/>
              <w:autoSpaceDN w:val="0"/>
              <w:adjustRightInd w:val="0"/>
              <w:rPr>
                <w:rFonts w:ascii="Times New Roman" w:hAnsi="Times New Roman"/>
                <w:i w:val="0"/>
                <w:iCs w:val="0"/>
                <w:color w:val="000000" w:themeColor="text1"/>
                <w:sz w:val="24"/>
                <w:szCs w:val="24"/>
              </w:rPr>
            </w:pPr>
          </w:p>
        </w:tc>
      </w:tr>
      <w:tr w:rsidR="00F422CF" w:rsidRPr="00F422CF" w:rsidTr="00334BDA">
        <w:trPr>
          <w:gridAfter w:val="1"/>
          <w:wAfter w:w="288" w:type="dxa"/>
          <w:trHeight w:val="388"/>
          <w:jc w:val="center"/>
        </w:trPr>
        <w:tc>
          <w:tcPr>
            <w:tcW w:w="3714" w:type="dxa"/>
            <w:gridSpan w:val="2"/>
          </w:tcPr>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Zeynel Abidin KOÇ</w:t>
            </w:r>
          </w:p>
          <w:p w:rsidR="00F422CF" w:rsidRPr="00F422CF" w:rsidRDefault="00F422CF" w:rsidP="00334BDA">
            <w:pPr>
              <w:autoSpaceDE w:val="0"/>
              <w:autoSpaceDN w:val="0"/>
              <w:adjustRightInd w:val="0"/>
              <w:ind w:left="58"/>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Aile, Çalışma ve Sosyal</w:t>
            </w:r>
          </w:p>
          <w:p w:rsidR="00F422CF" w:rsidRPr="00F422CF" w:rsidRDefault="00F422CF" w:rsidP="00334BDA">
            <w:pPr>
              <w:autoSpaceDE w:val="0"/>
              <w:autoSpaceDN w:val="0"/>
              <w:adjustRightInd w:val="0"/>
              <w:jc w:val="center"/>
              <w:rPr>
                <w:rFonts w:ascii="Times New Roman" w:hAnsi="Times New Roman"/>
                <w:i w:val="0"/>
                <w:iCs w:val="0"/>
                <w:color w:val="000000" w:themeColor="text1"/>
                <w:sz w:val="24"/>
                <w:szCs w:val="24"/>
              </w:rPr>
            </w:pPr>
            <w:r w:rsidRPr="00F422CF">
              <w:rPr>
                <w:rFonts w:ascii="Times New Roman" w:hAnsi="Times New Roman"/>
                <w:i w:val="0"/>
                <w:color w:val="000000" w:themeColor="text1"/>
                <w:sz w:val="24"/>
                <w:szCs w:val="24"/>
              </w:rPr>
              <w:t>Hizmetler İl Müdürü</w:t>
            </w:r>
          </w:p>
          <w:p w:rsidR="00F422CF" w:rsidRPr="00F422CF" w:rsidRDefault="00F422CF" w:rsidP="00334BDA">
            <w:pPr>
              <w:rPr>
                <w:rFonts w:ascii="Times New Roman" w:hAnsi="Times New Roman"/>
                <w:i w:val="0"/>
                <w:sz w:val="24"/>
                <w:szCs w:val="24"/>
              </w:rPr>
            </w:pPr>
          </w:p>
          <w:p w:rsidR="00F422CF" w:rsidRPr="00F422CF" w:rsidRDefault="00F422CF" w:rsidP="00334BDA">
            <w:pPr>
              <w:rPr>
                <w:rFonts w:ascii="Times New Roman" w:hAnsi="Times New Roman"/>
                <w:i w:val="0"/>
                <w:sz w:val="24"/>
                <w:szCs w:val="24"/>
              </w:rPr>
            </w:pPr>
          </w:p>
          <w:p w:rsidR="00F422CF" w:rsidRPr="00F422CF" w:rsidRDefault="00F422CF" w:rsidP="00334BDA">
            <w:pPr>
              <w:rPr>
                <w:rFonts w:ascii="Times New Roman" w:hAnsi="Times New Roman"/>
                <w:i w:val="0"/>
                <w:sz w:val="24"/>
                <w:szCs w:val="24"/>
              </w:rPr>
            </w:pPr>
          </w:p>
        </w:tc>
        <w:tc>
          <w:tcPr>
            <w:tcW w:w="3543" w:type="dxa"/>
            <w:gridSpan w:val="2"/>
          </w:tcPr>
          <w:p w:rsidR="00F422CF" w:rsidRPr="00F422CF" w:rsidRDefault="00F422CF" w:rsidP="00334BDA">
            <w:pPr>
              <w:autoSpaceDE w:val="0"/>
              <w:autoSpaceDN w:val="0"/>
              <w:adjustRightInd w:val="0"/>
              <w:jc w:val="center"/>
              <w:rPr>
                <w:rFonts w:ascii="Times New Roman" w:hAnsi="Times New Roman"/>
                <w:i w:val="0"/>
                <w:iCs w:val="0"/>
                <w:color w:val="000000" w:themeColor="text1"/>
                <w:sz w:val="24"/>
                <w:szCs w:val="24"/>
              </w:rPr>
            </w:pPr>
            <w:r w:rsidRPr="00F422CF">
              <w:rPr>
                <w:rFonts w:ascii="Times New Roman" w:hAnsi="Times New Roman"/>
                <w:i w:val="0"/>
                <w:color w:val="000000" w:themeColor="text1"/>
                <w:sz w:val="24"/>
                <w:szCs w:val="24"/>
              </w:rPr>
              <w:lastRenderedPageBreak/>
              <w:t xml:space="preserve">   Muzaffer AKGÜNER</w:t>
            </w:r>
          </w:p>
          <w:p w:rsidR="00F422CF" w:rsidRPr="00F422CF" w:rsidRDefault="00F422CF" w:rsidP="00334BDA">
            <w:pPr>
              <w:autoSpaceDE w:val="0"/>
              <w:autoSpaceDN w:val="0"/>
              <w:adjustRightInd w:val="0"/>
              <w:jc w:val="center"/>
              <w:rPr>
                <w:rFonts w:ascii="Times New Roman" w:hAnsi="Times New Roman"/>
                <w:i w:val="0"/>
                <w:iCs w:val="0"/>
                <w:color w:val="000000" w:themeColor="text1"/>
                <w:sz w:val="24"/>
                <w:szCs w:val="24"/>
              </w:rPr>
            </w:pPr>
            <w:r w:rsidRPr="00F422CF">
              <w:rPr>
                <w:rFonts w:ascii="Times New Roman" w:hAnsi="Times New Roman"/>
                <w:i w:val="0"/>
                <w:color w:val="000000" w:themeColor="text1"/>
                <w:sz w:val="24"/>
                <w:szCs w:val="24"/>
              </w:rPr>
              <w:t xml:space="preserve">  İl Bank A.Ş. Adana Bölge Müdürü</w:t>
            </w:r>
          </w:p>
          <w:p w:rsidR="00F422CF" w:rsidRPr="00F422CF" w:rsidRDefault="00F422CF" w:rsidP="00334BDA">
            <w:pPr>
              <w:autoSpaceDE w:val="0"/>
              <w:autoSpaceDN w:val="0"/>
              <w:adjustRightInd w:val="0"/>
              <w:jc w:val="center"/>
              <w:rPr>
                <w:rFonts w:ascii="Times New Roman" w:hAnsi="Times New Roman"/>
                <w:i w:val="0"/>
                <w:iCs w:val="0"/>
                <w:color w:val="000000" w:themeColor="text1"/>
                <w:sz w:val="24"/>
                <w:szCs w:val="24"/>
              </w:rPr>
            </w:pPr>
          </w:p>
        </w:tc>
        <w:tc>
          <w:tcPr>
            <w:tcW w:w="3060" w:type="dxa"/>
            <w:hideMark/>
          </w:tcPr>
          <w:p w:rsidR="00F422CF" w:rsidRPr="00F422CF" w:rsidRDefault="00F422CF" w:rsidP="00334BDA">
            <w:pPr>
              <w:autoSpaceDE w:val="0"/>
              <w:autoSpaceDN w:val="0"/>
              <w:adjustRightInd w:val="0"/>
              <w:jc w:val="center"/>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lastRenderedPageBreak/>
              <w:t xml:space="preserve">    Ahmet KIRILMAZ</w:t>
            </w:r>
          </w:p>
          <w:p w:rsidR="00F422CF" w:rsidRPr="00F422CF" w:rsidRDefault="00F422CF" w:rsidP="00334BDA">
            <w:pPr>
              <w:autoSpaceDE w:val="0"/>
              <w:autoSpaceDN w:val="0"/>
              <w:adjustRightInd w:val="0"/>
              <w:jc w:val="center"/>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Çevre ve Şehircilik</w:t>
            </w:r>
          </w:p>
          <w:p w:rsidR="00F422CF" w:rsidRPr="00F422CF" w:rsidRDefault="00F422CF" w:rsidP="00334BDA">
            <w:pPr>
              <w:autoSpaceDE w:val="0"/>
              <w:autoSpaceDN w:val="0"/>
              <w:adjustRightInd w:val="0"/>
              <w:jc w:val="center"/>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İl Md. V.</w:t>
            </w:r>
          </w:p>
          <w:p w:rsidR="00F422CF" w:rsidRPr="00F422CF" w:rsidRDefault="00F422CF" w:rsidP="00334BDA">
            <w:pPr>
              <w:autoSpaceDE w:val="0"/>
              <w:autoSpaceDN w:val="0"/>
              <w:adjustRightInd w:val="0"/>
              <w:jc w:val="center"/>
              <w:rPr>
                <w:rFonts w:ascii="Times New Roman" w:hAnsi="Times New Roman"/>
                <w:i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i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i w:val="0"/>
                <w:color w:val="000000" w:themeColor="text1"/>
                <w:sz w:val="24"/>
                <w:szCs w:val="24"/>
              </w:rPr>
            </w:pPr>
          </w:p>
          <w:p w:rsidR="00F422CF" w:rsidRPr="00F422CF" w:rsidRDefault="00F422CF" w:rsidP="00334BDA">
            <w:pPr>
              <w:autoSpaceDE w:val="0"/>
              <w:autoSpaceDN w:val="0"/>
              <w:adjustRightInd w:val="0"/>
              <w:rPr>
                <w:rFonts w:ascii="Times New Roman" w:hAnsi="Times New Roman"/>
                <w:i w:val="0"/>
                <w:iCs w:val="0"/>
                <w:color w:val="000000" w:themeColor="text1"/>
                <w:sz w:val="24"/>
                <w:szCs w:val="24"/>
              </w:rPr>
            </w:pPr>
          </w:p>
        </w:tc>
      </w:tr>
    </w:tbl>
    <w:tbl>
      <w:tblPr>
        <w:tblStyle w:val="TabloKlavuzu11"/>
        <w:tblpPr w:leftFromText="141" w:rightFromText="141" w:vertAnchor="text" w:horzAnchor="margin" w:tblpXSpec="center" w:tblpY="424"/>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806"/>
        <w:gridCol w:w="3106"/>
        <w:gridCol w:w="48"/>
      </w:tblGrid>
      <w:tr w:rsidR="00F422CF" w:rsidRPr="00F422CF" w:rsidTr="00334BDA">
        <w:trPr>
          <w:trHeight w:val="1482"/>
        </w:trPr>
        <w:tc>
          <w:tcPr>
            <w:tcW w:w="2823" w:type="dxa"/>
          </w:tcPr>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lastRenderedPageBreak/>
              <w:t xml:space="preserve">    Velican DOĞRU</w:t>
            </w:r>
          </w:p>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İl Göç İdaresi Müdür V.</w:t>
            </w:r>
          </w:p>
          <w:p w:rsidR="00F422CF" w:rsidRPr="00F422CF" w:rsidRDefault="00F422CF" w:rsidP="00334BDA">
            <w:pPr>
              <w:rPr>
                <w:rFonts w:ascii="Times New Roman" w:hAnsi="Times New Roman"/>
                <w:i w:val="0"/>
                <w:sz w:val="24"/>
                <w:szCs w:val="24"/>
              </w:rPr>
            </w:pPr>
          </w:p>
          <w:p w:rsidR="00F422CF" w:rsidRPr="00F422CF" w:rsidRDefault="00F422CF" w:rsidP="00334BDA">
            <w:pPr>
              <w:rPr>
                <w:rFonts w:ascii="Times New Roman" w:hAnsi="Times New Roman"/>
                <w:i w:val="0"/>
                <w:sz w:val="24"/>
                <w:szCs w:val="24"/>
              </w:rPr>
            </w:pPr>
          </w:p>
        </w:tc>
        <w:tc>
          <w:tcPr>
            <w:tcW w:w="3806" w:type="dxa"/>
          </w:tcPr>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Muhammet Ali TEKİN</w:t>
            </w:r>
          </w:p>
          <w:p w:rsidR="00F422CF" w:rsidRPr="00F422CF" w:rsidRDefault="00F422CF" w:rsidP="00334BDA">
            <w:pPr>
              <w:autoSpaceDE w:val="0"/>
              <w:autoSpaceDN w:val="0"/>
              <w:adjustRightInd w:val="0"/>
              <w:jc w:val="center"/>
              <w:rPr>
                <w:rFonts w:ascii="Times New Roman" w:hAnsi="Times New Roman"/>
                <w:bCs/>
                <w:i w:val="0"/>
                <w:iCs w:val="0"/>
                <w:color w:val="000000" w:themeColor="text1"/>
                <w:sz w:val="24"/>
                <w:szCs w:val="24"/>
              </w:rPr>
            </w:pPr>
            <w:r w:rsidRPr="00F422CF">
              <w:rPr>
                <w:rFonts w:ascii="Times New Roman" w:hAnsi="Times New Roman"/>
                <w:i w:val="0"/>
                <w:color w:val="000000" w:themeColor="text1"/>
                <w:sz w:val="24"/>
                <w:szCs w:val="24"/>
              </w:rPr>
              <w:t xml:space="preserve">    İl Tarım ve Orman Müdürü</w:t>
            </w:r>
          </w:p>
        </w:tc>
        <w:tc>
          <w:tcPr>
            <w:tcW w:w="3154" w:type="dxa"/>
            <w:gridSpan w:val="2"/>
          </w:tcPr>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Emin TEMİZ</w:t>
            </w:r>
          </w:p>
          <w:p w:rsidR="00F422CF" w:rsidRPr="00F422CF" w:rsidRDefault="00F422CF" w:rsidP="00334BDA">
            <w:pPr>
              <w:autoSpaceDE w:val="0"/>
              <w:autoSpaceDN w:val="0"/>
              <w:adjustRightInd w:val="0"/>
              <w:jc w:val="center"/>
              <w:rPr>
                <w:rFonts w:ascii="Times New Roman" w:hAnsi="Times New Roman"/>
                <w:bCs/>
                <w:i w:val="0"/>
                <w:iCs w:val="0"/>
                <w:color w:val="000000" w:themeColor="text1"/>
                <w:sz w:val="24"/>
                <w:szCs w:val="24"/>
              </w:rPr>
            </w:pPr>
            <w:r w:rsidRPr="00F422CF">
              <w:rPr>
                <w:rFonts w:ascii="Times New Roman" w:hAnsi="Times New Roman"/>
                <w:i w:val="0"/>
                <w:color w:val="000000" w:themeColor="text1"/>
                <w:sz w:val="24"/>
                <w:szCs w:val="24"/>
              </w:rPr>
              <w:t xml:space="preserve">        Defterdar</w:t>
            </w:r>
            <w:r w:rsidRPr="00F422CF">
              <w:rPr>
                <w:rFonts w:ascii="Times New Roman" w:hAnsi="Times New Roman"/>
                <w:bCs/>
                <w:i w:val="0"/>
                <w:color w:val="000000" w:themeColor="text1"/>
                <w:sz w:val="24"/>
                <w:szCs w:val="24"/>
              </w:rPr>
              <w:t xml:space="preserve"> V.</w:t>
            </w:r>
          </w:p>
        </w:tc>
      </w:tr>
      <w:tr w:rsidR="00F422CF" w:rsidRPr="00F422CF" w:rsidTr="00334BDA">
        <w:trPr>
          <w:gridAfter w:val="1"/>
          <w:wAfter w:w="48" w:type="dxa"/>
          <w:trHeight w:val="1778"/>
        </w:trPr>
        <w:tc>
          <w:tcPr>
            <w:tcW w:w="2823" w:type="dxa"/>
          </w:tcPr>
          <w:p w:rsidR="00F422CF" w:rsidRPr="00F422CF" w:rsidRDefault="00F422CF" w:rsidP="00334BDA">
            <w:pPr>
              <w:autoSpaceDE w:val="0"/>
              <w:autoSpaceDN w:val="0"/>
              <w:adjustRightInd w:val="0"/>
              <w:rPr>
                <w:rFonts w:ascii="Times New Roman" w:hAnsi="Times New Roman"/>
                <w:bCs/>
                <w:i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bCs/>
                <w:i w:val="0"/>
                <w:color w:val="000000" w:themeColor="text1"/>
                <w:sz w:val="24"/>
                <w:szCs w:val="24"/>
              </w:rPr>
            </w:pPr>
          </w:p>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Dr. Ahmet ÖZER</w:t>
            </w:r>
          </w:p>
          <w:p w:rsidR="00F422CF" w:rsidRPr="00F422CF" w:rsidRDefault="00F422CF" w:rsidP="00334BDA">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İl Sağlık Müdürü</w:t>
            </w:r>
          </w:p>
          <w:p w:rsidR="00F422CF" w:rsidRPr="00F422CF" w:rsidRDefault="00F422CF" w:rsidP="00334BDA">
            <w:pPr>
              <w:autoSpaceDE w:val="0"/>
              <w:autoSpaceDN w:val="0"/>
              <w:adjustRightInd w:val="0"/>
              <w:jc w:val="center"/>
              <w:rPr>
                <w:rFonts w:ascii="Times New Roman" w:hAnsi="Times New Roman"/>
                <w:bCs/>
                <w:i w:val="0"/>
                <w:iCs w:val="0"/>
                <w:color w:val="FF0000"/>
                <w:sz w:val="24"/>
                <w:szCs w:val="24"/>
              </w:rPr>
            </w:pPr>
          </w:p>
        </w:tc>
        <w:tc>
          <w:tcPr>
            <w:tcW w:w="3806" w:type="dxa"/>
          </w:tcPr>
          <w:p w:rsidR="00F422CF" w:rsidRPr="00F422CF" w:rsidRDefault="00F422CF" w:rsidP="00334BDA">
            <w:pPr>
              <w:autoSpaceDE w:val="0"/>
              <w:autoSpaceDN w:val="0"/>
              <w:adjustRightInd w:val="0"/>
              <w:jc w:val="center"/>
              <w:rPr>
                <w:rFonts w:ascii="Times New Roman" w:hAnsi="Times New Roman"/>
                <w:bCs/>
                <w:i w:val="0"/>
                <w:sz w:val="24"/>
                <w:szCs w:val="24"/>
              </w:rPr>
            </w:pPr>
          </w:p>
          <w:p w:rsidR="00F422CF" w:rsidRPr="00F422CF" w:rsidRDefault="00F422CF" w:rsidP="00334BDA">
            <w:pPr>
              <w:autoSpaceDE w:val="0"/>
              <w:autoSpaceDN w:val="0"/>
              <w:adjustRightInd w:val="0"/>
              <w:jc w:val="center"/>
              <w:rPr>
                <w:rFonts w:ascii="Times New Roman" w:hAnsi="Times New Roman"/>
                <w:bCs/>
                <w:i w:val="0"/>
                <w:sz w:val="24"/>
                <w:szCs w:val="24"/>
              </w:rPr>
            </w:pPr>
          </w:p>
          <w:p w:rsidR="00F422CF" w:rsidRPr="00F422CF" w:rsidRDefault="00F422CF" w:rsidP="00334BDA">
            <w:pPr>
              <w:autoSpaceDE w:val="0"/>
              <w:autoSpaceDN w:val="0"/>
              <w:adjustRightInd w:val="0"/>
              <w:rPr>
                <w:rFonts w:ascii="Times New Roman" w:hAnsi="Times New Roman"/>
                <w:bCs/>
                <w:i w:val="0"/>
                <w:sz w:val="24"/>
                <w:szCs w:val="24"/>
              </w:rPr>
            </w:pPr>
            <w:r w:rsidRPr="00F422CF">
              <w:rPr>
                <w:rFonts w:ascii="Times New Roman" w:hAnsi="Times New Roman"/>
                <w:bCs/>
                <w:i w:val="0"/>
                <w:color w:val="000000" w:themeColor="text1"/>
                <w:sz w:val="24"/>
                <w:szCs w:val="24"/>
              </w:rPr>
              <w:t xml:space="preserve">                 İsmail AÇIL</w:t>
            </w:r>
            <w:r w:rsidRPr="00F422CF">
              <w:rPr>
                <w:rFonts w:ascii="Times New Roman" w:hAnsi="Times New Roman"/>
                <w:bCs/>
                <w:i w:val="0"/>
                <w:sz w:val="24"/>
                <w:szCs w:val="24"/>
              </w:rPr>
              <w:t xml:space="preserve"> </w:t>
            </w:r>
          </w:p>
          <w:p w:rsidR="00F422CF" w:rsidRPr="00F422CF" w:rsidRDefault="00F422CF" w:rsidP="00334BDA">
            <w:pPr>
              <w:autoSpaceDE w:val="0"/>
              <w:autoSpaceDN w:val="0"/>
              <w:adjustRightInd w:val="0"/>
              <w:jc w:val="center"/>
              <w:rPr>
                <w:rFonts w:ascii="Times New Roman" w:hAnsi="Times New Roman"/>
                <w:bCs/>
                <w:i w:val="0"/>
                <w:iCs w:val="0"/>
                <w:color w:val="FF0000"/>
                <w:sz w:val="24"/>
                <w:szCs w:val="24"/>
              </w:rPr>
            </w:pPr>
            <w:r w:rsidRPr="00F422CF">
              <w:rPr>
                <w:rFonts w:ascii="Times New Roman" w:hAnsi="Times New Roman"/>
                <w:bCs/>
                <w:i w:val="0"/>
                <w:color w:val="000000" w:themeColor="text1"/>
                <w:sz w:val="24"/>
                <w:szCs w:val="24"/>
              </w:rPr>
              <w:t xml:space="preserve">  Bilgi Teknolojileri İletişim Kurumu Mersin Bölge Müdür V.</w:t>
            </w:r>
          </w:p>
        </w:tc>
        <w:tc>
          <w:tcPr>
            <w:tcW w:w="3106" w:type="dxa"/>
          </w:tcPr>
          <w:p w:rsidR="00F422CF" w:rsidRPr="00F422CF" w:rsidRDefault="00F422CF" w:rsidP="00334BDA">
            <w:pPr>
              <w:autoSpaceDE w:val="0"/>
              <w:autoSpaceDN w:val="0"/>
              <w:adjustRightInd w:val="0"/>
              <w:jc w:val="center"/>
              <w:rPr>
                <w:rFonts w:ascii="Times New Roman" w:hAnsi="Times New Roman"/>
                <w:bCs/>
                <w:i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bCs/>
                <w:i w:val="0"/>
                <w:color w:val="000000" w:themeColor="text1"/>
                <w:sz w:val="24"/>
                <w:szCs w:val="24"/>
              </w:rPr>
            </w:pPr>
          </w:p>
          <w:p w:rsidR="00F422CF" w:rsidRPr="00F422CF" w:rsidRDefault="00F422CF" w:rsidP="00334BDA">
            <w:pPr>
              <w:autoSpaceDE w:val="0"/>
              <w:autoSpaceDN w:val="0"/>
              <w:adjustRightInd w:val="0"/>
              <w:rPr>
                <w:rFonts w:ascii="Times New Roman" w:hAnsi="Times New Roman"/>
                <w:bCs/>
                <w:i w:val="0"/>
                <w:sz w:val="24"/>
                <w:szCs w:val="24"/>
              </w:rPr>
            </w:pPr>
            <w:r w:rsidRPr="00F422CF">
              <w:rPr>
                <w:rFonts w:ascii="Times New Roman" w:hAnsi="Times New Roman"/>
                <w:bCs/>
                <w:i w:val="0"/>
                <w:sz w:val="24"/>
                <w:szCs w:val="24"/>
              </w:rPr>
              <w:t xml:space="preserve">             Ecvet DOĞAN</w:t>
            </w:r>
          </w:p>
          <w:p w:rsidR="00F422CF" w:rsidRPr="00F422CF" w:rsidRDefault="00F422CF" w:rsidP="00334BDA">
            <w:pPr>
              <w:autoSpaceDE w:val="0"/>
              <w:autoSpaceDN w:val="0"/>
              <w:adjustRightInd w:val="0"/>
              <w:jc w:val="center"/>
              <w:rPr>
                <w:rFonts w:ascii="Times New Roman" w:hAnsi="Times New Roman"/>
                <w:bCs/>
                <w:i w:val="0"/>
                <w:color w:val="000000" w:themeColor="text1"/>
                <w:sz w:val="24"/>
                <w:szCs w:val="24"/>
              </w:rPr>
            </w:pPr>
            <w:r w:rsidRPr="00F422CF">
              <w:rPr>
                <w:rFonts w:ascii="Times New Roman" w:hAnsi="Times New Roman"/>
                <w:bCs/>
                <w:i w:val="0"/>
                <w:color w:val="000000" w:themeColor="text1"/>
                <w:sz w:val="24"/>
                <w:szCs w:val="24"/>
              </w:rPr>
              <w:t xml:space="preserve">    Ulaştırma ve Altyapı      </w:t>
            </w:r>
          </w:p>
          <w:p w:rsidR="00F422CF" w:rsidRPr="00F422CF" w:rsidRDefault="00F422CF" w:rsidP="00334BDA">
            <w:pPr>
              <w:autoSpaceDE w:val="0"/>
              <w:autoSpaceDN w:val="0"/>
              <w:adjustRightInd w:val="0"/>
              <w:jc w:val="center"/>
              <w:rPr>
                <w:rFonts w:ascii="Times New Roman" w:hAnsi="Times New Roman"/>
                <w:bCs/>
                <w:i w:val="0"/>
                <w:color w:val="000000" w:themeColor="text1"/>
                <w:sz w:val="24"/>
                <w:szCs w:val="24"/>
              </w:rPr>
            </w:pPr>
            <w:r w:rsidRPr="00F422CF">
              <w:rPr>
                <w:rFonts w:ascii="Times New Roman" w:hAnsi="Times New Roman"/>
                <w:bCs/>
                <w:i w:val="0"/>
                <w:color w:val="000000" w:themeColor="text1"/>
                <w:sz w:val="24"/>
                <w:szCs w:val="24"/>
              </w:rPr>
              <w:t xml:space="preserve">     Bakanlığı 5. Bölge           </w:t>
            </w:r>
          </w:p>
          <w:p w:rsidR="00F422CF" w:rsidRPr="00F422CF" w:rsidRDefault="00F422CF" w:rsidP="00334BDA">
            <w:pPr>
              <w:autoSpaceDE w:val="0"/>
              <w:autoSpaceDN w:val="0"/>
              <w:adjustRightInd w:val="0"/>
              <w:jc w:val="center"/>
              <w:rPr>
                <w:rFonts w:ascii="Times New Roman" w:hAnsi="Times New Roman"/>
                <w:bCs/>
                <w:i w:val="0"/>
                <w:color w:val="000000" w:themeColor="text1"/>
                <w:sz w:val="24"/>
                <w:szCs w:val="24"/>
              </w:rPr>
            </w:pPr>
            <w:r w:rsidRPr="00F422CF">
              <w:rPr>
                <w:rFonts w:ascii="Times New Roman" w:hAnsi="Times New Roman"/>
                <w:bCs/>
                <w:i w:val="0"/>
                <w:color w:val="000000" w:themeColor="text1"/>
                <w:sz w:val="24"/>
                <w:szCs w:val="24"/>
              </w:rPr>
              <w:t xml:space="preserve">      Müdürü</w:t>
            </w:r>
          </w:p>
        </w:tc>
      </w:tr>
      <w:tr w:rsidR="00F422CF" w:rsidRPr="00F422CF" w:rsidTr="00334BDA">
        <w:trPr>
          <w:gridAfter w:val="1"/>
          <w:wAfter w:w="48" w:type="dxa"/>
          <w:trHeight w:val="1778"/>
        </w:trPr>
        <w:tc>
          <w:tcPr>
            <w:tcW w:w="2823" w:type="dxa"/>
          </w:tcPr>
          <w:p w:rsidR="00F422CF" w:rsidRPr="00F422CF" w:rsidRDefault="00F422CF" w:rsidP="00334BDA">
            <w:pPr>
              <w:autoSpaceDE w:val="0"/>
              <w:autoSpaceDN w:val="0"/>
              <w:adjustRightInd w:val="0"/>
              <w:rPr>
                <w:rFonts w:ascii="Times New Roman" w:hAnsi="Times New Roman"/>
                <w:bCs/>
                <w:i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bCs/>
                <w:i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bCs/>
                <w:i w:val="0"/>
                <w:color w:val="000000" w:themeColor="text1"/>
                <w:sz w:val="24"/>
                <w:szCs w:val="24"/>
              </w:rPr>
            </w:pPr>
          </w:p>
          <w:p w:rsidR="00F422CF" w:rsidRPr="00F422CF" w:rsidRDefault="00F422CF" w:rsidP="00334BDA">
            <w:pPr>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 xml:space="preserve">    Alptekin AĞCA</w:t>
            </w:r>
          </w:p>
          <w:p w:rsidR="00F422CF" w:rsidRPr="00F422CF" w:rsidRDefault="00F422CF" w:rsidP="00334BDA">
            <w:pPr>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Karayolları 57. Şube Şefi</w:t>
            </w:r>
            <w:r w:rsidRPr="00F422CF">
              <w:rPr>
                <w:rFonts w:ascii="Times New Roman" w:hAnsi="Times New Roman"/>
                <w:bCs/>
                <w:i w:val="0"/>
                <w:color w:val="FF0000"/>
                <w:sz w:val="24"/>
                <w:szCs w:val="24"/>
              </w:rPr>
              <w:t xml:space="preserve"> </w:t>
            </w:r>
          </w:p>
        </w:tc>
        <w:tc>
          <w:tcPr>
            <w:tcW w:w="3806" w:type="dxa"/>
          </w:tcPr>
          <w:p w:rsidR="00F422CF" w:rsidRPr="00F422CF" w:rsidRDefault="00F422CF" w:rsidP="00334BDA">
            <w:pPr>
              <w:autoSpaceDE w:val="0"/>
              <w:autoSpaceDN w:val="0"/>
              <w:adjustRightInd w:val="0"/>
              <w:jc w:val="center"/>
              <w:rPr>
                <w:rFonts w:ascii="Times New Roman" w:hAnsi="Times New Roman"/>
                <w:bCs/>
                <w:i w:val="0"/>
                <w:sz w:val="24"/>
                <w:szCs w:val="24"/>
              </w:rPr>
            </w:pPr>
          </w:p>
          <w:p w:rsidR="00F422CF" w:rsidRPr="00F422CF" w:rsidRDefault="00F422CF" w:rsidP="00334BDA">
            <w:pPr>
              <w:autoSpaceDE w:val="0"/>
              <w:autoSpaceDN w:val="0"/>
              <w:adjustRightInd w:val="0"/>
              <w:rPr>
                <w:rFonts w:ascii="Times New Roman" w:hAnsi="Times New Roman"/>
                <w:bCs/>
                <w:i w:val="0"/>
                <w:sz w:val="24"/>
                <w:szCs w:val="24"/>
              </w:rPr>
            </w:pPr>
          </w:p>
          <w:p w:rsidR="00F422CF" w:rsidRPr="00F422CF" w:rsidRDefault="00F422CF" w:rsidP="00334BDA">
            <w:pPr>
              <w:autoSpaceDE w:val="0"/>
              <w:autoSpaceDN w:val="0"/>
              <w:adjustRightInd w:val="0"/>
              <w:jc w:val="center"/>
              <w:rPr>
                <w:rFonts w:ascii="Times New Roman" w:hAnsi="Times New Roman"/>
                <w:bCs/>
                <w:i w:val="0"/>
                <w:sz w:val="24"/>
                <w:szCs w:val="24"/>
              </w:rPr>
            </w:pPr>
          </w:p>
          <w:p w:rsidR="00F422CF" w:rsidRPr="00F422CF" w:rsidRDefault="00F422CF" w:rsidP="00334BDA">
            <w:pPr>
              <w:autoSpaceDE w:val="0"/>
              <w:autoSpaceDN w:val="0"/>
              <w:adjustRightInd w:val="0"/>
              <w:jc w:val="center"/>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Gökhan SEZER</w:t>
            </w:r>
          </w:p>
          <w:p w:rsidR="00F422CF" w:rsidRPr="00F422CF" w:rsidRDefault="00F422CF" w:rsidP="00334BDA">
            <w:pPr>
              <w:autoSpaceDE w:val="0"/>
              <w:autoSpaceDN w:val="0"/>
              <w:adjustRightInd w:val="0"/>
              <w:jc w:val="center"/>
              <w:rPr>
                <w:rFonts w:ascii="Times New Roman" w:hAnsi="Times New Roman"/>
                <w:i w:val="0"/>
                <w:iCs w:val="0"/>
                <w:color w:val="000000" w:themeColor="text1"/>
                <w:sz w:val="24"/>
                <w:szCs w:val="24"/>
              </w:rPr>
            </w:pPr>
            <w:r w:rsidRPr="00F422CF">
              <w:rPr>
                <w:rFonts w:ascii="Times New Roman" w:hAnsi="Times New Roman"/>
                <w:bCs/>
                <w:i w:val="0"/>
                <w:color w:val="000000" w:themeColor="text1"/>
                <w:sz w:val="24"/>
                <w:szCs w:val="24"/>
              </w:rPr>
              <w:t>İl Sosyal Yardımlaşma ve Dayanışma Vakfı Müdürü</w:t>
            </w:r>
          </w:p>
          <w:p w:rsidR="00F422CF" w:rsidRPr="00F422CF" w:rsidRDefault="00F422CF" w:rsidP="00334BDA">
            <w:pPr>
              <w:autoSpaceDE w:val="0"/>
              <w:autoSpaceDN w:val="0"/>
              <w:adjustRightInd w:val="0"/>
              <w:jc w:val="center"/>
              <w:rPr>
                <w:rFonts w:ascii="Times New Roman" w:hAnsi="Times New Roman"/>
                <w:bCs/>
                <w:i w:val="0"/>
                <w:color w:val="FF0000"/>
                <w:sz w:val="24"/>
                <w:szCs w:val="24"/>
              </w:rPr>
            </w:pPr>
          </w:p>
        </w:tc>
        <w:tc>
          <w:tcPr>
            <w:tcW w:w="3106" w:type="dxa"/>
          </w:tcPr>
          <w:p w:rsidR="00F422CF" w:rsidRPr="00F422CF" w:rsidRDefault="00F422CF" w:rsidP="00334BDA">
            <w:pPr>
              <w:autoSpaceDE w:val="0"/>
              <w:autoSpaceDN w:val="0"/>
              <w:adjustRightInd w:val="0"/>
              <w:jc w:val="center"/>
              <w:rPr>
                <w:rFonts w:ascii="Times New Roman" w:hAnsi="Times New Roman"/>
                <w:i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i w:val="0"/>
                <w:color w:val="000000" w:themeColor="text1"/>
                <w:sz w:val="24"/>
                <w:szCs w:val="24"/>
              </w:rPr>
            </w:pPr>
          </w:p>
          <w:p w:rsidR="00F422CF" w:rsidRPr="00F422CF" w:rsidRDefault="00F422CF" w:rsidP="00334BDA">
            <w:pPr>
              <w:autoSpaceDE w:val="0"/>
              <w:autoSpaceDN w:val="0"/>
              <w:adjustRightInd w:val="0"/>
              <w:rPr>
                <w:rFonts w:ascii="Times New Roman" w:hAnsi="Times New Roman"/>
                <w:i w:val="0"/>
                <w:color w:val="000000" w:themeColor="text1"/>
                <w:sz w:val="24"/>
                <w:szCs w:val="24"/>
              </w:rPr>
            </w:pPr>
          </w:p>
          <w:p w:rsidR="00F422CF" w:rsidRPr="00F422CF" w:rsidRDefault="00F422CF" w:rsidP="00334BDA">
            <w:pPr>
              <w:autoSpaceDE w:val="0"/>
              <w:autoSpaceDN w:val="0"/>
              <w:adjustRightInd w:val="0"/>
              <w:jc w:val="center"/>
              <w:rPr>
                <w:rFonts w:ascii="Times New Roman" w:hAnsi="Times New Roman"/>
                <w:bCs/>
                <w:i w:val="0"/>
                <w:color w:val="000000" w:themeColor="text1"/>
                <w:sz w:val="24"/>
                <w:szCs w:val="24"/>
              </w:rPr>
            </w:pPr>
            <w:r w:rsidRPr="00F422CF">
              <w:rPr>
                <w:rFonts w:ascii="Times New Roman" w:hAnsi="Times New Roman"/>
                <w:i w:val="0"/>
                <w:color w:val="000000" w:themeColor="text1"/>
                <w:sz w:val="24"/>
                <w:szCs w:val="24"/>
              </w:rPr>
              <w:t xml:space="preserve">       Ramazan SAYGILI</w:t>
            </w:r>
          </w:p>
          <w:p w:rsidR="00F422CF" w:rsidRPr="00F422CF" w:rsidRDefault="00F422CF" w:rsidP="00334BDA">
            <w:pPr>
              <w:autoSpaceDE w:val="0"/>
              <w:autoSpaceDN w:val="0"/>
              <w:adjustRightInd w:val="0"/>
              <w:jc w:val="center"/>
              <w:rPr>
                <w:rFonts w:ascii="Times New Roman" w:hAnsi="Times New Roman"/>
                <w:bCs/>
                <w:i w:val="0"/>
                <w:sz w:val="24"/>
                <w:szCs w:val="24"/>
              </w:rPr>
            </w:pPr>
            <w:r w:rsidRPr="00F422CF">
              <w:rPr>
                <w:rFonts w:ascii="Times New Roman" w:hAnsi="Times New Roman"/>
                <w:bCs/>
                <w:i w:val="0"/>
                <w:sz w:val="24"/>
                <w:szCs w:val="24"/>
              </w:rPr>
              <w:t xml:space="preserve">   Türk Kızılayı Adana Şube       </w:t>
            </w:r>
          </w:p>
          <w:p w:rsidR="00F422CF" w:rsidRPr="00F422CF" w:rsidRDefault="00F422CF" w:rsidP="00334BDA">
            <w:pPr>
              <w:autoSpaceDE w:val="0"/>
              <w:autoSpaceDN w:val="0"/>
              <w:adjustRightInd w:val="0"/>
              <w:jc w:val="center"/>
              <w:rPr>
                <w:rFonts w:ascii="Times New Roman" w:hAnsi="Times New Roman"/>
                <w:i w:val="0"/>
                <w:color w:val="FF0000"/>
                <w:sz w:val="24"/>
                <w:szCs w:val="24"/>
              </w:rPr>
            </w:pPr>
            <w:r w:rsidRPr="00F422CF">
              <w:rPr>
                <w:rFonts w:ascii="Times New Roman" w:hAnsi="Times New Roman"/>
                <w:bCs/>
                <w:i w:val="0"/>
                <w:sz w:val="24"/>
                <w:szCs w:val="24"/>
              </w:rPr>
              <w:t xml:space="preserve">     Başkanı</w:t>
            </w:r>
          </w:p>
        </w:tc>
      </w:tr>
    </w:tbl>
    <w:p w:rsidR="00F422CF" w:rsidRPr="00F422CF" w:rsidRDefault="00F422CF" w:rsidP="00F422CF">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imes New Roman" w:hAnsi="Times New Roman"/>
          <w:i w:val="0"/>
          <w:color w:val="000000" w:themeColor="text1"/>
          <w:sz w:val="24"/>
          <w:szCs w:val="24"/>
        </w:rPr>
      </w:pPr>
    </w:p>
    <w:p w:rsidR="00F422CF" w:rsidRPr="00F422CF" w:rsidRDefault="00F422CF" w:rsidP="00F422CF">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p>
    <w:p w:rsidR="00F422CF" w:rsidRPr="00F422CF" w:rsidRDefault="00F422CF" w:rsidP="00F422CF">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p>
    <w:p w:rsidR="00F422CF" w:rsidRPr="00F422CF" w:rsidRDefault="00F422CF" w:rsidP="00F422CF">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p>
    <w:p w:rsidR="00F422CF" w:rsidRPr="00F422CF" w:rsidRDefault="00F422CF" w:rsidP="00F422CF">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Mehmet BEKTAŞ</w:t>
      </w:r>
    </w:p>
    <w:p w:rsidR="00F422CF" w:rsidRPr="00F422CF" w:rsidRDefault="00F422CF" w:rsidP="00F422CF">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Toroslar Elektrik Dağıtım A.Ş.</w:t>
      </w:r>
    </w:p>
    <w:p w:rsidR="00F422CF" w:rsidRPr="00F422CF" w:rsidRDefault="00F422CF" w:rsidP="00F422CF">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Adana Bölge Müdürü   </w:t>
      </w:r>
    </w:p>
    <w:p w:rsidR="00E16DE3" w:rsidRPr="00F422CF" w:rsidRDefault="00E16DE3" w:rsidP="00E16DE3">
      <w:pPr>
        <w:spacing w:after="0" w:line="240" w:lineRule="auto"/>
        <w:jc w:val="center"/>
        <w:rPr>
          <w:rFonts w:ascii="Times New Roman" w:hAnsi="Times New Roman"/>
          <w:bCs/>
          <w:i w:val="0"/>
          <w:color w:val="000000"/>
          <w:sz w:val="24"/>
          <w:szCs w:val="24"/>
        </w:rPr>
      </w:pPr>
    </w:p>
    <w:p w:rsidR="00E16DE3" w:rsidRPr="00F422CF" w:rsidRDefault="00E16DE3" w:rsidP="00E16DE3">
      <w:pPr>
        <w:spacing w:after="0" w:line="240" w:lineRule="auto"/>
        <w:jc w:val="center"/>
        <w:rPr>
          <w:rFonts w:ascii="Times New Roman" w:hAnsi="Times New Roman"/>
          <w:bCs/>
          <w:i w:val="0"/>
          <w:color w:val="000000"/>
          <w:sz w:val="24"/>
          <w:szCs w:val="24"/>
        </w:rPr>
      </w:pPr>
    </w:p>
    <w:p w:rsidR="00E16DE3" w:rsidRPr="00F422CF" w:rsidRDefault="00E16DE3" w:rsidP="00E16DE3">
      <w:pPr>
        <w:spacing w:after="0" w:line="240" w:lineRule="auto"/>
        <w:jc w:val="center"/>
        <w:rPr>
          <w:rFonts w:ascii="Times New Roman" w:hAnsi="Times New Roman"/>
          <w:bCs/>
          <w:i w:val="0"/>
          <w:color w:val="000000"/>
          <w:sz w:val="24"/>
          <w:szCs w:val="24"/>
        </w:rPr>
      </w:pPr>
    </w:p>
    <w:p w:rsidR="00E16DE3" w:rsidRPr="00F422CF" w:rsidRDefault="00E16DE3" w:rsidP="00E16DE3">
      <w:pPr>
        <w:spacing w:after="0" w:line="240" w:lineRule="auto"/>
        <w:jc w:val="center"/>
        <w:rPr>
          <w:rFonts w:ascii="Times New Roman" w:hAnsi="Times New Roman"/>
          <w:bCs/>
          <w:i w:val="0"/>
          <w:color w:val="000000"/>
          <w:sz w:val="24"/>
          <w:szCs w:val="24"/>
        </w:rPr>
      </w:pPr>
    </w:p>
    <w:p w:rsidR="00E16DE3" w:rsidRPr="00F422CF" w:rsidRDefault="00E16DE3" w:rsidP="00E16DE3">
      <w:pPr>
        <w:spacing w:after="0" w:line="240" w:lineRule="auto"/>
        <w:jc w:val="both"/>
        <w:rPr>
          <w:rFonts w:ascii="Times New Roman" w:hAnsi="Times New Roman"/>
          <w:i w:val="0"/>
          <w:sz w:val="24"/>
          <w:szCs w:val="24"/>
        </w:rPr>
      </w:pPr>
    </w:p>
    <w:p w:rsidR="007D5FE6" w:rsidRPr="00F422CF" w:rsidRDefault="007D5FE6" w:rsidP="00F73AA2">
      <w:pPr>
        <w:spacing w:after="0" w:line="240" w:lineRule="auto"/>
        <w:jc w:val="center"/>
        <w:rPr>
          <w:rFonts w:ascii="Times New Roman" w:hAnsi="Times New Roman"/>
          <w:bCs/>
          <w:i w:val="0"/>
          <w:color w:val="000000"/>
          <w:sz w:val="24"/>
          <w:szCs w:val="24"/>
          <w:lang w:val="tr-TR"/>
        </w:rPr>
      </w:pPr>
    </w:p>
    <w:p w:rsidR="007D5FE6" w:rsidRPr="00F422CF" w:rsidRDefault="007D5FE6" w:rsidP="00F73AA2">
      <w:pPr>
        <w:spacing w:after="0" w:line="240" w:lineRule="auto"/>
        <w:jc w:val="center"/>
        <w:rPr>
          <w:rFonts w:ascii="Times New Roman" w:hAnsi="Times New Roman"/>
          <w:bCs/>
          <w:i w:val="0"/>
          <w:color w:val="000000"/>
          <w:sz w:val="24"/>
          <w:szCs w:val="24"/>
          <w:lang w:val="tr-TR"/>
        </w:rPr>
      </w:pPr>
    </w:p>
    <w:p w:rsidR="007D5FE6" w:rsidRPr="00F422CF" w:rsidRDefault="007D5FE6" w:rsidP="00F73AA2">
      <w:pPr>
        <w:spacing w:after="0" w:line="240" w:lineRule="auto"/>
        <w:jc w:val="center"/>
        <w:rPr>
          <w:rFonts w:ascii="Times New Roman" w:hAnsi="Times New Roman"/>
          <w:bCs/>
          <w:i w:val="0"/>
          <w:color w:val="000000"/>
          <w:sz w:val="24"/>
          <w:szCs w:val="24"/>
          <w:lang w:val="tr-TR"/>
        </w:rPr>
      </w:pPr>
    </w:p>
    <w:p w:rsidR="007D5FE6" w:rsidRPr="00F422CF" w:rsidRDefault="007D5FE6" w:rsidP="00F73AA2">
      <w:pPr>
        <w:spacing w:after="0" w:line="240" w:lineRule="auto"/>
        <w:jc w:val="center"/>
        <w:rPr>
          <w:rFonts w:ascii="Times New Roman" w:hAnsi="Times New Roman"/>
          <w:bCs/>
          <w:i w:val="0"/>
          <w:color w:val="000000"/>
          <w:sz w:val="24"/>
          <w:szCs w:val="24"/>
          <w:lang w:val="tr-TR"/>
        </w:rPr>
      </w:pPr>
    </w:p>
    <w:p w:rsidR="007D5FE6" w:rsidRPr="00F422CF" w:rsidRDefault="007D5FE6" w:rsidP="00F73AA2">
      <w:pPr>
        <w:spacing w:after="0" w:line="240" w:lineRule="auto"/>
        <w:jc w:val="center"/>
        <w:rPr>
          <w:rFonts w:ascii="Times New Roman" w:hAnsi="Times New Roman"/>
          <w:bCs/>
          <w:i w:val="0"/>
          <w:color w:val="000000"/>
          <w:sz w:val="24"/>
          <w:szCs w:val="24"/>
          <w:lang w:val="tr-TR"/>
        </w:rPr>
      </w:pPr>
    </w:p>
    <w:p w:rsidR="007D5FE6" w:rsidRPr="00F422CF" w:rsidRDefault="007D5FE6" w:rsidP="00F73AA2">
      <w:pPr>
        <w:spacing w:after="0" w:line="240" w:lineRule="auto"/>
        <w:jc w:val="center"/>
        <w:rPr>
          <w:rFonts w:ascii="Times New Roman" w:hAnsi="Times New Roman"/>
          <w:bCs/>
          <w:i w:val="0"/>
          <w:color w:val="000000"/>
          <w:sz w:val="24"/>
          <w:szCs w:val="24"/>
          <w:lang w:val="tr-TR"/>
        </w:rPr>
      </w:pPr>
    </w:p>
    <w:p w:rsidR="007D5FE6" w:rsidRDefault="007D5FE6" w:rsidP="00F73AA2">
      <w:pPr>
        <w:spacing w:after="0" w:line="240" w:lineRule="auto"/>
        <w:jc w:val="center"/>
        <w:rPr>
          <w:rFonts w:ascii="Arial" w:hAnsi="Arial" w:cs="Arial"/>
          <w:bCs/>
          <w:i w:val="0"/>
          <w:color w:val="000000"/>
          <w:lang w:val="tr-TR"/>
        </w:rPr>
      </w:pPr>
    </w:p>
    <w:p w:rsidR="00F422CF" w:rsidRDefault="00F422CF" w:rsidP="00F73AA2">
      <w:pPr>
        <w:spacing w:after="0" w:line="240" w:lineRule="auto"/>
        <w:jc w:val="center"/>
        <w:rPr>
          <w:rFonts w:ascii="Arial" w:hAnsi="Arial" w:cs="Arial"/>
          <w:bCs/>
          <w:i w:val="0"/>
          <w:color w:val="000000"/>
          <w:lang w:val="tr-TR"/>
        </w:rPr>
      </w:pPr>
    </w:p>
    <w:p w:rsidR="00F422CF" w:rsidRDefault="00F422CF" w:rsidP="00F73AA2">
      <w:pPr>
        <w:spacing w:after="0" w:line="240" w:lineRule="auto"/>
        <w:jc w:val="center"/>
        <w:rPr>
          <w:rFonts w:ascii="Arial" w:hAnsi="Arial" w:cs="Arial"/>
          <w:bCs/>
          <w:i w:val="0"/>
          <w:color w:val="000000"/>
          <w:lang w:val="tr-TR"/>
        </w:rPr>
      </w:pPr>
    </w:p>
    <w:p w:rsidR="00F422CF" w:rsidRDefault="00F422CF" w:rsidP="00F73AA2">
      <w:pPr>
        <w:spacing w:after="0" w:line="240" w:lineRule="auto"/>
        <w:jc w:val="center"/>
        <w:rPr>
          <w:rFonts w:ascii="Arial" w:hAnsi="Arial" w:cs="Arial"/>
          <w:bCs/>
          <w:i w:val="0"/>
          <w:color w:val="000000"/>
          <w:lang w:val="tr-TR"/>
        </w:rPr>
      </w:pPr>
    </w:p>
    <w:p w:rsidR="00F422CF" w:rsidRDefault="00F422CF" w:rsidP="00F73AA2">
      <w:pPr>
        <w:spacing w:after="0" w:line="240" w:lineRule="auto"/>
        <w:jc w:val="center"/>
        <w:rPr>
          <w:rFonts w:ascii="Arial" w:hAnsi="Arial" w:cs="Arial"/>
          <w:bCs/>
          <w:i w:val="0"/>
          <w:color w:val="000000"/>
          <w:lang w:val="tr-TR"/>
        </w:rPr>
      </w:pPr>
    </w:p>
    <w:p w:rsidR="00F422CF" w:rsidRDefault="00F422CF" w:rsidP="00F73AA2">
      <w:pPr>
        <w:spacing w:after="0" w:line="240" w:lineRule="auto"/>
        <w:jc w:val="center"/>
        <w:rPr>
          <w:rFonts w:ascii="Arial" w:hAnsi="Arial" w:cs="Arial"/>
          <w:bCs/>
          <w:i w:val="0"/>
          <w:color w:val="000000"/>
          <w:lang w:val="tr-TR"/>
        </w:rPr>
      </w:pPr>
    </w:p>
    <w:p w:rsidR="00F422CF" w:rsidRDefault="00F422CF" w:rsidP="00F73AA2">
      <w:pPr>
        <w:spacing w:after="0" w:line="240" w:lineRule="auto"/>
        <w:jc w:val="center"/>
        <w:rPr>
          <w:rFonts w:ascii="Arial" w:hAnsi="Arial" w:cs="Arial"/>
          <w:bCs/>
          <w:i w:val="0"/>
          <w:color w:val="000000"/>
          <w:lang w:val="tr-TR"/>
        </w:rPr>
      </w:pPr>
    </w:p>
    <w:p w:rsidR="00F422CF" w:rsidRDefault="00F422CF" w:rsidP="00F73AA2">
      <w:pPr>
        <w:spacing w:after="0" w:line="240" w:lineRule="auto"/>
        <w:jc w:val="center"/>
        <w:rPr>
          <w:rFonts w:ascii="Arial" w:hAnsi="Arial" w:cs="Arial"/>
          <w:bCs/>
          <w:i w:val="0"/>
          <w:color w:val="000000"/>
          <w:lang w:val="tr-TR"/>
        </w:rPr>
      </w:pPr>
    </w:p>
    <w:p w:rsidR="00F422CF" w:rsidRDefault="00F422CF" w:rsidP="00F73AA2">
      <w:pPr>
        <w:spacing w:after="0" w:line="240" w:lineRule="auto"/>
        <w:jc w:val="center"/>
        <w:rPr>
          <w:rFonts w:ascii="Arial" w:hAnsi="Arial" w:cs="Arial"/>
          <w:bCs/>
          <w:i w:val="0"/>
          <w:color w:val="000000"/>
          <w:lang w:val="tr-TR"/>
        </w:rPr>
      </w:pPr>
    </w:p>
    <w:p w:rsidR="007D5FE6" w:rsidRDefault="007D5FE6" w:rsidP="00F73AA2">
      <w:pPr>
        <w:spacing w:after="0" w:line="240" w:lineRule="auto"/>
        <w:jc w:val="center"/>
        <w:rPr>
          <w:rFonts w:ascii="Arial" w:hAnsi="Arial" w:cs="Arial"/>
          <w:bCs/>
          <w:i w:val="0"/>
          <w:color w:val="000000"/>
          <w:lang w:val="tr-TR"/>
        </w:rPr>
      </w:pPr>
    </w:p>
    <w:p w:rsidR="007D5FE6" w:rsidRDefault="007D5FE6" w:rsidP="00F73AA2">
      <w:pPr>
        <w:spacing w:after="0" w:line="240" w:lineRule="auto"/>
        <w:jc w:val="center"/>
        <w:rPr>
          <w:rFonts w:ascii="Arial" w:hAnsi="Arial" w:cs="Arial"/>
          <w:bCs/>
          <w:i w:val="0"/>
          <w:color w:val="000000"/>
          <w:lang w:val="tr-TR"/>
        </w:rPr>
      </w:pPr>
    </w:p>
    <w:p w:rsidR="007D5FE6" w:rsidRDefault="007D5FE6" w:rsidP="00F73AA2">
      <w:pPr>
        <w:spacing w:after="0" w:line="240" w:lineRule="auto"/>
        <w:jc w:val="center"/>
        <w:rPr>
          <w:rFonts w:ascii="Arial" w:hAnsi="Arial" w:cs="Arial"/>
          <w:bCs/>
          <w:i w:val="0"/>
          <w:color w:val="000000"/>
          <w:lang w:val="tr-TR"/>
        </w:rPr>
      </w:pPr>
    </w:p>
    <w:p w:rsidR="007D5FE6" w:rsidRPr="00F73AA2" w:rsidRDefault="007D5FE6" w:rsidP="00F73AA2">
      <w:pPr>
        <w:spacing w:after="0" w:line="240" w:lineRule="auto"/>
        <w:jc w:val="center"/>
        <w:rPr>
          <w:rFonts w:ascii="Arial" w:hAnsi="Arial" w:cs="Arial"/>
          <w:bCs/>
          <w:i w:val="0"/>
          <w:color w:val="000000"/>
          <w:lang w:val="tr-TR"/>
        </w:rPr>
      </w:pPr>
    </w:p>
    <w:p w:rsidR="00F73AA2" w:rsidRPr="00F73AA2" w:rsidRDefault="00F73AA2" w:rsidP="00F73AA2">
      <w:pPr>
        <w:spacing w:after="0" w:line="240" w:lineRule="auto"/>
        <w:jc w:val="center"/>
        <w:rPr>
          <w:rFonts w:ascii="Arial" w:hAnsi="Arial" w:cs="Arial"/>
          <w:bCs/>
          <w:i w:val="0"/>
          <w:color w:val="000000"/>
          <w:lang w:val="tr-TR"/>
        </w:rPr>
      </w:pPr>
    </w:p>
    <w:p w:rsidR="003561CD" w:rsidRDefault="003561CD" w:rsidP="00F90641">
      <w:pPr>
        <w:spacing w:after="0" w:line="240" w:lineRule="auto"/>
        <w:jc w:val="center"/>
        <w:rPr>
          <w:rFonts w:asciiTheme="minorHAnsi" w:hAnsiTheme="minorHAnsi" w:cstheme="minorHAnsi"/>
          <w:bCs/>
          <w:i w:val="0"/>
          <w:color w:val="000000"/>
          <w:sz w:val="24"/>
          <w:szCs w:val="24"/>
        </w:rPr>
      </w:pPr>
    </w:p>
    <w:p w:rsidR="00F90641" w:rsidRPr="006D6C1A" w:rsidRDefault="00F90641" w:rsidP="00F90641">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T.C.</w:t>
      </w:r>
    </w:p>
    <w:p w:rsidR="00F90641" w:rsidRPr="006D6C1A" w:rsidRDefault="00F90641" w:rsidP="00F90641">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ADANA VALİLİĞİ</w:t>
      </w:r>
    </w:p>
    <w:p w:rsidR="00F90641" w:rsidRPr="006D6C1A" w:rsidRDefault="00F90641" w:rsidP="00F90641">
      <w:pPr>
        <w:spacing w:after="0" w:line="240" w:lineRule="auto"/>
        <w:jc w:val="center"/>
        <w:rPr>
          <w:rFonts w:asciiTheme="minorHAnsi" w:hAnsiTheme="minorHAnsi" w:cstheme="minorHAnsi"/>
          <w:bCs/>
          <w:i w:val="0"/>
          <w:color w:val="000000"/>
          <w:sz w:val="24"/>
          <w:szCs w:val="24"/>
        </w:rPr>
      </w:pPr>
    </w:p>
    <w:p w:rsidR="00F90641" w:rsidRPr="006D6C1A" w:rsidRDefault="00F90641" w:rsidP="00F90641">
      <w:pPr>
        <w:tabs>
          <w:tab w:val="left" w:pos="8047"/>
        </w:tabs>
        <w:spacing w:after="0" w:line="240" w:lineRule="auto"/>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ab/>
      </w:r>
    </w:p>
    <w:p w:rsidR="00F90641" w:rsidRPr="006D6C1A" w:rsidRDefault="00F90641" w:rsidP="00F90641">
      <w:pPr>
        <w:spacing w:after="0" w:line="240" w:lineRule="auto"/>
        <w:rPr>
          <w:rFonts w:asciiTheme="minorHAnsi" w:hAnsiTheme="minorHAnsi" w:cstheme="minorHAnsi"/>
          <w:bCs/>
          <w:i w:val="0"/>
          <w:color w:val="000000"/>
          <w:sz w:val="24"/>
          <w:szCs w:val="24"/>
        </w:rPr>
      </w:pPr>
    </w:p>
    <w:p w:rsidR="00F90641" w:rsidRPr="006D6C1A" w:rsidRDefault="00F90641" w:rsidP="00F90641">
      <w:pPr>
        <w:spacing w:after="0" w:line="240" w:lineRule="auto"/>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İL AFET VE ACİL DURUM KOORDİNASYON KURULU’NA</w:t>
      </w:r>
    </w:p>
    <w:p w:rsidR="00F90641" w:rsidRPr="006D6C1A" w:rsidRDefault="00F90641" w:rsidP="00F90641">
      <w:pPr>
        <w:spacing w:after="0" w:line="240" w:lineRule="auto"/>
        <w:jc w:val="center"/>
        <w:rPr>
          <w:rFonts w:asciiTheme="minorHAnsi" w:hAnsiTheme="minorHAnsi" w:cstheme="minorHAnsi"/>
          <w:bCs/>
          <w:i w:val="0"/>
          <w:color w:val="000000"/>
          <w:sz w:val="24"/>
          <w:szCs w:val="24"/>
        </w:rPr>
      </w:pPr>
    </w:p>
    <w:p w:rsidR="00F90641" w:rsidRPr="006D6C1A" w:rsidRDefault="00F90641" w:rsidP="00F90641">
      <w:pPr>
        <w:spacing w:after="0" w:line="240" w:lineRule="auto"/>
        <w:jc w:val="center"/>
        <w:rPr>
          <w:rFonts w:asciiTheme="minorHAnsi" w:hAnsiTheme="minorHAnsi" w:cstheme="minorHAnsi"/>
          <w:bCs/>
          <w:i w:val="0"/>
          <w:color w:val="000000"/>
          <w:sz w:val="24"/>
          <w:szCs w:val="24"/>
        </w:rPr>
      </w:pPr>
    </w:p>
    <w:p w:rsidR="00F90641" w:rsidRPr="006D6C1A" w:rsidRDefault="00F90641" w:rsidP="00F90641">
      <w:pPr>
        <w:spacing w:after="0" w:line="240" w:lineRule="auto"/>
        <w:jc w:val="both"/>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Adana Valiliği (İl Afet ve Acil Durum Müdürlüğü)  tarafından hazırlanan  "Yerel Düzey </w:t>
      </w:r>
      <w:r w:rsidR="00841841">
        <w:rPr>
          <w:rFonts w:asciiTheme="minorHAnsi" w:hAnsiTheme="minorHAnsi" w:cstheme="minorHAnsi"/>
          <w:bCs/>
          <w:i w:val="0"/>
          <w:color w:val="000000"/>
          <w:sz w:val="24"/>
          <w:szCs w:val="24"/>
        </w:rPr>
        <w:t>Muhasebe, Bütçe ,Mali Raporlama</w:t>
      </w:r>
      <w:r w:rsidRPr="006D6C1A">
        <w:rPr>
          <w:rFonts w:asciiTheme="minorHAnsi" w:hAnsiTheme="minorHAnsi" w:cstheme="minorHAnsi"/>
          <w:bCs/>
          <w:i w:val="0"/>
          <w:color w:val="000000"/>
          <w:sz w:val="24"/>
          <w:szCs w:val="24"/>
        </w:rPr>
        <w:t xml:space="preserve"> Hizmet Grubu Operasyon Planı”nın onaylanmasını olurlarınıza arz ederim.</w:t>
      </w:r>
    </w:p>
    <w:p w:rsidR="00F90641" w:rsidRPr="006D6C1A" w:rsidRDefault="00F90641" w:rsidP="00F90641">
      <w:pPr>
        <w:spacing w:after="0" w:line="240" w:lineRule="auto"/>
        <w:jc w:val="both"/>
        <w:rPr>
          <w:rFonts w:asciiTheme="minorHAnsi" w:hAnsiTheme="minorHAnsi" w:cstheme="minorHAnsi"/>
          <w:bCs/>
          <w:i w:val="0"/>
          <w:color w:val="000000"/>
          <w:sz w:val="24"/>
          <w:szCs w:val="24"/>
        </w:rPr>
      </w:pPr>
    </w:p>
    <w:p w:rsidR="00F90641" w:rsidRPr="006D6C1A" w:rsidRDefault="00F90641" w:rsidP="00F90641">
      <w:pPr>
        <w:spacing w:after="0" w:line="240" w:lineRule="auto"/>
        <w:jc w:val="both"/>
        <w:rPr>
          <w:rFonts w:asciiTheme="minorHAnsi" w:hAnsiTheme="minorHAnsi" w:cstheme="minorHAnsi"/>
          <w:bCs/>
          <w:i w:val="0"/>
          <w:color w:val="000000"/>
          <w:sz w:val="24"/>
          <w:szCs w:val="24"/>
        </w:rPr>
      </w:pPr>
    </w:p>
    <w:p w:rsidR="00F90641" w:rsidRPr="006D6C1A" w:rsidRDefault="00F90641" w:rsidP="00F90641">
      <w:pPr>
        <w:spacing w:after="0" w:line="240" w:lineRule="auto"/>
        <w:rPr>
          <w:rFonts w:asciiTheme="minorHAnsi" w:hAnsiTheme="minorHAnsi" w:cstheme="minorHAnsi"/>
          <w:bCs/>
          <w:i w:val="0"/>
          <w:color w:val="000000"/>
          <w:sz w:val="24"/>
          <w:szCs w:val="24"/>
        </w:rPr>
      </w:pPr>
    </w:p>
    <w:p w:rsidR="00F90641" w:rsidRPr="006D6C1A" w:rsidRDefault="00F90641" w:rsidP="00F90641">
      <w:pPr>
        <w:spacing w:after="0" w:line="240" w:lineRule="auto"/>
        <w:rPr>
          <w:rFonts w:asciiTheme="minorHAnsi" w:hAnsiTheme="minorHAnsi" w:cstheme="minorHAnsi"/>
          <w:bCs/>
          <w:i w:val="0"/>
          <w:color w:val="000000"/>
          <w:sz w:val="24"/>
          <w:szCs w:val="24"/>
        </w:rPr>
      </w:pPr>
    </w:p>
    <w:p w:rsidR="00F90641" w:rsidRPr="006D6C1A" w:rsidRDefault="00F90641" w:rsidP="00F90641">
      <w:pPr>
        <w:spacing w:after="0" w:line="240" w:lineRule="auto"/>
        <w:rPr>
          <w:rFonts w:asciiTheme="minorHAnsi" w:hAnsiTheme="minorHAnsi" w:cstheme="minorHAnsi"/>
          <w:bCs/>
          <w:i w:val="0"/>
          <w:color w:val="000000"/>
          <w:sz w:val="24"/>
          <w:szCs w:val="24"/>
        </w:rPr>
      </w:pPr>
    </w:p>
    <w:p w:rsidR="00F90641" w:rsidRPr="006D6C1A" w:rsidRDefault="00F90641" w:rsidP="00F90641">
      <w:pPr>
        <w:spacing w:after="0" w:line="240" w:lineRule="auto"/>
        <w:rPr>
          <w:rFonts w:asciiTheme="minorHAnsi" w:hAnsiTheme="minorHAnsi" w:cstheme="minorHAnsi"/>
          <w:bCs/>
          <w:i w:val="0"/>
          <w:color w:val="000000"/>
          <w:sz w:val="24"/>
          <w:szCs w:val="24"/>
        </w:rPr>
      </w:pPr>
    </w:p>
    <w:p w:rsidR="00F90641" w:rsidRPr="006D6C1A" w:rsidRDefault="00F90641" w:rsidP="00F90641">
      <w:pPr>
        <w:spacing w:after="0" w:line="240" w:lineRule="auto"/>
        <w:rPr>
          <w:rFonts w:asciiTheme="minorHAnsi" w:hAnsiTheme="minorHAnsi" w:cstheme="minorHAnsi"/>
          <w:bCs/>
          <w:i w:val="0"/>
          <w:color w:val="000000"/>
          <w:sz w:val="24"/>
          <w:szCs w:val="24"/>
        </w:rPr>
      </w:pPr>
    </w:p>
    <w:p w:rsidR="00F90641" w:rsidRPr="006D6C1A" w:rsidRDefault="00F90641" w:rsidP="00F90641">
      <w:pPr>
        <w:spacing w:after="0" w:line="240" w:lineRule="auto"/>
        <w:ind w:left="5664"/>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Gültekin GENÇ</w:t>
      </w:r>
    </w:p>
    <w:p w:rsidR="00F90641" w:rsidRPr="006D6C1A" w:rsidRDefault="00F90641" w:rsidP="00F90641">
      <w:pPr>
        <w:spacing w:after="0" w:line="240" w:lineRule="auto"/>
        <w:ind w:left="5664"/>
        <w:jc w:val="center"/>
        <w:rPr>
          <w:rFonts w:asciiTheme="minorHAnsi" w:hAnsiTheme="minorHAnsi" w:cstheme="minorHAnsi"/>
          <w:bCs/>
          <w:i w:val="0"/>
          <w:color w:val="000000"/>
          <w:sz w:val="24"/>
          <w:szCs w:val="24"/>
        </w:rPr>
      </w:pPr>
      <w:r w:rsidRPr="006D6C1A">
        <w:rPr>
          <w:rFonts w:asciiTheme="minorHAnsi" w:hAnsiTheme="minorHAnsi" w:cstheme="minorHAnsi"/>
          <w:bCs/>
          <w:i w:val="0"/>
          <w:color w:val="000000"/>
          <w:sz w:val="24"/>
          <w:szCs w:val="24"/>
        </w:rPr>
        <w:t>İl Afet ve Acil Durum Müdürü</w:t>
      </w:r>
    </w:p>
    <w:p w:rsidR="00F73AA2" w:rsidRPr="00F73AA2" w:rsidRDefault="00F73AA2" w:rsidP="00F73AA2">
      <w:pPr>
        <w:jc w:val="both"/>
        <w:rPr>
          <w:rFonts w:ascii="Arial" w:hAnsi="Arial" w:cs="Arial"/>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rPr>
          <w:i w:val="0"/>
        </w:rPr>
      </w:pPr>
    </w:p>
    <w:p w:rsidR="00F73AA2" w:rsidRPr="00F73AA2" w:rsidRDefault="00F73AA2" w:rsidP="00F73AA2">
      <w:pPr>
        <w:rPr>
          <w:i w:val="0"/>
        </w:rPr>
      </w:pPr>
    </w:p>
    <w:p w:rsidR="00F73AA2" w:rsidRPr="00F73AA2" w:rsidRDefault="00F73AA2" w:rsidP="00F73AA2">
      <w:pPr>
        <w:rPr>
          <w:i w:val="0"/>
        </w:rPr>
      </w:pPr>
    </w:p>
    <w:p w:rsidR="00F73AA2" w:rsidRPr="00F73AA2" w:rsidRDefault="00F73AA2" w:rsidP="00F73AA2">
      <w:pPr>
        <w:rPr>
          <w:i w:val="0"/>
        </w:rPr>
      </w:pPr>
    </w:p>
    <w:p w:rsidR="00F73AA2" w:rsidRPr="00F73AA2" w:rsidRDefault="00F73AA2" w:rsidP="00F73AA2">
      <w:pPr>
        <w:rPr>
          <w:i w:val="0"/>
        </w:rPr>
      </w:pPr>
    </w:p>
    <w:p w:rsidR="00F73AA2" w:rsidRPr="00F73AA2" w:rsidRDefault="00F73AA2" w:rsidP="00F73AA2">
      <w:pPr>
        <w:rPr>
          <w:i w:val="0"/>
        </w:rPr>
      </w:pPr>
    </w:p>
    <w:p w:rsidR="00F73AA2" w:rsidRPr="00F73AA2" w:rsidRDefault="00F73AA2" w:rsidP="00F73AA2">
      <w:pPr>
        <w:rPr>
          <w:i w:val="0"/>
        </w:rPr>
      </w:pPr>
    </w:p>
    <w:p w:rsidR="00F73AA2" w:rsidRPr="00F73AA2" w:rsidRDefault="00F73AA2" w:rsidP="00F73AA2">
      <w:pPr>
        <w:rPr>
          <w:i w:val="0"/>
        </w:rPr>
      </w:pPr>
    </w:p>
    <w:p w:rsidR="00F73AA2" w:rsidRDefault="00F73AA2" w:rsidP="00F73AA2">
      <w:pPr>
        <w:rPr>
          <w:i w:val="0"/>
        </w:rPr>
      </w:pPr>
    </w:p>
    <w:p w:rsidR="00BD54F2" w:rsidRPr="00F73AA2" w:rsidRDefault="00BD54F2" w:rsidP="00F73AA2">
      <w:pPr>
        <w:rPr>
          <w:i w:val="0"/>
        </w:rPr>
      </w:pPr>
    </w:p>
    <w:p w:rsidR="00F73AA2" w:rsidRPr="00F73AA2" w:rsidRDefault="00F73AA2" w:rsidP="00F73AA2">
      <w:pPr>
        <w:rPr>
          <w:i w:val="0"/>
        </w:rPr>
      </w:pPr>
      <w:r w:rsidRPr="00F73AA2">
        <w:rPr>
          <w:i w:val="0"/>
        </w:rPr>
        <w:tab/>
      </w:r>
    </w:p>
    <w:p w:rsidR="00F73AA2" w:rsidRPr="00F73AA2" w:rsidRDefault="00F73AA2" w:rsidP="00F73AA2">
      <w:pPr>
        <w:rPr>
          <w:i w:val="0"/>
        </w:rPr>
      </w:pPr>
    </w:p>
    <w:p w:rsidR="00F73AA2" w:rsidRPr="00F73AA2" w:rsidRDefault="00F73AA2" w:rsidP="00F73AA2">
      <w:pPr>
        <w:spacing w:after="0" w:line="240" w:lineRule="auto"/>
        <w:jc w:val="center"/>
        <w:rPr>
          <w:rFonts w:ascii="Arial" w:hAnsi="Arial" w:cs="Arial"/>
          <w:bCs/>
          <w:i w:val="0"/>
          <w:color w:val="000000"/>
          <w:lang w:val="tr-TR"/>
        </w:rPr>
      </w:pPr>
    </w:p>
    <w:p w:rsidR="00703344" w:rsidRPr="0033130A" w:rsidRDefault="00F17DCF" w:rsidP="0033130A">
      <w:pPr>
        <w:pStyle w:val="Balk1"/>
        <w:rPr>
          <w:sz w:val="24"/>
          <w:szCs w:val="24"/>
        </w:rPr>
      </w:pPr>
      <w:bookmarkStart w:id="3" w:name="_Toc507590936"/>
      <w:r w:rsidRPr="0033130A">
        <w:rPr>
          <w:sz w:val="24"/>
          <w:szCs w:val="24"/>
        </w:rPr>
        <w:t>DAĞITIM ÇİZELGESİ</w:t>
      </w:r>
      <w:bookmarkEnd w:id="3"/>
    </w:p>
    <w:p w:rsidR="00B12F92" w:rsidRDefault="00B12F92" w:rsidP="00B12F92">
      <w:pPr>
        <w:pStyle w:val="ResimYazs"/>
        <w:rPr>
          <w:color w:val="auto"/>
          <w:lang w:val="tr-TR"/>
        </w:rPr>
      </w:pPr>
    </w:p>
    <w:p w:rsidR="00703344" w:rsidRPr="00B12F92" w:rsidRDefault="00B12F92" w:rsidP="00653774">
      <w:pPr>
        <w:pStyle w:val="ResimYazs"/>
        <w:jc w:val="center"/>
        <w:rPr>
          <w:rFonts w:asciiTheme="minorHAnsi" w:hAnsiTheme="minorHAnsi"/>
          <w:i w:val="0"/>
          <w:color w:val="auto"/>
          <w:sz w:val="22"/>
          <w:szCs w:val="22"/>
          <w:lang w:val="tr-TR"/>
        </w:rPr>
      </w:pPr>
      <w:bookmarkStart w:id="4" w:name="_Toc403307050"/>
      <w:r w:rsidRPr="00B12F92">
        <w:rPr>
          <w:color w:val="auto"/>
          <w:lang w:val="tr-TR"/>
        </w:rPr>
        <w:t xml:space="preserve">Tablo </w:t>
      </w:r>
      <w:r w:rsidR="00DD6F49" w:rsidRPr="00F17DCF">
        <w:rPr>
          <w:color w:val="auto"/>
        </w:rPr>
        <w:fldChar w:fldCharType="begin"/>
      </w:r>
      <w:r w:rsidRPr="00B12F92">
        <w:rPr>
          <w:color w:val="auto"/>
          <w:lang w:val="tr-TR"/>
        </w:rPr>
        <w:instrText xml:space="preserve"> SEQ Tablo \* ARABIC </w:instrText>
      </w:r>
      <w:r w:rsidR="00DD6F49" w:rsidRPr="00F17DCF">
        <w:rPr>
          <w:color w:val="auto"/>
        </w:rPr>
        <w:fldChar w:fldCharType="separate"/>
      </w:r>
      <w:r w:rsidR="00440AAD">
        <w:rPr>
          <w:noProof/>
          <w:color w:val="auto"/>
          <w:lang w:val="tr-TR"/>
        </w:rPr>
        <w:t>1</w:t>
      </w:r>
      <w:r w:rsidR="00DD6F49" w:rsidRPr="00F17DCF">
        <w:rPr>
          <w:color w:val="auto"/>
        </w:rPr>
        <w:fldChar w:fldCharType="end"/>
      </w:r>
      <w:r w:rsidR="009E5A81">
        <w:rPr>
          <w:color w:val="auto"/>
          <w:lang w:val="tr-TR"/>
        </w:rPr>
        <w:t xml:space="preserve">- </w:t>
      </w:r>
      <w:r w:rsidRPr="00B12F92">
        <w:rPr>
          <w:color w:val="auto"/>
          <w:lang w:val="tr-TR"/>
        </w:rPr>
        <w:t xml:space="preserve">Dağıtım Çizelgesi </w:t>
      </w:r>
      <w:r w:rsidR="00246E95">
        <w:rPr>
          <w:color w:val="auto"/>
          <w:lang w:val="tr-TR"/>
        </w:rPr>
        <w:t>Gereği</w:t>
      </w:r>
      <w:bookmarkEnd w:id="4"/>
    </w:p>
    <w:tbl>
      <w:tblPr>
        <w:tblStyle w:val="TabloKlavuzu"/>
        <w:tblW w:w="0" w:type="auto"/>
        <w:jc w:val="center"/>
        <w:tblLayout w:type="fixed"/>
        <w:tblLook w:val="04A0" w:firstRow="1" w:lastRow="0" w:firstColumn="1" w:lastColumn="0" w:noHBand="0" w:noVBand="1"/>
      </w:tblPr>
      <w:tblGrid>
        <w:gridCol w:w="3915"/>
        <w:gridCol w:w="3402"/>
        <w:gridCol w:w="2814"/>
      </w:tblGrid>
      <w:tr w:rsidR="00703344" w:rsidRPr="008921C7" w:rsidTr="00703344">
        <w:trPr>
          <w:trHeight w:val="450"/>
          <w:jc w:val="center"/>
        </w:trPr>
        <w:tc>
          <w:tcPr>
            <w:tcW w:w="10131"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703344">
        <w:trPr>
          <w:trHeight w:val="449"/>
          <w:jc w:val="center"/>
        </w:trPr>
        <w:tc>
          <w:tcPr>
            <w:tcW w:w="3915"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GEREĞİ;</w:t>
            </w:r>
          </w:p>
        </w:tc>
        <w:tc>
          <w:tcPr>
            <w:tcW w:w="3402"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814"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3402"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BİRİM / KISIM</w:t>
            </w:r>
          </w:p>
        </w:tc>
        <w:tc>
          <w:tcPr>
            <w:tcW w:w="2814"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1.</w:t>
            </w:r>
          </w:p>
        </w:tc>
        <w:tc>
          <w:tcPr>
            <w:tcW w:w="3402" w:type="dxa"/>
          </w:tcPr>
          <w:p w:rsidR="00703344" w:rsidRPr="008921C7" w:rsidRDefault="00517670" w:rsidP="00703344">
            <w:pPr>
              <w:rPr>
                <w:rFonts w:asciiTheme="minorHAnsi" w:hAnsiTheme="minorHAnsi"/>
                <w:i w:val="0"/>
                <w:sz w:val="22"/>
                <w:szCs w:val="22"/>
                <w:lang w:val="tr-TR"/>
              </w:rPr>
            </w:pPr>
            <w:r>
              <w:rPr>
                <w:rFonts w:asciiTheme="minorHAnsi" w:hAnsiTheme="minorHAnsi"/>
                <w:i w:val="0"/>
                <w:sz w:val="22"/>
                <w:szCs w:val="22"/>
                <w:lang w:val="tr-TR"/>
              </w:rPr>
              <w:t>Adana Defterdarlığı</w:t>
            </w:r>
          </w:p>
        </w:tc>
        <w:tc>
          <w:tcPr>
            <w:tcW w:w="2814" w:type="dxa"/>
          </w:tcPr>
          <w:p w:rsidR="00703344" w:rsidRPr="008921C7" w:rsidRDefault="00517670" w:rsidP="00517670">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2.</w:t>
            </w:r>
          </w:p>
        </w:tc>
        <w:tc>
          <w:tcPr>
            <w:tcW w:w="3402" w:type="dxa"/>
          </w:tcPr>
          <w:p w:rsidR="00703344" w:rsidRPr="008921C7" w:rsidRDefault="005E5B95" w:rsidP="00703344">
            <w:pPr>
              <w:rPr>
                <w:rFonts w:asciiTheme="minorHAnsi" w:hAnsiTheme="minorHAnsi"/>
                <w:i w:val="0"/>
                <w:sz w:val="22"/>
                <w:szCs w:val="22"/>
                <w:lang w:val="tr-TR"/>
              </w:rPr>
            </w:pPr>
            <w:r>
              <w:rPr>
                <w:rFonts w:asciiTheme="minorHAnsi" w:hAnsiTheme="minorHAnsi"/>
                <w:i w:val="0"/>
                <w:sz w:val="22"/>
                <w:szCs w:val="22"/>
                <w:lang w:val="tr-TR"/>
              </w:rPr>
              <w:t>Adana Vergi Dairesi Başkanlığı</w:t>
            </w:r>
          </w:p>
        </w:tc>
        <w:tc>
          <w:tcPr>
            <w:tcW w:w="2814" w:type="dxa"/>
          </w:tcPr>
          <w:p w:rsidR="00703344" w:rsidRPr="008921C7" w:rsidRDefault="005E5B95" w:rsidP="005E5B95">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p>
        </w:tc>
        <w:tc>
          <w:tcPr>
            <w:tcW w:w="3402" w:type="dxa"/>
          </w:tcPr>
          <w:p w:rsidR="00703344" w:rsidRPr="008921C7" w:rsidRDefault="00703344" w:rsidP="00703344">
            <w:pPr>
              <w:rPr>
                <w:rFonts w:asciiTheme="minorHAnsi" w:hAnsiTheme="minorHAnsi"/>
                <w:i w:val="0"/>
                <w:sz w:val="22"/>
                <w:szCs w:val="22"/>
                <w:lang w:val="tr-TR"/>
              </w:rPr>
            </w:pPr>
          </w:p>
        </w:tc>
        <w:tc>
          <w:tcPr>
            <w:tcW w:w="2814" w:type="dxa"/>
          </w:tcPr>
          <w:p w:rsidR="00703344" w:rsidRPr="008921C7" w:rsidRDefault="00703344" w:rsidP="00703344">
            <w:pPr>
              <w:rPr>
                <w:rFonts w:asciiTheme="minorHAnsi" w:hAnsiTheme="minorHAnsi"/>
                <w:i w:val="0"/>
                <w:sz w:val="22"/>
                <w:szCs w:val="22"/>
                <w:lang w:val="tr-TR"/>
              </w:rPr>
            </w:pP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p>
        </w:tc>
        <w:tc>
          <w:tcPr>
            <w:tcW w:w="3402" w:type="dxa"/>
          </w:tcPr>
          <w:p w:rsidR="00703344" w:rsidRPr="008921C7" w:rsidRDefault="00703344" w:rsidP="00703344">
            <w:pPr>
              <w:rPr>
                <w:rFonts w:asciiTheme="minorHAnsi" w:hAnsiTheme="minorHAnsi"/>
                <w:i w:val="0"/>
                <w:sz w:val="22"/>
                <w:szCs w:val="22"/>
                <w:lang w:val="tr-TR"/>
              </w:rPr>
            </w:pPr>
          </w:p>
        </w:tc>
        <w:tc>
          <w:tcPr>
            <w:tcW w:w="2814" w:type="dxa"/>
          </w:tcPr>
          <w:p w:rsidR="00703344" w:rsidRPr="008921C7" w:rsidRDefault="00703344" w:rsidP="00703344">
            <w:pPr>
              <w:rPr>
                <w:rFonts w:asciiTheme="minorHAnsi" w:hAnsiTheme="minorHAnsi"/>
                <w:i w:val="0"/>
                <w:sz w:val="22"/>
                <w:szCs w:val="22"/>
                <w:lang w:val="tr-TR"/>
              </w:rPr>
            </w:pP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p>
        </w:tc>
        <w:tc>
          <w:tcPr>
            <w:tcW w:w="3402" w:type="dxa"/>
          </w:tcPr>
          <w:p w:rsidR="00703344" w:rsidRPr="008921C7" w:rsidRDefault="00703344" w:rsidP="00703344">
            <w:pPr>
              <w:rPr>
                <w:rFonts w:asciiTheme="minorHAnsi" w:hAnsiTheme="minorHAnsi"/>
                <w:i w:val="0"/>
                <w:sz w:val="22"/>
                <w:szCs w:val="22"/>
                <w:lang w:val="tr-TR"/>
              </w:rPr>
            </w:pPr>
          </w:p>
        </w:tc>
        <w:tc>
          <w:tcPr>
            <w:tcW w:w="2814" w:type="dxa"/>
          </w:tcPr>
          <w:p w:rsidR="00703344" w:rsidRPr="008921C7" w:rsidRDefault="00703344" w:rsidP="00703344">
            <w:pPr>
              <w:rPr>
                <w:rFonts w:asciiTheme="minorHAnsi" w:hAnsiTheme="minorHAnsi"/>
                <w:i w:val="0"/>
                <w:sz w:val="22"/>
                <w:szCs w:val="22"/>
                <w:lang w:val="tr-TR"/>
              </w:rPr>
            </w:pP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3402" w:type="dxa"/>
          </w:tcPr>
          <w:p w:rsidR="00703344" w:rsidRPr="008921C7" w:rsidRDefault="00703344" w:rsidP="00703344">
            <w:pPr>
              <w:rPr>
                <w:rFonts w:asciiTheme="minorHAnsi" w:hAnsiTheme="minorHAnsi"/>
                <w:i w:val="0"/>
                <w:sz w:val="22"/>
                <w:szCs w:val="22"/>
                <w:lang w:val="tr-TR"/>
              </w:rPr>
            </w:pPr>
          </w:p>
        </w:tc>
        <w:tc>
          <w:tcPr>
            <w:tcW w:w="2814" w:type="dxa"/>
          </w:tcPr>
          <w:p w:rsidR="00703344" w:rsidRPr="008921C7" w:rsidRDefault="005E5B95" w:rsidP="00517670">
            <w:pPr>
              <w:jc w:val="center"/>
              <w:rPr>
                <w:rFonts w:asciiTheme="minorHAnsi" w:hAnsiTheme="minorHAnsi"/>
                <w:i w:val="0"/>
                <w:sz w:val="22"/>
                <w:szCs w:val="22"/>
                <w:lang w:val="tr-TR"/>
              </w:rPr>
            </w:pPr>
            <w:r>
              <w:rPr>
                <w:rFonts w:asciiTheme="minorHAnsi" w:hAnsiTheme="minorHAnsi"/>
                <w:i w:val="0"/>
                <w:sz w:val="22"/>
                <w:szCs w:val="22"/>
                <w:lang w:val="tr-TR"/>
              </w:rPr>
              <w:t>2</w:t>
            </w:r>
          </w:p>
        </w:tc>
      </w:tr>
    </w:tbl>
    <w:p w:rsidR="00703344" w:rsidRPr="00703344" w:rsidRDefault="00703344" w:rsidP="00703344">
      <w:pPr>
        <w:spacing w:after="0"/>
        <w:rPr>
          <w:rFonts w:asciiTheme="minorHAnsi" w:hAnsiTheme="minorHAnsi"/>
          <w:i w:val="0"/>
          <w:sz w:val="22"/>
          <w:szCs w:val="22"/>
          <w:lang w:val="tr-TR"/>
        </w:rPr>
      </w:pPr>
    </w:p>
    <w:p w:rsidR="000F5577" w:rsidRDefault="000F5577">
      <w:pPr>
        <w:spacing w:line="276" w:lineRule="auto"/>
      </w:pPr>
    </w:p>
    <w:p w:rsidR="00C67132" w:rsidRPr="00C67132" w:rsidRDefault="00C67132" w:rsidP="00C67132">
      <w:pPr>
        <w:spacing w:line="276" w:lineRule="auto"/>
        <w:jc w:val="both"/>
        <w:rPr>
          <w:rFonts w:asciiTheme="minorHAnsi" w:hAnsiTheme="minorHAnsi"/>
          <w:b/>
          <w:i w:val="0"/>
          <w:color w:val="A6A6A6" w:themeColor="background1" w:themeShade="A6"/>
          <w:sz w:val="24"/>
          <w:szCs w:val="24"/>
          <w:u w:val="single"/>
          <w:lang w:val="tr-TR"/>
        </w:rPr>
      </w:pPr>
      <w:r w:rsidRPr="00C67132">
        <w:rPr>
          <w:rFonts w:asciiTheme="minorHAnsi" w:hAnsiTheme="minorHAnsi"/>
          <w:b/>
          <w:i w:val="0"/>
          <w:color w:val="A6A6A6" w:themeColor="background1" w:themeShade="A6"/>
          <w:sz w:val="24"/>
          <w:szCs w:val="24"/>
          <w:u w:val="single"/>
          <w:lang w:val="tr-TR"/>
        </w:rPr>
        <w:t>(Açıklama: Hizmet Gruplarına planların dağıtımı şu şekilde olacaktır:</w:t>
      </w:r>
    </w:p>
    <w:p w:rsidR="00C67132" w:rsidRPr="00C67132" w:rsidRDefault="00C67132" w:rsidP="00C67132">
      <w:pPr>
        <w:pStyle w:val="ListeParagraf"/>
        <w:numPr>
          <w:ilvl w:val="0"/>
          <w:numId w:val="35"/>
        </w:numPr>
        <w:spacing w:line="276" w:lineRule="auto"/>
        <w:jc w:val="both"/>
        <w:rPr>
          <w:rFonts w:asciiTheme="minorHAnsi" w:hAnsiTheme="minorHAnsi"/>
          <w:b/>
          <w:i w:val="0"/>
          <w:color w:val="A6A6A6" w:themeColor="background1" w:themeShade="A6"/>
          <w:sz w:val="24"/>
          <w:szCs w:val="24"/>
          <w:u w:val="single"/>
          <w:lang w:val="tr-TR"/>
        </w:rPr>
      </w:pPr>
      <w:r w:rsidRPr="00C67132">
        <w:rPr>
          <w:rFonts w:asciiTheme="minorHAnsi" w:hAnsiTheme="minorHAnsi"/>
          <w:b/>
          <w:i w:val="0"/>
          <w:color w:val="A6A6A6" w:themeColor="background1" w:themeShade="A6"/>
          <w:sz w:val="24"/>
          <w:szCs w:val="24"/>
          <w:u w:val="single"/>
          <w:lang w:val="tr-TR"/>
        </w:rPr>
        <w:t>İl Afet Müdahale Planı envanter eki dışında tüm Hizmet Grupları(HG) ve destek çözüm ortakları ile paylaşılacaktır.</w:t>
      </w:r>
    </w:p>
    <w:p w:rsidR="00C67132" w:rsidRPr="00C67132" w:rsidRDefault="00C67132" w:rsidP="00C67132">
      <w:pPr>
        <w:pStyle w:val="ListeParagraf"/>
        <w:numPr>
          <w:ilvl w:val="0"/>
          <w:numId w:val="35"/>
        </w:numPr>
        <w:spacing w:line="276" w:lineRule="auto"/>
        <w:jc w:val="both"/>
        <w:rPr>
          <w:rFonts w:asciiTheme="minorHAnsi" w:hAnsiTheme="minorHAnsi"/>
          <w:b/>
          <w:i w:val="0"/>
          <w:color w:val="A6A6A6" w:themeColor="background1" w:themeShade="A6"/>
          <w:sz w:val="24"/>
          <w:szCs w:val="24"/>
          <w:u w:val="single"/>
          <w:lang w:val="tr-TR"/>
        </w:rPr>
      </w:pPr>
      <w:r w:rsidRPr="00C67132">
        <w:rPr>
          <w:rFonts w:asciiTheme="minorHAnsi" w:hAnsiTheme="minorHAnsi"/>
          <w:b/>
          <w:i w:val="0"/>
          <w:color w:val="A6A6A6" w:themeColor="background1" w:themeShade="A6"/>
          <w:sz w:val="24"/>
          <w:szCs w:val="24"/>
          <w:u w:val="single"/>
          <w:lang w:val="tr-TR"/>
        </w:rPr>
        <w:t>Yerel Düzey Hizmet Grubu Operasyon Planları (gizlilik arz eden ekler dışında) diğer HG’ler ile paylaşılacaktır.</w:t>
      </w:r>
    </w:p>
    <w:p w:rsidR="00C67132" w:rsidRPr="00C67132" w:rsidRDefault="00C67132" w:rsidP="00C67132">
      <w:pPr>
        <w:pStyle w:val="ListeParagraf"/>
        <w:numPr>
          <w:ilvl w:val="0"/>
          <w:numId w:val="35"/>
        </w:numPr>
        <w:spacing w:line="276" w:lineRule="auto"/>
        <w:jc w:val="both"/>
        <w:rPr>
          <w:rFonts w:asciiTheme="minorHAnsi" w:hAnsiTheme="minorHAnsi"/>
          <w:b/>
          <w:i w:val="0"/>
          <w:color w:val="A6A6A6" w:themeColor="background1" w:themeShade="A6"/>
          <w:sz w:val="24"/>
          <w:szCs w:val="24"/>
          <w:u w:val="single"/>
          <w:lang w:val="tr-TR"/>
        </w:rPr>
      </w:pPr>
      <w:r w:rsidRPr="00C67132">
        <w:rPr>
          <w:rFonts w:asciiTheme="minorHAnsi" w:hAnsiTheme="minorHAnsi"/>
          <w:b/>
          <w:i w:val="0"/>
          <w:color w:val="A6A6A6" w:themeColor="background1" w:themeShade="A6"/>
          <w:sz w:val="24"/>
          <w:szCs w:val="24"/>
          <w:u w:val="single"/>
          <w:lang w:val="tr-TR"/>
        </w:rPr>
        <w:t>Destek çözüm ortaklarına paylaşım yereldeki ana çözüm ortağı tarafından yapılacaktır.</w:t>
      </w:r>
    </w:p>
    <w:p w:rsidR="00CD6027" w:rsidRPr="0050275B" w:rsidRDefault="00C67132" w:rsidP="00C67132">
      <w:pPr>
        <w:pStyle w:val="ListeParagraf"/>
        <w:numPr>
          <w:ilvl w:val="0"/>
          <w:numId w:val="35"/>
        </w:numPr>
        <w:spacing w:line="276" w:lineRule="auto"/>
        <w:jc w:val="both"/>
        <w:rPr>
          <w:b/>
          <w:bCs/>
          <w:sz w:val="18"/>
          <w:szCs w:val="18"/>
          <w:lang w:val="tr-TR"/>
        </w:rPr>
      </w:pPr>
      <w:r w:rsidRPr="00C67132">
        <w:rPr>
          <w:rFonts w:asciiTheme="minorHAnsi" w:hAnsiTheme="minorHAnsi"/>
          <w:b/>
          <w:i w:val="0"/>
          <w:color w:val="A6A6A6" w:themeColor="background1" w:themeShade="A6"/>
          <w:sz w:val="24"/>
          <w:szCs w:val="24"/>
          <w:u w:val="single"/>
          <w:lang w:val="tr-TR"/>
        </w:rPr>
        <w:t>Kaymakamlıklara da İl Afet Müdahale Planı ve Yerel Düzey HG Operasyon Planı bilgi amaçlı gönderilecektir.</w:t>
      </w:r>
    </w:p>
    <w:p w:rsidR="00CE5603" w:rsidRPr="0050275B" w:rsidRDefault="00CD6027" w:rsidP="0050275B">
      <w:pPr>
        <w:spacing w:line="276" w:lineRule="auto"/>
        <w:jc w:val="both"/>
        <w:rPr>
          <w:b/>
          <w:bCs/>
          <w:sz w:val="18"/>
          <w:szCs w:val="18"/>
          <w:lang w:val="tr-TR"/>
        </w:rPr>
      </w:pPr>
      <w:r w:rsidRPr="0050275B">
        <w:rPr>
          <w:rFonts w:asciiTheme="minorHAnsi" w:hAnsiTheme="minorHAnsi"/>
          <w:b/>
          <w:i w:val="0"/>
          <w:color w:val="A6A6A6" w:themeColor="background1" w:themeShade="A6"/>
          <w:sz w:val="24"/>
          <w:szCs w:val="24"/>
          <w:u w:val="single"/>
          <w:lang w:val="tr-TR"/>
        </w:rPr>
        <w:t xml:space="preserve">Tablo 1 Planın gereği için iletilmesi gereken kurumları içerirken Tablo 2 bilgilendirme amaçlı gönderilecek kurumları içermelidir. </w:t>
      </w:r>
      <w:r w:rsidR="007B5A5B" w:rsidRPr="0050275B">
        <w:rPr>
          <w:rFonts w:asciiTheme="minorHAnsi" w:hAnsiTheme="minorHAnsi"/>
          <w:b/>
          <w:i w:val="0"/>
          <w:color w:val="A6A6A6" w:themeColor="background1" w:themeShade="A6"/>
          <w:sz w:val="24"/>
          <w:szCs w:val="24"/>
          <w:u w:val="single"/>
          <w:lang w:val="tr-TR"/>
        </w:rPr>
        <w:t>)</w:t>
      </w:r>
      <w:r w:rsidR="00CE5603" w:rsidRPr="007B5A5B">
        <w:rPr>
          <w:lang w:val="tr-TR"/>
        </w:rPr>
        <w:br w:type="page"/>
      </w:r>
    </w:p>
    <w:p w:rsidR="00294407" w:rsidRPr="00131D38" w:rsidRDefault="00294407" w:rsidP="00294407">
      <w:pPr>
        <w:pStyle w:val="ResimYazs"/>
        <w:jc w:val="center"/>
        <w:rPr>
          <w:rFonts w:asciiTheme="minorHAnsi" w:hAnsiTheme="minorHAnsi"/>
          <w:i w:val="0"/>
          <w:color w:val="auto"/>
          <w:sz w:val="22"/>
          <w:szCs w:val="22"/>
          <w:lang w:val="tr-TR"/>
        </w:rPr>
      </w:pPr>
      <w:bookmarkStart w:id="5" w:name="_Toc395003236"/>
      <w:r w:rsidRPr="00131D38">
        <w:rPr>
          <w:color w:val="auto"/>
          <w:lang w:val="tr-TR"/>
        </w:rPr>
        <w:lastRenderedPageBreak/>
        <w:t xml:space="preserve">Tablo </w:t>
      </w:r>
      <w:r w:rsidR="00DD6F49" w:rsidRPr="00131D38">
        <w:rPr>
          <w:color w:val="auto"/>
          <w:lang w:val="tr-TR"/>
        </w:rPr>
        <w:fldChar w:fldCharType="begin"/>
      </w:r>
      <w:r w:rsidRPr="00131D38">
        <w:rPr>
          <w:color w:val="auto"/>
          <w:lang w:val="tr-TR"/>
        </w:rPr>
        <w:instrText xml:space="preserve"> SEQ Tablo \* ARABIC </w:instrText>
      </w:r>
      <w:r w:rsidR="00DD6F49" w:rsidRPr="00131D38">
        <w:rPr>
          <w:color w:val="auto"/>
          <w:lang w:val="tr-TR"/>
        </w:rPr>
        <w:fldChar w:fldCharType="separate"/>
      </w:r>
      <w:r w:rsidR="00440AAD">
        <w:rPr>
          <w:noProof/>
          <w:color w:val="auto"/>
          <w:lang w:val="tr-TR"/>
        </w:rPr>
        <w:t>2</w:t>
      </w:r>
      <w:r w:rsidR="00DD6F49" w:rsidRPr="00131D38">
        <w:rPr>
          <w:color w:val="auto"/>
          <w:lang w:val="tr-TR"/>
        </w:rPr>
        <w:fldChar w:fldCharType="end"/>
      </w:r>
      <w:r w:rsidRPr="00131D38">
        <w:rPr>
          <w:color w:val="auto"/>
          <w:lang w:val="tr-TR"/>
        </w:rPr>
        <w:t xml:space="preserve"> - Dağıtım Çizelgesi Bilgisi</w:t>
      </w:r>
      <w:bookmarkEnd w:id="5"/>
    </w:p>
    <w:tbl>
      <w:tblPr>
        <w:tblStyle w:val="TabloKlavuzu"/>
        <w:tblW w:w="10273" w:type="dxa"/>
        <w:jc w:val="center"/>
        <w:tblLayout w:type="fixed"/>
        <w:tblLook w:val="04A0" w:firstRow="1" w:lastRow="0" w:firstColumn="1" w:lastColumn="0" w:noHBand="0" w:noVBand="1"/>
      </w:tblPr>
      <w:tblGrid>
        <w:gridCol w:w="1245"/>
        <w:gridCol w:w="6072"/>
        <w:gridCol w:w="2956"/>
      </w:tblGrid>
      <w:tr w:rsidR="00294407" w:rsidRPr="00131D38" w:rsidTr="00466DA8">
        <w:trPr>
          <w:trHeight w:val="444"/>
          <w:jc w:val="center"/>
        </w:trPr>
        <w:tc>
          <w:tcPr>
            <w:tcW w:w="10273" w:type="dxa"/>
            <w:gridSpan w:val="3"/>
          </w:tcPr>
          <w:p w:rsidR="00294407" w:rsidRPr="00131D38" w:rsidRDefault="00294407" w:rsidP="00466DA8">
            <w:pPr>
              <w:spacing w:line="240" w:lineRule="auto"/>
              <w:rPr>
                <w:rFonts w:asciiTheme="minorHAnsi" w:hAnsiTheme="minorHAnsi"/>
                <w:i w:val="0"/>
                <w:color w:val="000000"/>
                <w:sz w:val="22"/>
                <w:szCs w:val="22"/>
                <w:lang w:val="tr-TR"/>
              </w:rPr>
            </w:pPr>
            <w:r w:rsidRPr="00131D38">
              <w:rPr>
                <w:rFonts w:asciiTheme="minorHAnsi" w:hAnsiTheme="minorHAnsi"/>
                <w:b/>
                <w:sz w:val="22"/>
                <w:szCs w:val="22"/>
                <w:lang w:val="tr-TR"/>
              </w:rPr>
              <w:t>DAĞITIM ÇİZELGESİ</w:t>
            </w:r>
          </w:p>
        </w:tc>
      </w:tr>
      <w:tr w:rsidR="00294407" w:rsidRPr="00131D38" w:rsidTr="00760894">
        <w:trPr>
          <w:trHeight w:val="551"/>
          <w:jc w:val="center"/>
        </w:trPr>
        <w:tc>
          <w:tcPr>
            <w:tcW w:w="1245" w:type="dxa"/>
          </w:tcPr>
          <w:p w:rsidR="00294407" w:rsidRPr="00131D38" w:rsidRDefault="00294407" w:rsidP="00466DA8">
            <w:pPr>
              <w:spacing w:line="240" w:lineRule="auto"/>
              <w:rPr>
                <w:rFonts w:asciiTheme="minorHAnsi" w:hAnsiTheme="minorHAnsi"/>
                <w:b/>
                <w:i w:val="0"/>
                <w:color w:val="000000"/>
                <w:sz w:val="22"/>
                <w:szCs w:val="22"/>
                <w:lang w:val="tr-TR"/>
              </w:rPr>
            </w:pPr>
            <w:r w:rsidRPr="00131D38">
              <w:rPr>
                <w:rFonts w:asciiTheme="minorHAnsi" w:hAnsiTheme="minorHAnsi"/>
                <w:b/>
                <w:color w:val="000000"/>
                <w:sz w:val="22"/>
                <w:szCs w:val="22"/>
                <w:lang w:val="tr-TR"/>
              </w:rPr>
              <w:t>BİLGİ;</w:t>
            </w:r>
          </w:p>
        </w:tc>
        <w:tc>
          <w:tcPr>
            <w:tcW w:w="6072" w:type="dxa"/>
          </w:tcPr>
          <w:p w:rsidR="00294407" w:rsidRPr="00131D38" w:rsidRDefault="00294407" w:rsidP="00466DA8">
            <w:pPr>
              <w:spacing w:line="240" w:lineRule="auto"/>
              <w:jc w:val="center"/>
              <w:rPr>
                <w:rFonts w:asciiTheme="minorHAnsi" w:hAnsiTheme="minorHAnsi"/>
                <w:i w:val="0"/>
                <w:color w:val="000000"/>
                <w:sz w:val="22"/>
                <w:szCs w:val="22"/>
                <w:lang w:val="tr-TR"/>
              </w:rPr>
            </w:pPr>
          </w:p>
        </w:tc>
        <w:tc>
          <w:tcPr>
            <w:tcW w:w="2956" w:type="dxa"/>
          </w:tcPr>
          <w:p w:rsidR="00294407" w:rsidRPr="00131D38" w:rsidRDefault="00294407" w:rsidP="00466DA8">
            <w:pPr>
              <w:spacing w:line="240" w:lineRule="auto"/>
              <w:jc w:val="center"/>
              <w:rPr>
                <w:rFonts w:asciiTheme="minorHAnsi" w:hAnsiTheme="minorHAnsi"/>
                <w:i w:val="0"/>
                <w:color w:val="000000"/>
                <w:sz w:val="22"/>
                <w:szCs w:val="22"/>
                <w:lang w:val="tr-TR"/>
              </w:rPr>
            </w:pPr>
          </w:p>
        </w:tc>
      </w:tr>
      <w:tr w:rsidR="00294407" w:rsidRPr="00131D38" w:rsidTr="00760894">
        <w:trPr>
          <w:trHeight w:val="397"/>
          <w:jc w:val="center"/>
        </w:trPr>
        <w:tc>
          <w:tcPr>
            <w:tcW w:w="1245" w:type="dxa"/>
          </w:tcPr>
          <w:p w:rsidR="00294407" w:rsidRPr="00131D38" w:rsidRDefault="00294407" w:rsidP="00466DA8">
            <w:pPr>
              <w:rPr>
                <w:rFonts w:asciiTheme="minorHAnsi" w:hAnsiTheme="minorHAnsi"/>
                <w:b/>
                <w:i w:val="0"/>
                <w:sz w:val="22"/>
                <w:szCs w:val="22"/>
                <w:lang w:val="tr-TR"/>
              </w:rPr>
            </w:pPr>
            <w:r w:rsidRPr="00131D38">
              <w:rPr>
                <w:rFonts w:asciiTheme="minorHAnsi" w:hAnsiTheme="minorHAnsi"/>
                <w:b/>
                <w:sz w:val="22"/>
                <w:szCs w:val="22"/>
                <w:lang w:val="tr-TR"/>
              </w:rPr>
              <w:t>SIRA NO</w:t>
            </w:r>
          </w:p>
        </w:tc>
        <w:tc>
          <w:tcPr>
            <w:tcW w:w="6072" w:type="dxa"/>
          </w:tcPr>
          <w:p w:rsidR="00294407" w:rsidRPr="00131D38" w:rsidRDefault="00294407" w:rsidP="00466DA8">
            <w:pPr>
              <w:jc w:val="center"/>
              <w:rPr>
                <w:rFonts w:asciiTheme="minorHAnsi" w:hAnsiTheme="minorHAnsi"/>
                <w:b/>
                <w:i w:val="0"/>
                <w:sz w:val="22"/>
                <w:szCs w:val="22"/>
                <w:lang w:val="tr-TR"/>
              </w:rPr>
            </w:pPr>
            <w:r w:rsidRPr="00131D38">
              <w:rPr>
                <w:rFonts w:asciiTheme="minorHAnsi" w:hAnsiTheme="minorHAnsi"/>
                <w:b/>
                <w:sz w:val="22"/>
                <w:szCs w:val="22"/>
                <w:lang w:val="tr-TR"/>
              </w:rPr>
              <w:t>KURUM / KURULUŞ</w:t>
            </w:r>
          </w:p>
        </w:tc>
        <w:tc>
          <w:tcPr>
            <w:tcW w:w="2956" w:type="dxa"/>
          </w:tcPr>
          <w:p w:rsidR="00294407" w:rsidRPr="00131D38" w:rsidRDefault="00294407" w:rsidP="00466DA8">
            <w:pPr>
              <w:jc w:val="center"/>
              <w:rPr>
                <w:rFonts w:asciiTheme="minorHAnsi" w:hAnsiTheme="minorHAnsi"/>
                <w:b/>
                <w:i w:val="0"/>
                <w:sz w:val="22"/>
                <w:szCs w:val="22"/>
                <w:lang w:val="tr-TR"/>
              </w:rPr>
            </w:pPr>
            <w:r w:rsidRPr="00131D38">
              <w:rPr>
                <w:rFonts w:asciiTheme="minorHAnsi" w:hAnsiTheme="minorHAnsi"/>
                <w:b/>
                <w:sz w:val="22"/>
                <w:szCs w:val="22"/>
                <w:lang w:val="tr-TR"/>
              </w:rPr>
              <w:t>ADET</w:t>
            </w:r>
          </w:p>
        </w:tc>
      </w:tr>
      <w:tr w:rsidR="00294407" w:rsidRPr="00131D38" w:rsidTr="00760894">
        <w:trPr>
          <w:trHeight w:val="397"/>
          <w:jc w:val="center"/>
        </w:trPr>
        <w:tc>
          <w:tcPr>
            <w:tcW w:w="1245" w:type="dxa"/>
          </w:tcPr>
          <w:p w:rsidR="00294407" w:rsidRPr="00517670" w:rsidRDefault="00294407" w:rsidP="00466DA8">
            <w:pPr>
              <w:jc w:val="center"/>
              <w:rPr>
                <w:rFonts w:asciiTheme="minorHAnsi" w:hAnsiTheme="minorHAnsi"/>
                <w:b/>
                <w:i w:val="0"/>
                <w:sz w:val="22"/>
                <w:szCs w:val="22"/>
                <w:lang w:val="tr-TR"/>
              </w:rPr>
            </w:pPr>
            <w:r w:rsidRPr="00517670">
              <w:rPr>
                <w:rFonts w:asciiTheme="minorHAnsi" w:hAnsiTheme="minorHAnsi"/>
                <w:sz w:val="22"/>
                <w:szCs w:val="22"/>
              </w:rPr>
              <w:t>1</w:t>
            </w:r>
          </w:p>
        </w:tc>
        <w:tc>
          <w:tcPr>
            <w:tcW w:w="6072" w:type="dxa"/>
          </w:tcPr>
          <w:p w:rsidR="00294407" w:rsidRPr="00517670" w:rsidRDefault="00466DA8" w:rsidP="00466DA8">
            <w:pPr>
              <w:rPr>
                <w:rFonts w:asciiTheme="minorHAnsi" w:hAnsiTheme="minorHAnsi"/>
                <w:i w:val="0"/>
                <w:sz w:val="22"/>
                <w:szCs w:val="22"/>
                <w:lang w:val="tr-TR"/>
              </w:rPr>
            </w:pPr>
            <w:r>
              <w:rPr>
                <w:rFonts w:asciiTheme="minorHAnsi" w:hAnsiTheme="minorHAnsi"/>
                <w:i w:val="0"/>
                <w:sz w:val="22"/>
                <w:szCs w:val="22"/>
                <w:lang w:val="tr-TR"/>
              </w:rPr>
              <w:t xml:space="preserve">Aladağ </w:t>
            </w:r>
            <w:r w:rsidR="00517670" w:rsidRPr="00517670">
              <w:rPr>
                <w:rFonts w:asciiTheme="minorHAnsi" w:hAnsiTheme="minorHAnsi"/>
                <w:i w:val="0"/>
                <w:sz w:val="22"/>
                <w:szCs w:val="22"/>
                <w:lang w:val="tr-TR"/>
              </w:rPr>
              <w:t>Kaymakamlığı</w:t>
            </w:r>
          </w:p>
        </w:tc>
        <w:tc>
          <w:tcPr>
            <w:tcW w:w="2956" w:type="dxa"/>
          </w:tcPr>
          <w:p w:rsidR="00294407"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b/>
                <w:i w:val="0"/>
                <w:sz w:val="22"/>
                <w:szCs w:val="22"/>
                <w:lang w:val="tr-TR"/>
              </w:rPr>
            </w:pPr>
            <w:r w:rsidRPr="00517670">
              <w:rPr>
                <w:rFonts w:asciiTheme="minorHAnsi" w:hAnsiTheme="minorHAnsi"/>
                <w:sz w:val="22"/>
                <w:szCs w:val="22"/>
              </w:rPr>
              <w:t>2</w:t>
            </w:r>
          </w:p>
        </w:tc>
        <w:tc>
          <w:tcPr>
            <w:tcW w:w="6072" w:type="dxa"/>
          </w:tcPr>
          <w:p w:rsidR="00466DA8" w:rsidRPr="00466DA8" w:rsidRDefault="00466DA8">
            <w:pPr>
              <w:rPr>
                <w:rFonts w:asciiTheme="minorHAnsi" w:hAnsiTheme="minorHAnsi"/>
                <w:i w:val="0"/>
                <w:sz w:val="22"/>
                <w:szCs w:val="22"/>
              </w:rPr>
            </w:pPr>
            <w:r>
              <w:rPr>
                <w:rFonts w:asciiTheme="minorHAnsi" w:hAnsiTheme="minorHAnsi"/>
                <w:i w:val="0"/>
                <w:sz w:val="22"/>
                <w:szCs w:val="22"/>
              </w:rPr>
              <w:t xml:space="preserve">Ceyhan </w:t>
            </w:r>
            <w:r w:rsidRPr="00466DA8">
              <w:rPr>
                <w:rFonts w:asciiTheme="minorHAnsi" w:hAnsiTheme="minorHAnsi"/>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b/>
                <w:i w:val="0"/>
                <w:sz w:val="22"/>
                <w:szCs w:val="22"/>
                <w:lang w:val="tr-TR"/>
              </w:rPr>
            </w:pPr>
            <w:r w:rsidRPr="00517670">
              <w:rPr>
                <w:rFonts w:asciiTheme="minorHAnsi" w:hAnsiTheme="minorHAnsi"/>
                <w:sz w:val="22"/>
                <w:szCs w:val="22"/>
              </w:rPr>
              <w:t>3</w:t>
            </w:r>
          </w:p>
        </w:tc>
        <w:tc>
          <w:tcPr>
            <w:tcW w:w="6072" w:type="dxa"/>
          </w:tcPr>
          <w:p w:rsidR="00466DA8" w:rsidRPr="00466DA8" w:rsidRDefault="00466DA8">
            <w:pPr>
              <w:rPr>
                <w:rFonts w:asciiTheme="minorHAnsi" w:hAnsiTheme="minorHAnsi"/>
                <w:i w:val="0"/>
                <w:sz w:val="22"/>
                <w:szCs w:val="22"/>
              </w:rPr>
            </w:pPr>
            <w:r>
              <w:rPr>
                <w:rFonts w:asciiTheme="minorHAnsi" w:hAnsiTheme="minorHAnsi"/>
                <w:i w:val="0"/>
                <w:sz w:val="22"/>
                <w:szCs w:val="22"/>
              </w:rPr>
              <w:t xml:space="preserve">Çukurova </w:t>
            </w:r>
            <w:r w:rsidRPr="00466DA8">
              <w:rPr>
                <w:rFonts w:asciiTheme="minorHAnsi" w:hAnsiTheme="minorHAnsi"/>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b/>
                <w:i w:val="0"/>
                <w:sz w:val="22"/>
                <w:szCs w:val="22"/>
                <w:lang w:val="tr-TR"/>
              </w:rPr>
            </w:pPr>
            <w:r w:rsidRPr="00517670">
              <w:rPr>
                <w:rFonts w:asciiTheme="minorHAnsi" w:hAnsiTheme="minorHAnsi"/>
                <w:sz w:val="22"/>
                <w:szCs w:val="22"/>
              </w:rPr>
              <w:t>4</w:t>
            </w:r>
          </w:p>
        </w:tc>
        <w:tc>
          <w:tcPr>
            <w:tcW w:w="6072" w:type="dxa"/>
          </w:tcPr>
          <w:p w:rsidR="00466DA8" w:rsidRPr="00466DA8" w:rsidRDefault="00466DA8">
            <w:pPr>
              <w:rPr>
                <w:rFonts w:asciiTheme="minorHAnsi" w:hAnsiTheme="minorHAnsi"/>
                <w:i w:val="0"/>
                <w:sz w:val="22"/>
                <w:szCs w:val="22"/>
              </w:rPr>
            </w:pPr>
            <w:r>
              <w:rPr>
                <w:rFonts w:asciiTheme="minorHAnsi" w:hAnsiTheme="minorHAnsi"/>
                <w:i w:val="0"/>
                <w:sz w:val="22"/>
                <w:szCs w:val="22"/>
              </w:rPr>
              <w:t xml:space="preserve">Feke </w:t>
            </w:r>
            <w:r w:rsidRPr="00466DA8">
              <w:rPr>
                <w:rFonts w:asciiTheme="minorHAnsi" w:hAnsiTheme="minorHAnsi"/>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b/>
                <w:i w:val="0"/>
                <w:sz w:val="22"/>
                <w:szCs w:val="22"/>
                <w:lang w:val="tr-TR"/>
              </w:rPr>
            </w:pPr>
            <w:r w:rsidRPr="00517670">
              <w:rPr>
                <w:rFonts w:asciiTheme="minorHAnsi" w:hAnsiTheme="minorHAnsi"/>
                <w:sz w:val="22"/>
                <w:szCs w:val="22"/>
              </w:rPr>
              <w:t>5</w:t>
            </w:r>
          </w:p>
        </w:tc>
        <w:tc>
          <w:tcPr>
            <w:tcW w:w="6072" w:type="dxa"/>
          </w:tcPr>
          <w:p w:rsidR="00466DA8" w:rsidRPr="00466DA8" w:rsidRDefault="00466DA8">
            <w:pPr>
              <w:rPr>
                <w:rFonts w:asciiTheme="minorHAnsi" w:hAnsiTheme="minorHAnsi"/>
                <w:i w:val="0"/>
                <w:sz w:val="22"/>
                <w:szCs w:val="22"/>
              </w:rPr>
            </w:pPr>
            <w:r>
              <w:rPr>
                <w:rFonts w:asciiTheme="minorHAnsi" w:hAnsiTheme="minorHAnsi"/>
                <w:i w:val="0"/>
                <w:sz w:val="22"/>
                <w:szCs w:val="22"/>
              </w:rPr>
              <w:t xml:space="preserve">İmamoğlu </w:t>
            </w:r>
            <w:r w:rsidRPr="00466DA8">
              <w:rPr>
                <w:rFonts w:asciiTheme="minorHAnsi" w:hAnsiTheme="minorHAnsi"/>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b/>
                <w:i w:val="0"/>
                <w:sz w:val="22"/>
                <w:szCs w:val="22"/>
                <w:lang w:val="tr-TR"/>
              </w:rPr>
            </w:pPr>
            <w:r w:rsidRPr="00517670">
              <w:rPr>
                <w:rFonts w:asciiTheme="minorHAnsi" w:hAnsiTheme="minorHAnsi"/>
                <w:sz w:val="22"/>
                <w:szCs w:val="22"/>
              </w:rPr>
              <w:t>6</w:t>
            </w:r>
          </w:p>
        </w:tc>
        <w:tc>
          <w:tcPr>
            <w:tcW w:w="6072" w:type="dxa"/>
          </w:tcPr>
          <w:p w:rsidR="00466DA8" w:rsidRPr="00466DA8" w:rsidRDefault="004A0ED8">
            <w:pPr>
              <w:rPr>
                <w:rFonts w:asciiTheme="minorHAnsi" w:hAnsiTheme="minorHAnsi"/>
                <w:i w:val="0"/>
                <w:sz w:val="22"/>
                <w:szCs w:val="22"/>
              </w:rPr>
            </w:pPr>
            <w:r>
              <w:rPr>
                <w:rFonts w:asciiTheme="minorHAnsi" w:hAnsiTheme="minorHAnsi"/>
                <w:i w:val="0"/>
                <w:sz w:val="22"/>
                <w:szCs w:val="22"/>
              </w:rPr>
              <w:t xml:space="preserve">Karaisalı </w:t>
            </w:r>
            <w:r w:rsidR="00466DA8" w:rsidRPr="00466DA8">
              <w:rPr>
                <w:rFonts w:asciiTheme="minorHAnsi" w:hAnsiTheme="minorHAnsi"/>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sz w:val="22"/>
                <w:szCs w:val="22"/>
              </w:rPr>
            </w:pPr>
            <w:r>
              <w:rPr>
                <w:rFonts w:asciiTheme="minorHAnsi" w:hAnsiTheme="minorHAnsi"/>
                <w:sz w:val="22"/>
                <w:szCs w:val="22"/>
              </w:rPr>
              <w:t>7</w:t>
            </w:r>
          </w:p>
        </w:tc>
        <w:tc>
          <w:tcPr>
            <w:tcW w:w="6072" w:type="dxa"/>
          </w:tcPr>
          <w:p w:rsidR="00466DA8" w:rsidRPr="00466DA8" w:rsidRDefault="004A0ED8">
            <w:pPr>
              <w:rPr>
                <w:rFonts w:asciiTheme="minorHAnsi" w:hAnsiTheme="minorHAnsi"/>
                <w:i w:val="0"/>
                <w:sz w:val="22"/>
                <w:szCs w:val="22"/>
              </w:rPr>
            </w:pPr>
            <w:r>
              <w:rPr>
                <w:rFonts w:asciiTheme="minorHAnsi" w:hAnsiTheme="minorHAnsi"/>
                <w:i w:val="0"/>
                <w:sz w:val="22"/>
                <w:szCs w:val="22"/>
              </w:rPr>
              <w:t xml:space="preserve">Karataş </w:t>
            </w:r>
            <w:r w:rsidR="00466DA8" w:rsidRPr="00466DA8">
              <w:rPr>
                <w:rFonts w:asciiTheme="minorHAnsi" w:hAnsiTheme="minorHAnsi"/>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b/>
                <w:i w:val="0"/>
                <w:sz w:val="22"/>
                <w:szCs w:val="22"/>
                <w:lang w:val="tr-TR"/>
              </w:rPr>
            </w:pPr>
            <w:r>
              <w:rPr>
                <w:rFonts w:asciiTheme="minorHAnsi" w:hAnsiTheme="minorHAnsi"/>
                <w:sz w:val="22"/>
                <w:szCs w:val="22"/>
              </w:rPr>
              <w:t>8</w:t>
            </w:r>
          </w:p>
        </w:tc>
        <w:tc>
          <w:tcPr>
            <w:tcW w:w="6072" w:type="dxa"/>
          </w:tcPr>
          <w:p w:rsidR="00466DA8" w:rsidRPr="00466DA8" w:rsidRDefault="004A0ED8">
            <w:pPr>
              <w:rPr>
                <w:rFonts w:asciiTheme="minorHAnsi" w:hAnsiTheme="minorHAnsi"/>
                <w:i w:val="0"/>
                <w:sz w:val="22"/>
                <w:szCs w:val="22"/>
              </w:rPr>
            </w:pPr>
            <w:r>
              <w:rPr>
                <w:rFonts w:asciiTheme="minorHAnsi" w:hAnsiTheme="minorHAnsi"/>
                <w:i w:val="0"/>
                <w:sz w:val="22"/>
                <w:szCs w:val="22"/>
              </w:rPr>
              <w:t xml:space="preserve">Kozan </w:t>
            </w:r>
            <w:r w:rsidR="00466DA8" w:rsidRPr="00466DA8">
              <w:rPr>
                <w:rFonts w:asciiTheme="minorHAnsi" w:hAnsiTheme="minorHAnsi"/>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sz w:val="22"/>
                <w:szCs w:val="22"/>
              </w:rPr>
            </w:pPr>
            <w:r>
              <w:rPr>
                <w:rFonts w:asciiTheme="minorHAnsi" w:hAnsiTheme="minorHAnsi"/>
                <w:sz w:val="22"/>
                <w:szCs w:val="22"/>
              </w:rPr>
              <w:t>9</w:t>
            </w:r>
          </w:p>
        </w:tc>
        <w:tc>
          <w:tcPr>
            <w:tcW w:w="6072" w:type="dxa"/>
          </w:tcPr>
          <w:p w:rsidR="00466DA8" w:rsidRPr="00466DA8" w:rsidRDefault="004A0ED8" w:rsidP="00466DA8">
            <w:pPr>
              <w:rPr>
                <w:i w:val="0"/>
                <w:sz w:val="22"/>
                <w:szCs w:val="22"/>
              </w:rPr>
            </w:pPr>
            <w:r>
              <w:rPr>
                <w:i w:val="0"/>
                <w:sz w:val="22"/>
                <w:szCs w:val="22"/>
              </w:rPr>
              <w:t xml:space="preserve">Pozantı </w:t>
            </w:r>
            <w:r w:rsidR="00466DA8" w:rsidRPr="00466DA8">
              <w:rPr>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sz w:val="22"/>
                <w:szCs w:val="22"/>
              </w:rPr>
            </w:pPr>
            <w:r>
              <w:rPr>
                <w:rFonts w:asciiTheme="minorHAnsi" w:hAnsiTheme="minorHAnsi"/>
                <w:sz w:val="22"/>
                <w:szCs w:val="22"/>
              </w:rPr>
              <w:t>10</w:t>
            </w:r>
          </w:p>
        </w:tc>
        <w:tc>
          <w:tcPr>
            <w:tcW w:w="6072" w:type="dxa"/>
          </w:tcPr>
          <w:p w:rsidR="00466DA8" w:rsidRPr="00466DA8" w:rsidRDefault="004A0ED8" w:rsidP="00466DA8">
            <w:pPr>
              <w:rPr>
                <w:i w:val="0"/>
                <w:sz w:val="22"/>
                <w:szCs w:val="22"/>
              </w:rPr>
            </w:pPr>
            <w:r>
              <w:rPr>
                <w:i w:val="0"/>
                <w:sz w:val="22"/>
                <w:szCs w:val="22"/>
              </w:rPr>
              <w:t xml:space="preserve">Saimbeyli </w:t>
            </w:r>
            <w:r w:rsidR="00466DA8" w:rsidRPr="00466DA8">
              <w:rPr>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sz w:val="22"/>
                <w:szCs w:val="22"/>
              </w:rPr>
            </w:pPr>
            <w:r>
              <w:rPr>
                <w:rFonts w:asciiTheme="minorHAnsi" w:hAnsiTheme="minorHAnsi"/>
                <w:sz w:val="22"/>
                <w:szCs w:val="22"/>
              </w:rPr>
              <w:t>11</w:t>
            </w:r>
          </w:p>
        </w:tc>
        <w:tc>
          <w:tcPr>
            <w:tcW w:w="6072" w:type="dxa"/>
          </w:tcPr>
          <w:p w:rsidR="00466DA8" w:rsidRPr="00466DA8" w:rsidRDefault="004A0ED8" w:rsidP="00466DA8">
            <w:pPr>
              <w:rPr>
                <w:i w:val="0"/>
                <w:sz w:val="22"/>
                <w:szCs w:val="22"/>
              </w:rPr>
            </w:pPr>
            <w:r>
              <w:rPr>
                <w:i w:val="0"/>
                <w:sz w:val="22"/>
                <w:szCs w:val="22"/>
              </w:rPr>
              <w:t xml:space="preserve">Sarıçam </w:t>
            </w:r>
            <w:r w:rsidR="00466DA8" w:rsidRPr="00466DA8">
              <w:rPr>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Pr="00517670" w:rsidRDefault="00466DA8" w:rsidP="00466DA8">
            <w:pPr>
              <w:jc w:val="center"/>
              <w:rPr>
                <w:rFonts w:asciiTheme="minorHAnsi" w:hAnsiTheme="minorHAnsi"/>
                <w:sz w:val="22"/>
                <w:szCs w:val="22"/>
              </w:rPr>
            </w:pPr>
            <w:r>
              <w:rPr>
                <w:rFonts w:asciiTheme="minorHAnsi" w:hAnsiTheme="minorHAnsi"/>
                <w:sz w:val="22"/>
                <w:szCs w:val="22"/>
              </w:rPr>
              <w:t>12</w:t>
            </w:r>
          </w:p>
        </w:tc>
        <w:tc>
          <w:tcPr>
            <w:tcW w:w="6072" w:type="dxa"/>
          </w:tcPr>
          <w:p w:rsidR="00466DA8" w:rsidRPr="00466DA8" w:rsidRDefault="004A0ED8" w:rsidP="00466DA8">
            <w:pPr>
              <w:rPr>
                <w:i w:val="0"/>
                <w:sz w:val="22"/>
                <w:szCs w:val="22"/>
              </w:rPr>
            </w:pPr>
            <w:r>
              <w:rPr>
                <w:i w:val="0"/>
                <w:sz w:val="22"/>
                <w:szCs w:val="22"/>
              </w:rPr>
              <w:t xml:space="preserve">Seyhan </w:t>
            </w:r>
            <w:r w:rsidR="00466DA8" w:rsidRPr="00466DA8">
              <w:rPr>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Default="00466DA8" w:rsidP="00466DA8">
            <w:pPr>
              <w:jc w:val="center"/>
              <w:rPr>
                <w:rFonts w:asciiTheme="minorHAnsi" w:hAnsiTheme="minorHAnsi"/>
                <w:sz w:val="22"/>
                <w:szCs w:val="22"/>
              </w:rPr>
            </w:pPr>
            <w:r>
              <w:rPr>
                <w:rFonts w:asciiTheme="minorHAnsi" w:hAnsiTheme="minorHAnsi"/>
                <w:sz w:val="22"/>
                <w:szCs w:val="22"/>
              </w:rPr>
              <w:t>13</w:t>
            </w:r>
          </w:p>
        </w:tc>
        <w:tc>
          <w:tcPr>
            <w:tcW w:w="6072" w:type="dxa"/>
          </w:tcPr>
          <w:p w:rsidR="00466DA8" w:rsidRPr="00466DA8" w:rsidRDefault="004A0ED8" w:rsidP="00466DA8">
            <w:pPr>
              <w:rPr>
                <w:i w:val="0"/>
                <w:sz w:val="22"/>
                <w:szCs w:val="22"/>
              </w:rPr>
            </w:pPr>
            <w:r>
              <w:rPr>
                <w:i w:val="0"/>
                <w:sz w:val="22"/>
                <w:szCs w:val="22"/>
              </w:rPr>
              <w:t xml:space="preserve">Tufanbeyli </w:t>
            </w:r>
            <w:r w:rsidR="00466DA8" w:rsidRPr="00466DA8">
              <w:rPr>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Default="00466DA8" w:rsidP="00466DA8">
            <w:pPr>
              <w:jc w:val="center"/>
              <w:rPr>
                <w:rFonts w:asciiTheme="minorHAnsi" w:hAnsiTheme="minorHAnsi"/>
                <w:sz w:val="22"/>
                <w:szCs w:val="22"/>
              </w:rPr>
            </w:pPr>
            <w:r>
              <w:rPr>
                <w:rFonts w:asciiTheme="minorHAnsi" w:hAnsiTheme="minorHAnsi"/>
                <w:sz w:val="22"/>
                <w:szCs w:val="22"/>
              </w:rPr>
              <w:t>14</w:t>
            </w:r>
          </w:p>
        </w:tc>
        <w:tc>
          <w:tcPr>
            <w:tcW w:w="6072" w:type="dxa"/>
          </w:tcPr>
          <w:p w:rsidR="00466DA8" w:rsidRPr="00466DA8" w:rsidRDefault="004A0ED8" w:rsidP="00466DA8">
            <w:pPr>
              <w:rPr>
                <w:i w:val="0"/>
                <w:sz w:val="22"/>
                <w:szCs w:val="22"/>
              </w:rPr>
            </w:pPr>
            <w:r>
              <w:rPr>
                <w:i w:val="0"/>
                <w:sz w:val="22"/>
                <w:szCs w:val="22"/>
              </w:rPr>
              <w:t xml:space="preserve">Yumurtalık </w:t>
            </w:r>
            <w:r w:rsidR="00466DA8" w:rsidRPr="00466DA8">
              <w:rPr>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466DA8" w:rsidRPr="00131D38" w:rsidTr="00760894">
        <w:trPr>
          <w:trHeight w:val="397"/>
          <w:jc w:val="center"/>
        </w:trPr>
        <w:tc>
          <w:tcPr>
            <w:tcW w:w="1245" w:type="dxa"/>
          </w:tcPr>
          <w:p w:rsidR="00466DA8" w:rsidRDefault="00466DA8" w:rsidP="00466DA8">
            <w:pPr>
              <w:jc w:val="center"/>
              <w:rPr>
                <w:rFonts w:asciiTheme="minorHAnsi" w:hAnsiTheme="minorHAnsi"/>
                <w:sz w:val="22"/>
                <w:szCs w:val="22"/>
              </w:rPr>
            </w:pPr>
            <w:r>
              <w:rPr>
                <w:rFonts w:asciiTheme="minorHAnsi" w:hAnsiTheme="minorHAnsi"/>
                <w:sz w:val="22"/>
                <w:szCs w:val="22"/>
              </w:rPr>
              <w:t>15</w:t>
            </w:r>
          </w:p>
        </w:tc>
        <w:tc>
          <w:tcPr>
            <w:tcW w:w="6072" w:type="dxa"/>
          </w:tcPr>
          <w:p w:rsidR="00466DA8" w:rsidRPr="00466DA8" w:rsidRDefault="004A0ED8" w:rsidP="00466DA8">
            <w:pPr>
              <w:rPr>
                <w:i w:val="0"/>
                <w:sz w:val="22"/>
                <w:szCs w:val="22"/>
              </w:rPr>
            </w:pPr>
            <w:r>
              <w:rPr>
                <w:i w:val="0"/>
                <w:sz w:val="22"/>
                <w:szCs w:val="22"/>
              </w:rPr>
              <w:t xml:space="preserve">Yüreğir </w:t>
            </w:r>
            <w:r w:rsidR="00466DA8" w:rsidRPr="00466DA8">
              <w:rPr>
                <w:i w:val="0"/>
                <w:sz w:val="22"/>
                <w:szCs w:val="22"/>
              </w:rPr>
              <w:t>Kaymakamlığı</w:t>
            </w:r>
          </w:p>
        </w:tc>
        <w:tc>
          <w:tcPr>
            <w:tcW w:w="2956" w:type="dxa"/>
          </w:tcPr>
          <w:p w:rsidR="00466DA8" w:rsidRPr="00517670" w:rsidRDefault="004A0ED8" w:rsidP="00466DA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294407" w:rsidRPr="00131D38" w:rsidTr="00760894">
        <w:trPr>
          <w:trHeight w:val="397"/>
          <w:jc w:val="center"/>
        </w:trPr>
        <w:tc>
          <w:tcPr>
            <w:tcW w:w="1245" w:type="dxa"/>
          </w:tcPr>
          <w:p w:rsidR="00294407" w:rsidRPr="00517670" w:rsidRDefault="00294407" w:rsidP="00466DA8">
            <w:pPr>
              <w:rPr>
                <w:rFonts w:asciiTheme="minorHAnsi" w:hAnsiTheme="minorHAnsi"/>
                <w:b/>
                <w:i w:val="0"/>
                <w:sz w:val="22"/>
                <w:szCs w:val="22"/>
                <w:lang w:val="tr-TR"/>
              </w:rPr>
            </w:pPr>
            <w:r w:rsidRPr="00517670">
              <w:rPr>
                <w:rFonts w:asciiTheme="minorHAnsi" w:hAnsiTheme="minorHAnsi"/>
                <w:b/>
                <w:sz w:val="22"/>
                <w:szCs w:val="22"/>
                <w:lang w:val="tr-TR"/>
              </w:rPr>
              <w:t>TOPLAM</w:t>
            </w:r>
          </w:p>
        </w:tc>
        <w:tc>
          <w:tcPr>
            <w:tcW w:w="6072" w:type="dxa"/>
          </w:tcPr>
          <w:p w:rsidR="00294407" w:rsidRPr="00517670" w:rsidRDefault="00294407" w:rsidP="00466DA8">
            <w:pPr>
              <w:rPr>
                <w:rFonts w:asciiTheme="minorHAnsi" w:hAnsiTheme="minorHAnsi"/>
                <w:i w:val="0"/>
                <w:sz w:val="22"/>
                <w:szCs w:val="22"/>
                <w:lang w:val="tr-TR"/>
              </w:rPr>
            </w:pPr>
          </w:p>
        </w:tc>
        <w:tc>
          <w:tcPr>
            <w:tcW w:w="2956" w:type="dxa"/>
          </w:tcPr>
          <w:p w:rsidR="00294407" w:rsidRPr="00517670" w:rsidRDefault="004A0ED8" w:rsidP="00466DA8">
            <w:pPr>
              <w:jc w:val="center"/>
              <w:rPr>
                <w:rFonts w:asciiTheme="minorHAnsi" w:hAnsiTheme="minorHAnsi"/>
                <w:b/>
                <w:i w:val="0"/>
                <w:sz w:val="22"/>
                <w:szCs w:val="22"/>
                <w:lang w:val="tr-TR"/>
              </w:rPr>
            </w:pPr>
            <w:r>
              <w:rPr>
                <w:rFonts w:asciiTheme="minorHAnsi" w:hAnsiTheme="minorHAnsi"/>
                <w:b/>
                <w:sz w:val="22"/>
                <w:szCs w:val="22"/>
                <w:lang w:val="tr-TR"/>
              </w:rPr>
              <w:t>15</w:t>
            </w:r>
          </w:p>
        </w:tc>
      </w:tr>
    </w:tbl>
    <w:p w:rsidR="00F17DCF" w:rsidRDefault="00B80318" w:rsidP="00F17DCF">
      <w:pPr>
        <w:pStyle w:val="Balk1"/>
        <w:rPr>
          <w:lang w:val="tr-TR"/>
        </w:rPr>
      </w:pPr>
      <w:bookmarkStart w:id="6" w:name="_Toc507590937"/>
      <w:r>
        <w:rPr>
          <w:lang w:val="tr-TR"/>
        </w:rPr>
        <w:t>D</w:t>
      </w:r>
      <w:r w:rsidR="00F17DCF">
        <w:rPr>
          <w:lang w:val="tr-TR"/>
        </w:rPr>
        <w:t>EĞİŞİKLİK CETVELİ</w:t>
      </w:r>
      <w:bookmarkEnd w:id="6"/>
    </w:p>
    <w:p w:rsidR="00FF7D73" w:rsidRDefault="00FF7D73" w:rsidP="00FF7D73">
      <w:pPr>
        <w:pStyle w:val="ResimYazs"/>
        <w:jc w:val="center"/>
        <w:rPr>
          <w:color w:val="auto"/>
        </w:rPr>
      </w:pPr>
    </w:p>
    <w:p w:rsidR="00B12F92" w:rsidRPr="00B12F92" w:rsidRDefault="00B12F92" w:rsidP="00FF7D73">
      <w:pPr>
        <w:pStyle w:val="ResimYazs"/>
        <w:jc w:val="center"/>
        <w:rPr>
          <w:rFonts w:asciiTheme="minorHAnsi" w:hAnsiTheme="minorHAnsi"/>
          <w:bCs w:val="0"/>
          <w:i w:val="0"/>
          <w:color w:val="auto"/>
          <w:sz w:val="22"/>
          <w:szCs w:val="22"/>
          <w:lang w:val="tr-TR"/>
        </w:rPr>
      </w:pPr>
      <w:bookmarkStart w:id="7" w:name="_Toc403307052"/>
      <w:r w:rsidRPr="00F17DCF">
        <w:rPr>
          <w:color w:val="auto"/>
        </w:rPr>
        <w:t>Tablo</w:t>
      </w:r>
      <w:r w:rsidR="00DD6F49" w:rsidRPr="00F17DCF">
        <w:rPr>
          <w:color w:val="auto"/>
        </w:rPr>
        <w:fldChar w:fldCharType="begin"/>
      </w:r>
      <w:r w:rsidRPr="00F17DCF">
        <w:rPr>
          <w:color w:val="auto"/>
        </w:rPr>
        <w:instrText xml:space="preserve"> SEQ Tablo \* ARABIC </w:instrText>
      </w:r>
      <w:r w:rsidR="00DD6F49" w:rsidRPr="00F17DCF">
        <w:rPr>
          <w:color w:val="auto"/>
        </w:rPr>
        <w:fldChar w:fldCharType="separate"/>
      </w:r>
      <w:r w:rsidR="00440AAD">
        <w:rPr>
          <w:noProof/>
          <w:color w:val="auto"/>
        </w:rPr>
        <w:t>3</w:t>
      </w:r>
      <w:r w:rsidR="00DD6F49" w:rsidRPr="00F17DCF">
        <w:rPr>
          <w:color w:val="auto"/>
        </w:rPr>
        <w:fldChar w:fldCharType="end"/>
      </w:r>
      <w:r w:rsidR="009E5A81">
        <w:rPr>
          <w:color w:val="auto"/>
        </w:rPr>
        <w:t xml:space="preserve">- </w:t>
      </w:r>
      <w:r w:rsidRPr="00F17DCF">
        <w:rPr>
          <w:color w:val="auto"/>
        </w:rPr>
        <w:t>Değişiklik</w:t>
      </w:r>
      <w:r w:rsidR="00571510">
        <w:rPr>
          <w:color w:val="auto"/>
        </w:rPr>
        <w:t xml:space="preserve"> </w:t>
      </w:r>
      <w:r w:rsidRPr="00F17DCF">
        <w:rPr>
          <w:color w:val="auto"/>
        </w:rPr>
        <w:t>Cetveli</w:t>
      </w:r>
      <w:bookmarkEnd w:id="7"/>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8921C7" w:rsidTr="00703344">
        <w:trPr>
          <w:trHeight w:val="719"/>
          <w:jc w:val="center"/>
        </w:trPr>
        <w:tc>
          <w:tcPr>
            <w:tcW w:w="10610" w:type="dxa"/>
            <w:gridSpan w:val="4"/>
          </w:tcPr>
          <w:p w:rsidR="00AC5600" w:rsidRPr="008921C7" w:rsidRDefault="00AC5600" w:rsidP="00703344">
            <w:pPr>
              <w:spacing w:line="240" w:lineRule="auto"/>
              <w:jc w:val="center"/>
              <w:rPr>
                <w:rFonts w:asciiTheme="minorHAnsi" w:hAnsiTheme="minorHAnsi"/>
                <w:b/>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DEĞİŞİKLİK CETVELİ</w:t>
            </w:r>
          </w:p>
        </w:tc>
      </w:tr>
      <w:tr w:rsidR="00AC5600" w:rsidRPr="00C02DE9" w:rsidTr="00703344">
        <w:trPr>
          <w:trHeight w:val="714"/>
          <w:jc w:val="center"/>
        </w:trPr>
        <w:tc>
          <w:tcPr>
            <w:tcW w:w="971" w:type="dxa"/>
          </w:tcPr>
          <w:p w:rsidR="00AC5600" w:rsidRPr="008921C7" w:rsidRDefault="00AC5600" w:rsidP="00703344">
            <w:pPr>
              <w:spacing w:line="240" w:lineRule="auto"/>
              <w:rPr>
                <w:rFonts w:asciiTheme="minorHAnsi" w:hAnsiTheme="minorHAnsi"/>
                <w:b/>
                <w:i w:val="0"/>
                <w:sz w:val="22"/>
                <w:szCs w:val="22"/>
                <w:lang w:val="tr-TR"/>
              </w:rPr>
            </w:pPr>
            <w:r w:rsidRPr="008921C7">
              <w:rPr>
                <w:rFonts w:asciiTheme="minorHAnsi" w:hAnsiTheme="minorHAnsi"/>
                <w:b/>
                <w:i w:val="0"/>
                <w:sz w:val="22"/>
                <w:szCs w:val="22"/>
                <w:lang w:val="tr-TR"/>
              </w:rPr>
              <w:t>SIRA NO</w:t>
            </w:r>
          </w:p>
          <w:p w:rsidR="00AC5600" w:rsidRPr="008921C7" w:rsidRDefault="00AC5600" w:rsidP="00703344">
            <w:pPr>
              <w:spacing w:line="240" w:lineRule="auto"/>
              <w:rPr>
                <w:rFonts w:asciiTheme="minorHAnsi" w:hAnsiTheme="minorHAnsi"/>
                <w:b/>
                <w:i w:val="0"/>
                <w:sz w:val="22"/>
                <w:szCs w:val="22"/>
                <w:lang w:val="tr-TR"/>
              </w:rPr>
            </w:pPr>
          </w:p>
        </w:tc>
        <w:tc>
          <w:tcPr>
            <w:tcW w:w="3685"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DEĞİŞİKLİK EMRİNİ VEREN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MAKAM, EMRİN TARİHİ VE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NUMARASI</w:t>
            </w:r>
          </w:p>
        </w:tc>
        <w:tc>
          <w:tcPr>
            <w:tcW w:w="1843"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DEĞİŞİKLİĞİN</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YAPILDIĞI</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TARİH</w:t>
            </w:r>
          </w:p>
        </w:tc>
        <w:tc>
          <w:tcPr>
            <w:tcW w:w="4111"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DEĞİŞİKLİĞİ YAPANIN </w:t>
            </w:r>
            <w:r w:rsidRPr="008921C7">
              <w:rPr>
                <w:rFonts w:asciiTheme="minorHAnsi" w:hAnsiTheme="minorHAnsi"/>
                <w:b/>
                <w:i w:val="0"/>
                <w:color w:val="000000"/>
                <w:sz w:val="22"/>
                <w:szCs w:val="22"/>
                <w:lang w:val="tr-TR"/>
              </w:rPr>
              <w:br/>
              <w:t>ADI-SOYADI, UNVANI, İMZASI</w:t>
            </w: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bl>
    <w:p w:rsidR="00CC27A1" w:rsidRPr="001C781E" w:rsidRDefault="00CC27A1" w:rsidP="00AC5600">
      <w:pPr>
        <w:spacing w:after="0"/>
        <w:rPr>
          <w:rFonts w:asciiTheme="minorHAnsi" w:hAnsiTheme="minorHAnsi"/>
          <w:bCs/>
          <w:u w:val="single"/>
          <w:lang w:val="tr-TR"/>
        </w:rPr>
      </w:pPr>
    </w:p>
    <w:p w:rsidR="00F06685" w:rsidRPr="0033130A" w:rsidRDefault="00F06685" w:rsidP="0033130A">
      <w:pPr>
        <w:pStyle w:val="Balk1"/>
        <w:rPr>
          <w:sz w:val="24"/>
          <w:szCs w:val="24"/>
        </w:rPr>
      </w:pPr>
      <w:bookmarkStart w:id="8" w:name="_Toc507590938"/>
      <w:r w:rsidRPr="0033130A">
        <w:rPr>
          <w:sz w:val="24"/>
          <w:szCs w:val="24"/>
        </w:rPr>
        <w:t>KISALTMALAR</w:t>
      </w:r>
      <w:bookmarkEnd w:id="8"/>
    </w:p>
    <w:p w:rsidR="001D48EB" w:rsidRPr="00703344" w:rsidRDefault="001D48EB" w:rsidP="00AC5600">
      <w:pPr>
        <w:suppressAutoHyphens/>
        <w:spacing w:after="0" w:line="240" w:lineRule="auto"/>
        <w:rPr>
          <w:rFonts w:asciiTheme="minorHAnsi" w:hAnsiTheme="minorHAnsi"/>
          <w:i w:val="0"/>
          <w:iCs w:val="0"/>
          <w:sz w:val="24"/>
          <w:szCs w:val="24"/>
          <w:lang w:val="tr-TR"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8921C7" w:rsidTr="00703344">
        <w:trPr>
          <w:trHeight w:val="466"/>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 xml:space="preserve">KISALTMALAR  </w:t>
            </w:r>
          </w:p>
        </w:tc>
      </w:tr>
      <w:tr w:rsidR="00AC5600" w:rsidRPr="008921C7" w:rsidTr="00F4063E">
        <w:trPr>
          <w:trHeight w:val="321"/>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GENEL KISALTMALAR</w:t>
            </w:r>
          </w:p>
        </w:tc>
      </w:tr>
      <w:tr w:rsidR="00AC5600" w:rsidRPr="00696DD1" w:rsidTr="008E482B">
        <w:trPr>
          <w:trHeight w:val="3445"/>
          <w:jc w:val="center"/>
        </w:trPr>
        <w:tc>
          <w:tcPr>
            <w:tcW w:w="10557" w:type="dxa"/>
          </w:tcPr>
          <w:p w:rsidR="00AC5600" w:rsidRPr="008921C7" w:rsidRDefault="0003150D"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A</w:t>
            </w:r>
            <w:r>
              <w:rPr>
                <w:rFonts w:asciiTheme="minorHAnsi" w:hAnsiTheme="minorHAnsi"/>
                <w:i w:val="0"/>
                <w:color w:val="000000"/>
                <w:sz w:val="22"/>
                <w:szCs w:val="22"/>
                <w:lang w:val="tr-TR"/>
              </w:rPr>
              <w:t>A</w:t>
            </w:r>
            <w:r w:rsidR="00696DD1">
              <w:rPr>
                <w:rFonts w:asciiTheme="minorHAnsi" w:hAnsiTheme="minorHAnsi"/>
                <w:i w:val="0"/>
                <w:color w:val="000000"/>
                <w:sz w:val="22"/>
                <w:szCs w:val="22"/>
                <w:lang w:val="tr-TR"/>
              </w:rPr>
              <w:t>DKK</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Koordinasyon Kurulu</w:t>
            </w:r>
          </w:p>
          <w:p w:rsidR="0003150D"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AADYK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03150D" w:rsidRPr="008921C7">
              <w:rPr>
                <w:rFonts w:asciiTheme="minorHAnsi" w:hAnsiTheme="minorHAnsi"/>
                <w:i w:val="0"/>
                <w:color w:val="000000"/>
                <w:sz w:val="22"/>
                <w:szCs w:val="22"/>
                <w:lang w:val="tr-TR"/>
              </w:rPr>
              <w:t xml:space="preserve">Afet ve Acil Durum </w:t>
            </w:r>
            <w:r w:rsidR="0003150D">
              <w:rPr>
                <w:rFonts w:asciiTheme="minorHAnsi" w:hAnsiTheme="minorHAnsi"/>
                <w:i w:val="0"/>
                <w:color w:val="000000"/>
                <w:sz w:val="22"/>
                <w:szCs w:val="22"/>
                <w:lang w:val="tr-TR"/>
              </w:rPr>
              <w:t>Yüksek</w:t>
            </w:r>
            <w:r w:rsidR="0003150D" w:rsidRPr="008921C7">
              <w:rPr>
                <w:rFonts w:asciiTheme="minorHAnsi" w:hAnsiTheme="minorHAnsi"/>
                <w:i w:val="0"/>
                <w:color w:val="000000"/>
                <w:sz w:val="22"/>
                <w:szCs w:val="22"/>
                <w:lang w:val="tr-TR"/>
              </w:rPr>
              <w:t xml:space="preserve"> Kurulu</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AADYM </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AFAD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Yönetimi Başkanlığı</w:t>
            </w:r>
          </w:p>
          <w:p w:rsidR="00AC5600" w:rsidRPr="008921C7" w:rsidRDefault="0072034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İçişleri Bakanlığı</w:t>
            </w:r>
            <w:r w:rsidR="00AC5600" w:rsidRPr="008921C7">
              <w:rPr>
                <w:rFonts w:asciiTheme="minorHAnsi" w:hAnsiTheme="minorHAnsi"/>
                <w:i w:val="0"/>
                <w:color w:val="000000"/>
                <w:sz w:val="22"/>
                <w:szCs w:val="22"/>
                <w:lang w:val="tr-TR"/>
              </w:rPr>
              <w:t xml:space="preserve"> AADYM</w:t>
            </w:r>
            <w:r>
              <w:rPr>
                <w:rFonts w:asciiTheme="minorHAnsi" w:hAnsiTheme="minorHAnsi"/>
                <w:i w:val="0"/>
                <w:color w:val="000000"/>
                <w:sz w:val="22"/>
                <w:szCs w:val="22"/>
                <w:lang w:val="tr-TR"/>
              </w:rPr>
              <w:tab/>
              <w:t>İçişleri Bakanlığı</w:t>
            </w:r>
            <w:r w:rsidR="00AC5600" w:rsidRPr="008921C7">
              <w:rPr>
                <w:rFonts w:asciiTheme="minorHAnsi" w:hAnsiTheme="minorHAnsi"/>
                <w:i w:val="0"/>
                <w:color w:val="000000"/>
                <w:sz w:val="22"/>
                <w:szCs w:val="22"/>
                <w:lang w:val="tr-TR"/>
              </w:rPr>
              <w:t xml:space="preserve"> 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BAADYM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Bakanlıkların Afet ve Acil Durum Yönetim Merkezleri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GARD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Gençlik ve Spor Bakanlığı Afet ve Rehabilitasyon Gönüllüleri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İAADKK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Koordinasyon Kurulu</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Müdürlüğü</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 xml:space="preserve">İl Afet ve Acil Durum Yönetim Merkezi  </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KBRN</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Kimyasal, Biyolojik, Radyolojik, Nükleer</w:t>
            </w:r>
          </w:p>
          <w:p w:rsidR="00AC5600"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STK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Sivil Toplum Kuruluşu</w:t>
            </w:r>
          </w:p>
          <w:p w:rsidR="008E482B" w:rsidRPr="008921C7" w:rsidRDefault="00DB1A1A"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T</w:t>
            </w:r>
            <w:r w:rsidR="00696DD1">
              <w:rPr>
                <w:rFonts w:asciiTheme="minorHAnsi" w:hAnsiTheme="minorHAnsi"/>
                <w:i w:val="0"/>
                <w:color w:val="000000"/>
                <w:sz w:val="22"/>
                <w:szCs w:val="22"/>
                <w:lang w:val="tr-TR"/>
              </w:rPr>
              <w:t>AMP</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Türkiye</w:t>
            </w:r>
            <w:r w:rsidR="00AC5600" w:rsidRPr="008921C7">
              <w:rPr>
                <w:rFonts w:asciiTheme="minorHAnsi" w:hAnsiTheme="minorHAnsi"/>
                <w:i w:val="0"/>
                <w:color w:val="000000"/>
                <w:sz w:val="22"/>
                <w:szCs w:val="22"/>
                <w:lang w:val="tr-TR"/>
              </w:rPr>
              <w:t xml:space="preserve"> Afet Müdahale Planı         </w:t>
            </w: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p>
        </w:tc>
      </w:tr>
      <w:tr w:rsidR="00AC5600" w:rsidRPr="00696DD1" w:rsidTr="00703344">
        <w:trPr>
          <w:trHeight w:val="323"/>
          <w:jc w:val="center"/>
        </w:trPr>
        <w:tc>
          <w:tcPr>
            <w:tcW w:w="10557" w:type="dxa"/>
          </w:tcPr>
          <w:p w:rsidR="00AC5600" w:rsidRPr="008921C7" w:rsidRDefault="00AC5600" w:rsidP="00703344">
            <w:pPr>
              <w:rPr>
                <w:rFonts w:asciiTheme="minorHAnsi" w:hAnsiTheme="minorHAnsi"/>
                <w:b/>
                <w:sz w:val="22"/>
                <w:szCs w:val="22"/>
                <w:lang w:val="tr-TR"/>
              </w:rPr>
            </w:pPr>
            <w:r w:rsidRPr="008921C7">
              <w:rPr>
                <w:rFonts w:asciiTheme="minorHAnsi" w:hAnsiTheme="minorHAnsi"/>
                <w:b/>
                <w:sz w:val="22"/>
                <w:szCs w:val="22"/>
                <w:lang w:val="tr-TR"/>
              </w:rPr>
              <w:t>ÖZEL KISALTMALAR</w:t>
            </w:r>
          </w:p>
        </w:tc>
      </w:tr>
      <w:tr w:rsidR="00AC5600" w:rsidRPr="00696DD1" w:rsidTr="00A36D72">
        <w:trPr>
          <w:trHeight w:val="3224"/>
          <w:jc w:val="center"/>
        </w:trPr>
        <w:tc>
          <w:tcPr>
            <w:tcW w:w="10557" w:type="dxa"/>
          </w:tcPr>
          <w:p w:rsidR="00B35367" w:rsidRPr="00131D38" w:rsidRDefault="00B35367" w:rsidP="00B35367">
            <w:pPr>
              <w:rPr>
                <w:rFonts w:asciiTheme="minorHAnsi" w:hAnsiTheme="minorHAnsi"/>
                <w:i w:val="0"/>
                <w:sz w:val="22"/>
                <w:szCs w:val="22"/>
                <w:lang w:val="tr-TR"/>
              </w:rPr>
            </w:pPr>
            <w:r w:rsidRPr="00131D38">
              <w:rPr>
                <w:rFonts w:asciiTheme="minorHAnsi" w:hAnsiTheme="minorHAnsi"/>
                <w:sz w:val="22"/>
                <w:szCs w:val="22"/>
                <w:lang w:val="tr-TR"/>
              </w:rPr>
              <w:t>AYS                                                  Acil Yardım Süresi</w:t>
            </w:r>
          </w:p>
          <w:p w:rsidR="00B35367" w:rsidRPr="00131D38" w:rsidRDefault="00B35367" w:rsidP="00B35367">
            <w:pPr>
              <w:rPr>
                <w:rFonts w:asciiTheme="minorHAnsi" w:hAnsiTheme="minorHAnsi"/>
                <w:i w:val="0"/>
                <w:sz w:val="22"/>
                <w:szCs w:val="22"/>
                <w:lang w:val="tr-TR"/>
              </w:rPr>
            </w:pPr>
            <w:r w:rsidRPr="00131D38">
              <w:rPr>
                <w:rFonts w:asciiTheme="minorHAnsi" w:hAnsiTheme="minorHAnsi"/>
                <w:sz w:val="22"/>
                <w:szCs w:val="22"/>
                <w:lang w:val="tr-TR"/>
              </w:rPr>
              <w:t>MBMRP                                          Muhasebe, Bütçe ve Mali Raporlama Planı</w:t>
            </w:r>
          </w:p>
          <w:p w:rsidR="00B35367" w:rsidRPr="00131D38" w:rsidRDefault="00B35367" w:rsidP="00B35367">
            <w:pPr>
              <w:rPr>
                <w:rFonts w:asciiTheme="minorHAnsi" w:hAnsiTheme="minorHAnsi"/>
                <w:i w:val="0"/>
                <w:sz w:val="22"/>
                <w:szCs w:val="22"/>
                <w:lang w:val="tr-TR"/>
              </w:rPr>
            </w:pPr>
            <w:r w:rsidRPr="00131D38">
              <w:rPr>
                <w:rFonts w:asciiTheme="minorHAnsi" w:hAnsiTheme="minorHAnsi"/>
                <w:sz w:val="22"/>
                <w:szCs w:val="22"/>
                <w:lang w:val="tr-TR"/>
              </w:rPr>
              <w:t>MBMRHG                                       Muhasebe, Bütçe ve Mali Raporlama Hizmet Grubu</w:t>
            </w:r>
          </w:p>
          <w:p w:rsidR="00D03C7A" w:rsidRPr="008921C7" w:rsidRDefault="00D03C7A" w:rsidP="00703344">
            <w:pPr>
              <w:rPr>
                <w:rFonts w:asciiTheme="minorHAnsi" w:hAnsiTheme="minorHAnsi"/>
                <w:b/>
                <w:i w:val="0"/>
                <w:sz w:val="22"/>
                <w:szCs w:val="22"/>
                <w:lang w:val="tr-TR"/>
              </w:rPr>
            </w:pPr>
          </w:p>
        </w:tc>
      </w:tr>
    </w:tbl>
    <w:p w:rsidR="00A60EA9" w:rsidRDefault="00A60EA9">
      <w:pPr>
        <w:spacing w:line="276" w:lineRule="auto"/>
        <w:rPr>
          <w:lang w:val="tr-TR"/>
        </w:rPr>
      </w:pPr>
      <w:r>
        <w:rPr>
          <w:lang w:val="tr-TR"/>
        </w:rPr>
        <w:br w:type="page"/>
      </w:r>
    </w:p>
    <w:tbl>
      <w:tblPr>
        <w:tblW w:w="10368" w:type="dxa"/>
        <w:tblLook w:val="04A0" w:firstRow="1" w:lastRow="0" w:firstColumn="1" w:lastColumn="0" w:noHBand="0" w:noVBand="1"/>
      </w:tblPr>
      <w:tblGrid>
        <w:gridCol w:w="10132"/>
        <w:gridCol w:w="236"/>
      </w:tblGrid>
      <w:tr w:rsidR="00A60EA9" w:rsidRPr="00703344" w:rsidTr="00B35367">
        <w:trPr>
          <w:trHeight w:val="13034"/>
        </w:trPr>
        <w:tc>
          <w:tcPr>
            <w:tcW w:w="10132" w:type="dxa"/>
            <w:shd w:val="clear" w:color="auto" w:fill="auto"/>
          </w:tcPr>
          <w:p w:rsidR="00A60EA9" w:rsidRDefault="00A60EA9" w:rsidP="003510D3">
            <w:pPr>
              <w:pStyle w:val="Balk1"/>
            </w:pPr>
            <w:bookmarkStart w:id="9" w:name="_Toc507590939"/>
            <w:r w:rsidRPr="00B74E98">
              <w:rPr>
                <w:sz w:val="24"/>
                <w:szCs w:val="24"/>
                <w:lang w:val="tr-TR"/>
              </w:rPr>
              <w:lastRenderedPageBreak/>
              <w:t>TANIMLA</w:t>
            </w:r>
            <w:r w:rsidRPr="00B74E98">
              <w:rPr>
                <w:sz w:val="24"/>
                <w:szCs w:val="24"/>
              </w:rPr>
              <w:t>R</w:t>
            </w:r>
            <w:bookmarkEnd w:id="9"/>
          </w:p>
          <w:p w:rsidR="00A60EA9" w:rsidRPr="001D48EB" w:rsidRDefault="00A60EA9" w:rsidP="003510D3">
            <w:pPr>
              <w:pStyle w:val="Balk2"/>
              <w:ind w:left="0"/>
            </w:pPr>
            <w:bookmarkStart w:id="10" w:name="_Toc507590940"/>
            <w:r>
              <w:t xml:space="preserve">GENEL </w:t>
            </w:r>
            <w:r w:rsidRPr="00B74E98">
              <w:rPr>
                <w:szCs w:val="24"/>
              </w:rPr>
              <w:t>TANIMLAR</w:t>
            </w:r>
            <w:bookmarkEnd w:id="10"/>
          </w:p>
          <w:tbl>
            <w:tblPr>
              <w:tblW w:w="0" w:type="auto"/>
              <w:tblLook w:val="04A0" w:firstRow="1" w:lastRow="0" w:firstColumn="1" w:lastColumn="0" w:noHBand="0" w:noVBand="1"/>
            </w:tblPr>
            <w:tblGrid>
              <w:gridCol w:w="2093"/>
              <w:gridCol w:w="7194"/>
            </w:tblGrid>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Acil durum:</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color w:val="000000"/>
                      <w:sz w:val="22"/>
                      <w:szCs w:val="22"/>
                      <w:lang w:val="tr-TR" w:eastAsia="en-US" w:bidi="en-US"/>
                    </w:rPr>
                    <w:t>Toplumun tamamının veya belli kesimlerinin normal hayat ve faaliyetlerini durduran veya kesintiye uğratan, acil müdahaleyi gerektiren olaylar ile bu olayların oluşturduğu kriz halini,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Afet:</w:t>
                  </w:r>
                </w:p>
              </w:tc>
              <w:tc>
                <w:tcPr>
                  <w:tcW w:w="7194" w:type="dxa"/>
                  <w:shd w:val="clear" w:color="auto" w:fill="auto"/>
                </w:tcPr>
                <w:p w:rsidR="00A60EA9" w:rsidRPr="000D6BF3" w:rsidRDefault="00A60EA9" w:rsidP="003510D3">
                  <w:pPr>
                    <w:pStyle w:val="GvdeMetni"/>
                    <w:spacing w:after="0" w:line="240" w:lineRule="auto"/>
                    <w:ind w:left="33" w:hanging="33"/>
                    <w:jc w:val="both"/>
                    <w:rPr>
                      <w:rFonts w:asciiTheme="minorHAnsi" w:hAnsiTheme="minorHAnsi"/>
                      <w:b w:val="0"/>
                      <w:i w:val="0"/>
                      <w:color w:val="000000"/>
                      <w:sz w:val="22"/>
                      <w:szCs w:val="22"/>
                      <w:lang w:val="tr-TR" w:eastAsia="en-US" w:bidi="en-US"/>
                    </w:rPr>
                  </w:pPr>
                  <w:r w:rsidRPr="000D6BF3">
                    <w:rPr>
                      <w:rFonts w:asciiTheme="minorHAnsi" w:hAnsiTheme="minorHAnsi"/>
                      <w:b w:val="0"/>
                      <w:i w:val="0"/>
                      <w:color w:val="000000"/>
                      <w:sz w:val="22"/>
                      <w:szCs w:val="22"/>
                      <w:lang w:val="tr-TR"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0D6BF3" w:rsidRDefault="00A60EA9" w:rsidP="003510D3">
                  <w:pPr>
                    <w:pStyle w:val="GvdeMetni"/>
                    <w:spacing w:after="0" w:line="240" w:lineRule="auto"/>
                    <w:ind w:left="33" w:hanging="33"/>
                    <w:jc w:val="both"/>
                    <w:rPr>
                      <w:rFonts w:asciiTheme="minorHAnsi" w:hAnsiTheme="minorHAnsi"/>
                      <w:i w:val="0"/>
                      <w:sz w:val="22"/>
                      <w:szCs w:val="22"/>
                      <w:lang w:val="tr-TR" w:bidi="en-US"/>
                    </w:rPr>
                  </w:pP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 yönetim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color w:val="000000"/>
                      <w:sz w:val="22"/>
                      <w:szCs w:val="22"/>
                      <w:lang w:val="tr-TR" w:eastAsia="en-US" w:bidi="en-US"/>
                    </w:rPr>
                    <w:t>Afet ve acil durumlarda müdahalenin koordine edildiği, 24 saat esasına göre çalışan, kesintisiz ve güvenli bilgi işlem ve haberleşme sistemleri ile donatılan merkezleri,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Ana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Hizmet grubunun yürüteceği hizmetlere ilişkin koordinasyondan sorumlu olan </w:t>
                  </w:r>
                  <w:r w:rsidRPr="000D6BF3">
                    <w:rPr>
                      <w:rFonts w:asciiTheme="minorHAnsi" w:hAnsiTheme="minorHAnsi"/>
                      <w:b w:val="0"/>
                      <w:i w:val="0"/>
                      <w:sz w:val="22"/>
                      <w:szCs w:val="22"/>
                      <w:lang w:val="tr-TR" w:bidi="en-US"/>
                    </w:rPr>
                    <w:t>bakanlık/kurum ve kuruluşları,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Destek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Hizmet gruplarında ana çözüm ortağı olarak görev alan bakanlık, kurum ve kuruluşların çalışmalarında destek olarak görev alan paydaşları,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bölge ve komşu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2.Grup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Müdahale: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durumlarda can ve mal kurtarma, sağlık, iaşe, ibate, güvenlik, mal ve çevre koruma, sosyal ve psikolojik destek hizmetlerinin verilmesine yönelik çalışmaları,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Ön iyileştirme: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iCs w:val="0"/>
                      <w:sz w:val="22"/>
                      <w:szCs w:val="22"/>
                      <w:lang w:val="tr-TR" w:bidi="en-US"/>
                    </w:rPr>
                    <w:t>Afet ve acil durum nedeniyle bozulan yaşam şartlarının normalleştirilmesine yönelik, olayın meydana gelmesinden sonra başlayarak yapılacak kısa dönem iyileştirme faaliyetlerini,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bCs/>
                      <w:i w:val="0"/>
                      <w:iCs w:val="0"/>
                      <w:sz w:val="22"/>
                      <w:szCs w:val="22"/>
                      <w:lang w:val="tr-TR" w:bidi="en-US"/>
                    </w:rPr>
                    <w:t>Servis:</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iCs w:val="0"/>
                      <w:sz w:val="22"/>
                      <w:szCs w:val="22"/>
                      <w:lang w:val="tr-TR" w:bidi="en-US"/>
                    </w:rPr>
                    <w:t xml:space="preserve">Müdahale organizasyonu içerisinde yer alan ve hizmet gruplarının bağlı olduğu ana yönetim birimlerini, </w:t>
                  </w:r>
                </w:p>
              </w:tc>
            </w:tr>
            <w:tr w:rsidR="00A60EA9" w:rsidRPr="00C02DE9" w:rsidTr="003510D3">
              <w:trPr>
                <w:trHeight w:hRule="exact" w:val="1158"/>
              </w:trPr>
              <w:tc>
                <w:tcPr>
                  <w:tcW w:w="2093" w:type="dxa"/>
                  <w:shd w:val="clear" w:color="auto" w:fill="auto"/>
                </w:tcPr>
                <w:p w:rsidR="00A60EA9" w:rsidRPr="000D6BF3" w:rsidRDefault="00A60EA9" w:rsidP="003510D3">
                  <w:pPr>
                    <w:pStyle w:val="GvdeMetni"/>
                    <w:rPr>
                      <w:rFonts w:asciiTheme="minorHAnsi" w:hAnsiTheme="minorHAnsi"/>
                      <w:b w:val="0"/>
                      <w:bCs/>
                      <w:i w:val="0"/>
                      <w:iCs w:val="0"/>
                      <w:sz w:val="22"/>
                      <w:szCs w:val="22"/>
                      <w:lang w:val="tr-TR" w:bidi="en-US"/>
                    </w:rPr>
                  </w:pPr>
                  <w:r w:rsidRPr="000D6BF3">
                    <w:rPr>
                      <w:rFonts w:asciiTheme="minorHAnsi" w:hAnsiTheme="minorHAnsi"/>
                      <w:b w:val="0"/>
                      <w:bCs/>
                      <w:i w:val="0"/>
                      <w:sz w:val="22"/>
                      <w:szCs w:val="22"/>
                      <w:lang w:val="tr-TR" w:bidi="en-US"/>
                    </w:rPr>
                    <w:t>Standart operasyon prosedürü:</w:t>
                  </w:r>
                </w:p>
              </w:tc>
              <w:tc>
                <w:tcPr>
                  <w:tcW w:w="7194" w:type="dxa"/>
                  <w:shd w:val="clear" w:color="auto" w:fill="auto"/>
                </w:tcPr>
                <w:p w:rsidR="00A60EA9" w:rsidRPr="000D6BF3" w:rsidRDefault="00A60EA9" w:rsidP="003510D3">
                  <w:pPr>
                    <w:pStyle w:val="GvdeMetni"/>
                    <w:jc w:val="both"/>
                    <w:rPr>
                      <w:rFonts w:asciiTheme="minorHAnsi" w:hAnsiTheme="minorHAnsi"/>
                      <w:b w:val="0"/>
                      <w:i w:val="0"/>
                      <w:iCs w:val="0"/>
                      <w:sz w:val="22"/>
                      <w:szCs w:val="22"/>
                      <w:lang w:val="tr-TR" w:bidi="en-US"/>
                    </w:rPr>
                  </w:pPr>
                  <w:r w:rsidRPr="000D6BF3">
                    <w:rPr>
                      <w:rFonts w:asciiTheme="minorHAnsi" w:hAnsiTheme="minorHAnsi"/>
                      <w:b w:val="0"/>
                      <w:i w:val="0"/>
                      <w:sz w:val="22"/>
                      <w:szCs w:val="22"/>
                      <w:lang w:val="tr-TR" w:bidi="en-US"/>
                    </w:rPr>
                    <w:t>Değişik afet ve tehlikeler oluştuğunda uygulanması gereken kurallar ve tutulması gereken kayıtları,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112 acil çağrı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color w:val="000000"/>
                      <w:sz w:val="22"/>
                      <w:szCs w:val="22"/>
                      <w:shd w:val="clear" w:color="auto" w:fill="FFFFFF"/>
                      <w:lang w:val="tr-TR" w:bidi="en-US"/>
                    </w:rPr>
                  </w:pPr>
                  <w:r w:rsidRPr="000D6BF3">
                    <w:rPr>
                      <w:rFonts w:asciiTheme="minorHAnsi" w:hAnsiTheme="minorHAnsi"/>
                      <w:b w:val="0"/>
                      <w:i w:val="0"/>
                      <w:color w:val="000000"/>
                      <w:sz w:val="22"/>
                      <w:szCs w:val="22"/>
                      <w:shd w:val="clear" w:color="auto" w:fill="FFFFFF"/>
                      <w:lang w:val="tr-TR" w:bidi="en-US"/>
                    </w:rPr>
                    <w:t>Acil yardım çağrılarını karşılamak üzere Büyükşehir Belediyesi olan illerde valiliklerin Yatırım İzleme ve Koordinasyon Başkanlığı bünyesinde, diğer illerde ise valilikler bünyesinde kurulan merkezleri,</w:t>
                  </w:r>
                </w:p>
              </w:tc>
            </w:tr>
          </w:tbl>
          <w:p w:rsidR="00A60EA9" w:rsidRPr="00703344" w:rsidRDefault="00A60EA9" w:rsidP="003510D3">
            <w:pPr>
              <w:pStyle w:val="GvdeMetni"/>
              <w:rPr>
                <w:rFonts w:asciiTheme="minorHAnsi" w:hAnsiTheme="minorHAnsi"/>
                <w:sz w:val="24"/>
                <w:szCs w:val="24"/>
                <w:lang w:val="tr-TR" w:bidi="en-US"/>
              </w:rPr>
            </w:pPr>
            <w:r w:rsidRPr="00F4063E">
              <w:rPr>
                <w:rFonts w:asciiTheme="minorHAnsi" w:hAnsiTheme="minorHAnsi"/>
                <w:b w:val="0"/>
                <w:i w:val="0"/>
                <w:sz w:val="24"/>
                <w:szCs w:val="24"/>
                <w:lang w:val="tr-TR" w:eastAsia="tr-TR"/>
              </w:rPr>
              <w:t>ifade eder.</w:t>
            </w:r>
          </w:p>
        </w:tc>
        <w:tc>
          <w:tcPr>
            <w:tcW w:w="236" w:type="dxa"/>
            <w:shd w:val="clear" w:color="auto" w:fill="auto"/>
          </w:tcPr>
          <w:p w:rsidR="00A60EA9" w:rsidRPr="00703344" w:rsidRDefault="00A60EA9" w:rsidP="003510D3">
            <w:pPr>
              <w:pStyle w:val="GvdeMetni"/>
              <w:jc w:val="both"/>
              <w:rPr>
                <w:rFonts w:asciiTheme="minorHAnsi" w:hAnsiTheme="minorHAnsi"/>
                <w:sz w:val="24"/>
                <w:szCs w:val="24"/>
                <w:lang w:val="tr-TR" w:bidi="en-US"/>
              </w:rPr>
            </w:pPr>
          </w:p>
        </w:tc>
      </w:tr>
    </w:tbl>
    <w:p w:rsidR="00A60EA9" w:rsidRDefault="00A60EA9" w:rsidP="00A60EA9">
      <w:pPr>
        <w:rPr>
          <w:lang w:val="tr-TR"/>
        </w:rPr>
      </w:pPr>
    </w:p>
    <w:p w:rsidR="00B35367" w:rsidRDefault="00B35367" w:rsidP="00A60EA9">
      <w:pPr>
        <w:rPr>
          <w:lang w:val="tr-TR"/>
        </w:rPr>
      </w:pPr>
    </w:p>
    <w:p w:rsidR="00B35367" w:rsidRPr="00A60EA9" w:rsidRDefault="00B35367" w:rsidP="00A60EA9">
      <w:pPr>
        <w:rPr>
          <w:lang w:val="tr-TR"/>
        </w:rPr>
      </w:pPr>
    </w:p>
    <w:p w:rsidR="00A94128" w:rsidRPr="00A94128" w:rsidRDefault="003137C7" w:rsidP="00A94128">
      <w:pPr>
        <w:pStyle w:val="Balk2"/>
        <w:ind w:left="0"/>
      </w:pPr>
      <w:bookmarkStart w:id="11" w:name="_Toc507590941"/>
      <w:r w:rsidRPr="00A94128">
        <w:lastRenderedPageBreak/>
        <w:t>Ö</w:t>
      </w:r>
      <w:r w:rsidR="001D48EB" w:rsidRPr="00A94128">
        <w:t>ZEL TANIMLAR</w:t>
      </w:r>
      <w:bookmarkEnd w:id="11"/>
    </w:p>
    <w:tbl>
      <w:tblPr>
        <w:tblW w:w="0" w:type="auto"/>
        <w:tblLook w:val="04A0" w:firstRow="1" w:lastRow="0" w:firstColumn="1" w:lastColumn="0" w:noHBand="0" w:noVBand="1"/>
      </w:tblPr>
      <w:tblGrid>
        <w:gridCol w:w="2093"/>
        <w:gridCol w:w="7194"/>
      </w:tblGrid>
      <w:tr w:rsidR="009E5A81" w:rsidRPr="00982E66" w:rsidTr="003F4684">
        <w:tc>
          <w:tcPr>
            <w:tcW w:w="9287" w:type="dxa"/>
            <w:gridSpan w:val="2"/>
            <w:shd w:val="clear" w:color="auto" w:fill="auto"/>
          </w:tcPr>
          <w:p w:rsidR="009E5A81" w:rsidRPr="00F4063E" w:rsidRDefault="009E5A81" w:rsidP="000E7184">
            <w:pPr>
              <w:spacing w:after="0"/>
              <w:rPr>
                <w:rFonts w:asciiTheme="minorHAnsi" w:hAnsiTheme="minorHAnsi"/>
                <w:i w:val="0"/>
                <w:sz w:val="24"/>
                <w:szCs w:val="24"/>
                <w:lang w:val="tr-TR" w:bidi="en-US"/>
              </w:rPr>
            </w:pPr>
          </w:p>
        </w:tc>
      </w:tr>
      <w:tr w:rsidR="00B35367" w:rsidRPr="00131D38" w:rsidTr="00B35367">
        <w:tc>
          <w:tcPr>
            <w:tcW w:w="2093" w:type="dxa"/>
            <w:shd w:val="clear" w:color="auto" w:fill="auto"/>
          </w:tcPr>
          <w:p w:rsidR="00B35367" w:rsidRPr="00D94D7C" w:rsidRDefault="00CD6027" w:rsidP="00B35367">
            <w:pPr>
              <w:pStyle w:val="GvdeMetni"/>
              <w:rPr>
                <w:rFonts w:asciiTheme="minorHAnsi" w:hAnsiTheme="minorHAnsi"/>
                <w:b w:val="0"/>
                <w:szCs w:val="22"/>
                <w:lang w:val="tr-TR" w:eastAsia="tr-TR" w:bidi="en-US"/>
              </w:rPr>
            </w:pPr>
            <w:r>
              <w:rPr>
                <w:rFonts w:asciiTheme="minorHAnsi" w:hAnsiTheme="minorHAnsi"/>
                <w:i w:val="0"/>
                <w:color w:val="FF0000"/>
                <w:sz w:val="22"/>
                <w:szCs w:val="22"/>
                <w:lang w:val="tr-TR"/>
              </w:rPr>
              <w:br w:type="page"/>
            </w:r>
            <w:r w:rsidR="00B35367" w:rsidRPr="00D94D7C">
              <w:rPr>
                <w:rFonts w:asciiTheme="minorHAnsi" w:hAnsiTheme="minorHAnsi"/>
                <w:b w:val="0"/>
                <w:bCs/>
                <w:iCs w:val="0"/>
                <w:szCs w:val="22"/>
                <w:lang w:val="tr-TR" w:bidi="en-US"/>
              </w:rPr>
              <w:t>Afet ve Acil Durum Faaliyetleri Ödeneği:</w:t>
            </w:r>
          </w:p>
        </w:tc>
        <w:tc>
          <w:tcPr>
            <w:tcW w:w="7194" w:type="dxa"/>
            <w:shd w:val="clear" w:color="auto" w:fill="auto"/>
          </w:tcPr>
          <w:p w:rsidR="00B35367" w:rsidRPr="00D94D7C" w:rsidRDefault="00B35367" w:rsidP="00B35367">
            <w:pPr>
              <w:pStyle w:val="GvdeMetni"/>
              <w:jc w:val="both"/>
              <w:rPr>
                <w:rFonts w:asciiTheme="minorHAnsi" w:hAnsiTheme="minorHAnsi"/>
                <w:b w:val="0"/>
                <w:szCs w:val="22"/>
                <w:lang w:val="tr-TR" w:eastAsia="tr-TR" w:bidi="en-US"/>
              </w:rPr>
            </w:pPr>
            <w:r w:rsidRPr="00D94D7C">
              <w:rPr>
                <w:rFonts w:asciiTheme="minorHAnsi" w:hAnsiTheme="minorHAnsi"/>
                <w:b w:val="0"/>
                <w:color w:val="000000"/>
                <w:szCs w:val="22"/>
                <w:shd w:val="clear" w:color="auto" w:fill="FFFFFF"/>
                <w:lang w:val="tr-TR" w:bidi="en-US"/>
              </w:rPr>
              <w:t>5902 sayılı Kanunun 23 üncü maddesine göre Afet ve Acil Durum Yönetimi Başkanlığı bütçesinde yer alan ödeneklerdir.</w:t>
            </w:r>
          </w:p>
        </w:tc>
      </w:tr>
      <w:tr w:rsidR="00B35367" w:rsidRPr="00131D38" w:rsidTr="00B35367">
        <w:tc>
          <w:tcPr>
            <w:tcW w:w="2093" w:type="dxa"/>
            <w:shd w:val="clear" w:color="auto" w:fill="auto"/>
          </w:tcPr>
          <w:p w:rsidR="00B35367" w:rsidRPr="00D94D7C" w:rsidRDefault="00B35367" w:rsidP="00B35367">
            <w:pPr>
              <w:pStyle w:val="GvdeMetni"/>
              <w:rPr>
                <w:rFonts w:asciiTheme="minorHAnsi" w:hAnsiTheme="minorHAnsi"/>
                <w:b w:val="0"/>
                <w:szCs w:val="22"/>
                <w:lang w:val="tr-TR" w:eastAsia="tr-TR" w:bidi="en-US"/>
              </w:rPr>
            </w:pPr>
            <w:r w:rsidRPr="00D94D7C">
              <w:rPr>
                <w:rFonts w:asciiTheme="minorHAnsi" w:hAnsiTheme="minorHAnsi"/>
                <w:b w:val="0"/>
                <w:bCs/>
                <w:szCs w:val="22"/>
                <w:lang w:val="tr-TR" w:bidi="en-US"/>
              </w:rPr>
              <w:t>Özel Hesap:</w:t>
            </w:r>
          </w:p>
        </w:tc>
        <w:tc>
          <w:tcPr>
            <w:tcW w:w="7194" w:type="dxa"/>
            <w:shd w:val="clear" w:color="auto" w:fill="auto"/>
          </w:tcPr>
          <w:p w:rsidR="00B35367" w:rsidRPr="00D94D7C" w:rsidRDefault="00B35367" w:rsidP="00B35367">
            <w:pPr>
              <w:pStyle w:val="GvdeMetni"/>
              <w:jc w:val="both"/>
              <w:rPr>
                <w:rFonts w:asciiTheme="minorHAnsi" w:hAnsiTheme="minorHAnsi"/>
                <w:b w:val="0"/>
                <w:szCs w:val="22"/>
                <w:lang w:val="tr-TR" w:eastAsia="tr-TR" w:bidi="en-US"/>
              </w:rPr>
            </w:pPr>
            <w:r w:rsidRPr="00D94D7C">
              <w:rPr>
                <w:rFonts w:asciiTheme="minorHAnsi" w:hAnsiTheme="minorHAnsi"/>
                <w:b w:val="0"/>
                <w:color w:val="000000"/>
                <w:szCs w:val="22"/>
                <w:shd w:val="clear" w:color="auto" w:fill="FFFFFF"/>
                <w:lang w:val="tr-TR" w:bidi="en-US"/>
              </w:rPr>
              <w:t>5902 sayılı Kanunun 23 üncü maddesine göre Başkanlık, kamu kurum ve kuruluşları ile mahalli idareler tarafından Kanun kapsamındaki faaliyetlerin ifası amacıyla kullanılmak üzere bankalarda açılacak hesaplardır.</w:t>
            </w:r>
          </w:p>
        </w:tc>
      </w:tr>
      <w:tr w:rsidR="00B35367" w:rsidRPr="00131D38" w:rsidTr="00B35367">
        <w:tc>
          <w:tcPr>
            <w:tcW w:w="2093" w:type="dxa"/>
            <w:shd w:val="clear" w:color="auto" w:fill="auto"/>
          </w:tcPr>
          <w:p w:rsidR="00B35367" w:rsidRPr="00D94D7C" w:rsidRDefault="00B35367" w:rsidP="00B35367">
            <w:pPr>
              <w:pStyle w:val="GvdeMetni"/>
              <w:rPr>
                <w:rFonts w:asciiTheme="minorHAnsi" w:hAnsiTheme="minorHAnsi"/>
                <w:b w:val="0"/>
                <w:szCs w:val="22"/>
                <w:lang w:val="tr-TR" w:bidi="en-US"/>
              </w:rPr>
            </w:pPr>
            <w:r w:rsidRPr="00D94D7C">
              <w:rPr>
                <w:rFonts w:asciiTheme="minorHAnsi" w:hAnsiTheme="minorHAnsi"/>
                <w:b w:val="0"/>
                <w:szCs w:val="22"/>
                <w:lang w:val="tr-TR" w:eastAsia="tr-TR" w:bidi="en-US"/>
              </w:rPr>
              <w:t>Acil Yardım Süresi:</w:t>
            </w:r>
          </w:p>
        </w:tc>
        <w:tc>
          <w:tcPr>
            <w:tcW w:w="7194" w:type="dxa"/>
            <w:shd w:val="clear" w:color="auto" w:fill="auto"/>
          </w:tcPr>
          <w:p w:rsidR="00B35367" w:rsidRPr="00D94D7C" w:rsidRDefault="00B35367" w:rsidP="00B35367">
            <w:pPr>
              <w:pStyle w:val="GvdeMetni"/>
              <w:jc w:val="both"/>
              <w:rPr>
                <w:rFonts w:asciiTheme="minorHAnsi" w:hAnsiTheme="minorHAnsi"/>
                <w:b w:val="0"/>
                <w:szCs w:val="22"/>
                <w:lang w:val="tr-TR" w:bidi="en-US"/>
              </w:rPr>
            </w:pPr>
            <w:r w:rsidRPr="00D94D7C">
              <w:rPr>
                <w:rFonts w:asciiTheme="minorHAnsi" w:hAnsiTheme="minorHAnsi"/>
                <w:b w:val="0"/>
                <w:color w:val="000000"/>
                <w:szCs w:val="22"/>
                <w:shd w:val="clear" w:color="auto" w:fill="FFFFFF"/>
                <w:lang w:val="tr-TR" w:bidi="en-US"/>
              </w:rPr>
              <w:t>Afetin meydana gelmesi ile başlayıp afetin sona ermesinden itibaren 15 gün devam eden, gerektiğinde Afet ve Acil Durum Yönetimi Başkanlığınca uzatılabilen, acil yardımlar ve bununla ilgili harcamaların yapıldığı süreyi ifade eder.</w:t>
            </w:r>
          </w:p>
        </w:tc>
      </w:tr>
      <w:tr w:rsidR="00B35367" w:rsidRPr="00131D38" w:rsidTr="00B35367">
        <w:tc>
          <w:tcPr>
            <w:tcW w:w="2093" w:type="dxa"/>
            <w:shd w:val="clear" w:color="auto" w:fill="auto"/>
          </w:tcPr>
          <w:p w:rsidR="00B35367" w:rsidRPr="009A6BAA" w:rsidRDefault="00B35367" w:rsidP="00B35367">
            <w:pPr>
              <w:pStyle w:val="GvdeMetni"/>
              <w:rPr>
                <w:rFonts w:asciiTheme="minorHAnsi" w:hAnsiTheme="minorHAnsi"/>
                <w:b w:val="0"/>
                <w:szCs w:val="22"/>
                <w:lang w:val="tr-TR" w:eastAsia="tr-TR" w:bidi="en-US"/>
              </w:rPr>
            </w:pPr>
            <w:r w:rsidRPr="009A6BAA">
              <w:rPr>
                <w:rFonts w:asciiTheme="minorHAnsi" w:hAnsiTheme="minorHAnsi"/>
                <w:b w:val="0"/>
                <w:szCs w:val="22"/>
                <w:lang w:val="tr-TR" w:bidi="en-US"/>
              </w:rPr>
              <w:t>AYDES:</w:t>
            </w:r>
          </w:p>
        </w:tc>
        <w:tc>
          <w:tcPr>
            <w:tcW w:w="7194" w:type="dxa"/>
            <w:shd w:val="clear" w:color="auto" w:fill="auto"/>
          </w:tcPr>
          <w:p w:rsidR="00B35367" w:rsidRPr="00D94D7C" w:rsidRDefault="00B35367" w:rsidP="00B35367">
            <w:pPr>
              <w:pStyle w:val="GvdeMetni"/>
              <w:jc w:val="both"/>
              <w:rPr>
                <w:rFonts w:asciiTheme="minorHAnsi" w:hAnsiTheme="minorHAnsi"/>
                <w:b w:val="0"/>
                <w:szCs w:val="22"/>
                <w:lang w:val="tr-TR" w:eastAsia="tr-TR" w:bidi="en-US"/>
              </w:rPr>
            </w:pPr>
            <w:r w:rsidRPr="00D94D7C">
              <w:rPr>
                <w:rFonts w:asciiTheme="minorHAnsi" w:hAnsiTheme="minorHAnsi"/>
                <w:b w:val="0"/>
                <w:color w:val="000000"/>
                <w:szCs w:val="22"/>
                <w:shd w:val="clear" w:color="auto" w:fill="FFFFFF"/>
                <w:lang w:val="tr-TR" w:bidi="en-US"/>
              </w:rPr>
              <w:t>Bilgi Sistemleri ve Haberleşme Dairesi Başkanlığı tarafından yürütülen Afet Yönetimi Karar Destek Sistemi Projesini ifade eder.</w:t>
            </w:r>
          </w:p>
        </w:tc>
      </w:tr>
    </w:tbl>
    <w:p w:rsidR="00CD6027" w:rsidRDefault="00CD602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B35367" w:rsidRDefault="00B35367">
      <w:pPr>
        <w:spacing w:line="276" w:lineRule="auto"/>
        <w:rPr>
          <w:rFonts w:asciiTheme="minorHAnsi" w:hAnsiTheme="minorHAnsi"/>
          <w:i w:val="0"/>
          <w:color w:val="FF0000"/>
          <w:sz w:val="22"/>
          <w:szCs w:val="22"/>
          <w:lang w:val="tr-TR"/>
        </w:rPr>
      </w:pPr>
    </w:p>
    <w:p w:rsidR="004828BB" w:rsidRPr="00A176DC" w:rsidRDefault="00AC5600" w:rsidP="00C70CA4">
      <w:pPr>
        <w:pStyle w:val="Balk1"/>
        <w:rPr>
          <w:sz w:val="24"/>
          <w:szCs w:val="24"/>
          <w:lang w:val="tr-TR"/>
        </w:rPr>
      </w:pPr>
      <w:bookmarkStart w:id="12" w:name="_Toc507590942"/>
      <w:r w:rsidRPr="00982E66">
        <w:rPr>
          <w:lang w:val="tr-TR"/>
        </w:rPr>
        <w:lastRenderedPageBreak/>
        <w:t>BÖLÜM 1- GİRİŞ</w:t>
      </w:r>
      <w:bookmarkEnd w:id="12"/>
    </w:p>
    <w:p w:rsidR="004828BB" w:rsidRDefault="004828BB" w:rsidP="001E11E7">
      <w:pPr>
        <w:spacing w:after="0" w:line="240" w:lineRule="auto"/>
        <w:rPr>
          <w:rFonts w:asciiTheme="minorHAnsi" w:hAnsiTheme="minorHAnsi"/>
          <w:bCs/>
          <w:i w:val="0"/>
          <w:color w:val="FF0000"/>
          <w:sz w:val="24"/>
          <w:szCs w:val="24"/>
          <w:lang w:val="tr-TR"/>
        </w:rPr>
      </w:pPr>
    </w:p>
    <w:p w:rsidR="001407E3" w:rsidRPr="00CD6160" w:rsidRDefault="00C20BFB" w:rsidP="00CD6160">
      <w:pPr>
        <w:spacing w:after="0" w:line="240" w:lineRule="auto"/>
        <w:jc w:val="both"/>
        <w:rPr>
          <w:rFonts w:asciiTheme="minorHAnsi" w:hAnsiTheme="minorHAnsi"/>
          <w:bCs/>
          <w:i w:val="0"/>
          <w:sz w:val="24"/>
          <w:szCs w:val="24"/>
          <w:lang w:val="tr-TR"/>
        </w:rPr>
      </w:pPr>
      <w:r>
        <w:rPr>
          <w:rFonts w:asciiTheme="minorHAnsi" w:hAnsiTheme="minorHAnsi"/>
          <w:bCs/>
          <w:i w:val="0"/>
          <w:sz w:val="24"/>
          <w:szCs w:val="24"/>
          <w:lang w:val="tr-TR"/>
        </w:rPr>
        <w:t>Yerel</w:t>
      </w:r>
      <w:r w:rsidR="00CD6027">
        <w:rPr>
          <w:rFonts w:asciiTheme="minorHAnsi" w:hAnsiTheme="minorHAnsi"/>
          <w:bCs/>
          <w:i w:val="0"/>
          <w:sz w:val="24"/>
          <w:szCs w:val="24"/>
          <w:lang w:val="tr-TR"/>
        </w:rPr>
        <w:t xml:space="preserve"> Düzey</w:t>
      </w:r>
      <w:r w:rsidR="00B35367">
        <w:rPr>
          <w:rFonts w:asciiTheme="minorHAnsi" w:hAnsiTheme="minorHAnsi"/>
          <w:bCs/>
          <w:i w:val="0"/>
          <w:sz w:val="24"/>
          <w:szCs w:val="24"/>
          <w:lang w:val="tr-TR"/>
        </w:rPr>
        <w:t xml:space="preserve"> Muhasebe,</w:t>
      </w:r>
      <w:r w:rsidR="00B35367" w:rsidRPr="00B35367">
        <w:rPr>
          <w:rFonts w:asciiTheme="minorHAnsi" w:hAnsiTheme="minorHAnsi"/>
          <w:bCs/>
          <w:i w:val="0"/>
          <w:sz w:val="24"/>
          <w:szCs w:val="24"/>
          <w:lang w:val="tr-TR"/>
        </w:rPr>
        <w:t xml:space="preserve"> Bütçe</w:t>
      </w:r>
      <w:r w:rsidR="00B35367">
        <w:rPr>
          <w:rFonts w:asciiTheme="minorHAnsi" w:hAnsiTheme="minorHAnsi"/>
          <w:bCs/>
          <w:i w:val="0"/>
          <w:sz w:val="24"/>
          <w:szCs w:val="24"/>
          <w:lang w:val="tr-TR"/>
        </w:rPr>
        <w:t xml:space="preserve"> ve Mali Raporlama</w:t>
      </w:r>
      <w:r w:rsidR="001407E3" w:rsidRPr="00CD6160">
        <w:rPr>
          <w:rFonts w:asciiTheme="minorHAnsi" w:hAnsiTheme="minorHAnsi"/>
          <w:bCs/>
          <w:i w:val="0"/>
          <w:sz w:val="24"/>
          <w:szCs w:val="24"/>
          <w:lang w:val="tr-TR"/>
        </w:rPr>
        <w:t xml:space="preserve"> Hizmet Grubu </w:t>
      </w:r>
      <w:r w:rsidR="0071512E">
        <w:rPr>
          <w:rFonts w:asciiTheme="minorHAnsi" w:hAnsiTheme="minorHAnsi"/>
          <w:bCs/>
          <w:i w:val="0"/>
          <w:sz w:val="24"/>
          <w:szCs w:val="24"/>
          <w:lang w:val="tr-TR"/>
        </w:rPr>
        <w:t xml:space="preserve">Operasyon </w:t>
      </w:r>
      <w:r w:rsidR="001407E3" w:rsidRPr="00CD6160">
        <w:rPr>
          <w:rFonts w:asciiTheme="minorHAnsi" w:hAnsiTheme="minorHAnsi"/>
          <w:bCs/>
          <w:i w:val="0"/>
          <w:sz w:val="24"/>
          <w:szCs w:val="24"/>
          <w:lang w:val="tr-TR"/>
        </w:rPr>
        <w:t xml:space="preserve">Planı, </w:t>
      </w:r>
      <w:r w:rsidR="0071512E">
        <w:rPr>
          <w:rFonts w:asciiTheme="minorHAnsi" w:hAnsiTheme="minorHAnsi"/>
          <w:bCs/>
          <w:i w:val="0"/>
          <w:sz w:val="24"/>
          <w:szCs w:val="24"/>
          <w:lang w:val="tr-TR"/>
        </w:rPr>
        <w:t xml:space="preserve">İl </w:t>
      </w:r>
      <w:r w:rsidR="001407E3" w:rsidRPr="00CD6160">
        <w:rPr>
          <w:rFonts w:asciiTheme="minorHAnsi" w:hAnsiTheme="minorHAnsi"/>
          <w:bCs/>
          <w:i w:val="0"/>
          <w:sz w:val="24"/>
          <w:szCs w:val="24"/>
          <w:lang w:val="tr-TR"/>
        </w:rPr>
        <w:t xml:space="preserve">Afet Müdahale </w:t>
      </w:r>
      <w:r w:rsidR="00CD6160">
        <w:rPr>
          <w:rFonts w:asciiTheme="minorHAnsi" w:hAnsiTheme="minorHAnsi"/>
          <w:bCs/>
          <w:i w:val="0"/>
          <w:sz w:val="24"/>
          <w:szCs w:val="24"/>
          <w:lang w:val="tr-TR"/>
        </w:rPr>
        <w:t>S</w:t>
      </w:r>
      <w:r w:rsidR="001407E3" w:rsidRPr="00CD6160">
        <w:rPr>
          <w:rFonts w:asciiTheme="minorHAnsi" w:hAnsiTheme="minorHAnsi"/>
          <w:bCs/>
          <w:i w:val="0"/>
          <w:sz w:val="24"/>
          <w:szCs w:val="24"/>
          <w:lang w:val="tr-TR"/>
        </w:rPr>
        <w:t xml:space="preserve">istemi içinde yer alan ana ve destek çözüm ortaklarının görev ve sorumluluklarını, diğer </w:t>
      </w:r>
      <w:r w:rsidR="00C875D9">
        <w:rPr>
          <w:rFonts w:asciiTheme="minorHAnsi" w:hAnsiTheme="minorHAnsi"/>
          <w:bCs/>
          <w:i w:val="0"/>
          <w:sz w:val="24"/>
          <w:szCs w:val="24"/>
          <w:lang w:val="tr-TR"/>
        </w:rPr>
        <w:t>h</w:t>
      </w:r>
      <w:r w:rsidR="001407E3" w:rsidRPr="00CD6160">
        <w:rPr>
          <w:rFonts w:asciiTheme="minorHAnsi" w:hAnsiTheme="minorHAnsi"/>
          <w:bCs/>
          <w:i w:val="0"/>
          <w:sz w:val="24"/>
          <w:szCs w:val="24"/>
          <w:lang w:val="tr-TR"/>
        </w:rPr>
        <w:t xml:space="preserve">izmet </w:t>
      </w:r>
      <w:r w:rsidR="00C875D9">
        <w:rPr>
          <w:rFonts w:asciiTheme="minorHAnsi" w:hAnsiTheme="minorHAnsi"/>
          <w:bCs/>
          <w:i w:val="0"/>
          <w:sz w:val="24"/>
          <w:szCs w:val="24"/>
          <w:lang w:val="tr-TR"/>
        </w:rPr>
        <w:t>g</w:t>
      </w:r>
      <w:r w:rsidR="001407E3" w:rsidRPr="00CD6160">
        <w:rPr>
          <w:rFonts w:asciiTheme="minorHAnsi" w:hAnsiTheme="minorHAnsi"/>
          <w:bCs/>
          <w:i w:val="0"/>
          <w:sz w:val="24"/>
          <w:szCs w:val="24"/>
          <w:lang w:val="tr-TR"/>
        </w:rPr>
        <w:t>rupları ile olan ilişkilerini, afet ve acil duruma hazırlık ve müd</w:t>
      </w:r>
      <w:r w:rsidR="00CD6160">
        <w:rPr>
          <w:rFonts w:asciiTheme="minorHAnsi" w:hAnsiTheme="minorHAnsi"/>
          <w:bCs/>
          <w:i w:val="0"/>
          <w:sz w:val="24"/>
          <w:szCs w:val="24"/>
          <w:lang w:val="tr-TR"/>
        </w:rPr>
        <w:t>ahale süreçlerini anlatmakta ve</w:t>
      </w:r>
      <w:r w:rsidR="001407E3" w:rsidRPr="00CD6160">
        <w:rPr>
          <w:rFonts w:asciiTheme="minorHAnsi" w:hAnsiTheme="minorHAnsi"/>
          <w:bCs/>
          <w:i w:val="0"/>
          <w:sz w:val="24"/>
          <w:szCs w:val="24"/>
          <w:lang w:val="tr-TR"/>
        </w:rPr>
        <w:t xml:space="preserve"> afet ve acil durum anında etkin koordinasyon için gerekli olan hizmet grup teşkilini, ekipman ve insan kaynakları kapasitesinin mevcut durumunu ve ihtiyaç duyulan kapasiteyi sunmaktadır. </w:t>
      </w:r>
    </w:p>
    <w:p w:rsidR="001407E3" w:rsidRPr="00CD6160" w:rsidRDefault="001407E3" w:rsidP="00CD6160">
      <w:pPr>
        <w:spacing w:after="0" w:line="240" w:lineRule="auto"/>
        <w:jc w:val="both"/>
        <w:rPr>
          <w:rFonts w:asciiTheme="minorHAnsi" w:hAnsiTheme="minorHAnsi"/>
          <w:bCs/>
          <w:i w:val="0"/>
          <w:sz w:val="24"/>
          <w:szCs w:val="24"/>
          <w:lang w:val="tr-TR"/>
        </w:rPr>
      </w:pPr>
    </w:p>
    <w:p w:rsidR="00AC5600" w:rsidRDefault="00EF2325" w:rsidP="00EF2325">
      <w:pPr>
        <w:pStyle w:val="Balk2"/>
        <w:rPr>
          <w:lang w:val="tr-TR"/>
        </w:rPr>
      </w:pPr>
      <w:bookmarkStart w:id="13" w:name="_Toc507590943"/>
      <w:bookmarkStart w:id="14" w:name="_Toc388372059"/>
      <w:r>
        <w:rPr>
          <w:lang w:val="tr-TR"/>
        </w:rPr>
        <w:t xml:space="preserve">1.1. </w:t>
      </w:r>
      <w:r w:rsidR="00AC5600" w:rsidRPr="00A176DC">
        <w:rPr>
          <w:szCs w:val="24"/>
          <w:lang w:val="tr-TR"/>
        </w:rPr>
        <w:t>AMAÇ</w:t>
      </w:r>
      <w:r w:rsidR="00AC5600" w:rsidRPr="000E512C">
        <w:rPr>
          <w:lang w:val="tr-TR"/>
        </w:rPr>
        <w:t xml:space="preserve"> VE KAPSAM</w:t>
      </w:r>
      <w:bookmarkEnd w:id="13"/>
    </w:p>
    <w:p w:rsidR="00B35367" w:rsidRPr="00B35367" w:rsidRDefault="00B35367" w:rsidP="00B35367">
      <w:pPr>
        <w:spacing w:before="120" w:after="120"/>
        <w:jc w:val="both"/>
        <w:rPr>
          <w:rFonts w:asciiTheme="minorHAnsi" w:hAnsiTheme="minorHAnsi"/>
          <w:bCs/>
          <w:i w:val="0"/>
          <w:sz w:val="24"/>
          <w:szCs w:val="24"/>
          <w:lang w:val="tr-TR"/>
        </w:rPr>
      </w:pPr>
      <w:r w:rsidRPr="00B35367">
        <w:rPr>
          <w:rFonts w:asciiTheme="minorHAnsi" w:hAnsiTheme="minorHAnsi"/>
          <w:bCs/>
          <w:i w:val="0"/>
          <w:sz w:val="24"/>
          <w:szCs w:val="24"/>
          <w:lang w:val="tr-TR"/>
        </w:rPr>
        <w:t xml:space="preserve">Muhasebe, Bütçe ve Mali Raporlama Hizmet Grubu Planının amacı; 0.dakikadan itibaren gelen acil yardım taleplerinin; </w:t>
      </w:r>
    </w:p>
    <w:p w:rsidR="00B35367" w:rsidRPr="00B35367" w:rsidRDefault="00B35367" w:rsidP="00B35367">
      <w:pPr>
        <w:pStyle w:val="ListeParagraf"/>
        <w:numPr>
          <w:ilvl w:val="0"/>
          <w:numId w:val="38"/>
        </w:numPr>
        <w:spacing w:before="120" w:after="120"/>
        <w:ind w:left="426"/>
        <w:jc w:val="both"/>
        <w:rPr>
          <w:rFonts w:asciiTheme="minorHAnsi" w:hAnsiTheme="minorHAnsi"/>
          <w:bCs/>
          <w:i w:val="0"/>
          <w:sz w:val="24"/>
          <w:szCs w:val="24"/>
          <w:lang w:val="tr-TR"/>
        </w:rPr>
      </w:pPr>
      <w:r w:rsidRPr="00B35367">
        <w:rPr>
          <w:rFonts w:asciiTheme="minorHAnsi" w:hAnsiTheme="minorHAnsi"/>
          <w:bCs/>
          <w:i w:val="0"/>
          <w:sz w:val="24"/>
          <w:szCs w:val="24"/>
          <w:lang w:val="tr-TR"/>
        </w:rPr>
        <w:t xml:space="preserve">Afet ve Acil Durum Harcamaları Yönetmeliği çerçevesinde değerlendirilerek karşılanmasını ve muhasebeleştirilmesini sağlamak, </w:t>
      </w:r>
    </w:p>
    <w:p w:rsidR="00B35367" w:rsidRPr="00B35367" w:rsidRDefault="00B35367" w:rsidP="00B35367">
      <w:pPr>
        <w:pStyle w:val="ListeParagraf"/>
        <w:numPr>
          <w:ilvl w:val="0"/>
          <w:numId w:val="38"/>
        </w:numPr>
        <w:spacing w:before="120" w:after="120"/>
        <w:ind w:left="426"/>
        <w:jc w:val="both"/>
        <w:rPr>
          <w:rFonts w:asciiTheme="minorHAnsi" w:hAnsiTheme="minorHAnsi"/>
          <w:bCs/>
          <w:i w:val="0"/>
          <w:sz w:val="24"/>
          <w:szCs w:val="24"/>
          <w:lang w:val="tr-TR"/>
        </w:rPr>
      </w:pPr>
      <w:r w:rsidRPr="00B35367">
        <w:rPr>
          <w:rFonts w:asciiTheme="minorHAnsi" w:hAnsiTheme="minorHAnsi"/>
          <w:bCs/>
          <w:i w:val="0"/>
          <w:sz w:val="24"/>
          <w:szCs w:val="24"/>
          <w:lang w:val="tr-TR"/>
        </w:rPr>
        <w:t xml:space="preserve">Tüm hizmet grupları tarafından saha ve yerel ekiplerde görev yapan personeline ilişkin Fazla Çalışma ve Tazminat puantajlarının ilk günden itibaren tutulmasını koordine etmek, </w:t>
      </w:r>
    </w:p>
    <w:p w:rsidR="00B35367" w:rsidRPr="00B35367" w:rsidRDefault="00B35367" w:rsidP="00B35367">
      <w:pPr>
        <w:pStyle w:val="ListeParagraf"/>
        <w:numPr>
          <w:ilvl w:val="0"/>
          <w:numId w:val="38"/>
        </w:numPr>
        <w:spacing w:before="120" w:after="120"/>
        <w:ind w:left="426"/>
        <w:jc w:val="both"/>
        <w:rPr>
          <w:rFonts w:asciiTheme="minorHAnsi" w:hAnsiTheme="minorHAnsi"/>
          <w:bCs/>
          <w:i w:val="0"/>
          <w:sz w:val="24"/>
          <w:szCs w:val="24"/>
          <w:lang w:val="tr-TR"/>
        </w:rPr>
      </w:pPr>
      <w:r w:rsidRPr="00B35367">
        <w:rPr>
          <w:rFonts w:asciiTheme="minorHAnsi" w:hAnsiTheme="minorHAnsi"/>
          <w:bCs/>
          <w:i w:val="0"/>
          <w:sz w:val="24"/>
          <w:szCs w:val="24"/>
          <w:lang w:val="tr-TR"/>
        </w:rPr>
        <w:t>Bu planda belirtilen senaryoya göre tüm hizmet gruplarının tahmini bütçe bildiriminde bulunmalarını sağlamak,</w:t>
      </w:r>
    </w:p>
    <w:p w:rsidR="00B35367" w:rsidRPr="00B35367" w:rsidRDefault="00B35367" w:rsidP="00B35367">
      <w:pPr>
        <w:pStyle w:val="ListeParagraf"/>
        <w:numPr>
          <w:ilvl w:val="0"/>
          <w:numId w:val="38"/>
        </w:numPr>
        <w:spacing w:before="120" w:after="120"/>
        <w:ind w:left="426"/>
        <w:jc w:val="both"/>
        <w:rPr>
          <w:rFonts w:asciiTheme="minorHAnsi" w:hAnsiTheme="minorHAnsi"/>
          <w:bCs/>
          <w:i w:val="0"/>
          <w:sz w:val="24"/>
          <w:szCs w:val="24"/>
          <w:lang w:val="tr-TR"/>
        </w:rPr>
      </w:pPr>
      <w:r w:rsidRPr="00B35367">
        <w:rPr>
          <w:rFonts w:asciiTheme="minorHAnsi" w:hAnsiTheme="minorHAnsi"/>
          <w:bCs/>
          <w:i w:val="0"/>
          <w:sz w:val="24"/>
          <w:szCs w:val="24"/>
          <w:lang w:val="tr-TR"/>
        </w:rPr>
        <w:t xml:space="preserve">Yürütülen faaliyetlerine ilişkin mali raporlamayı yapmaktır. </w:t>
      </w:r>
    </w:p>
    <w:p w:rsidR="00AC5600" w:rsidRPr="000E512C" w:rsidRDefault="00AC5600" w:rsidP="000E512C">
      <w:pPr>
        <w:spacing w:after="0"/>
        <w:ind w:left="142"/>
        <w:rPr>
          <w:rFonts w:asciiTheme="minorHAnsi" w:hAnsiTheme="minorHAnsi"/>
          <w:b/>
          <w:color w:val="FF0000"/>
          <w:lang w:val="tr-TR"/>
        </w:rPr>
      </w:pPr>
    </w:p>
    <w:p w:rsidR="002B39F8" w:rsidRPr="000E512C" w:rsidRDefault="00AC5600" w:rsidP="006C708D">
      <w:pPr>
        <w:pStyle w:val="Balk2"/>
        <w:rPr>
          <w:lang w:val="tr-TR"/>
        </w:rPr>
      </w:pPr>
      <w:bookmarkStart w:id="15" w:name="_Toc507590944"/>
      <w:r w:rsidRPr="000E512C">
        <w:rPr>
          <w:lang w:val="tr-TR"/>
        </w:rPr>
        <w:t>1.</w:t>
      </w:r>
      <w:r w:rsidR="00026285">
        <w:rPr>
          <w:lang w:val="tr-TR"/>
        </w:rPr>
        <w:t>2</w:t>
      </w:r>
      <w:r w:rsidRPr="000E512C">
        <w:rPr>
          <w:lang w:val="tr-TR"/>
        </w:rPr>
        <w:t>. HUKUKİ DAYANAK</w:t>
      </w:r>
      <w:bookmarkEnd w:id="15"/>
    </w:p>
    <w:p w:rsidR="00AC5600" w:rsidRPr="00703344" w:rsidRDefault="00AC5600"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5902 sayılı Afet ve Acil Durum Yönetimi Başkanlığının Teşkilat ve Görevleri Hakkında Kanun, </w:t>
      </w:r>
    </w:p>
    <w:p w:rsidR="00AC5600" w:rsidRPr="00703344" w:rsidRDefault="00AC5600"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7269 sayılı Umumi Hayata Müessir Afetler Dolayısıyla Alınacak Tedbirler İle Yapılacak Yardımlara Dair Kanun,</w:t>
      </w:r>
    </w:p>
    <w:p w:rsidR="00AC5600" w:rsidRPr="00703344" w:rsidRDefault="00AC5600"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7126 sayılı Sivil Savunma Kanunu,</w:t>
      </w:r>
    </w:p>
    <w:p w:rsidR="007202CB" w:rsidRDefault="007202CB" w:rsidP="00122C26">
      <w:pPr>
        <w:numPr>
          <w:ilvl w:val="0"/>
          <w:numId w:val="2"/>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5393 Sayılı Belediye Kanunu</w:t>
      </w:r>
    </w:p>
    <w:p w:rsidR="004F4992" w:rsidRDefault="004F4992"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Afet ve Acil Durum </w:t>
      </w:r>
      <w:r>
        <w:rPr>
          <w:rFonts w:asciiTheme="minorHAnsi" w:hAnsiTheme="minorHAnsi"/>
          <w:i w:val="0"/>
          <w:sz w:val="24"/>
          <w:szCs w:val="24"/>
          <w:lang w:val="tr-TR"/>
        </w:rPr>
        <w:t>Müdahale Hizmetleri Yönetmeliği,</w:t>
      </w:r>
    </w:p>
    <w:p w:rsidR="00AC5600" w:rsidRPr="00703344" w:rsidRDefault="00AC5600" w:rsidP="00122C26">
      <w:pPr>
        <w:numPr>
          <w:ilvl w:val="0"/>
          <w:numId w:val="2"/>
        </w:numPr>
        <w:suppressAutoHyphens/>
        <w:spacing w:before="120" w:after="12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Afet ve Acil Durum Yönetim Merkezleri Yönetmeliği,</w:t>
      </w:r>
    </w:p>
    <w:p w:rsidR="00AC5600" w:rsidRDefault="004F4992" w:rsidP="00122C26">
      <w:pPr>
        <w:numPr>
          <w:ilvl w:val="0"/>
          <w:numId w:val="2"/>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Türkiye</w:t>
      </w:r>
      <w:r w:rsidR="00250C2A">
        <w:rPr>
          <w:rFonts w:asciiTheme="minorHAnsi" w:hAnsiTheme="minorHAnsi"/>
          <w:i w:val="0"/>
          <w:sz w:val="24"/>
          <w:szCs w:val="24"/>
          <w:lang w:val="tr-TR"/>
        </w:rPr>
        <w:t xml:space="preserve"> Afet Müdahale Planı</w:t>
      </w:r>
      <w:r w:rsidR="00D872ED">
        <w:rPr>
          <w:rFonts w:asciiTheme="minorHAnsi" w:hAnsiTheme="minorHAnsi"/>
          <w:i w:val="0"/>
          <w:sz w:val="24"/>
          <w:szCs w:val="24"/>
          <w:lang w:val="tr-TR"/>
        </w:rPr>
        <w:t xml:space="preserve"> (TAMP)</w:t>
      </w:r>
      <w:r w:rsidR="00250C2A">
        <w:rPr>
          <w:rFonts w:asciiTheme="minorHAnsi" w:hAnsiTheme="minorHAnsi"/>
          <w:i w:val="0"/>
          <w:sz w:val="24"/>
          <w:szCs w:val="24"/>
          <w:lang w:val="tr-TR"/>
        </w:rPr>
        <w:t>,</w:t>
      </w:r>
    </w:p>
    <w:p w:rsidR="008D63EE" w:rsidRDefault="007202CB" w:rsidP="00122C26">
      <w:pPr>
        <w:numPr>
          <w:ilvl w:val="0"/>
          <w:numId w:val="2"/>
        </w:numPr>
        <w:suppressAutoHyphens/>
        <w:spacing w:before="120" w:after="12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UDSEP (Ulusal Deprem </w:t>
      </w:r>
      <w:r w:rsidR="00D872ED">
        <w:rPr>
          <w:rFonts w:asciiTheme="minorHAnsi" w:hAnsiTheme="minorHAnsi"/>
          <w:i w:val="0"/>
          <w:sz w:val="24"/>
          <w:szCs w:val="24"/>
          <w:lang w:val="tr-TR"/>
        </w:rPr>
        <w:t>Stratejisi</w:t>
      </w:r>
      <w:r>
        <w:rPr>
          <w:rFonts w:asciiTheme="minorHAnsi" w:hAnsiTheme="minorHAnsi"/>
          <w:i w:val="0"/>
          <w:sz w:val="24"/>
          <w:szCs w:val="24"/>
          <w:lang w:val="tr-TR"/>
        </w:rPr>
        <w:t xml:space="preserve"> ve Eylem Planı)</w:t>
      </w:r>
    </w:p>
    <w:p w:rsidR="005342FE" w:rsidRPr="005342FE" w:rsidRDefault="005342FE" w:rsidP="005342FE">
      <w:pPr>
        <w:numPr>
          <w:ilvl w:val="0"/>
          <w:numId w:val="2"/>
        </w:numPr>
        <w:suppressAutoHyphens/>
        <w:spacing w:before="120" w:after="120" w:line="240" w:lineRule="auto"/>
        <w:jc w:val="both"/>
        <w:rPr>
          <w:rFonts w:asciiTheme="minorHAnsi" w:hAnsiTheme="minorHAnsi"/>
          <w:i w:val="0"/>
          <w:sz w:val="24"/>
          <w:szCs w:val="24"/>
          <w:lang w:val="tr-TR"/>
        </w:rPr>
      </w:pPr>
      <w:r w:rsidRPr="005342FE">
        <w:rPr>
          <w:rFonts w:asciiTheme="minorHAnsi" w:hAnsiTheme="minorHAnsi"/>
          <w:i w:val="0"/>
          <w:sz w:val="24"/>
          <w:szCs w:val="24"/>
          <w:lang w:val="tr-TR"/>
        </w:rPr>
        <w:t>5018 Sayılı Kamu Mali Yönetimi ve Kontrol Kanunu</w:t>
      </w:r>
    </w:p>
    <w:p w:rsidR="005342FE" w:rsidRPr="005342FE" w:rsidRDefault="005342FE" w:rsidP="005342FE">
      <w:pPr>
        <w:numPr>
          <w:ilvl w:val="0"/>
          <w:numId w:val="2"/>
        </w:numPr>
        <w:suppressAutoHyphens/>
        <w:spacing w:before="120" w:after="120" w:line="240" w:lineRule="auto"/>
        <w:jc w:val="both"/>
        <w:rPr>
          <w:rFonts w:asciiTheme="minorHAnsi" w:hAnsiTheme="minorHAnsi"/>
          <w:i w:val="0"/>
          <w:sz w:val="24"/>
          <w:szCs w:val="24"/>
          <w:lang w:val="tr-TR"/>
        </w:rPr>
      </w:pPr>
      <w:r w:rsidRPr="005342FE">
        <w:rPr>
          <w:rFonts w:asciiTheme="minorHAnsi" w:hAnsiTheme="minorHAnsi"/>
          <w:i w:val="0"/>
          <w:sz w:val="24"/>
          <w:szCs w:val="24"/>
          <w:lang w:val="tr-TR"/>
        </w:rPr>
        <w:t>4123 Sayılı Tabii Afet Nedeniyle Meydana Gelen Hasar ve Tahribata İlişkin Hizmetlerin Yürütülmesine Dair Kanun</w:t>
      </w:r>
    </w:p>
    <w:p w:rsidR="005342FE" w:rsidRPr="005342FE" w:rsidRDefault="005342FE" w:rsidP="005342FE">
      <w:pPr>
        <w:numPr>
          <w:ilvl w:val="0"/>
          <w:numId w:val="2"/>
        </w:numPr>
        <w:suppressAutoHyphens/>
        <w:spacing w:before="120" w:after="120" w:line="240" w:lineRule="auto"/>
        <w:jc w:val="both"/>
        <w:rPr>
          <w:rFonts w:asciiTheme="minorHAnsi" w:hAnsiTheme="minorHAnsi"/>
          <w:i w:val="0"/>
          <w:sz w:val="24"/>
          <w:szCs w:val="24"/>
          <w:lang w:val="tr-TR"/>
        </w:rPr>
      </w:pPr>
      <w:r w:rsidRPr="005342FE">
        <w:rPr>
          <w:rFonts w:asciiTheme="minorHAnsi" w:hAnsiTheme="minorHAnsi"/>
          <w:i w:val="0"/>
          <w:sz w:val="24"/>
          <w:szCs w:val="24"/>
          <w:lang w:val="tr-TR"/>
        </w:rPr>
        <w:t xml:space="preserve"> Afet ve Acil Durum Harcamaları Yönetmeliği</w:t>
      </w:r>
    </w:p>
    <w:p w:rsidR="008C5360" w:rsidRDefault="008C5360" w:rsidP="00E428B1">
      <w:pPr>
        <w:pStyle w:val="ListeParagraf"/>
        <w:spacing w:before="120" w:after="0" w:line="240" w:lineRule="auto"/>
        <w:ind w:left="426"/>
        <w:jc w:val="both"/>
        <w:rPr>
          <w:rFonts w:asciiTheme="minorHAnsi" w:hAnsiTheme="minorHAnsi"/>
          <w:i w:val="0"/>
          <w:sz w:val="24"/>
          <w:szCs w:val="22"/>
          <w:lang w:val="tr-TR"/>
        </w:rPr>
      </w:pPr>
    </w:p>
    <w:p w:rsidR="005342FE" w:rsidRDefault="005342FE" w:rsidP="00E428B1">
      <w:pPr>
        <w:pStyle w:val="ListeParagraf"/>
        <w:spacing w:before="120" w:after="0" w:line="240" w:lineRule="auto"/>
        <w:ind w:left="426"/>
        <w:jc w:val="both"/>
        <w:rPr>
          <w:rFonts w:asciiTheme="minorHAnsi" w:hAnsiTheme="minorHAnsi"/>
          <w:i w:val="0"/>
          <w:sz w:val="24"/>
          <w:szCs w:val="22"/>
          <w:lang w:val="tr-TR"/>
        </w:rPr>
      </w:pPr>
    </w:p>
    <w:p w:rsidR="005342FE" w:rsidRDefault="005342FE" w:rsidP="00E428B1">
      <w:pPr>
        <w:pStyle w:val="ListeParagraf"/>
        <w:spacing w:before="120" w:after="0" w:line="240" w:lineRule="auto"/>
        <w:ind w:left="426"/>
        <w:jc w:val="both"/>
        <w:rPr>
          <w:rFonts w:asciiTheme="minorHAnsi" w:hAnsiTheme="minorHAnsi"/>
          <w:i w:val="0"/>
          <w:sz w:val="24"/>
          <w:szCs w:val="22"/>
          <w:lang w:val="tr-TR"/>
        </w:rPr>
      </w:pPr>
    </w:p>
    <w:p w:rsidR="005342FE" w:rsidRDefault="005342FE" w:rsidP="00E428B1">
      <w:pPr>
        <w:pStyle w:val="ListeParagraf"/>
        <w:spacing w:before="120" w:after="0" w:line="240" w:lineRule="auto"/>
        <w:ind w:left="426"/>
        <w:jc w:val="both"/>
        <w:rPr>
          <w:rFonts w:asciiTheme="minorHAnsi" w:hAnsiTheme="minorHAnsi"/>
          <w:i w:val="0"/>
          <w:sz w:val="24"/>
          <w:szCs w:val="22"/>
          <w:lang w:val="tr-TR"/>
        </w:rPr>
      </w:pPr>
    </w:p>
    <w:p w:rsidR="005342FE" w:rsidRDefault="005342FE" w:rsidP="00E428B1">
      <w:pPr>
        <w:pStyle w:val="ListeParagraf"/>
        <w:spacing w:before="120" w:after="0" w:line="240" w:lineRule="auto"/>
        <w:ind w:left="426"/>
        <w:jc w:val="both"/>
        <w:rPr>
          <w:rFonts w:asciiTheme="minorHAnsi" w:hAnsiTheme="minorHAnsi"/>
          <w:i w:val="0"/>
          <w:sz w:val="24"/>
          <w:szCs w:val="22"/>
          <w:lang w:val="tr-TR"/>
        </w:rPr>
      </w:pPr>
    </w:p>
    <w:p w:rsidR="005342FE" w:rsidRPr="00703344" w:rsidRDefault="005342FE" w:rsidP="00E428B1">
      <w:pPr>
        <w:pStyle w:val="ListeParagraf"/>
        <w:spacing w:before="120" w:after="0" w:line="240" w:lineRule="auto"/>
        <w:ind w:left="426"/>
        <w:jc w:val="both"/>
        <w:rPr>
          <w:rFonts w:asciiTheme="minorHAnsi" w:hAnsiTheme="minorHAnsi"/>
          <w:i w:val="0"/>
          <w:sz w:val="24"/>
          <w:szCs w:val="22"/>
          <w:lang w:val="tr-TR"/>
        </w:rPr>
      </w:pPr>
    </w:p>
    <w:p w:rsidR="00AC5600" w:rsidRPr="00EE1597" w:rsidRDefault="00AC5600" w:rsidP="00E428B1">
      <w:pPr>
        <w:pStyle w:val="Balk2"/>
        <w:rPr>
          <w:lang w:val="tr-TR"/>
        </w:rPr>
      </w:pPr>
      <w:bookmarkStart w:id="16" w:name="_Toc507590945"/>
      <w:r w:rsidRPr="00EE1597">
        <w:rPr>
          <w:lang w:val="tr-TR"/>
        </w:rPr>
        <w:lastRenderedPageBreak/>
        <w:t>1.</w:t>
      </w:r>
      <w:r w:rsidR="0071512E">
        <w:rPr>
          <w:lang w:val="tr-TR"/>
        </w:rPr>
        <w:t>3</w:t>
      </w:r>
      <w:r w:rsidRPr="00EE1597">
        <w:rPr>
          <w:lang w:val="tr-TR"/>
        </w:rPr>
        <w:t xml:space="preserve">. </w:t>
      </w:r>
      <w:r w:rsidR="00D872ED">
        <w:rPr>
          <w:lang w:val="tr-TR"/>
        </w:rPr>
        <w:t xml:space="preserve">OPERASYONEL </w:t>
      </w:r>
      <w:r w:rsidRPr="00EE1597">
        <w:rPr>
          <w:lang w:val="tr-TR"/>
        </w:rPr>
        <w:t>HEDEFLER</w:t>
      </w:r>
      <w:bookmarkEnd w:id="16"/>
    </w:p>
    <w:p w:rsidR="00AC5600" w:rsidRDefault="00AC5600" w:rsidP="00AC5600">
      <w:pPr>
        <w:suppressAutoHyphens/>
        <w:spacing w:before="57" w:after="0" w:line="240" w:lineRule="atLeast"/>
        <w:jc w:val="both"/>
        <w:textAlignment w:val="center"/>
        <w:rPr>
          <w:rFonts w:asciiTheme="minorHAnsi" w:hAnsiTheme="minorHAnsi"/>
          <w:i w:val="0"/>
          <w:sz w:val="22"/>
          <w:szCs w:val="22"/>
          <w:lang w:val="tr-TR"/>
        </w:rPr>
      </w:pPr>
    </w:p>
    <w:p w:rsidR="005342FE" w:rsidRPr="005342FE" w:rsidRDefault="005342FE" w:rsidP="005342FE">
      <w:pPr>
        <w:pStyle w:val="ListeParagraf"/>
        <w:spacing w:after="0"/>
        <w:rPr>
          <w:rFonts w:asciiTheme="minorHAnsi" w:hAnsiTheme="minorHAnsi"/>
          <w:i w:val="0"/>
          <w:sz w:val="24"/>
          <w:szCs w:val="24"/>
          <w:lang w:val="tr-TR"/>
        </w:rPr>
      </w:pPr>
      <w:r w:rsidRPr="005342FE">
        <w:rPr>
          <w:rFonts w:asciiTheme="minorHAnsi" w:hAnsiTheme="minorHAnsi"/>
          <w:i w:val="0"/>
          <w:sz w:val="24"/>
          <w:szCs w:val="24"/>
          <w:lang w:val="tr-TR"/>
        </w:rPr>
        <w:t>- Mali kaynakların etkin, ekonomik ve verimli kullanılmasını sağlamak.</w:t>
      </w:r>
    </w:p>
    <w:p w:rsidR="00D872ED" w:rsidRDefault="00D872ED" w:rsidP="00D872ED">
      <w:pPr>
        <w:rPr>
          <w:i w:val="0"/>
          <w:lang w:val="tr-TR"/>
        </w:rPr>
      </w:pPr>
    </w:p>
    <w:p w:rsidR="00AC5600" w:rsidRPr="00D872ED" w:rsidRDefault="00C71836" w:rsidP="00A176DC">
      <w:pPr>
        <w:pStyle w:val="Balk2"/>
        <w:rPr>
          <w:i/>
          <w:lang w:val="tr-TR"/>
        </w:rPr>
      </w:pPr>
      <w:bookmarkStart w:id="17" w:name="_Toc507590946"/>
      <w:r w:rsidRPr="00D872ED">
        <w:rPr>
          <w:lang w:val="tr-TR"/>
        </w:rPr>
        <w:t>1.</w:t>
      </w:r>
      <w:r w:rsidR="00903FE0">
        <w:rPr>
          <w:lang w:val="tr-TR"/>
        </w:rPr>
        <w:t>4</w:t>
      </w:r>
      <w:r w:rsidR="00D872ED">
        <w:rPr>
          <w:lang w:val="tr-TR"/>
        </w:rPr>
        <w:t xml:space="preserve">. </w:t>
      </w:r>
      <w:r w:rsidR="00803720" w:rsidRPr="00D872ED">
        <w:rPr>
          <w:lang w:val="tr-TR"/>
        </w:rPr>
        <w:t>OPERASYONEL</w:t>
      </w:r>
      <w:r w:rsidR="00AC5600" w:rsidRPr="00D872ED">
        <w:rPr>
          <w:lang w:val="tr-TR"/>
        </w:rPr>
        <w:t xml:space="preserve"> VARSAYIMLAR</w:t>
      </w:r>
      <w:bookmarkEnd w:id="17"/>
    </w:p>
    <w:p w:rsidR="00B2404F" w:rsidRDefault="00B2404F" w:rsidP="009E5A81">
      <w:pPr>
        <w:spacing w:after="0"/>
        <w:rPr>
          <w:lang w:val="tr-TR"/>
        </w:rPr>
      </w:pPr>
    </w:p>
    <w:p w:rsidR="005342FE" w:rsidRPr="00D94D7C" w:rsidRDefault="005342FE" w:rsidP="005342FE">
      <w:pPr>
        <w:pStyle w:val="Default"/>
        <w:numPr>
          <w:ilvl w:val="0"/>
          <w:numId w:val="39"/>
        </w:numPr>
        <w:rPr>
          <w:rFonts w:asciiTheme="minorHAnsi" w:hAnsiTheme="minorHAnsi" w:cs="Times New Roman"/>
          <w:iCs/>
          <w:color w:val="auto"/>
          <w:sz w:val="22"/>
          <w:szCs w:val="22"/>
          <w:lang w:eastAsia="en-US"/>
        </w:rPr>
      </w:pPr>
      <w:r w:rsidRPr="00D94D7C">
        <w:rPr>
          <w:rFonts w:asciiTheme="minorHAnsi" w:hAnsiTheme="minorHAnsi" w:cs="Times New Roman"/>
          <w:iCs/>
          <w:color w:val="auto"/>
          <w:sz w:val="22"/>
          <w:szCs w:val="22"/>
          <w:lang w:eastAsia="en-US"/>
        </w:rPr>
        <w:t xml:space="preserve">Ülkede ekonomik krizin meydana gelebileceği, </w:t>
      </w:r>
    </w:p>
    <w:p w:rsidR="005342FE" w:rsidRPr="00D94D7C" w:rsidRDefault="005342FE" w:rsidP="005342FE">
      <w:pPr>
        <w:pStyle w:val="Default"/>
        <w:numPr>
          <w:ilvl w:val="0"/>
          <w:numId w:val="39"/>
        </w:numPr>
        <w:rPr>
          <w:rFonts w:asciiTheme="minorHAnsi" w:hAnsiTheme="minorHAnsi" w:cs="Times New Roman"/>
          <w:iCs/>
          <w:color w:val="auto"/>
          <w:sz w:val="22"/>
          <w:szCs w:val="22"/>
          <w:lang w:eastAsia="en-US"/>
        </w:rPr>
      </w:pPr>
      <w:r w:rsidRPr="00D94D7C">
        <w:rPr>
          <w:rFonts w:asciiTheme="minorHAnsi" w:hAnsiTheme="minorHAnsi" w:cs="Times New Roman"/>
          <w:iCs/>
          <w:color w:val="auto"/>
          <w:sz w:val="22"/>
          <w:szCs w:val="22"/>
          <w:lang w:eastAsia="en-US"/>
        </w:rPr>
        <w:t>Afet bölgesinin özelliğine ve afetin büyüklüğüne göre mali harcamaların artabileceği,</w:t>
      </w:r>
    </w:p>
    <w:p w:rsidR="005342FE" w:rsidRPr="00D94D7C" w:rsidRDefault="005342FE" w:rsidP="005342FE">
      <w:pPr>
        <w:pStyle w:val="Default"/>
        <w:numPr>
          <w:ilvl w:val="0"/>
          <w:numId w:val="39"/>
        </w:numPr>
        <w:rPr>
          <w:rFonts w:asciiTheme="minorHAnsi" w:hAnsiTheme="minorHAnsi" w:cs="Times New Roman"/>
          <w:iCs/>
          <w:color w:val="auto"/>
          <w:sz w:val="22"/>
          <w:szCs w:val="22"/>
          <w:lang w:eastAsia="en-US"/>
        </w:rPr>
      </w:pPr>
      <w:r w:rsidRPr="00D94D7C">
        <w:rPr>
          <w:rFonts w:asciiTheme="minorHAnsi" w:hAnsiTheme="minorHAnsi" w:cs="Times New Roman"/>
          <w:iCs/>
          <w:color w:val="auto"/>
          <w:sz w:val="22"/>
          <w:szCs w:val="22"/>
          <w:lang w:eastAsia="en-US"/>
        </w:rPr>
        <w:t>Planlamalarda görev alacak personelin</w:t>
      </w:r>
      <w:r>
        <w:rPr>
          <w:rFonts w:asciiTheme="minorHAnsi" w:hAnsiTheme="minorHAnsi" w:cs="Times New Roman"/>
          <w:iCs/>
          <w:color w:val="auto"/>
          <w:sz w:val="22"/>
          <w:szCs w:val="22"/>
          <w:lang w:eastAsia="en-US"/>
        </w:rPr>
        <w:t xml:space="preserve"> </w:t>
      </w:r>
      <w:r w:rsidRPr="00D94D7C">
        <w:rPr>
          <w:rFonts w:asciiTheme="minorHAnsi" w:hAnsiTheme="minorHAnsi" w:cs="Times New Roman"/>
          <w:iCs/>
          <w:color w:val="auto"/>
          <w:sz w:val="22"/>
          <w:szCs w:val="22"/>
          <w:lang w:eastAsia="en-US"/>
        </w:rPr>
        <w:t>de afetzede olabileceği,</w:t>
      </w:r>
    </w:p>
    <w:p w:rsidR="005342FE" w:rsidRPr="00D94D7C" w:rsidRDefault="005342FE" w:rsidP="005342FE">
      <w:pPr>
        <w:pStyle w:val="Default"/>
        <w:ind w:left="720"/>
        <w:rPr>
          <w:rFonts w:asciiTheme="minorHAnsi" w:hAnsiTheme="minorHAnsi" w:cs="Times New Roman"/>
          <w:iCs/>
          <w:color w:val="auto"/>
          <w:sz w:val="22"/>
          <w:szCs w:val="22"/>
          <w:lang w:eastAsia="en-US"/>
        </w:rPr>
      </w:pPr>
      <w:r w:rsidRPr="00D94D7C">
        <w:rPr>
          <w:rFonts w:asciiTheme="minorHAnsi" w:hAnsiTheme="minorHAnsi" w:cs="Times New Roman"/>
          <w:iCs/>
          <w:color w:val="auto"/>
          <w:sz w:val="22"/>
          <w:szCs w:val="22"/>
          <w:lang w:eastAsia="en-US"/>
        </w:rPr>
        <w:t>Varsayılmalıdır.</w:t>
      </w:r>
    </w:p>
    <w:p w:rsidR="000C5EA0" w:rsidRPr="00903FE0" w:rsidRDefault="000C5EA0" w:rsidP="00903FE0">
      <w:pPr>
        <w:spacing w:after="0"/>
        <w:jc w:val="both"/>
        <w:rPr>
          <w:rFonts w:asciiTheme="minorHAnsi" w:hAnsiTheme="minorHAnsi"/>
          <w:b/>
          <w:i w:val="0"/>
          <w:color w:val="A6A6A6" w:themeColor="background1" w:themeShade="A6"/>
          <w:sz w:val="22"/>
          <w:szCs w:val="22"/>
          <w:u w:val="single"/>
          <w:lang w:val="tr-TR"/>
        </w:rPr>
      </w:pPr>
    </w:p>
    <w:p w:rsidR="006353BA" w:rsidRDefault="006353BA" w:rsidP="00DD02ED">
      <w:pPr>
        <w:spacing w:after="0"/>
        <w:rPr>
          <w:rFonts w:asciiTheme="minorHAnsi" w:hAnsiTheme="minorHAnsi"/>
          <w:b/>
          <w:color w:val="A6A6A6" w:themeColor="background1" w:themeShade="A6"/>
          <w:u w:val="single"/>
          <w:lang w:val="tr-TR"/>
        </w:rPr>
      </w:pPr>
    </w:p>
    <w:p w:rsidR="00AC5600" w:rsidRPr="00026285" w:rsidRDefault="00AC5600" w:rsidP="00AC5600">
      <w:pPr>
        <w:pStyle w:val="Balk1"/>
        <w:rPr>
          <w:lang w:val="tr-TR"/>
        </w:rPr>
      </w:pPr>
      <w:bookmarkStart w:id="18" w:name="_Toc507590947"/>
      <w:r w:rsidRPr="00026285">
        <w:rPr>
          <w:lang w:val="tr-TR"/>
        </w:rPr>
        <w:t>BÖLÜM 2. HİZMET GRUBU TEŞKİLİ, GÖREV VE SORUMLULUKLARI</w:t>
      </w:r>
      <w:bookmarkEnd w:id="18"/>
    </w:p>
    <w:p w:rsidR="0088212E" w:rsidRDefault="00AC5600" w:rsidP="00C84723">
      <w:pPr>
        <w:pStyle w:val="Balk2"/>
        <w:rPr>
          <w:lang w:val="tr-TR"/>
        </w:rPr>
      </w:pPr>
      <w:bookmarkStart w:id="19" w:name="_Toc507590948"/>
      <w:r w:rsidRPr="00C84723">
        <w:rPr>
          <w:lang w:val="tr-TR"/>
        </w:rPr>
        <w:t>2</w:t>
      </w:r>
      <w:r w:rsidR="0020766C" w:rsidRPr="00C84723">
        <w:rPr>
          <w:lang w:val="tr-TR"/>
        </w:rPr>
        <w:t>.</w:t>
      </w:r>
      <w:r w:rsidR="00253BFB" w:rsidRPr="00C84723">
        <w:rPr>
          <w:lang w:val="tr-TR"/>
        </w:rPr>
        <w:t>1</w:t>
      </w:r>
      <w:r w:rsidRPr="00C84723">
        <w:rPr>
          <w:lang w:val="tr-TR"/>
        </w:rPr>
        <w:t xml:space="preserve">. </w:t>
      </w:r>
      <w:r w:rsidR="00716C83" w:rsidRPr="00D872ED">
        <w:rPr>
          <w:lang w:val="tr-TR"/>
        </w:rPr>
        <w:t xml:space="preserve">YEREL DÜZEY </w:t>
      </w:r>
      <w:r w:rsidRPr="00C84723">
        <w:rPr>
          <w:lang w:val="tr-TR"/>
        </w:rPr>
        <w:t>HİZMET GRUBU TEŞKİLİ</w:t>
      </w:r>
      <w:bookmarkEnd w:id="19"/>
    </w:p>
    <w:p w:rsidR="00B2404F" w:rsidRDefault="00B2404F" w:rsidP="009E5A81">
      <w:pPr>
        <w:spacing w:after="0"/>
        <w:rPr>
          <w:rFonts w:asciiTheme="minorHAnsi" w:hAnsiTheme="minorHAnsi"/>
          <w:b/>
          <w:color w:val="A6A6A6" w:themeColor="background1" w:themeShade="A6"/>
          <w:u w:val="single"/>
          <w:lang w:val="tr-TR"/>
        </w:rPr>
      </w:pPr>
    </w:p>
    <w:p w:rsidR="00D872ED" w:rsidRPr="0050275B" w:rsidRDefault="00D872ED" w:rsidP="00191D6B">
      <w:pPr>
        <w:spacing w:before="120" w:after="120"/>
        <w:rPr>
          <w:rFonts w:asciiTheme="minorHAnsi" w:hAnsiTheme="minorHAnsi"/>
          <w:i w:val="0"/>
          <w:sz w:val="22"/>
          <w:szCs w:val="22"/>
          <w:lang w:val="tr-TR" w:eastAsia="tr-TR"/>
        </w:rPr>
      </w:pPr>
      <w:r w:rsidRPr="0050275B">
        <w:rPr>
          <w:rFonts w:asciiTheme="minorHAnsi" w:hAnsiTheme="minorHAnsi"/>
          <w:i w:val="0"/>
          <w:sz w:val="22"/>
          <w:szCs w:val="22"/>
          <w:lang w:val="tr-TR" w:eastAsia="tr-TR"/>
        </w:rPr>
        <w:t xml:space="preserve">Yerel düzey hizmet grubu teşkili kapsamında yer alan ana çözüm ortağı ve destek çözüm ortakları Tablo </w:t>
      </w:r>
      <w:r w:rsidR="00683C73">
        <w:rPr>
          <w:rFonts w:asciiTheme="minorHAnsi" w:hAnsiTheme="minorHAnsi"/>
          <w:i w:val="0"/>
          <w:sz w:val="22"/>
          <w:szCs w:val="22"/>
          <w:lang w:val="tr-TR" w:eastAsia="tr-TR"/>
        </w:rPr>
        <w:t>4</w:t>
      </w:r>
      <w:r w:rsidRPr="0050275B">
        <w:rPr>
          <w:rFonts w:asciiTheme="minorHAnsi" w:hAnsiTheme="minorHAnsi"/>
          <w:i w:val="0"/>
          <w:sz w:val="22"/>
          <w:szCs w:val="22"/>
          <w:lang w:val="tr-TR" w:eastAsia="tr-TR"/>
        </w:rPr>
        <w:t>’de sunulmaktadır.</w:t>
      </w:r>
    </w:p>
    <w:p w:rsidR="002E1A09" w:rsidRDefault="002E1A09" w:rsidP="009E5A81">
      <w:pPr>
        <w:spacing w:after="0"/>
        <w:rPr>
          <w:rFonts w:asciiTheme="minorHAnsi" w:hAnsiTheme="minorHAnsi"/>
          <w:b/>
          <w:color w:val="A6A6A6" w:themeColor="background1" w:themeShade="A6"/>
          <w:u w:val="single"/>
          <w:lang w:val="tr-TR"/>
        </w:rPr>
      </w:pPr>
    </w:p>
    <w:p w:rsidR="00716C83" w:rsidRDefault="00716C83" w:rsidP="009E5A81">
      <w:pPr>
        <w:spacing w:after="0"/>
        <w:rPr>
          <w:rFonts w:asciiTheme="minorHAnsi" w:hAnsiTheme="minorHAnsi"/>
          <w:b/>
          <w:color w:val="A6A6A6" w:themeColor="background1" w:themeShade="A6"/>
          <w:u w:val="single"/>
          <w:lang w:val="tr-TR"/>
        </w:rPr>
      </w:pPr>
    </w:p>
    <w:p w:rsidR="00B2404F" w:rsidRPr="00F576E8" w:rsidRDefault="00DF2752" w:rsidP="00716C83">
      <w:pPr>
        <w:spacing w:after="0"/>
        <w:jc w:val="center"/>
        <w:rPr>
          <w:rFonts w:asciiTheme="minorHAnsi" w:hAnsiTheme="minorHAnsi"/>
          <w:b/>
          <w:color w:val="A6A6A6" w:themeColor="background1" w:themeShade="A6"/>
          <w:u w:val="single"/>
          <w:lang w:val="tr-TR"/>
        </w:rPr>
      </w:pPr>
      <w:bookmarkStart w:id="20" w:name="_Toc403307053"/>
      <w:r w:rsidRPr="00F17DCF">
        <w:t>Tablo</w:t>
      </w:r>
      <w:r w:rsidR="00683C73">
        <w:t>4</w:t>
      </w:r>
      <w:r>
        <w:t xml:space="preserve">- </w:t>
      </w:r>
      <w:r w:rsidRPr="00DF2752">
        <w:t>Ana ve</w:t>
      </w:r>
      <w:r w:rsidR="005342FE">
        <w:t xml:space="preserve"> </w:t>
      </w:r>
      <w:r w:rsidRPr="00DF2752">
        <w:t>Destek</w:t>
      </w:r>
      <w:r w:rsidR="005342FE">
        <w:t xml:space="preserve"> </w:t>
      </w:r>
      <w:r w:rsidRPr="00DF2752">
        <w:t>Çözüm</w:t>
      </w:r>
      <w:r w:rsidR="005342FE">
        <w:t xml:space="preserve"> </w:t>
      </w:r>
      <w:r w:rsidRPr="00DF2752">
        <w:t>Ortakları</w:t>
      </w:r>
      <w:bookmarkEnd w:id="20"/>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97"/>
        <w:gridCol w:w="4189"/>
      </w:tblGrid>
      <w:tr w:rsidR="00803720" w:rsidTr="005342FE">
        <w:trPr>
          <w:jc w:val="center"/>
        </w:trPr>
        <w:tc>
          <w:tcPr>
            <w:tcW w:w="3397" w:type="dxa"/>
          </w:tcPr>
          <w:p w:rsidR="00803720" w:rsidRPr="00503423" w:rsidRDefault="00803720" w:rsidP="00503423">
            <w:pPr>
              <w:suppressAutoHyphens/>
              <w:jc w:val="both"/>
              <w:textAlignment w:val="center"/>
              <w:rPr>
                <w:rFonts w:asciiTheme="minorHAnsi" w:hAnsiTheme="minorHAnsi"/>
                <w:i w:val="0"/>
                <w:sz w:val="24"/>
                <w:szCs w:val="24"/>
                <w:lang w:val="tr-TR"/>
              </w:rPr>
            </w:pPr>
          </w:p>
        </w:tc>
        <w:tc>
          <w:tcPr>
            <w:tcW w:w="4189" w:type="dxa"/>
            <w:shd w:val="clear" w:color="auto" w:fill="00B0F0"/>
          </w:tcPr>
          <w:p w:rsidR="00803720" w:rsidRPr="00503423" w:rsidRDefault="00803720" w:rsidP="00503423">
            <w:pPr>
              <w:suppressAutoHyphens/>
              <w:jc w:val="center"/>
              <w:textAlignment w:val="center"/>
              <w:rPr>
                <w:rFonts w:asciiTheme="minorHAnsi" w:hAnsiTheme="minorHAnsi"/>
                <w:b/>
                <w:i w:val="0"/>
                <w:color w:val="FFFFFF" w:themeColor="background1"/>
                <w:sz w:val="24"/>
                <w:szCs w:val="24"/>
                <w:lang w:val="tr-TR"/>
              </w:rPr>
            </w:pPr>
            <w:r w:rsidRPr="00503423">
              <w:rPr>
                <w:rFonts w:asciiTheme="minorHAnsi" w:hAnsiTheme="minorHAnsi"/>
                <w:b/>
                <w:i w:val="0"/>
                <w:color w:val="FFFFFF" w:themeColor="background1"/>
                <w:sz w:val="24"/>
                <w:szCs w:val="24"/>
                <w:lang w:val="tr-TR"/>
              </w:rPr>
              <w:t>YEREL DÜZEY</w:t>
            </w:r>
          </w:p>
        </w:tc>
      </w:tr>
      <w:tr w:rsidR="005342FE" w:rsidTr="005342FE">
        <w:trPr>
          <w:jc w:val="center"/>
        </w:trPr>
        <w:tc>
          <w:tcPr>
            <w:tcW w:w="3397" w:type="dxa"/>
          </w:tcPr>
          <w:p w:rsidR="005342FE" w:rsidRPr="00503423" w:rsidRDefault="005342FE" w:rsidP="00503423">
            <w:pPr>
              <w:suppressAutoHyphens/>
              <w:jc w:val="both"/>
              <w:textAlignment w:val="center"/>
              <w:rPr>
                <w:rFonts w:asciiTheme="minorHAnsi" w:hAnsiTheme="minorHAnsi"/>
                <w:i w:val="0"/>
                <w:sz w:val="24"/>
                <w:szCs w:val="24"/>
                <w:lang w:val="tr-TR"/>
              </w:rPr>
            </w:pPr>
            <w:r w:rsidRPr="00503423">
              <w:rPr>
                <w:rFonts w:asciiTheme="minorHAnsi" w:hAnsiTheme="minorHAnsi"/>
                <w:i w:val="0"/>
                <w:sz w:val="24"/>
                <w:szCs w:val="24"/>
                <w:lang w:val="tr-TR"/>
              </w:rPr>
              <w:t>ANA ÇÖZÜM ORTAĞI</w:t>
            </w:r>
          </w:p>
        </w:tc>
        <w:tc>
          <w:tcPr>
            <w:tcW w:w="4189" w:type="dxa"/>
          </w:tcPr>
          <w:p w:rsidR="005342FE" w:rsidRPr="00162FA6" w:rsidRDefault="005342FE" w:rsidP="00803702">
            <w:pPr>
              <w:rPr>
                <w:rFonts w:asciiTheme="minorHAnsi" w:hAnsiTheme="minorHAnsi"/>
                <w:sz w:val="22"/>
                <w:szCs w:val="22"/>
                <w:lang w:val="tr-TR"/>
              </w:rPr>
            </w:pPr>
            <w:r w:rsidRPr="00162FA6">
              <w:rPr>
                <w:rFonts w:asciiTheme="minorHAnsi" w:hAnsiTheme="minorHAnsi"/>
                <w:sz w:val="22"/>
                <w:szCs w:val="22"/>
                <w:lang w:val="tr-TR"/>
              </w:rPr>
              <w:t>İL AFET VE ACİL DURUM MÜDÜRLÜĞÜ</w:t>
            </w:r>
          </w:p>
        </w:tc>
      </w:tr>
      <w:tr w:rsidR="00754CAD" w:rsidTr="00754CAD">
        <w:trPr>
          <w:trHeight w:val="655"/>
          <w:jc w:val="center"/>
        </w:trPr>
        <w:tc>
          <w:tcPr>
            <w:tcW w:w="3397" w:type="dxa"/>
          </w:tcPr>
          <w:p w:rsidR="00754CAD" w:rsidRPr="00503423" w:rsidRDefault="00754CAD" w:rsidP="00503423">
            <w:pPr>
              <w:suppressAutoHyphens/>
              <w:jc w:val="both"/>
              <w:textAlignment w:val="center"/>
              <w:rPr>
                <w:rFonts w:asciiTheme="minorHAnsi" w:hAnsiTheme="minorHAnsi"/>
                <w:i w:val="0"/>
                <w:sz w:val="24"/>
                <w:szCs w:val="24"/>
                <w:lang w:val="tr-TR"/>
              </w:rPr>
            </w:pPr>
            <w:r w:rsidRPr="00503423">
              <w:rPr>
                <w:rFonts w:asciiTheme="minorHAnsi" w:hAnsiTheme="minorHAnsi"/>
                <w:i w:val="0"/>
                <w:sz w:val="24"/>
                <w:szCs w:val="24"/>
                <w:lang w:val="tr-TR"/>
              </w:rPr>
              <w:t>DESTEK ÇÖZÜM ORTAKLARI</w:t>
            </w:r>
          </w:p>
        </w:tc>
        <w:tc>
          <w:tcPr>
            <w:tcW w:w="4189" w:type="dxa"/>
          </w:tcPr>
          <w:p w:rsidR="00754CAD" w:rsidRPr="00162FA6" w:rsidRDefault="00754CAD" w:rsidP="00803702">
            <w:pPr>
              <w:rPr>
                <w:rFonts w:asciiTheme="minorHAnsi" w:hAnsiTheme="minorHAnsi"/>
                <w:sz w:val="22"/>
                <w:szCs w:val="22"/>
                <w:lang w:val="tr-TR"/>
              </w:rPr>
            </w:pPr>
            <w:r w:rsidRPr="00162FA6">
              <w:rPr>
                <w:rFonts w:asciiTheme="minorHAnsi" w:hAnsiTheme="minorHAnsi"/>
                <w:sz w:val="22"/>
                <w:szCs w:val="22"/>
                <w:lang w:val="tr-TR"/>
              </w:rPr>
              <w:t>ADANA DEFTERDARLIĞI</w:t>
            </w:r>
          </w:p>
          <w:p w:rsidR="00754CAD" w:rsidRPr="00162FA6" w:rsidRDefault="00754CAD" w:rsidP="00803702">
            <w:pPr>
              <w:rPr>
                <w:rFonts w:asciiTheme="minorHAnsi" w:hAnsiTheme="minorHAnsi"/>
                <w:sz w:val="22"/>
                <w:szCs w:val="22"/>
                <w:lang w:val="tr-TR"/>
              </w:rPr>
            </w:pPr>
            <w:r>
              <w:rPr>
                <w:rFonts w:asciiTheme="minorHAnsi" w:hAnsiTheme="minorHAnsi"/>
                <w:sz w:val="22"/>
                <w:szCs w:val="22"/>
                <w:lang w:val="tr-TR"/>
              </w:rPr>
              <w:t>ADANA VERGİ DAİRESİ BAŞKANLIĞI</w:t>
            </w:r>
          </w:p>
        </w:tc>
      </w:tr>
    </w:tbl>
    <w:p w:rsidR="00EF082C" w:rsidRDefault="00EF082C" w:rsidP="00AC5600">
      <w:pPr>
        <w:spacing w:after="0"/>
        <w:rPr>
          <w:rFonts w:asciiTheme="minorHAnsi" w:hAnsiTheme="minorHAnsi"/>
          <w:bCs/>
          <w:i w:val="0"/>
          <w:sz w:val="22"/>
          <w:szCs w:val="22"/>
          <w:lang w:val="tr-TR"/>
        </w:rPr>
      </w:pPr>
    </w:p>
    <w:p w:rsidR="00B2404F" w:rsidRPr="006B40BB" w:rsidRDefault="00716C83" w:rsidP="006B40BB">
      <w:pPr>
        <w:pStyle w:val="Balk2"/>
        <w:rPr>
          <w:lang w:val="tr-TR"/>
        </w:rPr>
      </w:pPr>
      <w:bookmarkStart w:id="21" w:name="_Toc507590949"/>
      <w:r>
        <w:rPr>
          <w:lang w:val="tr-TR"/>
        </w:rPr>
        <w:t>2.2</w:t>
      </w:r>
      <w:r w:rsidR="00C4155E" w:rsidRPr="00D872ED">
        <w:rPr>
          <w:lang w:val="tr-TR"/>
        </w:rPr>
        <w:t>. YEREL DÜZEY HİZMET GRUBU</w:t>
      </w:r>
      <w:r w:rsidR="00261A8F" w:rsidRPr="00D872ED">
        <w:rPr>
          <w:lang w:val="tr-TR"/>
        </w:rPr>
        <w:t>NUN</w:t>
      </w:r>
      <w:r w:rsidR="00C4155E" w:rsidRPr="00D872ED">
        <w:rPr>
          <w:lang w:val="tr-TR"/>
        </w:rPr>
        <w:t xml:space="preserve"> GÖREV VE SORUMLULUKLARI</w:t>
      </w:r>
      <w:bookmarkEnd w:id="21"/>
    </w:p>
    <w:p w:rsidR="00191D6B" w:rsidRPr="00191D6B" w:rsidRDefault="00191D6B" w:rsidP="00191D6B">
      <w:pPr>
        <w:spacing w:before="120" w:after="120"/>
        <w:rPr>
          <w:rFonts w:asciiTheme="minorHAnsi" w:hAnsiTheme="minorHAnsi"/>
          <w:sz w:val="22"/>
          <w:szCs w:val="22"/>
          <w:lang w:val="tr-TR" w:eastAsia="tr-TR"/>
        </w:rPr>
      </w:pPr>
      <w:r w:rsidRPr="00191D6B">
        <w:rPr>
          <w:rFonts w:asciiTheme="minorHAnsi" w:hAnsiTheme="minorHAnsi"/>
          <w:sz w:val="22"/>
          <w:szCs w:val="22"/>
          <w:lang w:val="tr-TR" w:eastAsia="tr-TR"/>
        </w:rPr>
        <w:t>Muhasebe, Bütçe ve Mali Raporlama Hizmet Grubu’nun yerel düzey ana ve destek çözüm ortaklarının bu hizmet grubunda üstlenecekleri roller:</w:t>
      </w:r>
    </w:p>
    <w:p w:rsidR="00191D6B" w:rsidRPr="00191D6B" w:rsidRDefault="00191D6B" w:rsidP="00191D6B">
      <w:pPr>
        <w:spacing w:before="120" w:after="120"/>
        <w:rPr>
          <w:rFonts w:asciiTheme="minorHAnsi" w:hAnsiTheme="minorHAnsi"/>
          <w:i w:val="0"/>
          <w:sz w:val="22"/>
          <w:szCs w:val="22"/>
          <w:lang w:val="tr-TR" w:eastAsia="tr-TR"/>
        </w:rPr>
      </w:pPr>
      <w:r w:rsidRPr="00191D6B">
        <w:rPr>
          <w:rFonts w:asciiTheme="minorHAnsi" w:hAnsiTheme="minorHAnsi"/>
          <w:b/>
          <w:sz w:val="22"/>
          <w:szCs w:val="22"/>
          <w:lang w:val="tr-TR" w:eastAsia="tr-TR"/>
        </w:rPr>
        <w:t>İL AFAD MÜDÜRLÜĞÜ:</w:t>
      </w:r>
      <w:r w:rsidRPr="00191D6B">
        <w:rPr>
          <w:rFonts w:asciiTheme="minorHAnsi" w:hAnsiTheme="minorHAnsi"/>
          <w:sz w:val="22"/>
          <w:szCs w:val="22"/>
          <w:lang w:val="tr-TR" w:eastAsia="tr-TR"/>
        </w:rPr>
        <w:t xml:space="preserve"> Ana çözüm ortağı olarak yerel ekipleri oluşturmak, oluşturulan ekipler aracılığıyla acil yardım talebini almak, gerekli değerlendirmeyi yapmak, AFAD Başkanlığı tarafından gönderilen kaynağın etkili, ekonomik ve verimli bir şekilde kullanımına ilişkin tedbirleri il düzeyinde almak.</w:t>
      </w:r>
    </w:p>
    <w:p w:rsidR="00191D6B" w:rsidRPr="00191D6B" w:rsidRDefault="00191D6B" w:rsidP="00191D6B">
      <w:pPr>
        <w:spacing w:before="120" w:after="120"/>
        <w:rPr>
          <w:rFonts w:asciiTheme="minorHAnsi" w:hAnsiTheme="minorHAnsi"/>
          <w:color w:val="FF0000"/>
          <w:sz w:val="22"/>
          <w:szCs w:val="22"/>
          <w:highlight w:val="cyan"/>
          <w:lang w:val="tr-TR"/>
        </w:rPr>
      </w:pPr>
      <w:r w:rsidRPr="00191D6B">
        <w:rPr>
          <w:rFonts w:asciiTheme="minorHAnsi" w:hAnsiTheme="minorHAnsi"/>
          <w:b/>
          <w:sz w:val="22"/>
          <w:szCs w:val="22"/>
          <w:lang w:val="tr-TR" w:eastAsia="tr-TR"/>
        </w:rPr>
        <w:t>DEFTERDARLIK:</w:t>
      </w:r>
      <w:r w:rsidRPr="00191D6B">
        <w:rPr>
          <w:rFonts w:asciiTheme="minorHAnsi" w:hAnsiTheme="minorHAnsi"/>
          <w:sz w:val="22"/>
          <w:szCs w:val="22"/>
          <w:lang w:val="tr-TR" w:eastAsia="tr-TR"/>
        </w:rPr>
        <w:t xml:space="preserve"> Destek çözüm ortağı olarak; acil yardım harcamalarına ilişkin İl AFAD Müdürlüğü tarafından oluşturulacak hizmet grubu ekiplerine uzman personel desteğinde bulunmak.</w:t>
      </w:r>
    </w:p>
    <w:p w:rsidR="00191D6B" w:rsidRDefault="00191D6B" w:rsidP="00191D6B">
      <w:pPr>
        <w:spacing w:before="120" w:after="120"/>
        <w:rPr>
          <w:rFonts w:asciiTheme="minorHAnsi" w:hAnsiTheme="minorHAnsi"/>
          <w:sz w:val="22"/>
          <w:szCs w:val="22"/>
          <w:lang w:val="tr-TR" w:eastAsia="tr-TR"/>
        </w:rPr>
      </w:pPr>
      <w:r w:rsidRPr="00191D6B">
        <w:rPr>
          <w:rFonts w:asciiTheme="minorHAnsi" w:hAnsiTheme="minorHAnsi"/>
          <w:sz w:val="22"/>
          <w:szCs w:val="22"/>
          <w:lang w:val="tr-TR" w:eastAsia="tr-TR"/>
        </w:rPr>
        <w:t xml:space="preserve">Şekil </w:t>
      </w:r>
      <w:r w:rsidR="00B33B37">
        <w:rPr>
          <w:rFonts w:asciiTheme="minorHAnsi" w:hAnsiTheme="minorHAnsi"/>
          <w:sz w:val="22"/>
          <w:szCs w:val="22"/>
          <w:lang w:val="tr-TR" w:eastAsia="tr-TR"/>
        </w:rPr>
        <w:t>1</w:t>
      </w:r>
      <w:r w:rsidRPr="00191D6B">
        <w:rPr>
          <w:rFonts w:asciiTheme="minorHAnsi" w:hAnsiTheme="minorHAnsi"/>
          <w:sz w:val="22"/>
          <w:szCs w:val="22"/>
          <w:lang w:val="tr-TR" w:eastAsia="tr-TR"/>
        </w:rPr>
        <w:t xml:space="preserve">’da operasyon ve lojistik ekiplerinin anlatıldığı yerel düzey hizmet grubu teşkili yer almakta olup, Yerel Düzey Hizmet Grubu Operasyon ve Lojistik Ekiplerinin görev ve sorumlulukları Tablo </w:t>
      </w:r>
      <w:r w:rsidR="000D017C">
        <w:rPr>
          <w:rFonts w:asciiTheme="minorHAnsi" w:hAnsiTheme="minorHAnsi"/>
          <w:sz w:val="22"/>
          <w:szCs w:val="22"/>
          <w:lang w:val="tr-TR" w:eastAsia="tr-TR"/>
        </w:rPr>
        <w:t>5</w:t>
      </w:r>
      <w:r w:rsidRPr="00191D6B">
        <w:rPr>
          <w:rFonts w:asciiTheme="minorHAnsi" w:hAnsiTheme="minorHAnsi"/>
          <w:sz w:val="22"/>
          <w:szCs w:val="22"/>
          <w:lang w:val="tr-TR" w:eastAsia="tr-TR"/>
        </w:rPr>
        <w:t>’de detaylı olarak anlatılmaktadır.</w:t>
      </w:r>
    </w:p>
    <w:p w:rsidR="005E5B95" w:rsidRPr="00191D6B" w:rsidRDefault="005E5B95" w:rsidP="005E5B95">
      <w:pPr>
        <w:spacing w:before="120" w:after="120"/>
        <w:rPr>
          <w:rFonts w:asciiTheme="minorHAnsi" w:hAnsiTheme="minorHAnsi"/>
          <w:color w:val="FF0000"/>
          <w:sz w:val="22"/>
          <w:szCs w:val="22"/>
          <w:highlight w:val="cyan"/>
          <w:lang w:val="tr-TR"/>
        </w:rPr>
      </w:pPr>
      <w:r>
        <w:rPr>
          <w:rFonts w:asciiTheme="minorHAnsi" w:hAnsiTheme="minorHAnsi"/>
          <w:b/>
          <w:sz w:val="22"/>
          <w:szCs w:val="22"/>
          <w:lang w:val="tr-TR" w:eastAsia="tr-TR"/>
        </w:rPr>
        <w:lastRenderedPageBreak/>
        <w:t>VERGİ DAİRESİ BAŞKANLIĞI</w:t>
      </w:r>
      <w:r w:rsidRPr="00191D6B">
        <w:rPr>
          <w:rFonts w:asciiTheme="minorHAnsi" w:hAnsiTheme="minorHAnsi"/>
          <w:b/>
          <w:sz w:val="22"/>
          <w:szCs w:val="22"/>
          <w:lang w:val="tr-TR" w:eastAsia="tr-TR"/>
        </w:rPr>
        <w:t>:</w:t>
      </w:r>
      <w:r w:rsidRPr="00191D6B">
        <w:rPr>
          <w:rFonts w:asciiTheme="minorHAnsi" w:hAnsiTheme="minorHAnsi"/>
          <w:sz w:val="22"/>
          <w:szCs w:val="22"/>
          <w:lang w:val="tr-TR" w:eastAsia="tr-TR"/>
        </w:rPr>
        <w:t xml:space="preserve"> Destek çözüm ortağı olarak; acil yardım harcamalarına ilişkin İl AFAD Müdürlüğü tarafından oluşturulacak hizmet grubu ekiplerine uzman personel desteğinde bulunmak.</w:t>
      </w:r>
    </w:p>
    <w:p w:rsidR="005E5B95" w:rsidRPr="00191D6B" w:rsidRDefault="005E5B95" w:rsidP="00191D6B">
      <w:pPr>
        <w:spacing w:before="120" w:after="120"/>
        <w:rPr>
          <w:rFonts w:asciiTheme="minorHAnsi" w:hAnsiTheme="minorHAnsi"/>
          <w:sz w:val="22"/>
          <w:szCs w:val="22"/>
          <w:lang w:val="tr-TR" w:eastAsia="tr-TR"/>
        </w:rPr>
      </w:pPr>
    </w:p>
    <w:p w:rsidR="00EF082C" w:rsidRPr="006B40BB" w:rsidRDefault="00716C83" w:rsidP="006B40BB">
      <w:pPr>
        <w:suppressAutoHyphens/>
        <w:spacing w:after="0"/>
        <w:jc w:val="both"/>
        <w:textAlignment w:val="center"/>
        <w:rPr>
          <w:rFonts w:asciiTheme="minorHAnsi" w:hAnsiTheme="minorHAnsi"/>
          <w:b/>
          <w:i w:val="0"/>
          <w:color w:val="A6A6A6" w:themeColor="background1" w:themeShade="A6"/>
          <w:sz w:val="22"/>
          <w:szCs w:val="22"/>
          <w:u w:val="single"/>
          <w:lang w:val="tr-TR"/>
        </w:rPr>
      </w:pPr>
      <w:r>
        <w:t xml:space="preserve"> </w:t>
      </w:r>
    </w:p>
    <w:p w:rsidR="00B91DC5" w:rsidRPr="00D872ED" w:rsidRDefault="00B91DC5" w:rsidP="00B91DC5">
      <w:pPr>
        <w:pStyle w:val="Balk2"/>
        <w:rPr>
          <w:lang w:val="tr-TR"/>
        </w:rPr>
      </w:pPr>
      <w:bookmarkStart w:id="22" w:name="_Toc507590950"/>
      <w:r>
        <w:rPr>
          <w:lang w:val="tr-TR"/>
        </w:rPr>
        <w:t>2.3</w:t>
      </w:r>
      <w:r w:rsidRPr="00D872ED">
        <w:rPr>
          <w:lang w:val="tr-TR"/>
        </w:rPr>
        <w:t xml:space="preserve">. YEREL DÜZEY HİZMET GRUBUNUN </w:t>
      </w:r>
      <w:r>
        <w:rPr>
          <w:lang w:val="tr-TR"/>
        </w:rPr>
        <w:t>EKİP YAPILANMASI, GÖREV VE SORUMLULUKLAR</w:t>
      </w:r>
      <w:bookmarkEnd w:id="22"/>
    </w:p>
    <w:p w:rsidR="00B91325" w:rsidRDefault="00B91325" w:rsidP="00EF082C">
      <w:pPr>
        <w:spacing w:after="0"/>
        <w:rPr>
          <w:rFonts w:ascii="Times New Roman" w:hAnsi="Times New Roman"/>
          <w:i w:val="0"/>
          <w:sz w:val="24"/>
          <w:szCs w:val="24"/>
          <w:lang w:val="tr-TR"/>
        </w:rPr>
      </w:pPr>
    </w:p>
    <w:p w:rsidR="00EF28B8" w:rsidRDefault="00B91DC5" w:rsidP="00EF28B8">
      <w:pPr>
        <w:suppressAutoHyphens/>
        <w:spacing w:after="0"/>
        <w:jc w:val="both"/>
        <w:textAlignment w:val="center"/>
        <w:rPr>
          <w:rFonts w:asciiTheme="minorHAnsi" w:hAnsiTheme="minorHAnsi"/>
          <w:i w:val="0"/>
          <w:sz w:val="24"/>
          <w:szCs w:val="24"/>
          <w:lang w:val="tr-TR" w:eastAsia="tr-TR"/>
        </w:rPr>
      </w:pPr>
      <w:r>
        <w:rPr>
          <w:rFonts w:asciiTheme="minorHAnsi" w:hAnsiTheme="minorHAnsi"/>
          <w:i w:val="0"/>
          <w:sz w:val="24"/>
          <w:szCs w:val="24"/>
          <w:lang w:val="tr-TR" w:eastAsia="tr-TR"/>
        </w:rPr>
        <w:t>Yerel düzey hizmet grubu teşkili kapsamında yer alan</w:t>
      </w:r>
      <w:r w:rsidR="00191D6B">
        <w:rPr>
          <w:rFonts w:asciiTheme="minorHAnsi" w:hAnsiTheme="minorHAnsi"/>
          <w:i w:val="0"/>
          <w:sz w:val="24"/>
          <w:szCs w:val="24"/>
          <w:lang w:val="tr-TR" w:eastAsia="tr-TR"/>
        </w:rPr>
        <w:t xml:space="preserve"> </w:t>
      </w:r>
      <w:r>
        <w:rPr>
          <w:rFonts w:asciiTheme="minorHAnsi" w:hAnsiTheme="minorHAnsi"/>
          <w:i w:val="0"/>
          <w:sz w:val="24"/>
          <w:szCs w:val="24"/>
          <w:lang w:val="tr-TR" w:eastAsia="tr-TR"/>
        </w:rPr>
        <w:t xml:space="preserve">ekipler Şekil 1’de sunulmakta olup, </w:t>
      </w:r>
      <w:r w:rsidR="00EF28B8">
        <w:rPr>
          <w:rFonts w:asciiTheme="minorHAnsi" w:hAnsiTheme="minorHAnsi"/>
          <w:i w:val="0"/>
          <w:sz w:val="24"/>
          <w:szCs w:val="24"/>
          <w:lang w:val="tr-TR" w:eastAsia="tr-TR"/>
        </w:rPr>
        <w:t>Yerel</w:t>
      </w:r>
      <w:r w:rsidR="00EF28B8" w:rsidRPr="004C35DD">
        <w:rPr>
          <w:rFonts w:asciiTheme="minorHAnsi" w:hAnsiTheme="minorHAnsi"/>
          <w:i w:val="0"/>
          <w:sz w:val="24"/>
          <w:szCs w:val="24"/>
          <w:lang w:val="tr-TR" w:eastAsia="tr-TR"/>
        </w:rPr>
        <w:t xml:space="preserve"> Düzey Hizmet Grubu </w:t>
      </w:r>
      <w:r w:rsidR="00EF28B8">
        <w:rPr>
          <w:rFonts w:asciiTheme="minorHAnsi" w:hAnsiTheme="minorHAnsi"/>
          <w:i w:val="0"/>
          <w:sz w:val="24"/>
          <w:szCs w:val="24"/>
          <w:lang w:val="tr-TR" w:eastAsia="tr-TR"/>
        </w:rPr>
        <w:t>Operasyon</w:t>
      </w:r>
      <w:r w:rsidR="009569AE">
        <w:rPr>
          <w:rFonts w:asciiTheme="minorHAnsi" w:hAnsiTheme="minorHAnsi"/>
          <w:i w:val="0"/>
          <w:sz w:val="24"/>
          <w:szCs w:val="24"/>
          <w:lang w:val="tr-TR" w:eastAsia="tr-TR"/>
        </w:rPr>
        <w:t xml:space="preserve"> </w:t>
      </w:r>
      <w:r w:rsidR="00EF28B8">
        <w:rPr>
          <w:rFonts w:asciiTheme="minorHAnsi" w:hAnsiTheme="minorHAnsi"/>
          <w:i w:val="0"/>
          <w:sz w:val="24"/>
          <w:szCs w:val="24"/>
          <w:lang w:val="tr-TR" w:eastAsia="tr-TR"/>
        </w:rPr>
        <w:t>v</w:t>
      </w:r>
      <w:r w:rsidR="00EF28B8" w:rsidRPr="004C35DD">
        <w:rPr>
          <w:rFonts w:asciiTheme="minorHAnsi" w:hAnsiTheme="minorHAnsi"/>
          <w:i w:val="0"/>
          <w:sz w:val="24"/>
          <w:szCs w:val="24"/>
          <w:lang w:val="tr-TR" w:eastAsia="tr-TR"/>
        </w:rPr>
        <w:t xml:space="preserve">e </w:t>
      </w:r>
      <w:r w:rsidR="00EF28B8">
        <w:rPr>
          <w:rFonts w:asciiTheme="minorHAnsi" w:hAnsiTheme="minorHAnsi"/>
          <w:i w:val="0"/>
          <w:sz w:val="24"/>
          <w:szCs w:val="24"/>
          <w:lang w:val="tr-TR" w:eastAsia="tr-TR"/>
        </w:rPr>
        <w:t>Lojistik</w:t>
      </w:r>
      <w:r w:rsidR="00EF28B8" w:rsidRPr="004C35DD">
        <w:rPr>
          <w:rFonts w:asciiTheme="minorHAnsi" w:hAnsiTheme="minorHAnsi"/>
          <w:i w:val="0"/>
          <w:sz w:val="24"/>
          <w:szCs w:val="24"/>
          <w:lang w:val="tr-TR" w:eastAsia="tr-TR"/>
        </w:rPr>
        <w:t xml:space="preserve"> Ekiplerinin görev ve sorumlulukları Tablo </w:t>
      </w:r>
      <w:r w:rsidR="007D3BF0">
        <w:rPr>
          <w:rFonts w:asciiTheme="minorHAnsi" w:hAnsiTheme="minorHAnsi"/>
          <w:i w:val="0"/>
          <w:sz w:val="24"/>
          <w:szCs w:val="24"/>
          <w:lang w:val="tr-TR" w:eastAsia="tr-TR"/>
        </w:rPr>
        <w:t>5</w:t>
      </w:r>
      <w:r w:rsidR="00EF28B8" w:rsidRPr="004C35DD">
        <w:rPr>
          <w:rFonts w:asciiTheme="minorHAnsi" w:hAnsiTheme="minorHAnsi"/>
          <w:i w:val="0"/>
          <w:sz w:val="24"/>
          <w:szCs w:val="24"/>
          <w:lang w:val="tr-TR" w:eastAsia="tr-TR"/>
        </w:rPr>
        <w:t>’de detaylı olarak anlatılmaktadır.</w:t>
      </w:r>
    </w:p>
    <w:p w:rsidR="00803702" w:rsidRPr="00131D38" w:rsidRDefault="008F07B7" w:rsidP="00803702">
      <w:pPr>
        <w:pStyle w:val="ResimYazs"/>
        <w:keepNext/>
        <w:jc w:val="center"/>
        <w:rPr>
          <w:rFonts w:asciiTheme="minorHAnsi" w:hAnsiTheme="minorHAnsi"/>
          <w:color w:val="auto"/>
          <w:lang w:val="tr-TR"/>
        </w:rPr>
      </w:pPr>
      <w:r>
        <w:rPr>
          <w:rFonts w:asciiTheme="minorHAnsi" w:hAnsiTheme="minorHAnsi"/>
          <w:noProof/>
          <w:lang w:val="tr-TR" w:eastAsia="tr-TR"/>
        </w:rPr>
        <w:pict w14:anchorId="4E9C27C7">
          <v:group id="Grup 20" o:spid="_x0000_s1047" style="position:absolute;left:0;text-align:left;margin-left:46.8pt;margin-top:8.55pt;width:441.75pt;height:229.5pt;z-index:-251546624;mso-height-relative:margin" coordorigin="-4667,6696" coordsize="56102,29165" wrapcoords="37 0 -37 141 -37 2259 0 2400 5538 3388 6124 3388 6124 4871 8691 5647 4071 5859 3704 5929 3741 7976 4951 9035 2530 9671 2237 9812 2237 12353 2640 12424 10782 12424 3007 12706 2494 12776 2494 14541 3080 14894 2494 14965 2494 19129 2824 19200 10782 19200 3007 19553 2494 19624 2494 20612 2567 21459 2604 21529 8288 21529 8325 21459 8361 20329 10782 19200 12945 19200 13202 19059 13202 17224 12615 17153 8105 16941 8141 15812 10745 14682 8141 13553 10745 12424 8398 11294 8471 9812 8105 9671 5171 9035 8765 9035 16062 8259 16136 5929 15622 5859 11258 5647 14742 4871 14706 3388 15366 3388 21563 2400 21600 2259 21600 141 21527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">
            <v:roundrect id="_x0000_s1048" style="position:absolute;left:11444;top:10709;width:21954;height:269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Ka8YA&#10;AADcAAAADwAAAGRycy9kb3ducmV2LnhtbESPQWvCQBSE7wX/w/IEL6VuFGtLzEZEFC29qFXw+Mg+&#10;k2D2bciuSfrvu4VCj8PMfMMky95UoqXGlZYVTMYRCOLM6pJzBeev7cs7COeRNVaWScE3OVimg6cE&#10;Y207PlJ78rkIEHYxKii8r2MpXVaQQTe2NXHwbrYx6INscqkb7ALcVHIaRXNpsOSwUGBN64Ky++lh&#10;FDxn8vGhd5duft1yv/qsN4d9e1ZqNOxXCxCeev8f/mvvtYLZ2y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Ka8YAAADcAAAADwAAAAAAAAAAAAAAAACYAgAAZHJz&#10;L2Rvd25yZXYueG1sUEsFBgAAAAAEAAQA9QAAAIsDAAAAAA==&#10;" fillcolor="#00a1de" stroked="f" strokeweight="2pt">
              <v:textbox style="mso-next-textbox:#_x0000_s1048">
                <w:txbxContent>
                  <w:p w:rsidR="00F40BF5" w:rsidRPr="00D552BC" w:rsidRDefault="00F40BF5" w:rsidP="00803702">
                    <w:pPr>
                      <w:pStyle w:val="NormalWeb"/>
                      <w:spacing w:before="0" w:after="0"/>
                      <w:jc w:val="center"/>
                      <w:rPr>
                        <w:b w:val="0"/>
                        <w:sz w:val="20"/>
                        <w:szCs w:val="20"/>
                      </w:rPr>
                    </w:pPr>
                    <w:r w:rsidRPr="00D552BC">
                      <w:rPr>
                        <w:rFonts w:ascii="Arial" w:hAnsi="Arial" w:cstheme="minorBidi"/>
                        <w:b w:val="0"/>
                        <w:color w:val="FFFFFF"/>
                        <w:sz w:val="20"/>
                        <w:szCs w:val="20"/>
                      </w:rPr>
                      <w:t>İl AADYM</w:t>
                    </w:r>
                  </w:p>
                </w:txbxContent>
              </v:textbox>
            </v:roundrect>
            <v:roundrect id="Rectangle 45" o:spid="_x0000_s1049" style="position:absolute;left:5216;top:14787;width:31645;height:28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fjsMA&#10;AADcAAAADwAAAGRycy9kb3ducmV2LnhtbESPQWvCQBSE7wX/w/KEXkrdtIiW6ColWKieTFpyfmSf&#10;m2D2bciuGv+9Kwgeh5n5hlmuB9uKM/W+cazgY5KAIK6cbtgo+P/7ef8C4QOyxtYxKbiSh/Vq9LLE&#10;VLsL53QughERwj5FBXUIXSqlr2qy6CeuI47ewfUWQ5S9kbrHS4TbVn4myUxabDgu1NhRVlN1LE5W&#10;QbnblvvjxuzLYlZkuSFy2Rsp9ToevhcgAg3hGX60f7WC6Xw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DfjsMAAADcAAAADwAAAAAAAAAAAAAAAACYAgAAZHJzL2Rv&#10;d25yZXYueG1sUEsFBgAAAAAEAAQA9QAAAIgDAAAAAA==&#10;" fillcolor="#4bacc6 [3208]" strokecolor="#4bacc6 [3208]" strokeweight="2pt">
              <v:textbox style="mso-next-textbox:#Rectangle 45">
                <w:txbxContent>
                  <w:p w:rsidR="00F40BF5" w:rsidRPr="00D552BC" w:rsidRDefault="00F40BF5" w:rsidP="00803702">
                    <w:pPr>
                      <w:pStyle w:val="NormalWeb"/>
                      <w:spacing w:before="0" w:after="0"/>
                      <w:jc w:val="center"/>
                      <w:rPr>
                        <w:b w:val="0"/>
                        <w:sz w:val="20"/>
                        <w:szCs w:val="20"/>
                      </w:rPr>
                    </w:pPr>
                    <w:r w:rsidRPr="00D552BC">
                      <w:rPr>
                        <w:rFonts w:ascii="Arial" w:hAnsi="Arial" w:cstheme="minorBidi"/>
                        <w:b w:val="0"/>
                        <w:color w:val="FFFFFF"/>
                        <w:sz w:val="20"/>
                        <w:szCs w:val="20"/>
                      </w:rPr>
                      <w:t>Muhasebe Bütçe ve Mali Raporlama Hizmet Grubu</w:t>
                    </w:r>
                  </w:p>
                </w:txbxContent>
              </v:textbox>
            </v:roundrect>
            <v:line id="Straight Connector 478" o:spid="_x0000_s1050" style="position:absolute;flip:x;visibility:visible" from="20817,12966" to="20817,1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4ucMAAADcAAAADwAAAGRycy9kb3ducmV2LnhtbERPTWvCQBC9C/6HZQq96SZWtERXESE0&#10;WNDW9tDjkB2T0Oxsml1N7K93D4LHx/terntTiwu1rrKsIB5HIIhzqysuFHx/paNXEM4ja6wtk4Ir&#10;OVivhoMlJtp2/EmXoy9ECGGXoILS+yaR0uUlGXRj2xAH7mRbgz7AtpC6xS6Em1pOomgmDVYcGkps&#10;aFtS/ns8GwVZxrvdP6eHn/jj782/VO/7aTdX6vmp3yxAeOr9Q3x3Z1rBdB7WhjPh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DeLnDAAAA3AAAAA8AAAAAAAAAAAAA&#10;AAAAoQIAAGRycy9kb3ducmV2LnhtbFBLBQYAAAAABAAEAPkAAACRAw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51" type="#_x0000_t34" style="position:absolute;left:13423;top:12743;width:2621;height:1213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lyMcAAADcAAAADwAAAGRycy9kb3ducmV2LnhtbESPQWvCQBSE74L/YXkFb7pRbLWpq0ir&#10;KKVYtCJ4e82+JsHs25hdY/z3XaHQ4zAz3zCTWWMKUVPlcssK+r0IBHFidc6pgv3XsjsG4TyyxsIy&#10;KbiRg9m03ZpgrO2Vt1TvfCoChF2MCjLvy1hKl2Rk0PVsSRy8H1sZ9EFWqdQVXgPcFHIQRU/SYM5h&#10;IcOSXjNKTruLUfD4NqyLw+J8/LSb0+r2/e72/cGHUp2HZv4CwlPj/8N/7bVWMBw9w/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KXIxwAAANwAAAAPAAAAAAAA&#10;AAAAAAAAAKECAABkcnMvZG93bnJldi54bWxQSwUGAAAAAAQABAD5AAAAlQMAAAAA&#10;" strokecolor="#4579b8 [3044]"/>
            <v:roundrect id="_x0000_s1052" style="position:absolute;left:1459;top:19941;width:15462;height:342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PsQA&#10;AADcAAAADwAAAGRycy9kb3ducmV2LnhtbESPQWvCQBSE74L/YXmCF6kbpZSQukopFAr1YqLi8ZF9&#10;TYLZt0t2TeK/7wpCj8PMfMNsdqNpRU+dbywrWC0TEMSl1Q1XCo7F10sKwgdkja1lUnAnD7vtdLLB&#10;TNuBD9TnoRIRwj5DBXUILpPSlzUZ9EvriKP3azuDIcqukrrDIcJNK9dJ8iYNNhwXanT0WVN5zW9G&#10;ATmZ/jTHvij2p3O+cJfhetgPSs1n48c7iEBj+A8/299awWu6hs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qT7EAAAA3AAAAA8AAAAAAAAAAAAAAAAAmAIAAGRycy9k&#10;b3ducmV2LnhtbFBLBQYAAAAABAAEAPUAAACJAwAAAAA=&#10;" fillcolor="#4bacc6 [3208]" strokecolor="white [3212]" strokeweight="2pt">
              <v:textbox style="mso-next-textbox:#_x0000_s1052">
                <w:txbxContent>
                  <w:p w:rsidR="00F40BF5" w:rsidRPr="00D552BC" w:rsidRDefault="00F40BF5" w:rsidP="00803702">
                    <w:pPr>
                      <w:pStyle w:val="NormalWeb"/>
                      <w:spacing w:before="0" w:after="0"/>
                      <w:jc w:val="center"/>
                      <w:rPr>
                        <w:b w:val="0"/>
                        <w:sz w:val="20"/>
                        <w:szCs w:val="20"/>
                      </w:rPr>
                    </w:pPr>
                    <w:r w:rsidRPr="00D552BC">
                      <w:rPr>
                        <w:rFonts w:ascii="Arial" w:hAnsi="Arial" w:cstheme="minorBidi"/>
                        <w:b w:val="0"/>
                        <w:color w:val="FFFFFF"/>
                        <w:sz w:val="20"/>
                        <w:szCs w:val="20"/>
                      </w:rPr>
                      <w:t>Operasyon</w:t>
                    </w:r>
                    <w:r>
                      <w:rPr>
                        <w:rFonts w:ascii="Arial" w:hAnsi="Arial" w:cstheme="minorBidi"/>
                        <w:b w:val="0"/>
                        <w:color w:val="FFFFFF"/>
                        <w:sz w:val="20"/>
                        <w:szCs w:val="20"/>
                      </w:rPr>
                      <w:t xml:space="preserve"> </w:t>
                    </w:r>
                    <w:r w:rsidRPr="00D552BC">
                      <w:rPr>
                        <w:rFonts w:ascii="Arial" w:hAnsi="Arial" w:cstheme="minorBidi"/>
                        <w:b w:val="0"/>
                        <w:color w:val="FFFFFF"/>
                        <w:sz w:val="20"/>
                        <w:szCs w:val="20"/>
                      </w:rPr>
                      <w:t>Ekipleri</w:t>
                    </w:r>
                  </w:p>
                </w:txbxContent>
              </v:textbox>
            </v:roundrect>
            <v:roundrect id="Rectangle 46" o:spid="_x0000_s1053" style="position:absolute;left:2140;top:30085;width:27197;height:253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JWMQA&#10;AADcAAAADwAAAGRycy9kb3ducmV2LnhtbESPQWsCMRSE7wX/Q3iCN81WbbVbo4ggFKFIVfD6unnd&#10;Xbp5WZO4pv++KQg9DjPzDbNYRdOIjpyvLSt4HGUgiAuray4VnI7b4RyED8gaG8uk4Ic8rJa9hwXm&#10;2t74g7pDKEWCsM9RQRVCm0vpi4oM+pFtiZP3ZZ3BkKQrpXZ4S3DTyHGWPUuDNaeFClvaVFR8H65G&#10;wVPc7f2OPs9ZN3X0ftnE2cs4KjXox/UriEAx/Ifv7TetYDqf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yVjEAAAA3AAAAA8AAAAAAAAAAAAAAAAAmAIAAGRycy9k&#10;b3ducmV2LnhtbFBLBQYAAAAABAAEAPUAAACJAwAAAAA=&#10;" fillcolor="white [3212]" strokecolor="#4bacc6 [3208]" strokeweight=".25pt">
              <v:textbox style="mso-next-textbox:#Rectangle 46">
                <w:txbxContent>
                  <w:p w:rsidR="00F40BF5" w:rsidRPr="00D552BC" w:rsidRDefault="00F40BF5" w:rsidP="00803702">
                    <w:pPr>
                      <w:pStyle w:val="NormalWeb"/>
                      <w:spacing w:before="0" w:after="0"/>
                      <w:rPr>
                        <w:b w:val="0"/>
                        <w:sz w:val="20"/>
                        <w:szCs w:val="20"/>
                      </w:rPr>
                    </w:pPr>
                    <w:r w:rsidRPr="00D552BC">
                      <w:rPr>
                        <w:rFonts w:ascii="Arial" w:hAnsi="Arial" w:cstheme="minorBidi"/>
                        <w:b w:val="0"/>
                        <w:color w:val="313131"/>
                        <w:sz w:val="20"/>
                        <w:szCs w:val="20"/>
                      </w:rPr>
                      <w:t>Tahakkuk Muhasebe ve Raporlama Ekibi</w:t>
                    </w:r>
                  </w:p>
                </w:txbxContent>
              </v:textbox>
            </v:roundrect>
            <v:roundrect id="Rectangle 46" o:spid="_x0000_s1054" style="position:absolute;left:2140;top:26998;width:14280;height:26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RLMQA&#10;AADcAAAADwAAAGRycy9kb3ducmV2LnhtbESPQWsCMRSE7wX/Q3iCt5pV1la3RhGhIIKU2oLX181z&#10;d3Hzsk3imv77Rij0OMzMN8xyHU0renK+saxgMs5AEJdWN1wp+Px4fZyD8AFZY2uZFPyQh/Vq8LDE&#10;Qtsbv1N/DJVIEPYFKqhD6AopfVmTQT+2HXHyztYZDEm6SmqHtwQ3rZxm2ZM02HBaqLGjbU3l5Xg1&#10;CmZx/+b39HXK+tzR4XsbnxfTqNRoGDcvIALF8B/+a++0gnyew/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JUSzEAAAA3AAAAA8AAAAAAAAAAAAAAAAAmAIAAGRycy9k&#10;b3ducmV2LnhtbFBLBQYAAAAABAAEAPUAAACJAwAAAAA=&#10;" fillcolor="white [3212]" strokecolor="#4bacc6 [3208]" strokeweight=".25pt">
              <v:textbox>
                <w:txbxContent>
                  <w:p w:rsidR="00F40BF5" w:rsidRPr="00D552BC" w:rsidRDefault="00F40BF5" w:rsidP="00803702">
                    <w:pPr>
                      <w:pStyle w:val="NormalWeb"/>
                      <w:spacing w:before="0" w:after="0"/>
                      <w:rPr>
                        <w:b w:val="0"/>
                        <w:sz w:val="20"/>
                        <w:szCs w:val="20"/>
                      </w:rPr>
                    </w:pPr>
                    <w:r w:rsidRPr="00D552BC">
                      <w:rPr>
                        <w:rFonts w:ascii="Arial" w:hAnsi="Arial" w:cstheme="minorBidi"/>
                        <w:b w:val="0"/>
                        <w:color w:val="313131"/>
                        <w:sz w:val="20"/>
                        <w:szCs w:val="20"/>
                      </w:rPr>
                      <w:t>Acil Yardım Ekibi</w:t>
                    </w:r>
                  </w:p>
                </w:txbxContent>
              </v:textbox>
            </v:roundrect>
            <v:roundrect id="Rectangle 46" o:spid="_x0000_s1055" style="position:absolute;left:2140;top:24044;width:14280;height:22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0t8QA&#10;AADcAAAADwAAAGRycy9kb3ducmV2LnhtbESPQWsCMRSE7wX/Q3iCt5pVtOrWKCIIRZCiFnp9bl53&#10;Fzcva5Ku6b9vhEKPw8x8wyzX0TSiI+drywpGwwwEcWF1zaWCj/PueQ7CB2SNjWVS8EMe1qve0xJz&#10;be98pO4USpEg7HNUUIXQ5lL6oiKDfmhb4uR9WWcwJOlKqR3eE9w0cpxlL9JgzWmhwpa2FRXX07dR&#10;MI37d7+ny2fWTRwdbts4W4yjUoN+3LyCCBTDf/iv/aYVTOZT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9LfEAAAA3AAAAA8AAAAAAAAAAAAAAAAAmAIAAGRycy9k&#10;b3ducmV2LnhtbFBLBQYAAAAABAAEAPUAAACJAwAAAAA=&#10;" fillcolor="white [3212]" strokecolor="#4bacc6 [3208]" strokeweight=".25pt">
              <v:textbox>
                <w:txbxContent>
                  <w:p w:rsidR="00F40BF5" w:rsidRPr="00D552BC" w:rsidRDefault="00F40BF5" w:rsidP="00803702">
                    <w:pPr>
                      <w:pStyle w:val="NormalWeb"/>
                      <w:spacing w:before="0" w:after="0"/>
                      <w:rPr>
                        <w:rFonts w:ascii="Arial" w:hAnsi="Arial" w:cstheme="minorBidi"/>
                        <w:b w:val="0"/>
                        <w:color w:val="313131"/>
                        <w:sz w:val="20"/>
                        <w:szCs w:val="20"/>
                      </w:rPr>
                    </w:pPr>
                    <w:r w:rsidRPr="00D552BC">
                      <w:rPr>
                        <w:rFonts w:ascii="Arial" w:hAnsi="Arial" w:cstheme="minorBidi"/>
                        <w:b w:val="0"/>
                        <w:color w:val="313131"/>
                        <w:sz w:val="20"/>
                        <w:szCs w:val="20"/>
                      </w:rPr>
                      <w:t>Bütçe Ekibi</w:t>
                    </w:r>
                  </w:p>
                </w:txbxContent>
              </v:textbox>
            </v:roundrect>
            <v:roundrect id="Rectangle 45" o:spid="_x0000_s1056" style="position:absolute;left:-4667;top:6696;width:56102;height:32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Ll8YA&#10;AADcAAAADwAAAGRycy9kb3ducmV2LnhtbESPQWvCQBSE74X+h+UJvUjdWK3a6Cqlpeihl6QePD6z&#10;r0kw+zbsrjH++64g9DjMzDfMatObRnTkfG1ZwXiUgCAurK65VLD/+XpegPABWWNjmRRcycNm/fiw&#10;wlTbC2fU5aEUEcI+RQVVCG0qpS8qMuhHtiWO3q91BkOUrpTa4SXCTSNfkmQmDdYcFyps6aOi4pSf&#10;jYJht50cjp+JP72dg30du2y+/c6Uehr070sQgfrwH763d1rBdDGD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Ll8YAAADcAAAADwAAAAAAAAAAAAAAAACYAgAAZHJz&#10;L2Rvd25yZXYueG1sUEsFBgAAAAAEAAQA9QAAAIsDAAAAAA==&#10;" fillcolor="#002060" stroked="f" strokeweight="2pt">
              <v:textbox>
                <w:txbxContent>
                  <w:p w:rsidR="00F40BF5" w:rsidRPr="00D552BC" w:rsidRDefault="00F40BF5" w:rsidP="00803702">
                    <w:pPr>
                      <w:pStyle w:val="NormalWeb"/>
                      <w:spacing w:before="0" w:after="0"/>
                      <w:jc w:val="center"/>
                      <w:rPr>
                        <w:b w:val="0"/>
                        <w:sz w:val="20"/>
                        <w:szCs w:val="20"/>
                      </w:rPr>
                    </w:pPr>
                    <w:r w:rsidRPr="00D552BC">
                      <w:rPr>
                        <w:rFonts w:ascii="Arial" w:hAnsi="Arial" w:cstheme="minorBidi"/>
                        <w:b w:val="0"/>
                        <w:color w:val="FFFFFF"/>
                        <w:sz w:val="20"/>
                        <w:szCs w:val="20"/>
                      </w:rPr>
                      <w:t>YEREL DÜZEY MUHASEBE BÜTÇE VE MALİ RAPORLAMA HİZMET GRUBU TEŞKİLİ</w:t>
                    </w:r>
                  </w:p>
                </w:txbxContent>
              </v:textbox>
            </v:roundrect>
            <v:roundrect id="Rectangle 46" o:spid="_x0000_s1057" style="position:absolute;left:2141;top:33298;width:14780;height:25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S9cQA&#10;AADcAAAADwAAAGRycy9kb3ducmV2LnhtbESPQWsCMRSE7wX/Q3iCt5pVtNatUUQQiiBFLXh9bl53&#10;Fzcva5Ku6b9vhEKPw8x8wyxW0TSiI+drywpGwwwEcWF1zaWCz9P2+RWED8gaG8uk4Ic8rJa9pwXm&#10;2t75QN0xlCJB2OeooAqhzaX0RUUG/dC2xMn7ss5gSNKVUju8J7hp5DjLXqTBmtNChS1tKiqux2+j&#10;YBp3H35Hl3PWTRztb5s4m4+jUoN+XL+BCBTDf/iv/a4VTKZzeJx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o0vXEAAAA3AAAAA8AAAAAAAAAAAAAAAAAmAIAAGRycy9k&#10;b3ducmV2LnhtbFBLBQYAAAAABAAEAPUAAACJAwAAAAA=&#10;" fillcolor="white [3212]" strokecolor="#4bacc6 [3208]" strokeweight=".25pt">
              <v:textbox>
                <w:txbxContent>
                  <w:p w:rsidR="00F40BF5" w:rsidRPr="00D552BC" w:rsidRDefault="00F40BF5" w:rsidP="00803702">
                    <w:pPr>
                      <w:pStyle w:val="NormalWeb"/>
                      <w:spacing w:before="0" w:after="0"/>
                      <w:rPr>
                        <w:b w:val="0"/>
                        <w:sz w:val="20"/>
                        <w:szCs w:val="20"/>
                      </w:rPr>
                    </w:pPr>
                    <w:r w:rsidRPr="00D552BC">
                      <w:rPr>
                        <w:rFonts w:ascii="Arial" w:hAnsi="Arial" w:cstheme="minorBidi"/>
                        <w:b w:val="0"/>
                        <w:color w:val="313131"/>
                        <w:sz w:val="20"/>
                        <w:szCs w:val="20"/>
                      </w:rPr>
                      <w:t>İdari İşler Ekibi</w:t>
                    </w:r>
                  </w:p>
                </w:txbxContent>
              </v:textbox>
            </v:roundrect>
            <w10:wrap type="through"/>
          </v:group>
        </w:pict>
      </w:r>
    </w:p>
    <w:p w:rsidR="00803702" w:rsidRDefault="00803702" w:rsidP="00803702">
      <w:pPr>
        <w:pStyle w:val="ResimYazs"/>
        <w:keepNext/>
        <w:jc w:val="center"/>
        <w:rPr>
          <w:color w:val="auto"/>
          <w:lang w:val="tr-TR"/>
        </w:rPr>
      </w:pPr>
    </w:p>
    <w:p w:rsidR="00803702" w:rsidRDefault="008F07B7" w:rsidP="00803702">
      <w:pPr>
        <w:pStyle w:val="ResimYazs"/>
        <w:keepNext/>
        <w:jc w:val="center"/>
        <w:rPr>
          <w:color w:val="auto"/>
          <w:lang w:val="tr-TR"/>
        </w:rPr>
      </w:pPr>
      <w:r>
        <w:rPr>
          <w:noProof/>
          <w:lang w:val="tr-TR" w:eastAsia="tr-TR"/>
        </w:rPr>
        <w:pict w14:anchorId="0C6F8F74">
          <v:shape id="Elbow Connector 54" o:spid="_x0000_s1058" type="#_x0000_t34" style="position:absolute;left:0;text-align:left;margin-left:286.5pt;margin-top:9.1pt;width:22.15pt;height:98pt;rotation:90;flip:x;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" strokecolor="#4a7ebb">
            <o:lock v:ext="edit" shapetype="f"/>
          </v:shape>
        </w:pict>
      </w:r>
    </w:p>
    <w:p w:rsidR="00803702" w:rsidRDefault="00803702" w:rsidP="00803702">
      <w:pPr>
        <w:pStyle w:val="ResimYazs"/>
        <w:keepNext/>
        <w:jc w:val="center"/>
        <w:rPr>
          <w:color w:val="auto"/>
          <w:lang w:val="tr-TR"/>
        </w:rPr>
      </w:pPr>
    </w:p>
    <w:p w:rsidR="00803702" w:rsidRDefault="00803702" w:rsidP="00803702">
      <w:pPr>
        <w:pStyle w:val="ResimYazs"/>
        <w:keepNext/>
        <w:jc w:val="center"/>
        <w:rPr>
          <w:color w:val="auto"/>
          <w:lang w:val="tr-TR"/>
        </w:rPr>
      </w:pPr>
    </w:p>
    <w:p w:rsidR="00803702" w:rsidRDefault="008F07B7" w:rsidP="00803702">
      <w:pPr>
        <w:pStyle w:val="ResimYazs"/>
        <w:keepNext/>
        <w:jc w:val="center"/>
        <w:rPr>
          <w:color w:val="auto"/>
          <w:lang w:val="tr-TR"/>
        </w:rPr>
      </w:pPr>
      <w:r>
        <w:rPr>
          <w:noProof/>
          <w:lang w:val="tr-TR" w:eastAsia="tr-TR"/>
        </w:rPr>
        <w:pict w14:anchorId="0E670A85">
          <v:roundrect id="Rectangle 14" o:spid="_x0000_s1059" style="position:absolute;left:0;text-align:left;margin-left:303.75pt;margin-top:.75pt;width:121.75pt;height:26.95pt;z-index:2517719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" fillcolor="#4bacc6" strokecolor="window" strokeweight="2pt">
            <v:path arrowok="t"/>
            <v:textbox style="mso-next-textbox:#Rectangle 14">
              <w:txbxContent>
                <w:p w:rsidR="00F40BF5" w:rsidRPr="00D552BC" w:rsidRDefault="00F40BF5" w:rsidP="00803702">
                  <w:pPr>
                    <w:pStyle w:val="NormalWeb"/>
                    <w:spacing w:before="0" w:after="0"/>
                    <w:jc w:val="center"/>
                    <w:rPr>
                      <w:b w:val="0"/>
                      <w:sz w:val="20"/>
                      <w:szCs w:val="20"/>
                    </w:rPr>
                  </w:pPr>
                  <w:r>
                    <w:rPr>
                      <w:rFonts w:ascii="Arial" w:hAnsi="Arial" w:cstheme="minorBidi"/>
                      <w:b w:val="0"/>
                      <w:color w:val="FFFFFF"/>
                      <w:sz w:val="20"/>
                      <w:szCs w:val="20"/>
                    </w:rPr>
                    <w:t xml:space="preserve">Lojistik </w:t>
                  </w:r>
                  <w:r w:rsidRPr="00D552BC">
                    <w:rPr>
                      <w:rFonts w:ascii="Arial" w:hAnsi="Arial" w:cstheme="minorBidi"/>
                      <w:b w:val="0"/>
                      <w:color w:val="FFFFFF"/>
                      <w:sz w:val="20"/>
                      <w:szCs w:val="20"/>
                    </w:rPr>
                    <w:t>Ekipleri</w:t>
                  </w:r>
                </w:p>
              </w:txbxContent>
            </v:textbox>
          </v:roundrect>
        </w:pict>
      </w:r>
    </w:p>
    <w:p w:rsidR="00803702" w:rsidRDefault="00803702" w:rsidP="00803702">
      <w:pPr>
        <w:pStyle w:val="ResimYazs"/>
        <w:keepNext/>
        <w:jc w:val="center"/>
        <w:rPr>
          <w:color w:val="auto"/>
          <w:lang w:val="tr-TR"/>
        </w:rPr>
      </w:pPr>
    </w:p>
    <w:p w:rsidR="00803702" w:rsidRDefault="00803702" w:rsidP="00803702">
      <w:pPr>
        <w:pStyle w:val="ResimYazs"/>
        <w:keepNext/>
        <w:jc w:val="center"/>
        <w:rPr>
          <w:color w:val="auto"/>
          <w:lang w:val="tr-TR"/>
        </w:rPr>
      </w:pPr>
    </w:p>
    <w:p w:rsidR="00803702" w:rsidRDefault="00803702" w:rsidP="00803702">
      <w:pPr>
        <w:pStyle w:val="ResimYazs"/>
        <w:keepNext/>
        <w:jc w:val="center"/>
        <w:rPr>
          <w:color w:val="auto"/>
          <w:lang w:val="tr-TR"/>
        </w:rPr>
      </w:pPr>
    </w:p>
    <w:p w:rsidR="00803702" w:rsidRDefault="00803702" w:rsidP="00803702">
      <w:pPr>
        <w:pStyle w:val="ResimYazs"/>
        <w:keepNext/>
        <w:jc w:val="center"/>
        <w:rPr>
          <w:color w:val="auto"/>
          <w:lang w:val="tr-TR"/>
        </w:rPr>
      </w:pPr>
    </w:p>
    <w:p w:rsidR="00803702" w:rsidRPr="00131D38" w:rsidRDefault="00803702" w:rsidP="00803702">
      <w:pPr>
        <w:pStyle w:val="ResimYazs"/>
        <w:keepNext/>
        <w:ind w:left="708" w:firstLine="708"/>
        <w:rPr>
          <w:b w:val="0"/>
          <w:spacing w:val="10"/>
          <w:lang w:val="tr-TR"/>
        </w:rPr>
      </w:pPr>
    </w:p>
    <w:p w:rsidR="00803702" w:rsidRPr="00131D38" w:rsidRDefault="00803702" w:rsidP="00803702">
      <w:pPr>
        <w:spacing w:after="0"/>
        <w:rPr>
          <w:rFonts w:ascii="Times New Roman" w:hAnsi="Times New Roman"/>
          <w:i w:val="0"/>
          <w:sz w:val="24"/>
          <w:szCs w:val="24"/>
          <w:lang w:val="tr-TR"/>
        </w:rPr>
      </w:pPr>
    </w:p>
    <w:p w:rsidR="00CD6027" w:rsidRPr="00803702" w:rsidRDefault="003F6530" w:rsidP="00803702">
      <w:pPr>
        <w:pStyle w:val="ResimYazs"/>
        <w:keepNext/>
        <w:jc w:val="center"/>
        <w:rPr>
          <w:b w:val="0"/>
          <w:spacing w:val="10"/>
          <w:lang w:val="tr-TR"/>
        </w:rPr>
      </w:pPr>
      <w:r w:rsidRPr="001D48EB">
        <w:rPr>
          <w:color w:val="auto"/>
          <w:lang w:val="tr-TR"/>
        </w:rPr>
        <w:t xml:space="preserve">Şekil </w:t>
      </w:r>
      <w:r w:rsidR="00B91DC5">
        <w:rPr>
          <w:color w:val="auto"/>
        </w:rPr>
        <w:t>1</w:t>
      </w:r>
      <w:r w:rsidR="00DD02ED" w:rsidRPr="00DD02ED">
        <w:rPr>
          <w:rFonts w:asciiTheme="minorHAnsi" w:hAnsiTheme="minorHAnsi"/>
          <w:color w:val="auto"/>
          <w:lang w:val="tr-TR"/>
        </w:rPr>
        <w:t xml:space="preserve">- </w:t>
      </w:r>
      <w:r w:rsidR="00B91325" w:rsidRPr="00DD02ED">
        <w:rPr>
          <w:rFonts w:asciiTheme="minorHAnsi" w:hAnsiTheme="minorHAnsi"/>
          <w:color w:val="auto"/>
          <w:lang w:val="tr-TR"/>
        </w:rPr>
        <w:t>Ye</w:t>
      </w:r>
      <w:r w:rsidR="00783187">
        <w:rPr>
          <w:rFonts w:asciiTheme="minorHAnsi" w:hAnsiTheme="minorHAnsi"/>
          <w:color w:val="auto"/>
          <w:lang w:val="tr-TR"/>
        </w:rPr>
        <w:t xml:space="preserve">rel Düzey </w:t>
      </w:r>
      <w:r w:rsidR="00B91DC5">
        <w:rPr>
          <w:rFonts w:asciiTheme="minorHAnsi" w:hAnsiTheme="minorHAnsi"/>
          <w:color w:val="auto"/>
          <w:lang w:val="tr-TR"/>
        </w:rPr>
        <w:t>Ekip Yapılanması</w:t>
      </w:r>
    </w:p>
    <w:p w:rsidR="00EF082C" w:rsidRDefault="00EF082C" w:rsidP="00EF082C">
      <w:pPr>
        <w:spacing w:after="0"/>
        <w:rPr>
          <w:rFonts w:ascii="Times New Roman" w:hAnsi="Times New Roman"/>
          <w:i w:val="0"/>
          <w:sz w:val="24"/>
          <w:szCs w:val="24"/>
          <w:lang w:val="tr-TR"/>
        </w:rPr>
      </w:pPr>
    </w:p>
    <w:p w:rsidR="00DB271E" w:rsidRDefault="00DB271E" w:rsidP="00DB271E">
      <w:pPr>
        <w:spacing w:after="0"/>
        <w:rPr>
          <w:rFonts w:ascii="Times New Roman" w:hAnsi="Times New Roman"/>
          <w:i w:val="0"/>
          <w:sz w:val="24"/>
          <w:szCs w:val="24"/>
          <w:lang w:val="tr-TR"/>
        </w:rPr>
      </w:pPr>
    </w:p>
    <w:p w:rsidR="00DB271E" w:rsidRPr="005C1BB6" w:rsidRDefault="005C1BB6" w:rsidP="00933FDC">
      <w:pPr>
        <w:spacing w:after="0"/>
        <w:jc w:val="both"/>
        <w:rPr>
          <w:rFonts w:asciiTheme="minorHAnsi" w:hAnsiTheme="minorHAnsi"/>
          <w:i w:val="0"/>
          <w:sz w:val="24"/>
          <w:szCs w:val="24"/>
          <w:lang w:val="tr-TR" w:eastAsia="tr-TR"/>
        </w:rPr>
      </w:pPr>
      <w:r w:rsidRPr="005C1BB6">
        <w:rPr>
          <w:rFonts w:asciiTheme="minorHAnsi" w:hAnsiTheme="minorHAnsi"/>
          <w:i w:val="0"/>
          <w:sz w:val="24"/>
          <w:szCs w:val="24"/>
          <w:lang w:val="tr-TR" w:eastAsia="tr-TR"/>
        </w:rPr>
        <w:t>Yerel Düzey HG Lojistik ve Operasyonel ekiplerinin teşkiline ilişkin detaylı tablolar Ek 1 ve Ek 2 ‘de yer almaktadır.</w:t>
      </w:r>
      <w:r w:rsidR="00933FDC">
        <w:rPr>
          <w:rFonts w:asciiTheme="minorHAnsi" w:hAnsiTheme="minorHAnsi"/>
          <w:i w:val="0"/>
          <w:sz w:val="24"/>
          <w:szCs w:val="24"/>
          <w:lang w:val="tr-TR" w:eastAsia="tr-TR"/>
        </w:rPr>
        <w:t xml:space="preserve"> Diğer yandan planların sağlıklı işlemesi amacıyla ekip yapısı kapsamında oluşturulan vardiya listesi ise Ek 4’de sunulmaktadır</w:t>
      </w:r>
    </w:p>
    <w:p w:rsidR="00DB271E" w:rsidRDefault="00DB271E" w:rsidP="00EF082C">
      <w:pPr>
        <w:spacing w:after="0"/>
        <w:rPr>
          <w:rFonts w:ascii="Times New Roman" w:hAnsi="Times New Roman"/>
          <w:i w:val="0"/>
          <w:sz w:val="24"/>
          <w:szCs w:val="24"/>
          <w:lang w:val="tr-TR"/>
        </w:rPr>
      </w:pPr>
    </w:p>
    <w:p w:rsidR="00EF082C" w:rsidRDefault="00EF082C" w:rsidP="00EF082C">
      <w:pPr>
        <w:spacing w:after="0"/>
        <w:rPr>
          <w:rFonts w:ascii="Times New Roman" w:hAnsi="Times New Roman"/>
          <w:i w:val="0"/>
          <w:sz w:val="24"/>
          <w:szCs w:val="24"/>
          <w:lang w:val="tr-TR"/>
        </w:rPr>
      </w:pPr>
    </w:p>
    <w:p w:rsidR="00465B3F" w:rsidRDefault="00465B3F">
      <w:pPr>
        <w:spacing w:line="276" w:lineRule="auto"/>
        <w:rPr>
          <w:rFonts w:ascii="Times New Roman" w:hAnsi="Times New Roman"/>
          <w:i w:val="0"/>
          <w:sz w:val="24"/>
          <w:szCs w:val="24"/>
          <w:lang w:val="tr-TR"/>
        </w:rPr>
      </w:pPr>
      <w:r>
        <w:rPr>
          <w:rFonts w:ascii="Times New Roman" w:hAnsi="Times New Roman"/>
          <w:i w:val="0"/>
          <w:sz w:val="24"/>
          <w:szCs w:val="24"/>
          <w:lang w:val="tr-TR"/>
        </w:rPr>
        <w:br w:type="page"/>
      </w:r>
    </w:p>
    <w:p w:rsidR="00465B3F" w:rsidRPr="0050275B" w:rsidRDefault="00465B3F" w:rsidP="00465B3F">
      <w:pPr>
        <w:pStyle w:val="ResimYazs"/>
        <w:jc w:val="center"/>
        <w:rPr>
          <w:color w:val="auto"/>
          <w:lang w:val="tr-TR"/>
        </w:rPr>
        <w:sectPr w:rsidR="00465B3F" w:rsidRPr="0050275B" w:rsidSect="00B75B06">
          <w:pgSz w:w="11906" w:h="16838"/>
          <w:pgMar w:top="720" w:right="720" w:bottom="1134" w:left="1134" w:header="709" w:footer="709" w:gutter="0"/>
          <w:cols w:space="708"/>
          <w:titlePg/>
          <w:docGrid w:linePitch="360"/>
        </w:sectPr>
      </w:pPr>
    </w:p>
    <w:p w:rsidR="00683BF1" w:rsidRPr="000E7184" w:rsidRDefault="00DF2752" w:rsidP="00DF2752">
      <w:pPr>
        <w:spacing w:after="0"/>
        <w:jc w:val="center"/>
        <w:rPr>
          <w:rFonts w:asciiTheme="minorHAnsi" w:hAnsiTheme="minorHAnsi"/>
          <w:b/>
          <w:bCs/>
          <w:i w:val="0"/>
          <w:sz w:val="22"/>
          <w:szCs w:val="22"/>
          <w:lang w:val="tr-TR"/>
        </w:rPr>
      </w:pPr>
      <w:bookmarkStart w:id="23" w:name="_Toc403307054"/>
      <w:r w:rsidRPr="000E7184">
        <w:rPr>
          <w:b/>
        </w:rPr>
        <w:lastRenderedPageBreak/>
        <w:t>Tablo</w:t>
      </w:r>
      <w:r w:rsidR="007D3BF0">
        <w:rPr>
          <w:b/>
        </w:rPr>
        <w:t>5</w:t>
      </w:r>
      <w:r w:rsidRPr="000E7184">
        <w:rPr>
          <w:b/>
        </w:rPr>
        <w:t xml:space="preserve"> - </w:t>
      </w:r>
      <w:r w:rsidR="00683BF1" w:rsidRPr="000E7184">
        <w:rPr>
          <w:b/>
          <w:lang w:val="tr-TR"/>
        </w:rPr>
        <w:t>Yerel Düzey Hizmet Grubu Görev ve Sorumlulukları</w:t>
      </w:r>
      <w:bookmarkEnd w:id="23"/>
    </w:p>
    <w:tbl>
      <w:tblPr>
        <w:tblStyle w:val="OrtaKlavuz3-Vurgu2"/>
        <w:tblW w:w="5130" w:type="pct"/>
        <w:tblLook w:val="04A0" w:firstRow="1" w:lastRow="0" w:firstColumn="1" w:lastColumn="0" w:noHBand="0" w:noVBand="1"/>
      </w:tblPr>
      <w:tblGrid>
        <w:gridCol w:w="1843"/>
        <w:gridCol w:w="2290"/>
        <w:gridCol w:w="3201"/>
        <w:gridCol w:w="3201"/>
      </w:tblGrid>
      <w:tr w:rsidR="00803702" w:rsidRPr="00131D38" w:rsidTr="007E382A">
        <w:trPr>
          <w:cnfStyle w:val="100000000000" w:firstRow="1" w:lastRow="0" w:firstColumn="0" w:lastColumn="0" w:oddVBand="0" w:evenVBand="0" w:oddHBand="0"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803702" w:rsidRPr="00131D38" w:rsidRDefault="00803702" w:rsidP="00803702">
            <w:pPr>
              <w:rPr>
                <w:rFonts w:asciiTheme="minorHAnsi" w:hAnsiTheme="minorHAnsi"/>
                <w:i w:val="0"/>
                <w:color w:val="FFFFFF" w:themeColor="background1"/>
                <w:sz w:val="28"/>
                <w:szCs w:val="28"/>
                <w:lang w:val="tr-TR"/>
              </w:rPr>
            </w:pPr>
            <w:r w:rsidRPr="00131D38">
              <w:rPr>
                <w:rFonts w:asciiTheme="minorHAnsi" w:hAnsiTheme="minorHAnsi"/>
                <w:color w:val="FFFFFF" w:themeColor="background1"/>
                <w:sz w:val="28"/>
                <w:szCs w:val="28"/>
                <w:lang w:val="tr-TR"/>
              </w:rPr>
              <w:t xml:space="preserve">YEREL DÜZEY                   </w:t>
            </w:r>
            <w:r w:rsidR="00E6207A">
              <w:rPr>
                <w:rFonts w:asciiTheme="minorHAnsi" w:hAnsiTheme="minorHAnsi"/>
                <w:color w:val="FFFFFF" w:themeColor="background1"/>
                <w:sz w:val="28"/>
                <w:szCs w:val="28"/>
                <w:lang w:val="tr-TR"/>
              </w:rPr>
              <w:t xml:space="preserve"> </w:t>
            </w:r>
            <w:r w:rsidRPr="00131D38">
              <w:rPr>
                <w:rFonts w:asciiTheme="minorHAnsi" w:hAnsiTheme="minorHAnsi"/>
                <w:color w:val="FFFFFF" w:themeColor="background1"/>
                <w:sz w:val="28"/>
                <w:szCs w:val="28"/>
                <w:lang w:val="tr-TR"/>
              </w:rPr>
              <w:t xml:space="preserve">                     </w:t>
            </w:r>
            <w:r>
              <w:rPr>
                <w:rFonts w:asciiTheme="minorHAnsi" w:hAnsiTheme="minorHAnsi"/>
                <w:color w:val="FFFFFF" w:themeColor="background1"/>
                <w:sz w:val="28"/>
                <w:szCs w:val="28"/>
                <w:lang w:val="tr-TR"/>
              </w:rPr>
              <w:t xml:space="preserve">ADANA </w:t>
            </w:r>
            <w:r w:rsidRPr="00131D38">
              <w:rPr>
                <w:rFonts w:asciiTheme="minorHAnsi" w:hAnsiTheme="minorHAnsi"/>
                <w:color w:val="FFFFFF" w:themeColor="background1"/>
                <w:sz w:val="28"/>
                <w:szCs w:val="28"/>
                <w:lang w:val="tr-TR"/>
              </w:rPr>
              <w:t>VALİLİ</w:t>
            </w:r>
            <w:r>
              <w:rPr>
                <w:rFonts w:asciiTheme="minorHAnsi" w:hAnsiTheme="minorHAnsi"/>
                <w:color w:val="FFFFFF" w:themeColor="background1"/>
                <w:sz w:val="28"/>
                <w:szCs w:val="28"/>
                <w:lang w:val="tr-TR"/>
              </w:rPr>
              <w:t>Ğİ</w:t>
            </w:r>
          </w:p>
          <w:p w:rsidR="00803702" w:rsidRPr="00131D38" w:rsidRDefault="00803702" w:rsidP="00803702">
            <w:pPr>
              <w:jc w:val="center"/>
              <w:rPr>
                <w:rFonts w:asciiTheme="minorHAnsi" w:hAnsiTheme="minorHAnsi"/>
                <w:i w:val="0"/>
                <w:color w:val="FFFFFF" w:themeColor="background1"/>
                <w:sz w:val="24"/>
                <w:szCs w:val="24"/>
                <w:lang w:val="tr-TR"/>
              </w:rPr>
            </w:pPr>
            <w:r w:rsidRPr="00131D38">
              <w:rPr>
                <w:rFonts w:asciiTheme="minorHAnsi" w:hAnsiTheme="minorHAnsi"/>
                <w:color w:val="FFFFFF" w:themeColor="background1"/>
                <w:sz w:val="24"/>
                <w:szCs w:val="24"/>
                <w:lang w:val="tr-TR"/>
              </w:rPr>
              <w:t>MUHASEBE, BÜTÇE VE MALİ RAPORLAMA HİZMET GRUBU</w:t>
            </w:r>
          </w:p>
          <w:p w:rsidR="00803702" w:rsidRPr="00131D38" w:rsidRDefault="00803702" w:rsidP="00803702">
            <w:pPr>
              <w:jc w:val="center"/>
              <w:rPr>
                <w:rFonts w:asciiTheme="minorHAnsi" w:hAnsiTheme="minorHAnsi"/>
                <w:b w:val="0"/>
                <w:bCs w:val="0"/>
                <w:i w:val="0"/>
                <w:color w:val="000000"/>
                <w:sz w:val="28"/>
                <w:szCs w:val="28"/>
                <w:lang w:val="tr-TR"/>
              </w:rPr>
            </w:pPr>
            <w:r w:rsidRPr="00131D38">
              <w:rPr>
                <w:rFonts w:asciiTheme="minorHAnsi" w:hAnsiTheme="minorHAnsi"/>
                <w:color w:val="FFFFFF" w:themeColor="background1"/>
                <w:sz w:val="24"/>
                <w:szCs w:val="28"/>
                <w:lang w:val="tr-TR"/>
              </w:rPr>
              <w:t>GÖREV VE SORUMLULUKLARI</w:t>
            </w:r>
          </w:p>
        </w:tc>
      </w:tr>
      <w:tr w:rsidR="00803702" w:rsidRPr="00131D38" w:rsidTr="007E382A">
        <w:trPr>
          <w:cnfStyle w:val="000000100000" w:firstRow="0" w:lastRow="0" w:firstColumn="0" w:lastColumn="0" w:oddVBand="0" w:evenVBand="0" w:oddHBand="1" w:evenHBand="0" w:firstRowFirstColumn="0" w:firstRowLastColumn="0" w:lastRowFirstColumn="0" w:lastRowLastColumn="0"/>
          <w:trHeight w:hRule="exact" w:val="823"/>
        </w:trPr>
        <w:tc>
          <w:tcPr>
            <w:cnfStyle w:val="001000000000" w:firstRow="0" w:lastRow="0" w:firstColumn="1" w:lastColumn="0" w:oddVBand="0" w:evenVBand="0" w:oddHBand="0" w:evenHBand="0" w:firstRowFirstColumn="0" w:firstRowLastColumn="0" w:lastRowFirstColumn="0" w:lastRowLastColumn="0"/>
            <w:tcW w:w="87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rPr>
                <w:rFonts w:asciiTheme="minorHAnsi" w:hAnsiTheme="minorHAnsi"/>
                <w:b w:val="0"/>
                <w:bCs w:val="0"/>
                <w:i w:val="0"/>
                <w:color w:val="FFFFFF" w:themeColor="background1"/>
                <w:lang w:val="tr-TR" w:eastAsia="en-US"/>
              </w:rPr>
            </w:pPr>
            <w:r w:rsidRPr="00131D38">
              <w:rPr>
                <w:rFonts w:asciiTheme="minorHAnsi" w:hAnsiTheme="minorHAnsi"/>
                <w:color w:val="FFFFFF" w:themeColor="background1"/>
                <w:lang w:val="tr-TR"/>
              </w:rPr>
              <w:t>OPERASYON VE LOJİSTİK EKİPLERİ</w:t>
            </w:r>
          </w:p>
        </w:tc>
        <w:tc>
          <w:tcPr>
            <w:tcW w:w="10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AFET ÖNCESİ</w:t>
            </w:r>
          </w:p>
        </w:tc>
        <w:tc>
          <w:tcPr>
            <w:tcW w:w="15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AFET SIRASI</w:t>
            </w:r>
          </w:p>
          <w:p w:rsidR="00803702" w:rsidRPr="00131D38" w:rsidRDefault="00803702" w:rsidP="00803702">
            <w:pPr>
              <w:pStyle w:val="ListeParagraf"/>
              <w:spacing w:line="240"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4"/>
                <w:szCs w:val="14"/>
                <w:lang w:val="tr-TR"/>
              </w:rPr>
            </w:pPr>
            <w:r w:rsidRPr="00131D38">
              <w:rPr>
                <w:rFonts w:asciiTheme="minorHAnsi" w:hAnsiTheme="minorHAnsi"/>
                <w:color w:val="FFFFFF" w:themeColor="background1"/>
                <w:lang w:val="tr-TR"/>
              </w:rPr>
              <w:t>(0.Dakikadan İtibaren Sırasıyla)</w:t>
            </w:r>
          </w:p>
        </w:tc>
        <w:tc>
          <w:tcPr>
            <w:tcW w:w="15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b/>
                <w:color w:val="FFFFFF" w:themeColor="background1"/>
                <w:lang w:val="tr-TR"/>
              </w:rPr>
              <w:t>AFET SONRASI</w:t>
            </w:r>
          </w:p>
        </w:tc>
      </w:tr>
      <w:tr w:rsidR="00803702" w:rsidRPr="00131D38" w:rsidTr="007E382A">
        <w:trPr>
          <w:trHeight w:hRule="exact" w:val="294"/>
        </w:trPr>
        <w:tc>
          <w:tcPr>
            <w:cnfStyle w:val="001000000000" w:firstRow="0" w:lastRow="0" w:firstColumn="1" w:lastColumn="0" w:oddVBand="0" w:evenVBand="0" w:oddHBand="0" w:evenHBand="0" w:firstRowFirstColumn="0" w:firstRowLastColumn="0" w:lastRowFirstColumn="0" w:lastRowLastColumn="0"/>
            <w:tcW w:w="8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tabs>
                <w:tab w:val="right" w:pos="2444"/>
              </w:tabs>
              <w:rPr>
                <w:rFonts w:asciiTheme="minorHAnsi" w:hAnsiTheme="minorHAnsi"/>
                <w:lang w:val="tr-TR"/>
              </w:rPr>
            </w:pPr>
            <w:r w:rsidRPr="00131D38">
              <w:rPr>
                <w:rFonts w:asciiTheme="minorHAnsi" w:hAnsiTheme="minorHAnsi"/>
                <w:color w:val="000000"/>
                <w:lang w:val="tr-TR"/>
              </w:rPr>
              <w:t>OPERASYON EKİPLERİ</w:t>
            </w:r>
            <w:r>
              <w:rPr>
                <w:rFonts w:asciiTheme="minorHAnsi" w:hAnsiTheme="minorHAnsi"/>
                <w:color w:val="000000"/>
                <w:lang w:val="tr-TR"/>
              </w:rPr>
              <w:tab/>
            </w:r>
          </w:p>
        </w:tc>
        <w:tc>
          <w:tcPr>
            <w:tcW w:w="10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5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5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803702" w:rsidRPr="00131D38" w:rsidTr="007E382A">
        <w:trPr>
          <w:cnfStyle w:val="000000100000" w:firstRow="0" w:lastRow="0" w:firstColumn="0" w:lastColumn="0" w:oddVBand="0" w:evenVBand="0" w:oddHBand="1" w:evenHBand="0" w:firstRowFirstColumn="0" w:firstRowLastColumn="0" w:lastRowFirstColumn="0" w:lastRowLastColumn="0"/>
          <w:trHeight w:hRule="exact" w:val="325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rPr>
                <w:rFonts w:asciiTheme="minorHAnsi" w:hAnsiTheme="minorHAnsi"/>
                <w:i w:val="0"/>
                <w:iCs w:val="0"/>
                <w:color w:val="auto"/>
                <w:lang w:val="tr-TR" w:eastAsia="en-US"/>
              </w:rPr>
            </w:pPr>
            <w:r w:rsidRPr="00131D38">
              <w:rPr>
                <w:rFonts w:asciiTheme="minorHAnsi" w:hAnsiTheme="minorHAnsi"/>
                <w:color w:val="000000"/>
                <w:lang w:val="tr-TR"/>
              </w:rPr>
              <w:t>Bütçe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-Ekip Planının hazırlanması ve güncel tutulması.</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w:t>
            </w:r>
            <w:r w:rsidR="00DD6F49" w:rsidRPr="00131D38">
              <w:rPr>
                <w:rFonts w:asciiTheme="minorHAnsi" w:hAnsiTheme="minorHAnsi"/>
                <w:lang w:val="tr-TR"/>
              </w:rPr>
              <w:fldChar w:fldCharType="begin"/>
            </w:r>
            <w:r w:rsidRPr="00131D38">
              <w:rPr>
                <w:rFonts w:asciiTheme="minorHAnsi" w:hAnsiTheme="minorHAnsi"/>
                <w:lang w:val="tr-TR"/>
              </w:rPr>
              <w:instrText xml:space="preserve"> LINK Excel.Sheet.12 "D:\\UMP(8nisan)\\UMP-EKİP_SÜRECİ-_5Nisan(1).xlsx" "EKİP(yerel)!R5C3" \a \f 5 \h  \* MERGEFORMAT </w:instrText>
            </w:r>
            <w:r w:rsidR="00DD6F49" w:rsidRPr="00131D38">
              <w:rPr>
                <w:rFonts w:asciiTheme="minorHAnsi" w:hAnsiTheme="minorHAnsi"/>
                <w:lang w:val="tr-TR"/>
              </w:rPr>
              <w:fldChar w:fldCharType="separate"/>
            </w:r>
            <w:r w:rsidRPr="00131D38">
              <w:rPr>
                <w:rFonts w:asciiTheme="minorHAnsi" w:hAnsiTheme="minorHAnsi"/>
                <w:lang w:val="tr-TR"/>
              </w:rPr>
              <w:t xml:space="preserve"> Acil Yardım Ekibinden gelen acil yardım ihtiyaçları için İAADYM tarafından AFAD Başkanlığından (AADYM) kaynak talebinde bulunmak.</w:t>
            </w:r>
          </w:p>
          <w:p w:rsidR="00803702" w:rsidRPr="00131D38" w:rsidRDefault="00DD6F49" w:rsidP="00803702">
            <w:pPr>
              <w:jc w:val="both"/>
              <w:cnfStyle w:val="000000100000" w:firstRow="0" w:lastRow="0" w:firstColumn="0" w:lastColumn="0" w:oddVBand="0" w:evenVBand="0" w:oddHBand="1" w:evenHBand="0" w:firstRowFirstColumn="0" w:firstRowLastColumn="0" w:lastRowFirstColumn="0" w:lastRowLastColumn="0"/>
              <w:rPr>
                <w:lang w:val="tr-TR"/>
              </w:rPr>
            </w:pPr>
            <w:r w:rsidRPr="00131D38">
              <w:rPr>
                <w:lang w:val="tr-TR"/>
              </w:rPr>
              <w:fldChar w:fldCharType="end"/>
            </w:r>
            <w:r w:rsidR="00803702" w:rsidRPr="00131D38">
              <w:rPr>
                <w:lang w:val="tr-TR"/>
              </w:rPr>
              <w:t>-</w:t>
            </w:r>
            <w:r w:rsidR="00803702" w:rsidRPr="00131D38">
              <w:rPr>
                <w:rFonts w:asciiTheme="minorHAnsi" w:hAnsiTheme="minorHAnsi"/>
                <w:lang w:val="tr-TR"/>
              </w:rPr>
              <w:t>Tüm</w:t>
            </w:r>
            <w:r w:rsidR="00803702">
              <w:rPr>
                <w:rFonts w:asciiTheme="minorHAnsi" w:hAnsiTheme="minorHAnsi"/>
                <w:lang w:val="tr-TR"/>
              </w:rPr>
              <w:t xml:space="preserve"> TAMP </w:t>
            </w:r>
            <w:r w:rsidR="00803702" w:rsidRPr="00131D38">
              <w:rPr>
                <w:rFonts w:asciiTheme="minorHAnsi" w:hAnsiTheme="minorHAnsi"/>
                <w:lang w:val="tr-TR"/>
              </w:rPr>
              <w:t>Hizmet Gruplarından Yürütülecek Faaliyetlerine ilişkin Bütçe Tahminlerini Almak</w:t>
            </w:r>
          </w:p>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-İlk Bütçe Tahminini Hazırlamak ve İAADYM'ye iletmek ve AADYM'ye gönderilmesini sağlamak.</w:t>
            </w:r>
          </w:p>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-AFAD tarafından belirlenen Fazla Mesai ve Tazminat ödemelerine ilişkin usul ve esasların uygulanmasını sağlamak.</w:t>
            </w:r>
          </w:p>
          <w:p w:rsidR="00803702" w:rsidRPr="00131D38" w:rsidRDefault="00803702" w:rsidP="00803702">
            <w:pPr>
              <w:pStyle w:val="ListeParagraf"/>
              <w:numPr>
                <w:ilvl w:val="0"/>
                <w:numId w:val="4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803702" w:rsidRPr="00131D38" w:rsidRDefault="00803702" w:rsidP="00803702">
            <w:pPr>
              <w:pStyle w:val="ListeParagraf"/>
              <w:numPr>
                <w:ilvl w:val="0"/>
                <w:numId w:val="40"/>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-AFAD tarafından belirlenen usul ve esaslar çerçevesinde fazla çalışma ve tazminat ödemelerine ilişkin ödenek talebinde bulunmak.</w:t>
            </w:r>
          </w:p>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-Faaliyetlerine ilişkin gerekli bilgileri Tahakkuk, Muhasebe ve Raporlama Ekibine iletmek.</w:t>
            </w:r>
          </w:p>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803702" w:rsidRPr="00131D38" w:rsidTr="007E382A">
        <w:trPr>
          <w:trHeight w:hRule="exact" w:val="3258"/>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rPr>
                <w:rFonts w:asciiTheme="minorHAnsi" w:hAnsiTheme="minorHAnsi"/>
                <w:color w:val="auto"/>
                <w:lang w:val="tr-TR"/>
              </w:rPr>
            </w:pPr>
            <w:r w:rsidRPr="00131D38">
              <w:rPr>
                <w:rFonts w:asciiTheme="minorHAnsi" w:hAnsiTheme="minorHAnsi"/>
                <w:color w:val="auto"/>
                <w:lang w:val="tr-TR"/>
              </w:rPr>
              <w:t>Acil Yardım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-Ekip Planının hazırlanması ve güncel tutulması.</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131D38">
              <w:rPr>
                <w:rFonts w:asciiTheme="minorHAnsi" w:hAnsiTheme="minorHAnsi"/>
                <w:lang w:val="tr-TR"/>
              </w:rPr>
              <w:t>-İAADYM’ye gelen ve Ekiplerine iletilen Afet Mahallinde ihtiya</w:t>
            </w:r>
            <w:r>
              <w:rPr>
                <w:rFonts w:asciiTheme="minorHAnsi" w:hAnsiTheme="minorHAnsi"/>
                <w:lang w:val="tr-TR"/>
              </w:rPr>
              <w:t xml:space="preserve">ç duyulan acil yardım talep miktarını </w:t>
            </w:r>
            <w:r w:rsidRPr="00131D38">
              <w:rPr>
                <w:rFonts w:asciiTheme="minorHAnsi" w:hAnsiTheme="minorHAnsi"/>
                <w:lang w:val="tr-TR"/>
              </w:rPr>
              <w:t>belirlemek.</w:t>
            </w:r>
          </w:p>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lang w:val="tr-TR"/>
              </w:rPr>
              <w:t>-Acil yardımların, Valilik adına açılan özel hesaba gönderilmesini sağlamak.</w:t>
            </w:r>
          </w:p>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-Afet mahallinde oluşan acil yardım ihtiyacı nedeniyle ortaya çıkan ilave ödenek taleplerini Bütçe Ekibine iletmek.</w:t>
            </w:r>
          </w:p>
          <w:p w:rsidR="00803702" w:rsidRPr="00B954F2" w:rsidRDefault="00803702" w:rsidP="00803702">
            <w:pPr>
              <w:pStyle w:val="AklamaMetni"/>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131D38">
              <w:rPr>
                <w:rFonts w:asciiTheme="minorHAnsi" w:hAnsiTheme="minorHAnsi"/>
                <w:lang w:val="tr-TR"/>
              </w:rPr>
              <w:t>-</w:t>
            </w:r>
            <w:r>
              <w:t xml:space="preserve"> </w:t>
            </w:r>
            <w:r w:rsidRPr="00B954F2">
              <w:rPr>
                <w:rFonts w:asciiTheme="minorHAnsi" w:hAnsiTheme="minorHAnsi"/>
                <w:lang w:val="tr-TR"/>
              </w:rPr>
              <w:t>Acil yardımın, Afet ve Acil Durum Harcamaları Yönetmeliği’ne göre yapmak ve kayıt altına almak, yapılan harcamaların güncel tutulmasını sağlamak.</w:t>
            </w:r>
          </w:p>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131D38">
              <w:rPr>
                <w:rFonts w:asciiTheme="minorHAnsi" w:hAnsiTheme="minorHAnsi"/>
                <w:lang w:val="tr-TR"/>
              </w:rPr>
              <w:t>-Faaliyetlerine ilişkin bilgileri Tahakkuk,Muhasebe ve Raporlama Ekibine iletmek.</w:t>
            </w:r>
          </w:p>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lang w:val="tr-TR"/>
              </w:rPr>
              <w:t>-AFAD Başkanlığınca uygun görülen Acil Yardım Süresinin takibini yapmak g</w:t>
            </w:r>
            <w:r w:rsidRPr="00131D38">
              <w:rPr>
                <w:rFonts w:asciiTheme="minorHAnsi" w:hAnsiTheme="minorHAnsi"/>
                <w:lang w:val="tr-TR"/>
              </w:rPr>
              <w:t>erektiğinde</w:t>
            </w:r>
            <w:r>
              <w:rPr>
                <w:rFonts w:asciiTheme="minorHAnsi" w:hAnsiTheme="minorHAnsi"/>
                <w:lang w:val="tr-TR"/>
              </w:rPr>
              <w:t>n</w:t>
            </w:r>
            <w:r w:rsidRPr="00131D38">
              <w:rPr>
                <w:rFonts w:asciiTheme="minorHAnsi" w:hAnsiTheme="minorHAnsi"/>
                <w:lang w:val="tr-TR"/>
              </w:rPr>
              <w:t xml:space="preserve"> acil yardım süresinin uzatılmasına ilişkin </w:t>
            </w:r>
            <w:r>
              <w:rPr>
                <w:rFonts w:asciiTheme="minorHAnsi" w:hAnsiTheme="minorHAnsi"/>
                <w:lang w:val="tr-TR"/>
              </w:rPr>
              <w:t>talebi AFAD Başkanlığına iletilmek.</w:t>
            </w:r>
          </w:p>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803702" w:rsidRPr="00131D38" w:rsidTr="007E382A">
        <w:trPr>
          <w:cnfStyle w:val="000000100000" w:firstRow="0" w:lastRow="0" w:firstColumn="0" w:lastColumn="0" w:oddVBand="0" w:evenVBand="0" w:oddHBand="1" w:evenHBand="0" w:firstRowFirstColumn="0" w:firstRowLastColumn="0" w:lastRowFirstColumn="0" w:lastRowLastColumn="0"/>
          <w:trHeight w:hRule="exact" w:val="3555"/>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rPr>
                <w:rFonts w:asciiTheme="minorHAnsi" w:hAnsiTheme="minorHAnsi"/>
                <w:color w:val="auto"/>
                <w:lang w:val="tr-TR"/>
              </w:rPr>
            </w:pPr>
            <w:r w:rsidRPr="00131D38">
              <w:rPr>
                <w:rFonts w:asciiTheme="minorHAnsi" w:hAnsiTheme="minorHAnsi"/>
                <w:color w:val="auto"/>
                <w:lang w:val="tr-TR"/>
              </w:rPr>
              <w:t>Tahakkuk, Muhasebe ve Raporlama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-Ekip Planının hazırlanması ve güncel tutulması.</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-AFAD Başkanlığınca gönderilen acil yardım tutarının ilgili özel hesaplara aktarılmasını sağlamak.</w:t>
            </w:r>
          </w:p>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-Afet mahallinde Afet ve Acil Durum Harcamaları Yönetmeliği gereğince kurulacak olan Afet ve Acil Durum Harcama Komisyonu tarafından Satınalma ve Kiralama Hizmet Grubu Ekipleri aracılığıyla yapılacak olan alımlara ilişkin ödemeleri gerçekleştirmek.</w:t>
            </w:r>
          </w:p>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-AFAD tarafından belirlenen usul ve esaslar çerçevesinde fazla çalışma ve tazminat ödemelerini yapmak.</w:t>
            </w:r>
          </w:p>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-Harcamaları muhasebeleştirmek.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-Raporlama işlemlerini yapmak.</w:t>
            </w:r>
          </w:p>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-Acil Yardım Harcama Bildirim Tablosunu (Form3) güncel olarak tutmak ve belirlenecek periyodlarda(günlük/haftalık/aylık) AFAD Başkanlığına bildirmek.</w:t>
            </w:r>
          </w:p>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803702" w:rsidRPr="00131D38" w:rsidTr="00CD49C2">
        <w:trPr>
          <w:trHeight w:hRule="exact" w:val="2437"/>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rPr>
                <w:rFonts w:asciiTheme="minorHAnsi" w:hAnsiTheme="minorHAnsi"/>
                <w:i w:val="0"/>
                <w:color w:val="auto"/>
                <w:lang w:val="tr-TR"/>
              </w:rPr>
            </w:pPr>
            <w:r w:rsidRPr="00131D38">
              <w:rPr>
                <w:rFonts w:asciiTheme="minorHAnsi" w:hAnsiTheme="minorHAnsi"/>
                <w:color w:val="auto"/>
                <w:lang w:val="tr-TR"/>
              </w:rPr>
              <w:lastRenderedPageBreak/>
              <w:t>İdari İşler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-Ekip Planının hazırlanması ve güncel tutulması</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-Müdahale çalışmalarında görevlendirilen Personele ilişkin bilgileri Kaynak Yönetimi Hizmet Grubundan Temin etmek.</w:t>
            </w:r>
          </w:p>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-Bölgede TAMP Hizmet Gruplarında Görevli Personele ilişkin Fazla Çalışma ve Mesai Puantajlarının (Diğer Ekler:1, 2, 3, 4, 5 ve 6) tutulmasını, raporlanmasını ve ödemeye hazır şekilde saklanmasını sağlamak.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-Fazla Çalışma ve Tazminat ödemesi için ihtiyaç duyulacak bütçeyi belirlemek ve AFAD Başkanlığından temini için Bütçe Ekibine bu talebini iletmek.</w:t>
            </w:r>
          </w:p>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-Fazla Çalışma ve Tazminat ödenecek personeli belirlemek, belgeler hazırlatmak ve gerekli ödeme için Tahakkuk Grubuna iletmek.</w:t>
            </w:r>
          </w:p>
          <w:p w:rsidR="00803702" w:rsidRPr="00131D38" w:rsidRDefault="00803702" w:rsidP="0080370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803702" w:rsidRPr="00131D38" w:rsidTr="007E382A">
        <w:trPr>
          <w:cnfStyle w:val="000000100000" w:firstRow="0" w:lastRow="0" w:firstColumn="0" w:lastColumn="0" w:oddVBand="0" w:evenVBand="0" w:oddHBand="1" w:evenHBand="0" w:firstRowFirstColumn="0" w:firstRowLastColumn="0" w:lastRowFirstColumn="0" w:lastRowLastColumn="0"/>
          <w:trHeight w:hRule="exact" w:val="1406"/>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rPr>
                <w:rFonts w:asciiTheme="minorHAnsi" w:hAnsiTheme="minorHAnsi"/>
                <w:lang w:val="tr-TR"/>
              </w:rPr>
            </w:pPr>
            <w:r>
              <w:rPr>
                <w:rFonts w:asciiTheme="minorHAnsi" w:hAnsiTheme="minorHAnsi"/>
                <w:color w:val="auto"/>
                <w:lang w:val="tr-TR"/>
              </w:rPr>
              <w:t>LOJİSTİK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iCs w:val="0"/>
                <w:color w:val="000000"/>
                <w:lang w:val="tr-TR" w:eastAsia="ar-SA"/>
              </w:rPr>
              <w:t>Hizmet grubunun afet ve acil durum esnasında ihtiyaç duyabileceği her türlü araç-gereci önceden tespit eder.</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iCs w:val="0"/>
                <w:color w:val="000000"/>
                <w:lang w:val="tr-TR" w:eastAsia="ar-SA"/>
              </w:rPr>
              <w:t>Hizmet grubunun afet ve acil durum esnasında ihtiyaç duyduğu her türlü araç-gereci temin eder.</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803702" w:rsidRPr="00131D38" w:rsidRDefault="00803702" w:rsidP="0080370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iCs w:val="0"/>
                <w:color w:val="000000"/>
                <w:lang w:val="tr-TR" w:eastAsia="ar-SA"/>
              </w:rPr>
              <w:t>Hizmet grubunun afet ve acil durum esnasında ihtiyaç duyduğu her türlü araç-gereci temin eder.</w:t>
            </w:r>
          </w:p>
        </w:tc>
      </w:tr>
    </w:tbl>
    <w:p w:rsidR="00751A8D" w:rsidRDefault="00B91DC5" w:rsidP="00B91DC5">
      <w:pPr>
        <w:tabs>
          <w:tab w:val="left" w:pos="7644"/>
        </w:tabs>
        <w:spacing w:after="0" w:line="240" w:lineRule="auto"/>
        <w:rPr>
          <w:rFonts w:asciiTheme="minorHAnsi" w:hAnsiTheme="minorHAnsi"/>
          <w:b/>
          <w:bCs/>
          <w:i w:val="0"/>
          <w:sz w:val="24"/>
          <w:szCs w:val="24"/>
          <w:lang w:val="tr-TR"/>
        </w:rPr>
      </w:pPr>
      <w:r>
        <w:rPr>
          <w:rFonts w:asciiTheme="minorHAnsi" w:hAnsiTheme="minorHAnsi"/>
          <w:b/>
          <w:bCs/>
          <w:i w:val="0"/>
          <w:sz w:val="24"/>
          <w:szCs w:val="24"/>
          <w:lang w:val="tr-TR"/>
        </w:rPr>
        <w:tab/>
      </w:r>
    </w:p>
    <w:p w:rsidR="00751A8D" w:rsidRDefault="00751A8D" w:rsidP="00751A8D">
      <w:pPr>
        <w:spacing w:after="0" w:line="240" w:lineRule="auto"/>
        <w:rPr>
          <w:rFonts w:asciiTheme="minorHAnsi" w:hAnsiTheme="minorHAnsi"/>
          <w:b/>
          <w:bCs/>
          <w:i w:val="0"/>
          <w:sz w:val="24"/>
          <w:szCs w:val="24"/>
          <w:lang w:val="tr-TR"/>
        </w:rPr>
      </w:pPr>
    </w:p>
    <w:p w:rsidR="00EF28B8" w:rsidRPr="00D872ED" w:rsidRDefault="00775A34" w:rsidP="00EF28B8">
      <w:pPr>
        <w:pStyle w:val="Balk2"/>
        <w:rPr>
          <w:lang w:val="tr-TR"/>
        </w:rPr>
      </w:pPr>
      <w:bookmarkStart w:id="24" w:name="_Toc507590951"/>
      <w:r>
        <w:rPr>
          <w:lang w:val="tr-TR"/>
        </w:rPr>
        <w:t xml:space="preserve">2.4. MUHASEBE BÜTÇE VE MALİ </w:t>
      </w:r>
      <w:r w:rsidR="00020975">
        <w:rPr>
          <w:lang w:val="tr-TR"/>
        </w:rPr>
        <w:t>RAPORLAMA HİZMET</w:t>
      </w:r>
      <w:r w:rsidR="00EF28B8">
        <w:rPr>
          <w:lang w:val="tr-TR"/>
        </w:rPr>
        <w:t xml:space="preserve"> GRUBUNUN DİĞER HİZMET GRUPLARINDAN BEKLENTİLERİ VE SUNACAĞI DESTEKLER</w:t>
      </w:r>
      <w:bookmarkEnd w:id="24"/>
    </w:p>
    <w:p w:rsidR="00253BFB" w:rsidRDefault="00253BFB" w:rsidP="00E43F4A">
      <w:pPr>
        <w:spacing w:after="0" w:line="240" w:lineRule="auto"/>
        <w:rPr>
          <w:rFonts w:asciiTheme="minorHAnsi" w:hAnsiTheme="minorHAnsi"/>
          <w:b/>
          <w:bCs/>
          <w:i w:val="0"/>
          <w:sz w:val="24"/>
          <w:szCs w:val="24"/>
          <w:lang w:val="tr-TR"/>
        </w:rPr>
      </w:pPr>
    </w:p>
    <w:p w:rsidR="00EF28B8" w:rsidRPr="001743E3" w:rsidRDefault="00EF28B8" w:rsidP="00EF28B8">
      <w:pPr>
        <w:spacing w:after="0"/>
        <w:jc w:val="both"/>
        <w:rPr>
          <w:rFonts w:asciiTheme="minorHAnsi" w:hAnsiTheme="minorHAnsi"/>
          <w:b/>
          <w:color w:val="FF0000"/>
          <w:lang w:val="tr-TR"/>
        </w:rPr>
      </w:pPr>
      <w:r w:rsidRPr="00EF28B8">
        <w:rPr>
          <w:rFonts w:asciiTheme="minorHAnsi" w:hAnsiTheme="minorHAnsi"/>
          <w:i w:val="0"/>
          <w:sz w:val="24"/>
          <w:szCs w:val="24"/>
          <w:lang w:val="tr-TR" w:eastAsia="tr-TR"/>
        </w:rPr>
        <w:t xml:space="preserve">Hizmet Grupları arasındaki iletişimin yapısal bir şekilde belirtilmesi amacıyla Yerel Düzeyde Diğer Hizmet Grupları ile Yardımlaşma ve Yükümlülükleri içeren bilgiler, Tablo </w:t>
      </w:r>
      <w:r w:rsidR="0038164F">
        <w:rPr>
          <w:rFonts w:asciiTheme="minorHAnsi" w:hAnsiTheme="minorHAnsi"/>
          <w:i w:val="0"/>
          <w:sz w:val="24"/>
          <w:szCs w:val="24"/>
          <w:lang w:val="tr-TR" w:eastAsia="tr-TR"/>
        </w:rPr>
        <w:t>6</w:t>
      </w:r>
      <w:r w:rsidRPr="00EF28B8">
        <w:rPr>
          <w:rFonts w:asciiTheme="minorHAnsi" w:hAnsiTheme="minorHAnsi"/>
          <w:i w:val="0"/>
          <w:sz w:val="24"/>
          <w:szCs w:val="24"/>
          <w:lang w:val="tr-TR" w:eastAsia="tr-TR"/>
        </w:rPr>
        <w:t>’d</w:t>
      </w:r>
      <w:r>
        <w:rPr>
          <w:rFonts w:asciiTheme="minorHAnsi" w:hAnsiTheme="minorHAnsi"/>
          <w:i w:val="0"/>
          <w:sz w:val="24"/>
          <w:szCs w:val="24"/>
          <w:lang w:val="tr-TR" w:eastAsia="tr-TR"/>
        </w:rPr>
        <w:t>e</w:t>
      </w:r>
      <w:r w:rsidRPr="00EF28B8">
        <w:rPr>
          <w:rFonts w:asciiTheme="minorHAnsi" w:hAnsiTheme="minorHAnsi"/>
          <w:i w:val="0"/>
          <w:sz w:val="24"/>
          <w:szCs w:val="24"/>
          <w:lang w:val="tr-TR" w:eastAsia="tr-TR"/>
        </w:rPr>
        <w:t xml:space="preserve"> sunulmaktadır.</w:t>
      </w:r>
    </w:p>
    <w:p w:rsidR="00253BFB" w:rsidRDefault="00253BFB" w:rsidP="00E43F4A">
      <w:pPr>
        <w:spacing w:after="0" w:line="240" w:lineRule="auto"/>
        <w:rPr>
          <w:rFonts w:asciiTheme="minorHAnsi" w:hAnsiTheme="minorHAnsi"/>
          <w:b/>
          <w:bCs/>
          <w:i w:val="0"/>
          <w:sz w:val="24"/>
          <w:szCs w:val="24"/>
          <w:lang w:val="tr-TR"/>
        </w:rPr>
      </w:pPr>
    </w:p>
    <w:p w:rsidR="00253BFB" w:rsidRDefault="00253BFB" w:rsidP="00E43F4A">
      <w:pPr>
        <w:spacing w:after="0" w:line="240" w:lineRule="auto"/>
        <w:rPr>
          <w:rFonts w:asciiTheme="minorHAnsi" w:hAnsiTheme="minorHAnsi"/>
          <w:b/>
          <w:bCs/>
          <w:i w:val="0"/>
          <w:sz w:val="24"/>
          <w:szCs w:val="24"/>
          <w:lang w:val="tr-TR"/>
        </w:rPr>
      </w:pPr>
    </w:p>
    <w:p w:rsidR="00253BFB" w:rsidRDefault="00253BFB" w:rsidP="00E43F4A">
      <w:pPr>
        <w:spacing w:after="0" w:line="240" w:lineRule="auto"/>
        <w:rPr>
          <w:rFonts w:asciiTheme="minorHAnsi" w:hAnsiTheme="minorHAnsi"/>
          <w:b/>
          <w:bCs/>
          <w:i w:val="0"/>
          <w:sz w:val="24"/>
          <w:szCs w:val="24"/>
          <w:lang w:val="tr-TR"/>
        </w:rPr>
      </w:pPr>
    </w:p>
    <w:p w:rsidR="00253BFB" w:rsidRDefault="00253BFB" w:rsidP="00E43F4A">
      <w:pPr>
        <w:spacing w:after="0" w:line="240" w:lineRule="auto"/>
        <w:rPr>
          <w:rFonts w:asciiTheme="minorHAnsi" w:hAnsiTheme="minorHAnsi"/>
          <w:b/>
          <w:bCs/>
          <w:i w:val="0"/>
          <w:sz w:val="24"/>
          <w:szCs w:val="24"/>
          <w:lang w:val="tr-TR"/>
        </w:rPr>
      </w:pPr>
    </w:p>
    <w:p w:rsidR="00253BFB" w:rsidRDefault="00253BFB" w:rsidP="00E43F4A">
      <w:pPr>
        <w:spacing w:after="0" w:line="240" w:lineRule="auto"/>
        <w:rPr>
          <w:rFonts w:asciiTheme="minorHAnsi" w:hAnsiTheme="minorHAnsi"/>
          <w:b/>
          <w:bCs/>
          <w:i w:val="0"/>
          <w:sz w:val="24"/>
          <w:szCs w:val="24"/>
          <w:lang w:val="tr-TR"/>
        </w:rPr>
      </w:pPr>
    </w:p>
    <w:p w:rsidR="00253BFB" w:rsidRDefault="00253BFB" w:rsidP="00B54F51">
      <w:pPr>
        <w:spacing w:after="0"/>
        <w:rPr>
          <w:rFonts w:asciiTheme="minorHAnsi" w:hAnsiTheme="minorHAnsi"/>
          <w:b/>
          <w:bCs/>
          <w:i w:val="0"/>
          <w:sz w:val="24"/>
          <w:szCs w:val="24"/>
          <w:lang w:val="tr-TR"/>
        </w:rPr>
        <w:sectPr w:rsidR="00253BFB" w:rsidSect="00B75B06">
          <w:pgSz w:w="11906" w:h="16838"/>
          <w:pgMar w:top="720" w:right="720" w:bottom="1134" w:left="1134" w:header="709" w:footer="709" w:gutter="0"/>
          <w:cols w:space="708"/>
          <w:titlePg/>
          <w:docGrid w:linePitch="360"/>
        </w:sectPr>
      </w:pPr>
    </w:p>
    <w:p w:rsidR="00E43F4A" w:rsidRDefault="000E7184" w:rsidP="000E7184">
      <w:pPr>
        <w:pStyle w:val="ResimYazs"/>
        <w:jc w:val="center"/>
        <w:rPr>
          <w:color w:val="auto"/>
          <w:lang w:val="tr-TR"/>
        </w:rPr>
      </w:pPr>
      <w:bookmarkStart w:id="25" w:name="_Toc403307055"/>
      <w:r w:rsidRPr="000E7184">
        <w:rPr>
          <w:color w:val="auto"/>
        </w:rPr>
        <w:lastRenderedPageBreak/>
        <w:t>Tablo</w:t>
      </w:r>
      <w:r w:rsidR="006F1C3B">
        <w:rPr>
          <w:color w:val="auto"/>
        </w:rPr>
        <w:t xml:space="preserve"> </w:t>
      </w:r>
      <w:r w:rsidR="0038164F">
        <w:rPr>
          <w:color w:val="auto"/>
        </w:rPr>
        <w:t>6</w:t>
      </w:r>
      <w:r w:rsidRPr="000E7184">
        <w:rPr>
          <w:color w:val="auto"/>
        </w:rPr>
        <w:t xml:space="preserve"> - </w:t>
      </w:r>
      <w:r w:rsidR="00FD6D9F" w:rsidRPr="000E7184">
        <w:rPr>
          <w:color w:val="auto"/>
          <w:lang w:val="tr-TR"/>
        </w:rPr>
        <w:t xml:space="preserve">Yerel Düzey Hizmet Grupları Arası </w:t>
      </w:r>
      <w:r w:rsidR="00EF28B8" w:rsidRPr="000E7184">
        <w:rPr>
          <w:color w:val="auto"/>
          <w:lang w:val="tr-TR"/>
        </w:rPr>
        <w:t>Beklentiler ve Sunulacak Destekler</w:t>
      </w:r>
      <w:bookmarkEnd w:id="25"/>
    </w:p>
    <w:tbl>
      <w:tblPr>
        <w:tblStyle w:val="OrtaKlavuz3-Vurgu2"/>
        <w:tblW w:w="0" w:type="auto"/>
        <w:tblLayout w:type="fixed"/>
        <w:tblLook w:val="04A0" w:firstRow="1" w:lastRow="0" w:firstColumn="1" w:lastColumn="0" w:noHBand="0" w:noVBand="1"/>
      </w:tblPr>
      <w:tblGrid>
        <w:gridCol w:w="4644"/>
        <w:gridCol w:w="4111"/>
        <w:gridCol w:w="5528"/>
      </w:tblGrid>
      <w:tr w:rsidR="00C61958" w:rsidRPr="00131D38" w:rsidTr="00466DA8">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4283"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C61958" w:rsidRPr="00131D38" w:rsidRDefault="00C61958" w:rsidP="00466DA8">
            <w:pPr>
              <w:rPr>
                <w:rFonts w:asciiTheme="minorHAnsi" w:hAnsiTheme="minorHAnsi"/>
                <w:i w:val="0"/>
                <w:sz w:val="18"/>
                <w:szCs w:val="18"/>
                <w:lang w:val="tr-TR"/>
              </w:rPr>
            </w:pPr>
            <w:r w:rsidRPr="00131D38">
              <w:rPr>
                <w:rFonts w:asciiTheme="minorHAnsi" w:hAnsiTheme="minorHAnsi"/>
                <w:bCs w:val="0"/>
                <w:color w:val="auto"/>
                <w:sz w:val="18"/>
                <w:szCs w:val="18"/>
                <w:lang w:val="tr-TR"/>
              </w:rPr>
              <w:t xml:space="preserve">YEREL DÜZEY                                                                                                                                  </w:t>
            </w:r>
            <w:r>
              <w:rPr>
                <w:rFonts w:asciiTheme="minorHAnsi" w:hAnsiTheme="minorHAnsi"/>
                <w:bCs w:val="0"/>
                <w:color w:val="auto"/>
                <w:sz w:val="18"/>
                <w:szCs w:val="18"/>
                <w:lang w:val="tr-TR"/>
              </w:rPr>
              <w:t xml:space="preserve">ADANA </w:t>
            </w:r>
            <w:r w:rsidRPr="00131D38">
              <w:rPr>
                <w:rFonts w:asciiTheme="minorHAnsi" w:hAnsiTheme="minorHAnsi"/>
                <w:bCs w:val="0"/>
                <w:color w:val="auto"/>
                <w:sz w:val="18"/>
                <w:szCs w:val="18"/>
                <w:lang w:val="tr-TR"/>
              </w:rPr>
              <w:t>VALİLİ</w:t>
            </w:r>
            <w:r>
              <w:rPr>
                <w:rFonts w:asciiTheme="minorHAnsi" w:hAnsiTheme="minorHAnsi"/>
                <w:bCs w:val="0"/>
                <w:color w:val="auto"/>
                <w:sz w:val="18"/>
                <w:szCs w:val="18"/>
                <w:lang w:val="tr-TR"/>
              </w:rPr>
              <w:t>Ğİ</w:t>
            </w:r>
          </w:p>
          <w:p w:rsidR="00C61958" w:rsidRPr="00131D38" w:rsidRDefault="00C61958" w:rsidP="00466DA8">
            <w:pPr>
              <w:jc w:val="center"/>
              <w:rPr>
                <w:rFonts w:asciiTheme="minorHAnsi" w:hAnsiTheme="minorHAnsi"/>
                <w:bCs w:val="0"/>
                <w:i w:val="0"/>
                <w:color w:val="auto"/>
                <w:sz w:val="18"/>
                <w:szCs w:val="18"/>
                <w:lang w:val="tr-TR"/>
              </w:rPr>
            </w:pPr>
            <w:r w:rsidRPr="00131D38">
              <w:rPr>
                <w:rFonts w:asciiTheme="minorHAnsi" w:hAnsiTheme="minorHAnsi"/>
                <w:bCs w:val="0"/>
                <w:color w:val="auto"/>
                <w:sz w:val="18"/>
                <w:szCs w:val="18"/>
                <w:lang w:val="tr-TR"/>
              </w:rPr>
              <w:t>MUHASEBE, BÜTÇE VE MALİ RAPORLAMA HİZMET GRUBU</w:t>
            </w:r>
          </w:p>
          <w:p w:rsidR="00C61958" w:rsidRPr="00131D38" w:rsidRDefault="00C61958" w:rsidP="00466DA8">
            <w:pPr>
              <w:jc w:val="center"/>
              <w:rPr>
                <w:rFonts w:asciiTheme="minorHAnsi" w:hAnsiTheme="minorHAnsi"/>
                <w:bCs w:val="0"/>
                <w:i w:val="0"/>
                <w:color w:val="auto"/>
                <w:sz w:val="18"/>
                <w:szCs w:val="18"/>
                <w:lang w:val="tr-TR"/>
              </w:rPr>
            </w:pPr>
            <w:r w:rsidRPr="00131D38">
              <w:rPr>
                <w:rFonts w:asciiTheme="minorHAnsi" w:hAnsiTheme="minorHAnsi"/>
                <w:bCs w:val="0"/>
                <w:color w:val="FFFFFF" w:themeColor="background1"/>
                <w:sz w:val="18"/>
                <w:szCs w:val="18"/>
                <w:lang w:val="tr-TR"/>
              </w:rPr>
              <w:t>DİĞER HİZMET GRUPLARI İLE YARDIMLAŞMA VE YÜKÜMLÜLÜKLER</w:t>
            </w:r>
          </w:p>
        </w:tc>
      </w:tr>
      <w:tr w:rsidR="00C61958" w:rsidRPr="00131D38" w:rsidTr="00466DA8">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61958" w:rsidRPr="00131D38" w:rsidRDefault="00C61958" w:rsidP="00466DA8">
            <w:pPr>
              <w:jc w:val="center"/>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HİZMET GRUBU ADI</w:t>
            </w:r>
          </w:p>
        </w:tc>
        <w:tc>
          <w:tcPr>
            <w:tcW w:w="411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61958" w:rsidRPr="00131D38" w:rsidRDefault="00C61958" w:rsidP="00466D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131D38">
              <w:rPr>
                <w:rFonts w:asciiTheme="minorHAnsi" w:hAnsiTheme="minorHAnsi"/>
                <w:b w:val="0"/>
                <w:color w:val="FFFFFF" w:themeColor="background1"/>
                <w:sz w:val="18"/>
                <w:szCs w:val="18"/>
                <w:lang w:val="tr-TR"/>
              </w:rPr>
              <w:t>DİĞER HİZMET GRUPLARINDAN BEKLENTİLER</w:t>
            </w:r>
          </w:p>
        </w:tc>
        <w:tc>
          <w:tcPr>
            <w:tcW w:w="5528"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61958" w:rsidRPr="00131D38" w:rsidRDefault="00C61958" w:rsidP="00466D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131D38">
              <w:rPr>
                <w:rFonts w:asciiTheme="minorHAnsi" w:hAnsiTheme="minorHAnsi"/>
                <w:b w:val="0"/>
                <w:color w:val="FFFFFF" w:themeColor="background1"/>
                <w:sz w:val="18"/>
                <w:szCs w:val="18"/>
                <w:lang w:val="tr-TR"/>
              </w:rPr>
              <w:t>DİĞER HİZMET GRUPLARINA VERİLECEK DESTEK</w:t>
            </w: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1.Haberleşme Hizmet Grubu</w:t>
            </w:r>
          </w:p>
        </w:tc>
        <w:tc>
          <w:tcPr>
            <w:tcW w:w="4111" w:type="dxa"/>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C61958" w:rsidRDefault="00C61958" w:rsidP="00466D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-Tahmini Bütçe Bildirim Tablosunun doldurulara</w:t>
            </w:r>
            <w:r>
              <w:rPr>
                <w:rFonts w:asciiTheme="minorHAnsi" w:hAnsiTheme="minorHAnsi"/>
                <w:lang w:val="tr-TR"/>
              </w:rPr>
              <w:t>k Hizmet Grubumuza gönderilmesi</w:t>
            </w:r>
          </w:p>
          <w:p w:rsidR="00C61958" w:rsidRPr="00131D38" w:rsidRDefault="00C61958" w:rsidP="00466D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C61958" w:rsidRPr="00131D38" w:rsidRDefault="00C61958" w:rsidP="00466D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 xml:space="preserve">-Fazla Çalışma ve Tazminat Puantaj </w:t>
            </w:r>
            <w:r w:rsidR="00B50732">
              <w:rPr>
                <w:rFonts w:asciiTheme="minorHAnsi" w:hAnsiTheme="minorHAnsi"/>
                <w:lang w:val="tr-TR"/>
              </w:rPr>
              <w:t>Tablolarının (EK15.</w:t>
            </w:r>
            <w:r w:rsidRPr="00131D38">
              <w:rPr>
                <w:rFonts w:asciiTheme="minorHAnsi" w:hAnsiTheme="minorHAnsi"/>
                <w:lang w:val="tr-TR"/>
              </w:rPr>
              <w:t>1, 2, 3, 4, 5, 6) doldurulması ve Fazla Çalış</w:t>
            </w:r>
            <w:r w:rsidR="00B50732">
              <w:rPr>
                <w:rFonts w:asciiTheme="minorHAnsi" w:hAnsiTheme="minorHAnsi"/>
                <w:lang w:val="tr-TR"/>
              </w:rPr>
              <w:t>ma ve Tazminat Çizelgesinin (EK.15-</w:t>
            </w:r>
            <w:r w:rsidRPr="00131D38">
              <w:rPr>
                <w:rFonts w:asciiTheme="minorHAnsi" w:hAnsiTheme="minorHAnsi"/>
                <w:lang w:val="tr-TR"/>
              </w:rPr>
              <w:t>9) gönderilmesi.</w:t>
            </w:r>
          </w:p>
          <w:p w:rsidR="00C61958" w:rsidRPr="00131D38" w:rsidRDefault="00C61958" w:rsidP="00466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2.Ulaşım Alt Yapı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3.Nakliye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4.Teknik Destek ve İkmal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5. Alt Yapı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6. Hasar Tespit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7.Enkaz Kaldırma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8.Beslenme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9.Sağlık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10.Psikososyal Destek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sz w:val="18"/>
                <w:szCs w:val="18"/>
                <w:lang w:val="tr-TR"/>
              </w:rPr>
            </w:pPr>
            <w:r w:rsidRPr="00131D38">
              <w:rPr>
                <w:rFonts w:asciiTheme="minorHAnsi" w:hAnsiTheme="minorHAnsi"/>
                <w:color w:val="auto"/>
                <w:sz w:val="18"/>
                <w:szCs w:val="18"/>
                <w:lang w:val="tr-TR"/>
              </w:rPr>
              <w:t>11. Ayni Bağış Depo Yönetimi ve Dağıtım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12.Yangın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13.Güvenlik ve Trafik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14.Defin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15.Tahliye ve Yerleştirme Planlama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16.Kaynak Yönetimi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17.Barınma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18.Hizmet Grupları Lojistiği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19.Arama ve Kurtarma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20.Satın Alma ve Kiralama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21.Muhasebe, Bütçe ve Mali Raporlama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22.Zarar Tespit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23.Gıda, Tarım ve Hayvancılık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24.Bilgi Yönetimi, Değerlendirme ve İzleme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25.Enerji Hizmet Grubu</w:t>
            </w:r>
          </w:p>
        </w:tc>
        <w:tc>
          <w:tcPr>
            <w:tcW w:w="4111" w:type="dxa"/>
            <w:vMerge/>
            <w:tcBorders>
              <w:left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61958" w:rsidRPr="00131D38" w:rsidTr="00466DA8">
        <w:trPr>
          <w:trHeight w:val="57"/>
        </w:trPr>
        <w:tc>
          <w:tcPr>
            <w:cnfStyle w:val="001000000000" w:firstRow="0" w:lastRow="0" w:firstColumn="1" w:lastColumn="0" w:oddVBand="0" w:evenVBand="0" w:oddHBand="0" w:evenHBand="0" w:firstRowFirstColumn="0" w:firstRowLastColumn="0" w:lastRowFirstColumn="0" w:lastRowLastColumn="0"/>
            <w:tcW w:w="464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rPr>
                <w:rFonts w:asciiTheme="minorHAnsi" w:hAnsiTheme="minorHAnsi"/>
                <w:i w:val="0"/>
                <w:color w:val="auto"/>
                <w:sz w:val="18"/>
                <w:szCs w:val="18"/>
                <w:lang w:val="tr-TR"/>
              </w:rPr>
            </w:pPr>
            <w:r w:rsidRPr="00131D38">
              <w:rPr>
                <w:rFonts w:asciiTheme="minorHAnsi" w:hAnsiTheme="minorHAnsi"/>
                <w:color w:val="auto"/>
                <w:sz w:val="18"/>
                <w:szCs w:val="18"/>
                <w:lang w:val="tr-TR"/>
              </w:rPr>
              <w:t>26.KBRN Hizmet Grubu</w:t>
            </w:r>
          </w:p>
        </w:tc>
        <w:tc>
          <w:tcPr>
            <w:tcW w:w="4111"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1958" w:rsidRPr="00131D38" w:rsidRDefault="00C61958" w:rsidP="00466DA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bl>
    <w:p w:rsidR="00C61958" w:rsidRPr="00C61958" w:rsidRDefault="00C61958" w:rsidP="00C61958">
      <w:pPr>
        <w:rPr>
          <w:lang w:val="tr-TR"/>
        </w:rPr>
      </w:pPr>
    </w:p>
    <w:p w:rsidR="00E43F4A" w:rsidRPr="00703344" w:rsidRDefault="00E43F4A" w:rsidP="00AC5600">
      <w:pPr>
        <w:spacing w:after="0"/>
        <w:rPr>
          <w:rFonts w:asciiTheme="minorHAnsi" w:hAnsiTheme="minorHAnsi"/>
          <w:i w:val="0"/>
          <w:sz w:val="22"/>
          <w:szCs w:val="22"/>
          <w:lang w:val="tr-TR"/>
        </w:rPr>
        <w:sectPr w:rsidR="00E43F4A" w:rsidRPr="00703344" w:rsidSect="00B75B06">
          <w:pgSz w:w="16838" w:h="11906" w:orient="landscape"/>
          <w:pgMar w:top="709" w:right="720" w:bottom="426" w:left="1134" w:header="709" w:footer="709" w:gutter="0"/>
          <w:cols w:space="708"/>
          <w:titlePg/>
          <w:docGrid w:linePitch="360"/>
        </w:sectPr>
      </w:pPr>
    </w:p>
    <w:p w:rsidR="00F653C6" w:rsidRDefault="00AC5600" w:rsidP="00377963">
      <w:pPr>
        <w:pStyle w:val="Balk1"/>
        <w:rPr>
          <w:rFonts w:asciiTheme="minorHAnsi" w:hAnsiTheme="minorHAnsi"/>
          <w:i/>
          <w:sz w:val="24"/>
          <w:szCs w:val="24"/>
          <w:lang w:val="tr-TR"/>
        </w:rPr>
      </w:pPr>
      <w:bookmarkStart w:id="26" w:name="_Toc507590952"/>
      <w:r w:rsidRPr="00763260">
        <w:rPr>
          <w:lang w:val="tr-TR"/>
        </w:rPr>
        <w:lastRenderedPageBreak/>
        <w:t xml:space="preserve">BÖLÜM 3. HAZIRLIK, KAPASİTE </w:t>
      </w:r>
      <w:r w:rsidR="00EF28B8">
        <w:rPr>
          <w:lang w:val="tr-TR"/>
        </w:rPr>
        <w:t>TESPİTİ</w:t>
      </w:r>
      <w:r w:rsidRPr="00763260">
        <w:rPr>
          <w:lang w:val="tr-TR"/>
        </w:rPr>
        <w:t xml:space="preserve">VE </w:t>
      </w:r>
      <w:r w:rsidR="00EF28B8">
        <w:rPr>
          <w:lang w:val="tr-TR"/>
        </w:rPr>
        <w:t>MÜDAHALE</w:t>
      </w:r>
      <w:r w:rsidRPr="00763260">
        <w:rPr>
          <w:lang w:val="tr-TR"/>
        </w:rPr>
        <w:t xml:space="preserve"> PLANLAMASI</w:t>
      </w:r>
      <w:bookmarkEnd w:id="26"/>
    </w:p>
    <w:p w:rsidR="00E41AAB" w:rsidRDefault="00E41AAB" w:rsidP="00E41AAB">
      <w:pPr>
        <w:pStyle w:val="Balk2"/>
        <w:ind w:left="0"/>
        <w:rPr>
          <w:lang w:val="tr-TR"/>
        </w:rPr>
      </w:pPr>
      <w:bookmarkStart w:id="27" w:name="_Toc507590953"/>
      <w:r>
        <w:rPr>
          <w:lang w:val="tr-TR"/>
        </w:rPr>
        <w:t>3</w:t>
      </w:r>
      <w:r w:rsidRPr="00C55660">
        <w:rPr>
          <w:lang w:val="tr-TR"/>
        </w:rPr>
        <w:t>.</w:t>
      </w:r>
      <w:r>
        <w:rPr>
          <w:lang w:val="tr-TR"/>
        </w:rPr>
        <w:t>1AFETE HAZIRLIK ÇALIŞMALARI</w:t>
      </w:r>
      <w:bookmarkEnd w:id="27"/>
    </w:p>
    <w:p w:rsidR="007323AB" w:rsidRPr="00131D38" w:rsidRDefault="007323AB" w:rsidP="007323AB">
      <w:pPr>
        <w:suppressAutoHyphens/>
        <w:spacing w:before="120" w:after="0"/>
        <w:jc w:val="center"/>
        <w:textAlignment w:val="center"/>
        <w:rPr>
          <w:rFonts w:asciiTheme="minorHAnsi" w:hAnsiTheme="minorHAnsi"/>
          <w:b/>
          <w:i w:val="0"/>
          <w:szCs w:val="22"/>
          <w:lang w:val="tr-TR"/>
        </w:rPr>
      </w:pPr>
      <w:r w:rsidRPr="00131D38">
        <w:rPr>
          <w:rFonts w:asciiTheme="minorHAnsi" w:hAnsiTheme="minorHAnsi"/>
          <w:b/>
          <w:szCs w:val="22"/>
          <w:lang w:val="tr-TR"/>
        </w:rPr>
        <w:t>MÜDAHALE MODELİ</w:t>
      </w:r>
    </w:p>
    <w:p w:rsidR="007323AB" w:rsidRPr="00131D38" w:rsidRDefault="008F07B7" w:rsidP="007323AB">
      <w:pPr>
        <w:suppressAutoHyphens/>
        <w:spacing w:before="120" w:after="0"/>
        <w:jc w:val="center"/>
        <w:textAlignment w:val="center"/>
        <w:rPr>
          <w:rFonts w:asciiTheme="minorHAnsi" w:hAnsiTheme="minorHAnsi"/>
          <w:b/>
          <w:i w:val="0"/>
          <w:szCs w:val="22"/>
          <w:lang w:val="tr-TR"/>
        </w:rPr>
      </w:pPr>
      <w:r>
        <w:rPr>
          <w:rFonts w:ascii="Times New Roman" w:hAnsi="Times New Roman"/>
          <w:bCs/>
          <w:i w:val="0"/>
          <w:noProof/>
          <w:lang w:val="tr-TR" w:eastAsia="tr-TR"/>
        </w:rPr>
        <w:pict w14:anchorId="561C244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84" type="#_x0000_t67" style="position:absolute;left:0;text-align:left;margin-left:219.3pt;margin-top:92.8pt;width:16.5pt;height:131.25pt;z-index:251803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" adj="20242" fillcolor="#4f81bd [3204]" strokecolor="#243f60 [1604]" strokeweight="2pt">
            <v:path arrowok="t"/>
          </v:shape>
        </w:pict>
      </w:r>
      <w:r w:rsidR="007323AB" w:rsidRPr="00131D38">
        <w:rPr>
          <w:rFonts w:ascii="Times New Roman" w:hAnsi="Times New Roman"/>
          <w:bCs/>
          <w:noProof/>
          <w:lang w:val="tr-TR" w:eastAsia="tr-TR"/>
        </w:rPr>
        <w:drawing>
          <wp:inline distT="0" distB="0" distL="0" distR="0" wp14:anchorId="42F02021" wp14:editId="110D7AD1">
            <wp:extent cx="5972810" cy="3809365"/>
            <wp:effectExtent l="0" t="0" r="0" b="76835"/>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323AB" w:rsidRPr="00131D38" w:rsidRDefault="007323AB" w:rsidP="007323AB">
      <w:pPr>
        <w:spacing w:after="0"/>
        <w:rPr>
          <w:rFonts w:asciiTheme="minorHAnsi" w:hAnsiTheme="minorHAnsi"/>
          <w:bCs/>
          <w:i w:val="0"/>
          <w:color w:val="FF0000"/>
          <w:sz w:val="24"/>
          <w:szCs w:val="24"/>
          <w:highlight w:val="yellow"/>
          <w:lang w:val="tr-TR"/>
        </w:rPr>
      </w:pPr>
    </w:p>
    <w:p w:rsidR="007323AB" w:rsidRPr="006B193E" w:rsidRDefault="007323AB" w:rsidP="007323AB">
      <w:pPr>
        <w:spacing w:after="0"/>
        <w:jc w:val="both"/>
        <w:rPr>
          <w:rFonts w:asciiTheme="minorHAnsi" w:hAnsiTheme="minorHAnsi"/>
          <w:i w:val="0"/>
          <w:sz w:val="24"/>
          <w:szCs w:val="24"/>
          <w:lang w:val="tr-TR" w:eastAsia="tr-TR"/>
        </w:rPr>
      </w:pPr>
      <w:r w:rsidRPr="006B193E">
        <w:rPr>
          <w:rFonts w:asciiTheme="minorHAnsi" w:hAnsiTheme="minorHAnsi"/>
          <w:b/>
          <w:sz w:val="24"/>
          <w:szCs w:val="24"/>
          <w:lang w:val="tr-TR" w:eastAsia="tr-TR"/>
        </w:rPr>
        <w:t xml:space="preserve">    Afetin İzlenmesi, Ön Değerlendirme Yapılması</w:t>
      </w:r>
      <w:r w:rsidRPr="006B193E">
        <w:rPr>
          <w:rFonts w:asciiTheme="minorHAnsi" w:hAnsiTheme="minorHAnsi"/>
          <w:sz w:val="24"/>
          <w:szCs w:val="24"/>
          <w:lang w:val="tr-TR" w:eastAsia="tr-TR"/>
        </w:rPr>
        <w:t>; İAADYM ‘ne Tüm Hizmet Gruplarından ve diğer kaynaklardan gelen bilgiler doğrultusunda afetin izlenmesi ve ön değerlendirmesi yapılarak acil ihtiyaçlar AADYM’ye bildirilir.</w:t>
      </w:r>
    </w:p>
    <w:p w:rsidR="007323AB" w:rsidRPr="006B193E" w:rsidRDefault="007323AB" w:rsidP="007323AB">
      <w:pPr>
        <w:spacing w:after="0"/>
        <w:jc w:val="both"/>
        <w:rPr>
          <w:rFonts w:asciiTheme="minorHAnsi" w:hAnsiTheme="minorHAnsi"/>
          <w:i w:val="0"/>
          <w:sz w:val="24"/>
          <w:szCs w:val="24"/>
          <w:lang w:val="tr-TR" w:eastAsia="tr-TR"/>
        </w:rPr>
      </w:pPr>
      <w:r w:rsidRPr="006B193E">
        <w:rPr>
          <w:rFonts w:asciiTheme="minorHAnsi" w:hAnsiTheme="minorHAnsi"/>
          <w:b/>
          <w:sz w:val="24"/>
          <w:szCs w:val="24"/>
          <w:lang w:val="tr-TR" w:eastAsia="tr-TR"/>
        </w:rPr>
        <w:t>Acil Yardım Taleplerinin Belirlenmesi</w:t>
      </w:r>
      <w:r w:rsidRPr="006B193E">
        <w:rPr>
          <w:rFonts w:asciiTheme="minorHAnsi" w:hAnsiTheme="minorHAnsi"/>
          <w:sz w:val="24"/>
          <w:szCs w:val="24"/>
          <w:lang w:val="tr-TR" w:eastAsia="tr-TR"/>
        </w:rPr>
        <w:t>; İAADYM tarafından belirlenen acil yardım ihtiyaçlarına iliş</w:t>
      </w:r>
      <w:r w:rsidR="00DB36C1" w:rsidRPr="006B193E">
        <w:rPr>
          <w:rFonts w:asciiTheme="minorHAnsi" w:hAnsiTheme="minorHAnsi"/>
          <w:sz w:val="24"/>
          <w:szCs w:val="24"/>
          <w:lang w:val="tr-TR" w:eastAsia="tr-TR"/>
        </w:rPr>
        <w:t>kin Acil Yardım Talep Formu (EK-15.</w:t>
      </w:r>
      <w:r w:rsidRPr="006B193E">
        <w:rPr>
          <w:rFonts w:asciiTheme="minorHAnsi" w:hAnsiTheme="minorHAnsi"/>
          <w:sz w:val="24"/>
          <w:szCs w:val="24"/>
          <w:lang w:val="tr-TR" w:eastAsia="tr-TR"/>
        </w:rPr>
        <w:t>8) doldurularak; Yerel Düzey Finans Servisi Yöneticisine paraflatıldıktan sonra İAADYM Yöneticisi (Vali/Vali Yardımcısı) tarafından imzalanarak AADYM’ye iletililir.</w:t>
      </w:r>
    </w:p>
    <w:p w:rsidR="007323AB" w:rsidRPr="006B193E" w:rsidRDefault="007323AB" w:rsidP="007323AB">
      <w:pPr>
        <w:spacing w:after="0"/>
        <w:jc w:val="both"/>
        <w:rPr>
          <w:rFonts w:asciiTheme="minorHAnsi" w:hAnsiTheme="minorHAnsi"/>
          <w:i w:val="0"/>
          <w:sz w:val="24"/>
          <w:szCs w:val="24"/>
          <w:lang w:val="tr-TR" w:eastAsia="tr-TR"/>
        </w:rPr>
      </w:pPr>
      <w:r w:rsidRPr="006B193E">
        <w:rPr>
          <w:rFonts w:asciiTheme="minorHAnsi" w:hAnsiTheme="minorHAnsi"/>
          <w:b/>
          <w:sz w:val="24"/>
          <w:szCs w:val="24"/>
          <w:lang w:val="tr-TR" w:eastAsia="tr-TR"/>
        </w:rPr>
        <w:t>İhtiyaç Duyulacak Mali Kaynağın Temini;</w:t>
      </w:r>
      <w:r w:rsidRPr="006B193E">
        <w:rPr>
          <w:rFonts w:asciiTheme="minorHAnsi" w:hAnsiTheme="minorHAnsi"/>
          <w:sz w:val="24"/>
          <w:szCs w:val="24"/>
          <w:lang w:val="tr-TR" w:eastAsia="tr-TR"/>
        </w:rPr>
        <w:t xml:space="preserve"> İAADYM tarafından Acil Yardım Talep Formu doldurularak bildirilen taleplerin karşılanması amacıyla AFAD Başkanlığı tarafından Maliye Bakanlığı’ndan ödenek talebinde bulunulur. Maliye Bakanlığı tarafından söz konusu ödenek AFAD Başkanlığı bütçesinin 05.4 tertibine aktarılır. AFAD Başkanlığı söz konusu ödeneği Başkanlık Özel hesabına aktarır ve gönderime hazır tutulmasını sağlar.</w:t>
      </w:r>
    </w:p>
    <w:p w:rsidR="007323AB" w:rsidRPr="006B193E" w:rsidRDefault="007323AB" w:rsidP="007323AB">
      <w:pPr>
        <w:spacing w:after="0"/>
        <w:jc w:val="both"/>
        <w:rPr>
          <w:rFonts w:asciiTheme="minorHAnsi" w:hAnsiTheme="minorHAnsi"/>
          <w:i w:val="0"/>
          <w:sz w:val="24"/>
          <w:szCs w:val="24"/>
          <w:lang w:val="tr-TR" w:eastAsia="tr-TR"/>
        </w:rPr>
      </w:pPr>
      <w:r w:rsidRPr="006B193E">
        <w:rPr>
          <w:rFonts w:asciiTheme="minorHAnsi" w:hAnsiTheme="minorHAnsi"/>
          <w:b/>
          <w:sz w:val="24"/>
          <w:szCs w:val="24"/>
          <w:lang w:val="tr-TR" w:eastAsia="tr-TR"/>
        </w:rPr>
        <w:t>Acil Yardım Ödeneğinin Afet Bölgesine Gönderilmesi;</w:t>
      </w:r>
      <w:r w:rsidRPr="006B193E">
        <w:rPr>
          <w:rFonts w:asciiTheme="minorHAnsi" w:hAnsiTheme="minorHAnsi"/>
          <w:sz w:val="24"/>
          <w:szCs w:val="24"/>
          <w:lang w:val="tr-TR" w:eastAsia="tr-TR"/>
        </w:rPr>
        <w:t xml:space="preserve"> İAADYM tarafından iletilen acil yardım talepleri Ulusal Düzey Muhasebe, Bütçe ve Mali Raporlama Hizmet Grubu Acil Yardım Ekibi tarafından Afet ve Acil Durum Harcamaları Yönetmeliği kapsamında değerlendirmeye tabi tutulur. Uygun görülen taleplere ilişkin Başkanlık onayı alınır ve Tahakkuk Muhasebe ve Raporlama Ekibine gönderilir. Tahakkuk Muhasebe ve Raporlama Ekibi tarafından Özel Hesabın bulunduğu bankaya talimat yazısı gönderilir. Banka tarafından talimatta yer alan ödenek tutarı afet bölgesindeki ilgili özel hesaba aktarılır.</w:t>
      </w:r>
    </w:p>
    <w:p w:rsidR="007323AB" w:rsidRPr="006B193E" w:rsidRDefault="007323AB" w:rsidP="007323AB">
      <w:pPr>
        <w:pStyle w:val="AralkYok"/>
        <w:jc w:val="both"/>
        <w:rPr>
          <w:rFonts w:asciiTheme="minorHAnsi" w:hAnsiTheme="minorHAnsi"/>
          <w:i w:val="0"/>
          <w:sz w:val="24"/>
          <w:szCs w:val="24"/>
          <w:lang w:val="tr-TR" w:eastAsia="tr-TR"/>
        </w:rPr>
      </w:pPr>
      <w:r w:rsidRPr="006B193E">
        <w:rPr>
          <w:rFonts w:asciiTheme="minorHAnsi" w:hAnsiTheme="minorHAnsi"/>
          <w:b/>
          <w:sz w:val="24"/>
          <w:szCs w:val="24"/>
          <w:lang w:val="tr-TR" w:eastAsia="tr-TR"/>
        </w:rPr>
        <w:lastRenderedPageBreak/>
        <w:t>Harcanması, Muhasebeleştirme ve Mali Raporlama;</w:t>
      </w:r>
      <w:r w:rsidRPr="006B193E">
        <w:rPr>
          <w:rFonts w:asciiTheme="minorHAnsi" w:hAnsiTheme="minorHAnsi"/>
          <w:sz w:val="24"/>
          <w:szCs w:val="24"/>
          <w:lang w:val="tr-TR" w:eastAsia="tr-TR"/>
        </w:rPr>
        <w:t xml:space="preserve">  Afet bölgesindeki acil ihtiyaçların karşılanması amacıyla AFAD tarafından gönderilen acil yardım ödeneğinin harcanması Afet ve Acil Durum Harcamaları Yönetmeliği gereğince Vali tarafından oluşturulacak olan Afet ve Acil Durum Harcama Komisyonu tarafından Satın alma ve Kiralama Hizmet Grubunun Ekipleri aracılığıyla yapılacak olup,  alımlara ilişkin gerçekleşme bilgileri plan ekindeki Harcama Bildirim Tablosunun ilgili kalemine işlenerek Ulusal Düzey Muhasebe, Bütçe ve Mali Raporlama Hizmet Grubuna iletilecektir.</w:t>
      </w:r>
    </w:p>
    <w:p w:rsidR="007323AB" w:rsidRPr="007323AB" w:rsidRDefault="007323AB" w:rsidP="007323AB">
      <w:pPr>
        <w:rPr>
          <w:lang w:val="tr-TR"/>
        </w:rPr>
      </w:pPr>
    </w:p>
    <w:p w:rsidR="007323AB" w:rsidRDefault="007323AB" w:rsidP="00377963">
      <w:pPr>
        <w:spacing w:line="276" w:lineRule="auto"/>
        <w:rPr>
          <w:rFonts w:asciiTheme="minorHAnsi" w:hAnsiTheme="minorHAnsi"/>
          <w:b/>
          <w:color w:val="000000" w:themeColor="text1"/>
          <w:sz w:val="24"/>
          <w:szCs w:val="24"/>
          <w:lang w:val="tr-TR"/>
        </w:rPr>
      </w:pPr>
      <w:bookmarkStart w:id="28" w:name="_Toc395003248"/>
    </w:p>
    <w:p w:rsidR="007323AB" w:rsidRDefault="007323AB" w:rsidP="00377963">
      <w:pPr>
        <w:spacing w:line="276" w:lineRule="auto"/>
        <w:rPr>
          <w:rFonts w:asciiTheme="minorHAnsi" w:hAnsiTheme="minorHAnsi"/>
          <w:b/>
          <w:color w:val="000000" w:themeColor="text1"/>
          <w:sz w:val="24"/>
          <w:szCs w:val="24"/>
          <w:lang w:val="tr-TR"/>
        </w:rPr>
      </w:pPr>
    </w:p>
    <w:p w:rsidR="00377963" w:rsidRPr="00377963" w:rsidRDefault="00377963" w:rsidP="00377963">
      <w:pPr>
        <w:spacing w:line="276" w:lineRule="auto"/>
        <w:rPr>
          <w:rFonts w:asciiTheme="minorHAnsi" w:hAnsiTheme="minorHAnsi"/>
          <w:b/>
          <w:i w:val="0"/>
          <w:sz w:val="28"/>
          <w:szCs w:val="28"/>
          <w:lang w:val="tr-TR"/>
        </w:rPr>
      </w:pPr>
      <w:r w:rsidRPr="00377963">
        <w:rPr>
          <w:rFonts w:asciiTheme="minorHAnsi" w:hAnsiTheme="minorHAnsi"/>
          <w:b/>
          <w:color w:val="000000" w:themeColor="text1"/>
          <w:sz w:val="24"/>
          <w:szCs w:val="24"/>
          <w:lang w:val="tr-TR"/>
        </w:rPr>
        <w:t>T</w:t>
      </w:r>
      <w:r w:rsidRPr="00377963">
        <w:rPr>
          <w:b/>
          <w:lang w:val="tr-TR"/>
        </w:rPr>
        <w:t xml:space="preserve">ablo </w:t>
      </w:r>
      <w:r w:rsidR="004261BD">
        <w:rPr>
          <w:b/>
          <w:lang w:val="tr-TR"/>
        </w:rPr>
        <w:t>7</w:t>
      </w:r>
      <w:r w:rsidRPr="00377963">
        <w:rPr>
          <w:b/>
          <w:lang w:val="tr-TR"/>
        </w:rPr>
        <w:t xml:space="preserve">  - Eğitim Çalışmaları</w:t>
      </w:r>
      <w:bookmarkEnd w:id="28"/>
    </w:p>
    <w:tbl>
      <w:tblPr>
        <w:tblStyle w:val="OrtaKlavuz3-Vurgu2"/>
        <w:tblW w:w="5000" w:type="pct"/>
        <w:tblLook w:val="04A0" w:firstRow="1" w:lastRow="0" w:firstColumn="1" w:lastColumn="0" w:noHBand="0" w:noVBand="1"/>
      </w:tblPr>
      <w:tblGrid>
        <w:gridCol w:w="757"/>
        <w:gridCol w:w="1347"/>
        <w:gridCol w:w="2109"/>
        <w:gridCol w:w="1900"/>
        <w:gridCol w:w="1787"/>
        <w:gridCol w:w="2368"/>
      </w:tblGrid>
      <w:tr w:rsidR="00377963" w:rsidRPr="00131D38" w:rsidTr="003D3DED">
        <w:trPr>
          <w:cnfStyle w:val="100000000000" w:firstRow="1" w:lastRow="0" w:firstColumn="0" w:lastColumn="0" w:oddVBand="0" w:evenVBand="0" w:oddHBand="0" w:evenHBand="0" w:firstRowFirstColumn="0" w:firstRowLastColumn="0" w:lastRowFirstColumn="0" w:lastRowLastColumn="0"/>
          <w:trHeight w:hRule="exact" w:val="1077"/>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377963" w:rsidRPr="00131D38" w:rsidRDefault="00377963" w:rsidP="003D3DED">
            <w:pPr>
              <w:shd w:val="clear" w:color="auto" w:fill="002060"/>
              <w:rPr>
                <w:rFonts w:asciiTheme="minorHAnsi" w:hAnsiTheme="minorHAnsi"/>
                <w:b w:val="0"/>
                <w:bCs w:val="0"/>
                <w:i w:val="0"/>
                <w:color w:val="FFFFFF" w:themeColor="background1"/>
                <w:sz w:val="28"/>
                <w:szCs w:val="28"/>
                <w:lang w:val="tr-TR"/>
              </w:rPr>
            </w:pPr>
            <w:r>
              <w:rPr>
                <w:rFonts w:asciiTheme="minorHAnsi" w:hAnsiTheme="minorHAnsi"/>
                <w:color w:val="FFFFFF" w:themeColor="background1"/>
                <w:sz w:val="28"/>
                <w:szCs w:val="28"/>
                <w:lang w:val="tr-TR"/>
              </w:rPr>
              <w:t>YEREL</w:t>
            </w:r>
            <w:r w:rsidRPr="00131D38">
              <w:rPr>
                <w:rFonts w:asciiTheme="minorHAnsi" w:hAnsiTheme="minorHAnsi"/>
                <w:color w:val="FFFFFF" w:themeColor="background1"/>
                <w:sz w:val="28"/>
                <w:szCs w:val="28"/>
                <w:lang w:val="tr-TR"/>
              </w:rPr>
              <w:t xml:space="preserve"> DÜZEY                          </w:t>
            </w:r>
            <w:r>
              <w:rPr>
                <w:rFonts w:asciiTheme="minorHAnsi" w:hAnsiTheme="minorHAnsi"/>
                <w:color w:val="FFFFFF" w:themeColor="background1"/>
                <w:sz w:val="28"/>
                <w:szCs w:val="28"/>
                <w:lang w:val="tr-TR"/>
              </w:rPr>
              <w:t xml:space="preserve">           </w:t>
            </w:r>
            <w:r w:rsidRPr="00131D38">
              <w:rPr>
                <w:rFonts w:asciiTheme="minorHAnsi" w:hAnsiTheme="minorHAnsi"/>
                <w:color w:val="FFFFFF" w:themeColor="background1"/>
                <w:sz w:val="28"/>
                <w:szCs w:val="28"/>
                <w:lang w:val="tr-TR"/>
              </w:rPr>
              <w:t>A</w:t>
            </w:r>
            <w:r>
              <w:rPr>
                <w:rFonts w:asciiTheme="minorHAnsi" w:hAnsiTheme="minorHAnsi"/>
                <w:color w:val="FFFFFF" w:themeColor="background1"/>
                <w:sz w:val="28"/>
                <w:szCs w:val="28"/>
                <w:lang w:val="tr-TR"/>
              </w:rPr>
              <w:t>DANA VALİLİĞİ</w:t>
            </w:r>
          </w:p>
          <w:p w:rsidR="00377963" w:rsidRPr="00131D38" w:rsidRDefault="00377963" w:rsidP="003D3DED">
            <w:pPr>
              <w:shd w:val="clear" w:color="auto" w:fill="002060"/>
              <w:jc w:val="center"/>
              <w:rPr>
                <w:rFonts w:asciiTheme="minorHAnsi" w:hAnsiTheme="minorHAnsi"/>
                <w:b w:val="0"/>
                <w:bCs w:val="0"/>
                <w:i w:val="0"/>
                <w:color w:val="FFFFFF" w:themeColor="background1"/>
                <w:sz w:val="24"/>
                <w:szCs w:val="24"/>
                <w:lang w:val="tr-TR"/>
              </w:rPr>
            </w:pPr>
            <w:r w:rsidRPr="00131D38">
              <w:rPr>
                <w:rFonts w:asciiTheme="minorHAnsi" w:hAnsiTheme="minorHAnsi"/>
                <w:color w:val="FFFFFF" w:themeColor="background1"/>
                <w:sz w:val="24"/>
                <w:szCs w:val="24"/>
                <w:lang w:val="tr-TR"/>
              </w:rPr>
              <w:t>MUHASEBE, BÜTÇE VE MALİ RAPORLAMA HİZMET GRUBU</w:t>
            </w:r>
          </w:p>
          <w:p w:rsidR="00377963" w:rsidRPr="00131D38" w:rsidRDefault="00377963" w:rsidP="003D3DED">
            <w:pPr>
              <w:jc w:val="center"/>
              <w:rPr>
                <w:rFonts w:asciiTheme="minorHAnsi" w:hAnsiTheme="minorHAnsi"/>
                <w:b w:val="0"/>
                <w:bCs w:val="0"/>
                <w:i w:val="0"/>
                <w:color w:val="FFFFFF" w:themeColor="background1"/>
                <w:sz w:val="24"/>
                <w:szCs w:val="28"/>
                <w:lang w:val="tr-TR"/>
              </w:rPr>
            </w:pPr>
            <w:r w:rsidRPr="00131D38">
              <w:rPr>
                <w:rFonts w:asciiTheme="minorHAnsi" w:hAnsiTheme="minorHAnsi"/>
                <w:color w:val="FFFFFF" w:themeColor="background1"/>
                <w:sz w:val="24"/>
                <w:szCs w:val="28"/>
                <w:lang w:val="tr-TR"/>
              </w:rPr>
              <w:t>HAZIRLIK ÇALIŞMALARI</w:t>
            </w:r>
          </w:p>
        </w:tc>
      </w:tr>
      <w:tr w:rsidR="00377963" w:rsidRPr="00131D38" w:rsidTr="003D3DED">
        <w:trPr>
          <w:cnfStyle w:val="100000000000" w:firstRow="1" w:lastRow="0" w:firstColumn="0" w:lastColumn="0" w:oddVBand="0" w:evenVBand="0" w:oddHBand="0" w:evenHBand="0" w:firstRowFirstColumn="0" w:firstRowLastColumn="0" w:lastRowFirstColumn="0" w:lastRowLastColumn="0"/>
          <w:trHeight w:hRule="exact" w:val="22"/>
          <w:tblHeader/>
        </w:trPr>
        <w:tc>
          <w:tcPr>
            <w:cnfStyle w:val="001000000000" w:firstRow="0" w:lastRow="0" w:firstColumn="1" w:lastColumn="0" w:oddVBand="0" w:evenVBand="0" w:oddHBand="0" w:evenHBand="0" w:firstRowFirstColumn="0" w:firstRowLastColumn="0" w:lastRowFirstColumn="0" w:lastRowLastColumn="0"/>
            <w:tcW w:w="369"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377963" w:rsidRPr="00131D38" w:rsidRDefault="00377963" w:rsidP="003D3DED">
            <w:pPr>
              <w:jc w:val="center"/>
              <w:rPr>
                <w:rFonts w:asciiTheme="minorHAnsi" w:hAnsiTheme="minorHAnsi"/>
                <w:b w:val="0"/>
                <w:bCs w:val="0"/>
                <w:i w:val="0"/>
                <w:color w:val="FFFFFF" w:themeColor="background1"/>
                <w:sz w:val="24"/>
                <w:szCs w:val="28"/>
                <w:lang w:val="tr-TR"/>
              </w:rPr>
            </w:pPr>
          </w:p>
        </w:tc>
        <w:tc>
          <w:tcPr>
            <w:tcW w:w="4631"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377963" w:rsidRPr="00131D38" w:rsidRDefault="00377963" w:rsidP="003D3DED">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8"/>
                <w:lang w:val="tr-TR"/>
              </w:rPr>
            </w:pPr>
          </w:p>
        </w:tc>
      </w:tr>
      <w:tr w:rsidR="00377963" w:rsidRPr="00131D38" w:rsidTr="003D3DED">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377963" w:rsidRPr="00131D38" w:rsidRDefault="00377963" w:rsidP="003D3DED">
            <w:pPr>
              <w:spacing w:line="240" w:lineRule="auto"/>
              <w:jc w:val="center"/>
              <w:rPr>
                <w:rFonts w:asciiTheme="minorHAnsi" w:hAnsiTheme="minorHAnsi"/>
                <w:color w:val="FFFFFF" w:themeColor="background1"/>
                <w:sz w:val="14"/>
                <w:szCs w:val="14"/>
                <w:lang w:val="tr-TR"/>
              </w:rPr>
            </w:pPr>
            <w:r w:rsidRPr="00131D38">
              <w:rPr>
                <w:rFonts w:asciiTheme="minorHAnsi" w:hAnsiTheme="minorHAnsi"/>
                <w:bCs w:val="0"/>
                <w:color w:val="FFFFFF" w:themeColor="background1"/>
                <w:lang w:val="tr-TR"/>
              </w:rPr>
              <w:t>EĞİTİM VERİLECEK EKİPLER</w:t>
            </w:r>
          </w:p>
        </w:tc>
        <w:tc>
          <w:tcPr>
            <w:tcW w:w="1027"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377963" w:rsidRPr="00131D38" w:rsidRDefault="00377963"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tr-TR"/>
              </w:rPr>
            </w:pPr>
            <w:r w:rsidRPr="00131D38">
              <w:rPr>
                <w:rFonts w:asciiTheme="minorHAnsi" w:hAnsiTheme="minorHAnsi"/>
                <w:color w:val="FFFFFF" w:themeColor="background1"/>
                <w:lang w:val="tr-TR"/>
              </w:rPr>
              <w:t>EĞİTİM KONUSU</w:t>
            </w:r>
          </w:p>
        </w:tc>
        <w:tc>
          <w:tcPr>
            <w:tcW w:w="925"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377963" w:rsidRPr="00131D38" w:rsidRDefault="00377963"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EĞİTİM DÖNEMİ</w:t>
            </w:r>
          </w:p>
        </w:tc>
        <w:tc>
          <w:tcPr>
            <w:tcW w:w="870"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377963" w:rsidRPr="00131D38" w:rsidRDefault="00377963"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EĞİTİM KAPSAMI</w:t>
            </w:r>
          </w:p>
        </w:tc>
        <w:tc>
          <w:tcPr>
            <w:tcW w:w="1153"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377963" w:rsidRPr="00131D38" w:rsidRDefault="00377963"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AÇIKLAMALAR</w:t>
            </w:r>
          </w:p>
        </w:tc>
      </w:tr>
      <w:tr w:rsidR="00377963" w:rsidRPr="00131D38" w:rsidTr="003D3DE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7963" w:rsidRPr="00E85D59" w:rsidRDefault="00377963" w:rsidP="003D3DED">
            <w:pPr>
              <w:rPr>
                <w:rFonts w:asciiTheme="minorHAnsi" w:hAnsiTheme="minorHAnsi"/>
                <w:b w:val="0"/>
                <w:color w:val="auto"/>
                <w:lang w:val="tr-TR"/>
              </w:rPr>
            </w:pPr>
            <w:r>
              <w:rPr>
                <w:rFonts w:asciiTheme="minorHAnsi" w:hAnsiTheme="minorHAnsi"/>
                <w:b w:val="0"/>
                <w:color w:val="auto"/>
                <w:lang w:val="tr-TR"/>
              </w:rPr>
              <w:t>Yerel</w:t>
            </w:r>
            <w:r w:rsidRPr="00E85D59">
              <w:rPr>
                <w:rFonts w:asciiTheme="minorHAnsi" w:hAnsiTheme="minorHAnsi"/>
                <w:b w:val="0"/>
                <w:color w:val="auto"/>
                <w:lang w:val="tr-TR"/>
              </w:rPr>
              <w:t xml:space="preserve"> Düzey Muhasebe, Bütçe ve Mali Raporlama Hizmet Grubu Ekipleri</w:t>
            </w: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TAMP Eğitimi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377963" w:rsidRPr="00131D38" w:rsidTr="003D3DED">
        <w:trPr>
          <w:trHeight w:val="284"/>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7963" w:rsidRPr="00E85D59" w:rsidRDefault="00377963" w:rsidP="003D3DED">
            <w:pPr>
              <w:rPr>
                <w:rFonts w:asciiTheme="minorHAnsi" w:hAnsiTheme="minorHAnsi"/>
                <w:b w:val="0"/>
                <w:color w:val="auto"/>
                <w:lang w:val="tr-TR"/>
              </w:rPr>
            </w:pPr>
            <w:r>
              <w:rPr>
                <w:rFonts w:asciiTheme="minorHAnsi" w:hAnsiTheme="minorHAnsi"/>
                <w:b w:val="0"/>
                <w:color w:val="auto"/>
                <w:lang w:val="tr-TR"/>
              </w:rPr>
              <w:t>Yerel</w:t>
            </w:r>
            <w:r w:rsidRPr="00E85D59">
              <w:rPr>
                <w:rFonts w:asciiTheme="minorHAnsi" w:hAnsiTheme="minorHAnsi"/>
                <w:b w:val="0"/>
                <w:color w:val="auto"/>
                <w:lang w:val="tr-TR"/>
              </w:rPr>
              <w:t xml:space="preserve"> Düzey Muhasebe, Bütçe ve Mali Raporlama Hizmet Grubu Ekipleri</w:t>
            </w: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7963" w:rsidRPr="007A26D0" w:rsidRDefault="00377963"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sidRPr="007A26D0">
              <w:rPr>
                <w:rFonts w:asciiTheme="minorHAnsi" w:hAnsiTheme="minorHAnsi"/>
                <w:bCs/>
                <w:lang w:val="tr-TR"/>
              </w:rPr>
              <w:t>Afet ve Acil Durum Harcamaları  konusunda eğitim verilmesi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14E4F" w:rsidRDefault="00914E4F" w:rsidP="00914E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p>
          <w:p w:rsidR="00377963" w:rsidRDefault="00914E4F" w:rsidP="00914E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…04.201</w:t>
            </w:r>
            <w:r w:rsidR="006B3805">
              <w:rPr>
                <w:rFonts w:asciiTheme="minorHAnsi" w:hAnsiTheme="minorHAnsi"/>
                <w:bCs/>
                <w:i w:val="0"/>
                <w:lang w:val="tr-TR"/>
              </w:rPr>
              <w:t>9</w:t>
            </w:r>
          </w:p>
          <w:p w:rsidR="00914E4F" w:rsidRPr="007A26D0" w:rsidRDefault="00914E4F" w:rsidP="006B38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Pr>
                <w:rFonts w:asciiTheme="minorHAnsi" w:hAnsiTheme="minorHAnsi"/>
                <w:bCs/>
                <w:i w:val="0"/>
                <w:lang w:val="tr-TR"/>
              </w:rPr>
              <w:t>…09.201</w:t>
            </w:r>
            <w:r w:rsidR="006B3805">
              <w:rPr>
                <w:rFonts w:asciiTheme="minorHAnsi" w:hAnsiTheme="minorHAnsi"/>
                <w:bCs/>
                <w:i w:val="0"/>
                <w:lang w:val="tr-TR"/>
              </w:rPr>
              <w:t>9</w:t>
            </w: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7963" w:rsidRPr="007A26D0" w:rsidRDefault="00377963"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bCs/>
                <w:i w:val="0"/>
                <w:lang w:val="tr-TR"/>
              </w:rPr>
            </w:pPr>
            <w:r>
              <w:rPr>
                <w:rFonts w:asciiTheme="minorHAnsi" w:hAnsiTheme="minorHAnsi"/>
                <w:bCs/>
                <w:lang w:val="tr-TR"/>
              </w:rPr>
              <w:t>Y</w:t>
            </w:r>
            <w:r w:rsidRPr="007A26D0">
              <w:rPr>
                <w:rFonts w:asciiTheme="minorHAnsi" w:hAnsiTheme="minorHAnsi"/>
                <w:bCs/>
                <w:lang w:val="tr-TR"/>
              </w:rPr>
              <w:t>apılacak genel eğitim planlaması dahilinde verilebilir.</w:t>
            </w: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377963" w:rsidRPr="00131D38" w:rsidTr="003D3DED">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rPr>
                <w:rFonts w:asciiTheme="minorHAnsi" w:hAnsiTheme="minorHAnsi"/>
                <w:color w:val="auto"/>
                <w:lang w:val="tr-TR"/>
              </w:rPr>
            </w:pPr>
          </w:p>
        </w:tc>
        <w:tc>
          <w:tcPr>
            <w:tcW w:w="10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2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87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5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77963" w:rsidRPr="00131D38" w:rsidRDefault="00377963"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377963" w:rsidRPr="00131D38" w:rsidRDefault="00377963" w:rsidP="00377963">
      <w:pPr>
        <w:spacing w:after="0"/>
        <w:rPr>
          <w:rFonts w:asciiTheme="minorHAnsi" w:hAnsiTheme="minorHAnsi"/>
          <w:i w:val="0"/>
          <w:szCs w:val="22"/>
          <w:lang w:val="tr-TR"/>
        </w:rPr>
      </w:pPr>
    </w:p>
    <w:p w:rsidR="00914E4F" w:rsidRDefault="00914E4F" w:rsidP="00377963">
      <w:pPr>
        <w:pStyle w:val="ResimYazs"/>
        <w:rPr>
          <w:color w:val="auto"/>
          <w:lang w:val="tr-TR"/>
        </w:rPr>
      </w:pPr>
      <w:bookmarkStart w:id="29" w:name="_Toc395003249"/>
    </w:p>
    <w:p w:rsidR="00377963" w:rsidRPr="00131D38" w:rsidRDefault="00377963" w:rsidP="00377963">
      <w:pPr>
        <w:pStyle w:val="ResimYazs"/>
        <w:rPr>
          <w:rFonts w:asciiTheme="minorHAnsi" w:hAnsiTheme="minorHAnsi"/>
          <w:i w:val="0"/>
          <w:color w:val="auto"/>
          <w:sz w:val="28"/>
          <w:szCs w:val="28"/>
          <w:lang w:val="tr-TR"/>
        </w:rPr>
      </w:pPr>
      <w:r w:rsidRPr="00131D38">
        <w:rPr>
          <w:color w:val="auto"/>
          <w:lang w:val="tr-TR"/>
        </w:rPr>
        <w:t xml:space="preserve">Tablo </w:t>
      </w:r>
      <w:r w:rsidR="004261BD">
        <w:rPr>
          <w:color w:val="auto"/>
          <w:lang w:val="tr-TR"/>
        </w:rPr>
        <w:t>8</w:t>
      </w:r>
      <w:r w:rsidRPr="00131D38">
        <w:rPr>
          <w:color w:val="auto"/>
          <w:lang w:val="tr-TR"/>
        </w:rPr>
        <w:t xml:space="preserve"> - Tatbikat Çalışmaları</w:t>
      </w:r>
      <w:bookmarkEnd w:id="29"/>
    </w:p>
    <w:tbl>
      <w:tblPr>
        <w:tblStyle w:val="OrtaKlavuz3-Vurgu2"/>
        <w:tblW w:w="5000" w:type="pct"/>
        <w:tblLook w:val="04A0" w:firstRow="1" w:lastRow="0" w:firstColumn="1" w:lastColumn="0" w:noHBand="0" w:noVBand="1"/>
      </w:tblPr>
      <w:tblGrid>
        <w:gridCol w:w="2132"/>
        <w:gridCol w:w="2259"/>
        <w:gridCol w:w="2464"/>
        <w:gridCol w:w="3413"/>
      </w:tblGrid>
      <w:tr w:rsidR="00377963" w:rsidRPr="00131D38" w:rsidTr="003D3DED">
        <w:trPr>
          <w:cnfStyle w:val="100000000000" w:firstRow="1" w:lastRow="0" w:firstColumn="0" w:lastColumn="0" w:oddVBand="0" w:evenVBand="0" w:oddHBand="0" w:evenHBand="0" w:firstRowFirstColumn="0" w:firstRowLastColumn="0" w:lastRowFirstColumn="0" w:lastRowLastColumn="0"/>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377963" w:rsidRPr="00131D38" w:rsidRDefault="00377963" w:rsidP="003D3DED">
            <w:pPr>
              <w:rPr>
                <w:rFonts w:asciiTheme="minorHAnsi" w:hAnsiTheme="minorHAnsi"/>
                <w:b w:val="0"/>
                <w:bCs w:val="0"/>
                <w:i w:val="0"/>
                <w:color w:val="FFFFFF" w:themeColor="background1"/>
                <w:sz w:val="28"/>
                <w:szCs w:val="28"/>
                <w:lang w:val="tr-TR"/>
              </w:rPr>
            </w:pPr>
            <w:r>
              <w:rPr>
                <w:rFonts w:asciiTheme="minorHAnsi" w:hAnsiTheme="minorHAnsi"/>
                <w:color w:val="FFFFFF" w:themeColor="background1"/>
                <w:sz w:val="28"/>
                <w:szCs w:val="28"/>
                <w:lang w:val="tr-TR"/>
              </w:rPr>
              <w:t>YEREL</w:t>
            </w:r>
            <w:r w:rsidRPr="00131D38">
              <w:rPr>
                <w:rFonts w:asciiTheme="minorHAnsi" w:hAnsiTheme="minorHAnsi"/>
                <w:color w:val="FFFFFF" w:themeColor="background1"/>
                <w:sz w:val="28"/>
                <w:szCs w:val="28"/>
                <w:lang w:val="tr-TR"/>
              </w:rPr>
              <w:t xml:space="preserve"> DÜZEY                 </w:t>
            </w:r>
            <w:r>
              <w:rPr>
                <w:rFonts w:asciiTheme="minorHAnsi" w:hAnsiTheme="minorHAnsi"/>
                <w:color w:val="FFFFFF" w:themeColor="background1"/>
                <w:sz w:val="28"/>
                <w:szCs w:val="28"/>
                <w:lang w:val="tr-TR"/>
              </w:rPr>
              <w:t xml:space="preserve">                   </w:t>
            </w:r>
            <w:r w:rsidRPr="00131D38">
              <w:rPr>
                <w:rFonts w:asciiTheme="minorHAnsi" w:hAnsiTheme="minorHAnsi"/>
                <w:color w:val="FFFFFF" w:themeColor="background1"/>
                <w:sz w:val="28"/>
                <w:szCs w:val="28"/>
                <w:lang w:val="tr-TR"/>
              </w:rPr>
              <w:t>A</w:t>
            </w:r>
            <w:r>
              <w:rPr>
                <w:rFonts w:asciiTheme="minorHAnsi" w:hAnsiTheme="minorHAnsi"/>
                <w:color w:val="FFFFFF" w:themeColor="background1"/>
                <w:sz w:val="28"/>
                <w:szCs w:val="28"/>
                <w:lang w:val="tr-TR"/>
              </w:rPr>
              <w:t>DANA VALİLİĞİ</w:t>
            </w:r>
          </w:p>
          <w:p w:rsidR="00377963" w:rsidRPr="00131D38" w:rsidRDefault="00377963" w:rsidP="003D3DED">
            <w:pPr>
              <w:jc w:val="center"/>
              <w:rPr>
                <w:rFonts w:asciiTheme="minorHAnsi" w:hAnsiTheme="minorHAnsi"/>
                <w:b w:val="0"/>
                <w:bCs w:val="0"/>
                <w:i w:val="0"/>
                <w:color w:val="FFFFFF" w:themeColor="background1"/>
                <w:sz w:val="24"/>
                <w:szCs w:val="24"/>
                <w:lang w:val="tr-TR"/>
              </w:rPr>
            </w:pPr>
            <w:r w:rsidRPr="00131D38">
              <w:rPr>
                <w:rFonts w:asciiTheme="minorHAnsi" w:hAnsiTheme="minorHAnsi"/>
                <w:color w:val="FFFFFF" w:themeColor="background1"/>
                <w:sz w:val="24"/>
                <w:szCs w:val="24"/>
                <w:lang w:val="tr-TR"/>
              </w:rPr>
              <w:t>MUHASEBE, BÜTÇE VE MALİ RAPORLAMA HİZMET GRUBU</w:t>
            </w:r>
          </w:p>
          <w:p w:rsidR="00377963" w:rsidRPr="00131D38" w:rsidRDefault="00377963" w:rsidP="003D3DED">
            <w:pPr>
              <w:jc w:val="center"/>
              <w:rPr>
                <w:rFonts w:asciiTheme="minorHAnsi" w:hAnsiTheme="minorHAnsi"/>
                <w:i w:val="0"/>
                <w:color w:val="FFFFFF" w:themeColor="background1"/>
                <w:sz w:val="28"/>
                <w:szCs w:val="28"/>
                <w:lang w:val="tr-TR"/>
              </w:rPr>
            </w:pPr>
            <w:r w:rsidRPr="00131D38">
              <w:rPr>
                <w:rFonts w:asciiTheme="minorHAnsi" w:hAnsiTheme="minorHAnsi"/>
                <w:color w:val="FFFFFF" w:themeColor="background1"/>
                <w:sz w:val="24"/>
                <w:szCs w:val="28"/>
                <w:lang w:val="tr-TR"/>
              </w:rPr>
              <w:t>HAZIRLIK ÇALIŞMALARI</w:t>
            </w:r>
          </w:p>
        </w:tc>
      </w:tr>
      <w:tr w:rsidR="00377963" w:rsidRPr="00131D38" w:rsidTr="003D3DED">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0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77963" w:rsidRPr="00131D38" w:rsidRDefault="00377963" w:rsidP="003D3DED">
            <w:pPr>
              <w:jc w:val="center"/>
              <w:rPr>
                <w:rFonts w:asciiTheme="minorHAnsi" w:hAnsiTheme="minorHAnsi"/>
                <w:i w:val="0"/>
                <w:color w:val="FFFFFF" w:themeColor="background1"/>
                <w:sz w:val="14"/>
                <w:szCs w:val="14"/>
                <w:lang w:val="tr-TR"/>
              </w:rPr>
            </w:pPr>
            <w:r w:rsidRPr="00131D38">
              <w:rPr>
                <w:rFonts w:asciiTheme="minorHAnsi" w:hAnsiTheme="minorHAnsi"/>
                <w:color w:val="FFFFFF" w:themeColor="background1"/>
                <w:lang w:val="tr-TR"/>
              </w:rPr>
              <w:t>DÜZENLENECEK TATBİKATLAR</w:t>
            </w:r>
          </w:p>
        </w:tc>
        <w:tc>
          <w:tcPr>
            <w:tcW w:w="11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77963" w:rsidRPr="00131D38" w:rsidRDefault="00377963"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TATBİKATA KATILACAK</w:t>
            </w:r>
            <w:r w:rsidRPr="00131D38">
              <w:rPr>
                <w:rFonts w:asciiTheme="minorHAnsi" w:hAnsiTheme="minorHAnsi"/>
                <w:color w:val="FFFFFF" w:themeColor="background1"/>
                <w:lang w:val="tr-TR"/>
              </w:rPr>
              <w:br/>
              <w:t>EKİPLER</w:t>
            </w:r>
          </w:p>
        </w:tc>
        <w:tc>
          <w:tcPr>
            <w:tcW w:w="12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77963" w:rsidRPr="00131D38" w:rsidRDefault="00377963"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TATBİKAT DÖNEMİ</w:t>
            </w:r>
          </w:p>
        </w:tc>
        <w:tc>
          <w:tcPr>
            <w:tcW w:w="166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77963" w:rsidRPr="00131D38" w:rsidRDefault="00377963"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AÇIKLAMALAR</w:t>
            </w:r>
          </w:p>
        </w:tc>
      </w:tr>
      <w:tr w:rsidR="00D6122F" w:rsidRPr="00131D38" w:rsidTr="00D61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pct"/>
            <w:tcBorders>
              <w:top w:val="single" w:sz="18" w:space="0" w:color="C6D9F1" w:themeColor="text2" w:themeTint="33"/>
              <w:left w:val="single" w:sz="8" w:space="0" w:color="C6D9F1" w:themeColor="text2" w:themeTint="33"/>
              <w:bottom w:val="single" w:sz="8" w:space="0" w:color="C6D9F1" w:themeColor="text2" w:themeTint="33"/>
              <w:right w:val="single" w:sz="4" w:space="0" w:color="auto"/>
            </w:tcBorders>
            <w:shd w:val="clear" w:color="auto" w:fill="FFFFFF" w:themeFill="background1"/>
          </w:tcPr>
          <w:p w:rsidR="00D6122F" w:rsidRPr="00D6122F" w:rsidRDefault="00D6122F" w:rsidP="00D6122F">
            <w:pPr>
              <w:rPr>
                <w:rFonts w:asciiTheme="minorHAnsi" w:hAnsiTheme="minorHAnsi"/>
                <w:color w:val="auto"/>
                <w:lang w:val="tr-TR"/>
              </w:rPr>
            </w:pPr>
            <w:r w:rsidRPr="00D6122F">
              <w:rPr>
                <w:rFonts w:asciiTheme="minorHAnsi" w:hAnsiTheme="minorHAnsi"/>
                <w:color w:val="auto"/>
                <w:lang w:val="tr-TR"/>
              </w:rPr>
              <w:t>HG Planının Uygulanması</w:t>
            </w:r>
          </w:p>
        </w:tc>
        <w:tc>
          <w:tcPr>
            <w:tcW w:w="1100" w:type="pct"/>
            <w:tcBorders>
              <w:top w:val="single" w:sz="18" w:space="0" w:color="C6D9F1" w:themeColor="text2" w:themeTint="33"/>
              <w:left w:val="single" w:sz="4" w:space="0" w:color="auto"/>
              <w:bottom w:val="single" w:sz="8" w:space="0" w:color="C6D9F1" w:themeColor="text2" w:themeTint="33"/>
              <w:right w:val="single" w:sz="4" w:space="0" w:color="auto"/>
            </w:tcBorders>
            <w:shd w:val="clear" w:color="auto" w:fill="FFFFFF" w:themeFill="background1"/>
          </w:tcPr>
          <w:p w:rsidR="00D6122F" w:rsidRPr="00D6122F" w:rsidRDefault="00D6122F" w:rsidP="00D6122F">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D6122F">
              <w:rPr>
                <w:rFonts w:asciiTheme="minorHAnsi" w:hAnsiTheme="minorHAnsi"/>
                <w:lang w:val="tr-TR"/>
              </w:rPr>
              <w:t>Muhasebe, Bütçe ve Mali Raporlama HG Ekipleri</w:t>
            </w:r>
          </w:p>
        </w:tc>
        <w:tc>
          <w:tcPr>
            <w:tcW w:w="1200" w:type="pct"/>
            <w:tcBorders>
              <w:top w:val="single" w:sz="18" w:space="0" w:color="C6D9F1" w:themeColor="text2" w:themeTint="33"/>
              <w:left w:val="single" w:sz="4" w:space="0" w:color="auto"/>
              <w:bottom w:val="single" w:sz="8" w:space="0" w:color="C6D9F1" w:themeColor="text2" w:themeTint="33"/>
              <w:right w:val="single" w:sz="4" w:space="0" w:color="auto"/>
            </w:tcBorders>
            <w:shd w:val="clear" w:color="auto" w:fill="FFFFFF" w:themeFill="background1"/>
          </w:tcPr>
          <w:p w:rsidR="00D6122F" w:rsidRPr="00D6122F" w:rsidRDefault="006B3805" w:rsidP="00D612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06</w:t>
            </w:r>
            <w:r w:rsidR="00D6122F" w:rsidRPr="00D6122F">
              <w:rPr>
                <w:rFonts w:asciiTheme="minorHAnsi" w:hAnsiTheme="minorHAnsi"/>
                <w:i w:val="0"/>
                <w:lang w:val="tr-TR"/>
              </w:rPr>
              <w:t>.0</w:t>
            </w:r>
            <w:r>
              <w:rPr>
                <w:rFonts w:asciiTheme="minorHAnsi" w:hAnsiTheme="minorHAnsi"/>
                <w:i w:val="0"/>
                <w:lang w:val="tr-TR"/>
              </w:rPr>
              <w:t>3</w:t>
            </w:r>
            <w:r w:rsidR="00D6122F" w:rsidRPr="00D6122F">
              <w:rPr>
                <w:rFonts w:asciiTheme="minorHAnsi" w:hAnsiTheme="minorHAnsi"/>
                <w:i w:val="0"/>
                <w:lang w:val="tr-TR"/>
              </w:rPr>
              <w:t>.201</w:t>
            </w:r>
            <w:r>
              <w:rPr>
                <w:rFonts w:asciiTheme="minorHAnsi" w:hAnsiTheme="minorHAnsi"/>
                <w:i w:val="0"/>
                <w:lang w:val="tr-TR"/>
              </w:rPr>
              <w:t>9</w:t>
            </w:r>
            <w:r w:rsidR="00D6122F" w:rsidRPr="00D6122F">
              <w:rPr>
                <w:rFonts w:asciiTheme="minorHAnsi" w:hAnsiTheme="minorHAnsi"/>
                <w:i w:val="0"/>
                <w:lang w:val="tr-TR"/>
              </w:rPr>
              <w:t xml:space="preserve"> </w:t>
            </w:r>
          </w:p>
          <w:p w:rsidR="00D6122F" w:rsidRPr="00D6122F" w:rsidRDefault="00D6122F" w:rsidP="00D612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6122F">
              <w:rPr>
                <w:rFonts w:asciiTheme="minorHAnsi" w:hAnsiTheme="minorHAnsi"/>
                <w:i w:val="0"/>
                <w:lang w:val="tr-TR"/>
              </w:rPr>
              <w:t>1</w:t>
            </w:r>
            <w:r w:rsidR="006B3805">
              <w:rPr>
                <w:rFonts w:asciiTheme="minorHAnsi" w:hAnsiTheme="minorHAnsi"/>
                <w:i w:val="0"/>
                <w:lang w:val="tr-TR"/>
              </w:rPr>
              <w:t>1</w:t>
            </w:r>
            <w:r w:rsidRPr="00D6122F">
              <w:rPr>
                <w:rFonts w:asciiTheme="minorHAnsi" w:hAnsiTheme="minorHAnsi"/>
                <w:i w:val="0"/>
                <w:lang w:val="tr-TR"/>
              </w:rPr>
              <w:t>.04.201</w:t>
            </w:r>
            <w:r w:rsidR="006B3805">
              <w:rPr>
                <w:rFonts w:asciiTheme="minorHAnsi" w:hAnsiTheme="minorHAnsi"/>
                <w:i w:val="0"/>
                <w:lang w:val="tr-TR"/>
              </w:rPr>
              <w:t>9</w:t>
            </w:r>
          </w:p>
          <w:p w:rsidR="00D6122F" w:rsidRPr="00D6122F" w:rsidRDefault="006B3805" w:rsidP="006B3805">
            <w:pPr>
              <w:cnfStyle w:val="000000100000" w:firstRow="0" w:lastRow="0" w:firstColumn="0" w:lastColumn="0" w:oddVBand="0" w:evenVBand="0" w:oddHBand="1" w:evenHBand="0" w:firstRowFirstColumn="0" w:firstRowLastColumn="0" w:lastRowFirstColumn="0" w:lastRowLastColumn="0"/>
            </w:pPr>
            <w:r>
              <w:rPr>
                <w:rFonts w:asciiTheme="minorHAnsi" w:hAnsiTheme="minorHAnsi"/>
                <w:i w:val="0"/>
                <w:lang w:val="tr-TR"/>
              </w:rPr>
              <w:t>18</w:t>
            </w:r>
            <w:r w:rsidR="00D6122F" w:rsidRPr="00D6122F">
              <w:rPr>
                <w:rFonts w:asciiTheme="minorHAnsi" w:hAnsiTheme="minorHAnsi"/>
                <w:i w:val="0"/>
                <w:lang w:val="tr-TR"/>
              </w:rPr>
              <w:t>.0</w:t>
            </w:r>
            <w:r>
              <w:rPr>
                <w:rFonts w:asciiTheme="minorHAnsi" w:hAnsiTheme="minorHAnsi"/>
                <w:i w:val="0"/>
                <w:lang w:val="tr-TR"/>
              </w:rPr>
              <w:t>4</w:t>
            </w:r>
            <w:r w:rsidR="00D6122F" w:rsidRPr="00D6122F">
              <w:rPr>
                <w:rFonts w:asciiTheme="minorHAnsi" w:hAnsiTheme="minorHAnsi"/>
                <w:i w:val="0"/>
                <w:lang w:val="tr-TR"/>
              </w:rPr>
              <w:t>.201</w:t>
            </w:r>
            <w:r>
              <w:rPr>
                <w:rFonts w:asciiTheme="minorHAnsi" w:hAnsiTheme="minorHAnsi"/>
                <w:i w:val="0"/>
                <w:lang w:val="tr-TR"/>
              </w:rPr>
              <w:t>9</w:t>
            </w:r>
          </w:p>
        </w:tc>
        <w:tc>
          <w:tcPr>
            <w:tcW w:w="1662" w:type="pct"/>
            <w:tcBorders>
              <w:top w:val="single" w:sz="18" w:space="0" w:color="C6D9F1" w:themeColor="text2" w:themeTint="33"/>
              <w:left w:val="single" w:sz="4" w:space="0" w:color="auto"/>
              <w:bottom w:val="single" w:sz="8" w:space="0" w:color="C6D9F1" w:themeColor="text2" w:themeTint="33"/>
              <w:right w:val="single" w:sz="8" w:space="0" w:color="C6D9F1" w:themeColor="text2" w:themeTint="33"/>
            </w:tcBorders>
            <w:shd w:val="clear" w:color="auto" w:fill="FFFFFF" w:themeFill="background1"/>
          </w:tcPr>
          <w:p w:rsidR="00D6122F" w:rsidRPr="00D6122F" w:rsidRDefault="006B3805" w:rsidP="00D612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 Yerel Düzey Masabaşı</w:t>
            </w:r>
            <w:r w:rsidR="00D6122F" w:rsidRPr="00D6122F">
              <w:rPr>
                <w:rFonts w:asciiTheme="minorHAnsi" w:hAnsiTheme="minorHAnsi"/>
                <w:i w:val="0"/>
                <w:lang w:val="tr-TR"/>
              </w:rPr>
              <w:t xml:space="preserve"> Tatbikatı</w:t>
            </w:r>
          </w:p>
          <w:p w:rsidR="00D6122F" w:rsidRPr="00D6122F" w:rsidRDefault="006B3805" w:rsidP="00D6122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Bölgesel Düzey </w:t>
            </w:r>
            <w:r w:rsidR="00D6122F" w:rsidRPr="00D6122F">
              <w:rPr>
                <w:rFonts w:asciiTheme="minorHAnsi" w:hAnsiTheme="minorHAnsi"/>
                <w:i w:val="0"/>
                <w:lang w:val="tr-TR"/>
              </w:rPr>
              <w:t>Masabaşı Tatbikatı</w:t>
            </w:r>
          </w:p>
          <w:p w:rsidR="00D6122F" w:rsidRPr="00D6122F" w:rsidRDefault="006B3805" w:rsidP="00D6122F">
            <w:pPr>
              <w:cnfStyle w:val="000000100000" w:firstRow="0" w:lastRow="0" w:firstColumn="0" w:lastColumn="0" w:oddVBand="0" w:evenVBand="0" w:oddHBand="1" w:evenHBand="0" w:firstRowFirstColumn="0" w:firstRowLastColumn="0" w:lastRowFirstColumn="0" w:lastRowLastColumn="0"/>
            </w:pPr>
            <w:r>
              <w:rPr>
                <w:rFonts w:asciiTheme="minorHAnsi" w:hAnsiTheme="minorHAnsi"/>
                <w:i w:val="0"/>
                <w:lang w:val="tr-TR"/>
              </w:rPr>
              <w:t xml:space="preserve">Yerel Düzey Masabaşı ve </w:t>
            </w:r>
            <w:r w:rsidR="00D6122F" w:rsidRPr="00D6122F">
              <w:rPr>
                <w:rFonts w:asciiTheme="minorHAnsi" w:hAnsiTheme="minorHAnsi"/>
                <w:i w:val="0"/>
                <w:lang w:val="tr-TR"/>
              </w:rPr>
              <w:t>Saha Tatbikatı</w:t>
            </w:r>
          </w:p>
        </w:tc>
      </w:tr>
      <w:tr w:rsidR="00377963" w:rsidRPr="00131D38" w:rsidTr="00D6122F">
        <w:trPr>
          <w:trHeight w:val="60"/>
        </w:trPr>
        <w:tc>
          <w:tcPr>
            <w:cnfStyle w:val="001000000000" w:firstRow="0" w:lastRow="0" w:firstColumn="1" w:lastColumn="0" w:oddVBand="0" w:evenVBand="0" w:oddHBand="0" w:evenHBand="0" w:firstRowFirstColumn="0" w:firstRowLastColumn="0" w:lastRowFirstColumn="0" w:lastRowLastColumn="0"/>
            <w:tcW w:w="1038" w:type="pct"/>
            <w:tcBorders>
              <w:top w:val="single" w:sz="8" w:space="0" w:color="C6D9F1" w:themeColor="text2" w:themeTint="33"/>
              <w:left w:val="single" w:sz="8" w:space="0" w:color="C6D9F1" w:themeColor="text2" w:themeTint="33"/>
              <w:bottom w:val="single" w:sz="18" w:space="0" w:color="C6D9F1" w:themeColor="text2" w:themeTint="33"/>
              <w:right w:val="single" w:sz="4" w:space="0" w:color="auto"/>
            </w:tcBorders>
            <w:shd w:val="clear" w:color="auto" w:fill="FFFFFF" w:themeFill="background1"/>
          </w:tcPr>
          <w:p w:rsidR="00377963" w:rsidRPr="00D6122F" w:rsidRDefault="00377963" w:rsidP="003D3DED">
            <w:pPr>
              <w:rPr>
                <w:rFonts w:asciiTheme="minorHAnsi" w:hAnsiTheme="minorHAnsi"/>
                <w:i w:val="0"/>
                <w:color w:val="auto"/>
                <w:lang w:val="tr-TR"/>
              </w:rPr>
            </w:pPr>
          </w:p>
        </w:tc>
        <w:tc>
          <w:tcPr>
            <w:tcW w:w="1100" w:type="pct"/>
            <w:tcBorders>
              <w:top w:val="single" w:sz="8" w:space="0" w:color="C6D9F1" w:themeColor="text2" w:themeTint="33"/>
              <w:left w:val="single" w:sz="4" w:space="0" w:color="auto"/>
              <w:bottom w:val="single" w:sz="18" w:space="0" w:color="C6D9F1" w:themeColor="text2" w:themeTint="33"/>
              <w:right w:val="single" w:sz="4" w:space="0" w:color="auto"/>
            </w:tcBorders>
            <w:shd w:val="clear" w:color="auto" w:fill="FFFFFF" w:themeFill="background1"/>
          </w:tcPr>
          <w:p w:rsidR="00377963" w:rsidRPr="00D6122F" w:rsidRDefault="00377963"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00" w:type="pct"/>
            <w:tcBorders>
              <w:top w:val="single" w:sz="8" w:space="0" w:color="C6D9F1" w:themeColor="text2" w:themeTint="33"/>
              <w:left w:val="single" w:sz="4" w:space="0" w:color="auto"/>
              <w:bottom w:val="single" w:sz="18" w:space="0" w:color="C6D9F1" w:themeColor="text2" w:themeTint="33"/>
              <w:right w:val="single" w:sz="4" w:space="0" w:color="auto"/>
            </w:tcBorders>
            <w:shd w:val="clear" w:color="auto" w:fill="FFFFFF" w:themeFill="background1"/>
          </w:tcPr>
          <w:p w:rsidR="00377963" w:rsidRPr="00D6122F" w:rsidRDefault="00377963"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662" w:type="pct"/>
            <w:tcBorders>
              <w:top w:val="single" w:sz="8" w:space="0" w:color="C6D9F1" w:themeColor="text2" w:themeTint="33"/>
              <w:left w:val="single" w:sz="4" w:space="0" w:color="auto"/>
              <w:bottom w:val="single" w:sz="18" w:space="0" w:color="C6D9F1" w:themeColor="text2" w:themeTint="33"/>
              <w:right w:val="single" w:sz="8" w:space="0" w:color="C6D9F1" w:themeColor="text2" w:themeTint="33"/>
            </w:tcBorders>
            <w:shd w:val="clear" w:color="auto" w:fill="FFFFFF" w:themeFill="background1"/>
          </w:tcPr>
          <w:p w:rsidR="00377963" w:rsidRPr="00D6122F" w:rsidRDefault="00377963"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4C5FC0" w:rsidRPr="00C42D30" w:rsidRDefault="004C5FC0" w:rsidP="00D6122F">
      <w:pPr>
        <w:framePr w:hSpace="141" w:wrap="notBeside" w:vAnchor="text" w:hAnchor="page" w:x="5446" w:y="-75"/>
        <w:spacing w:after="0" w:line="240" w:lineRule="auto"/>
        <w:suppressOverlap/>
        <w:jc w:val="both"/>
        <w:rPr>
          <w:rFonts w:asciiTheme="minorHAnsi" w:hAnsiTheme="minorHAnsi"/>
          <w:b/>
          <w:i w:val="0"/>
          <w:color w:val="A6A6A6" w:themeColor="background1" w:themeShade="A6"/>
          <w:sz w:val="22"/>
          <w:szCs w:val="22"/>
          <w:u w:val="single"/>
          <w:lang w:val="tr-TR"/>
        </w:rPr>
      </w:pPr>
    </w:p>
    <w:p w:rsidR="00E41AAB" w:rsidRDefault="00E41AAB" w:rsidP="00F653C6">
      <w:pPr>
        <w:spacing w:after="0" w:line="240" w:lineRule="auto"/>
        <w:jc w:val="both"/>
        <w:rPr>
          <w:rFonts w:asciiTheme="minorHAnsi" w:hAnsiTheme="minorHAnsi"/>
          <w:i w:val="0"/>
          <w:sz w:val="24"/>
          <w:szCs w:val="24"/>
          <w:lang w:val="tr-TR"/>
        </w:rPr>
      </w:pPr>
    </w:p>
    <w:p w:rsidR="005D4B19" w:rsidRDefault="005D4B19" w:rsidP="00E81109">
      <w:pPr>
        <w:pStyle w:val="Balk2"/>
        <w:ind w:left="0"/>
        <w:rPr>
          <w:lang w:val="tr-TR"/>
        </w:rPr>
      </w:pPr>
    </w:p>
    <w:p w:rsidR="005D4B19" w:rsidRDefault="005D4B19" w:rsidP="00E81109">
      <w:pPr>
        <w:pStyle w:val="Balk2"/>
        <w:ind w:left="0"/>
        <w:rPr>
          <w:lang w:val="tr-TR"/>
        </w:rPr>
      </w:pPr>
    </w:p>
    <w:p w:rsidR="005D4B19" w:rsidRDefault="005D4B19" w:rsidP="00E81109">
      <w:pPr>
        <w:pStyle w:val="Balk2"/>
        <w:ind w:left="0"/>
        <w:rPr>
          <w:lang w:val="tr-TR"/>
        </w:rPr>
      </w:pPr>
    </w:p>
    <w:p w:rsidR="00806699" w:rsidRDefault="00E81109" w:rsidP="005D4B19">
      <w:pPr>
        <w:pStyle w:val="Balk2"/>
        <w:ind w:left="0"/>
        <w:rPr>
          <w:rFonts w:asciiTheme="minorHAnsi" w:hAnsiTheme="minorHAnsi"/>
          <w:bCs w:val="0"/>
          <w:i/>
          <w:color w:val="FF0000"/>
          <w:szCs w:val="24"/>
          <w:lang w:val="tr-TR"/>
        </w:rPr>
      </w:pPr>
      <w:bookmarkStart w:id="30" w:name="_Toc507590954"/>
      <w:r>
        <w:rPr>
          <w:lang w:val="tr-TR"/>
        </w:rPr>
        <w:t>3</w:t>
      </w:r>
      <w:r w:rsidRPr="00C55660">
        <w:rPr>
          <w:lang w:val="tr-TR"/>
        </w:rPr>
        <w:t xml:space="preserve">.2 </w:t>
      </w:r>
      <w:r w:rsidR="00E41AAB">
        <w:rPr>
          <w:lang w:val="tr-TR"/>
        </w:rPr>
        <w:t xml:space="preserve">MEVCUT </w:t>
      </w:r>
      <w:r w:rsidRPr="00C55660">
        <w:rPr>
          <w:lang w:val="tr-TR"/>
        </w:rPr>
        <w:t>KAPASİTE</w:t>
      </w:r>
      <w:r w:rsidR="0093334D">
        <w:rPr>
          <w:lang w:val="tr-TR"/>
        </w:rPr>
        <w:t>NİN BELİRLENMESİ</w:t>
      </w:r>
      <w:bookmarkEnd w:id="30"/>
    </w:p>
    <w:p w:rsidR="0093334D" w:rsidRPr="0093334D" w:rsidRDefault="0093334D" w:rsidP="00510131">
      <w:pPr>
        <w:pStyle w:val="Balk3"/>
        <w:rPr>
          <w:lang w:val="tr-TR"/>
        </w:rPr>
      </w:pPr>
      <w:bookmarkStart w:id="31" w:name="_Toc507590955"/>
      <w:r w:rsidRPr="0093334D">
        <w:rPr>
          <w:lang w:val="tr-TR"/>
        </w:rPr>
        <w:t>3.2.1. İNSAN KAYNAKLARI KAPASİTESİ</w:t>
      </w:r>
      <w:bookmarkEnd w:id="31"/>
    </w:p>
    <w:tbl>
      <w:tblPr>
        <w:tblStyle w:val="OrtaKlavuz3-Vurgu2"/>
        <w:tblW w:w="5000" w:type="pct"/>
        <w:tblLook w:val="04A0" w:firstRow="1" w:lastRow="0" w:firstColumn="1" w:lastColumn="0" w:noHBand="0" w:noVBand="1"/>
      </w:tblPr>
      <w:tblGrid>
        <w:gridCol w:w="1605"/>
        <w:gridCol w:w="786"/>
        <w:gridCol w:w="788"/>
        <w:gridCol w:w="786"/>
        <w:gridCol w:w="789"/>
        <w:gridCol w:w="789"/>
        <w:gridCol w:w="787"/>
        <w:gridCol w:w="789"/>
        <w:gridCol w:w="789"/>
        <w:gridCol w:w="787"/>
        <w:gridCol w:w="789"/>
        <w:gridCol w:w="784"/>
      </w:tblGrid>
      <w:tr w:rsidR="00806699" w:rsidRPr="00131D38" w:rsidTr="003D3DED">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806699" w:rsidRPr="00131D38" w:rsidRDefault="00806699" w:rsidP="003D3DED">
            <w:pPr>
              <w:shd w:val="clear" w:color="auto" w:fill="1F497D" w:themeFill="text2"/>
              <w:rPr>
                <w:rFonts w:asciiTheme="minorHAnsi" w:hAnsiTheme="minorHAnsi"/>
                <w:i w:val="0"/>
                <w:color w:val="FFFFFF" w:themeColor="background1"/>
                <w:sz w:val="28"/>
                <w:szCs w:val="28"/>
                <w:lang w:val="tr-TR"/>
              </w:rPr>
            </w:pPr>
            <w:r w:rsidRPr="00131D38">
              <w:rPr>
                <w:rFonts w:asciiTheme="minorHAnsi" w:hAnsiTheme="minorHAnsi"/>
                <w:bCs w:val="0"/>
                <w:color w:val="FFFFFF" w:themeColor="background1"/>
                <w:sz w:val="28"/>
                <w:szCs w:val="28"/>
                <w:lang w:val="tr-TR"/>
              </w:rPr>
              <w:t xml:space="preserve">YEREL DÜZEY           </w:t>
            </w:r>
            <w:r>
              <w:rPr>
                <w:rFonts w:asciiTheme="minorHAnsi" w:hAnsiTheme="minorHAnsi"/>
                <w:bCs w:val="0"/>
                <w:color w:val="FFFFFF" w:themeColor="background1"/>
                <w:sz w:val="28"/>
                <w:szCs w:val="28"/>
                <w:lang w:val="tr-TR"/>
              </w:rPr>
              <w:t xml:space="preserve">                               ADANA </w:t>
            </w:r>
            <w:r w:rsidRPr="00131D38">
              <w:rPr>
                <w:rFonts w:asciiTheme="minorHAnsi" w:hAnsiTheme="minorHAnsi"/>
                <w:bCs w:val="0"/>
                <w:color w:val="FFFFFF" w:themeColor="background1"/>
                <w:sz w:val="28"/>
                <w:szCs w:val="28"/>
                <w:lang w:val="tr-TR"/>
              </w:rPr>
              <w:t>VALİLİ</w:t>
            </w:r>
            <w:r>
              <w:rPr>
                <w:rFonts w:asciiTheme="minorHAnsi" w:hAnsiTheme="minorHAnsi"/>
                <w:bCs w:val="0"/>
                <w:color w:val="FFFFFF" w:themeColor="background1"/>
                <w:sz w:val="28"/>
                <w:szCs w:val="28"/>
                <w:lang w:val="tr-TR"/>
              </w:rPr>
              <w:t>Ğİ</w:t>
            </w:r>
          </w:p>
          <w:p w:rsidR="00806699" w:rsidRPr="00131D38" w:rsidRDefault="00806699" w:rsidP="003D3DED">
            <w:pPr>
              <w:shd w:val="clear" w:color="auto" w:fill="1F497D" w:themeFill="text2"/>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806699" w:rsidRPr="00806699" w:rsidRDefault="00806699" w:rsidP="003D3DED">
            <w:pPr>
              <w:spacing w:line="240" w:lineRule="auto"/>
              <w:ind w:left="113" w:right="113"/>
              <w:jc w:val="center"/>
              <w:rPr>
                <w:rFonts w:asciiTheme="minorHAnsi" w:hAnsiTheme="minorHAnsi"/>
                <w:i w:val="0"/>
                <w:color w:val="FFFFFF" w:themeColor="background1"/>
                <w:sz w:val="24"/>
                <w:szCs w:val="24"/>
                <w:lang w:val="tr-TR"/>
              </w:rPr>
            </w:pPr>
            <w:r w:rsidRPr="00806699">
              <w:rPr>
                <w:rFonts w:asciiTheme="minorHAnsi" w:hAnsiTheme="minorHAnsi"/>
                <w:i w:val="0"/>
                <w:color w:val="FFFFFF" w:themeColor="background1"/>
                <w:sz w:val="24"/>
                <w:szCs w:val="24"/>
                <w:lang w:val="tr-TR"/>
              </w:rPr>
              <w:t>İNSAN KAYNAKLARI KAPASİTESİ</w:t>
            </w:r>
          </w:p>
        </w:tc>
      </w:tr>
      <w:tr w:rsidR="00806699" w:rsidRPr="00131D38" w:rsidTr="003D3DED">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806699" w:rsidRPr="00131D38" w:rsidRDefault="00806699" w:rsidP="003D3DED">
            <w:pPr>
              <w:spacing w:line="240" w:lineRule="auto"/>
              <w:jc w:val="center"/>
              <w:rPr>
                <w:rFonts w:asciiTheme="minorHAnsi" w:hAnsiTheme="minorHAnsi"/>
                <w:bCs w:val="0"/>
                <w:i w:val="0"/>
                <w:color w:val="FFFFFF" w:themeColor="background1"/>
                <w:szCs w:val="24"/>
                <w:lang w:val="tr-TR"/>
              </w:rPr>
            </w:pPr>
            <w:r w:rsidRPr="00131D38">
              <w:rPr>
                <w:rFonts w:asciiTheme="minorHAnsi" w:hAnsiTheme="minorHAnsi"/>
                <w:color w:val="FFFFFF" w:themeColor="background1"/>
                <w:szCs w:val="24"/>
                <w:lang w:val="tr-TR"/>
              </w:rPr>
              <w:t xml:space="preserve">Hizmet Grubu </w:t>
            </w:r>
          </w:p>
          <w:p w:rsidR="00806699" w:rsidRPr="00131D38" w:rsidRDefault="00806699" w:rsidP="003D3DED">
            <w:pPr>
              <w:spacing w:line="240" w:lineRule="auto"/>
              <w:jc w:val="center"/>
              <w:rPr>
                <w:rFonts w:asciiTheme="minorHAnsi" w:hAnsiTheme="minorHAnsi"/>
                <w:bCs w:val="0"/>
                <w:i w:val="0"/>
                <w:color w:val="FFFFFF" w:themeColor="background1"/>
                <w:szCs w:val="24"/>
                <w:lang w:val="tr-TR"/>
              </w:rPr>
            </w:pPr>
            <w:r w:rsidRPr="00131D38">
              <w:rPr>
                <w:rFonts w:asciiTheme="minorHAnsi" w:hAnsiTheme="minorHAnsi"/>
                <w:color w:val="FFFFFF" w:themeColor="background1"/>
                <w:szCs w:val="24"/>
                <w:lang w:val="tr-TR"/>
              </w:rPr>
              <w:t>Ekipleri/</w:t>
            </w:r>
          </w:p>
          <w:p w:rsidR="00806699" w:rsidRPr="00131D38" w:rsidRDefault="00806699" w:rsidP="003D3DED">
            <w:pPr>
              <w:spacing w:line="240" w:lineRule="auto"/>
              <w:jc w:val="center"/>
              <w:rPr>
                <w:rFonts w:asciiTheme="minorHAnsi" w:hAnsiTheme="minorHAnsi"/>
                <w:bCs w:val="0"/>
                <w:i w:val="0"/>
                <w:color w:val="FFFFFF" w:themeColor="background1"/>
                <w:szCs w:val="24"/>
                <w:lang w:val="tr-TR"/>
              </w:rPr>
            </w:pPr>
            <w:r w:rsidRPr="00131D38">
              <w:rPr>
                <w:rFonts w:asciiTheme="minorHAnsi" w:hAnsiTheme="minorHAnsi"/>
                <w:color w:val="FFFFFF" w:themeColor="background1"/>
                <w:szCs w:val="24"/>
                <w:lang w:val="tr-TR"/>
              </w:rPr>
              <w:t>Görevlendirilen Kurum</w:t>
            </w:r>
          </w:p>
          <w:p w:rsidR="00806699" w:rsidRPr="00131D38" w:rsidRDefault="00806699" w:rsidP="003D3DED">
            <w:pPr>
              <w:spacing w:line="240" w:lineRule="auto"/>
              <w:jc w:val="center"/>
              <w:rPr>
                <w:rFonts w:asciiTheme="minorHAnsi" w:hAnsiTheme="minorHAnsi"/>
                <w:bCs w:val="0"/>
                <w:i w:val="0"/>
                <w:color w:val="FFFFFF" w:themeColor="background1"/>
                <w:sz w:val="24"/>
                <w:szCs w:val="24"/>
                <w:lang w:val="tr-TR"/>
              </w:rPr>
            </w:pPr>
          </w:p>
          <w:p w:rsidR="00806699" w:rsidRPr="00131D38" w:rsidRDefault="00806699" w:rsidP="003D3DED">
            <w:pPr>
              <w:spacing w:line="240" w:lineRule="auto"/>
              <w:jc w:val="center"/>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ANA ÇÖZÜM                          ORTAĞI</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w:t>
            </w:r>
          </w:p>
          <w:p w:rsidR="00806699" w:rsidRPr="00131D38" w:rsidRDefault="00806699" w:rsidP="0080669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ORTAĞI 1</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2</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3</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4</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5</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9</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06699" w:rsidRPr="00131D38" w:rsidRDefault="00806699"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lang w:val="tr-TR"/>
              </w:rPr>
            </w:pPr>
            <w:r w:rsidRPr="00131D38">
              <w:rPr>
                <w:rFonts w:asciiTheme="minorHAnsi" w:hAnsiTheme="minorHAnsi"/>
                <w:color w:val="FFFFFF" w:themeColor="background1"/>
                <w:sz w:val="18"/>
                <w:szCs w:val="18"/>
                <w:lang w:val="tr-TR"/>
              </w:rPr>
              <w:t>DESTEK ÇÖZÜM ORTAĞI 10</w:t>
            </w:r>
          </w:p>
        </w:tc>
      </w:tr>
      <w:tr w:rsidR="00806699" w:rsidRPr="00131D38" w:rsidTr="003D3DED">
        <w:trPr>
          <w:cnfStyle w:val="100000000000" w:firstRow="1" w:lastRow="0" w:firstColumn="0" w:lastColumn="0" w:oddVBand="0" w:evenVBand="0" w:oddHBand="0" w:evenHBand="0" w:firstRowFirstColumn="0" w:firstRowLastColumn="0" w:lastRowFirstColumn="0" w:lastRowLastColumn="0"/>
          <w:trHeight w:val="1550"/>
          <w:tblHeader/>
        </w:trPr>
        <w:tc>
          <w:tcPr>
            <w:cnfStyle w:val="001000000000" w:firstRow="0" w:lastRow="0" w:firstColumn="1" w:lastColumn="0" w:oddVBand="0" w:evenVBand="0" w:oddHBand="0" w:evenHBand="0" w:firstRowFirstColumn="0" w:firstRowLastColumn="0" w:lastRowFirstColumn="0" w:lastRowLastColumn="0"/>
            <w:tcW w:w="7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806699" w:rsidRPr="00131D38" w:rsidRDefault="00806699" w:rsidP="003D3DED">
            <w:pPr>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r w:rsidRPr="00131D38">
              <w:rPr>
                <w:rFonts w:asciiTheme="minorHAnsi" w:hAnsiTheme="minorHAnsi"/>
                <w:lang w:val="tr-TR"/>
              </w:rPr>
              <w:t>İL AFAD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r w:rsidRPr="00131D38">
              <w:rPr>
                <w:rFonts w:asciiTheme="minorHAnsi" w:hAnsiTheme="minorHAnsi"/>
                <w:lang w:val="tr-TR"/>
              </w:rPr>
              <w:t>DEFTERDARLIK</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5E5B95"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VERGİ DAİRESİ BAŞKANLIĞI</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06699" w:rsidRPr="00131D38" w:rsidRDefault="00806699"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r>
      <w:tr w:rsidR="00806699" w:rsidRPr="00356D0D"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rPr>
                <w:rFonts w:asciiTheme="minorHAnsi" w:hAnsiTheme="minorHAnsi"/>
                <w:i w:val="0"/>
                <w:color w:val="auto"/>
                <w:lang w:val="tr-TR"/>
              </w:rPr>
            </w:pPr>
            <w:r>
              <w:rPr>
                <w:rFonts w:asciiTheme="minorHAnsi" w:hAnsiTheme="minorHAnsi"/>
                <w:i w:val="0"/>
                <w:color w:val="auto"/>
                <w:lang w:val="tr-TR"/>
              </w:rPr>
              <w:t>HİZMET GRUP YÖNETİCİSİ</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r>
      <w:tr w:rsidR="00806699" w:rsidRPr="00356D0D"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rPr>
                <w:rFonts w:asciiTheme="minorHAnsi" w:hAnsiTheme="minorHAnsi"/>
                <w:color w:val="auto"/>
                <w:lang w:val="tr-TR"/>
              </w:rPr>
            </w:pPr>
            <w:r w:rsidRPr="00356D0D">
              <w:rPr>
                <w:rFonts w:asciiTheme="minorHAnsi" w:hAnsiTheme="minorHAnsi"/>
                <w:color w:val="auto"/>
                <w:lang w:val="tr-TR"/>
              </w:rPr>
              <w:t>Bütçe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5E5B95"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5E5B95"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5</w:t>
            </w:r>
          </w:p>
        </w:tc>
      </w:tr>
      <w:tr w:rsidR="00806699" w:rsidRPr="00356D0D"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rPr>
                <w:rFonts w:asciiTheme="minorHAnsi" w:hAnsiTheme="minorHAnsi"/>
                <w:color w:val="auto"/>
                <w:lang w:val="tr-TR"/>
              </w:rPr>
            </w:pPr>
            <w:r w:rsidRPr="00356D0D">
              <w:rPr>
                <w:rFonts w:asciiTheme="minorHAnsi" w:hAnsiTheme="minorHAnsi"/>
                <w:color w:val="auto"/>
                <w:lang w:val="tr-TR"/>
              </w:rPr>
              <w:t>Acil Yardım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806699" w:rsidRPr="00356D0D"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rPr>
                <w:rFonts w:asciiTheme="minorHAnsi" w:hAnsiTheme="minorHAnsi"/>
                <w:color w:val="auto"/>
                <w:lang w:val="tr-TR"/>
              </w:rPr>
            </w:pPr>
            <w:r w:rsidRPr="00356D0D">
              <w:rPr>
                <w:rFonts w:asciiTheme="minorHAnsi" w:hAnsiTheme="minorHAnsi"/>
                <w:color w:val="auto"/>
                <w:lang w:val="tr-TR"/>
              </w:rPr>
              <w:t>Tahakkuk, Muhasebe ve Raporlama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806699" w:rsidRPr="00356D0D"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rPr>
                <w:rFonts w:asciiTheme="minorHAnsi" w:hAnsiTheme="minorHAnsi"/>
                <w:color w:val="auto"/>
                <w:lang w:val="tr-TR"/>
              </w:rPr>
            </w:pPr>
            <w:r w:rsidRPr="00356D0D">
              <w:rPr>
                <w:rFonts w:asciiTheme="minorHAnsi" w:hAnsiTheme="minorHAnsi"/>
                <w:color w:val="auto"/>
                <w:lang w:val="tr-TR"/>
              </w:rPr>
              <w:t>İdari İşler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4</w:t>
            </w:r>
          </w:p>
        </w:tc>
      </w:tr>
      <w:tr w:rsidR="00806699" w:rsidRPr="00356D0D"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806699" w:rsidRDefault="00806699" w:rsidP="003D3DED">
            <w:pPr>
              <w:rPr>
                <w:rFonts w:asciiTheme="minorHAnsi" w:hAnsiTheme="minorHAnsi"/>
                <w:color w:val="auto"/>
                <w:lang w:val="tr-TR"/>
              </w:rPr>
            </w:pPr>
            <w:r w:rsidRPr="00806699">
              <w:rPr>
                <w:rFonts w:asciiTheme="minorHAnsi" w:hAnsiTheme="minorHAnsi"/>
                <w:color w:val="auto"/>
                <w:lang w:val="tr-TR"/>
              </w:rPr>
              <w:t>L</w:t>
            </w:r>
            <w:r>
              <w:rPr>
                <w:rFonts w:asciiTheme="minorHAnsi" w:hAnsiTheme="minorHAnsi"/>
                <w:color w:val="auto"/>
                <w:lang w:val="tr-TR"/>
              </w:rPr>
              <w:t>ojistik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Default="00806699"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806699" w:rsidRPr="00356D0D"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806699" w:rsidRDefault="00806699" w:rsidP="003D3DED">
            <w:pPr>
              <w:rPr>
                <w:rFonts w:asciiTheme="minorHAnsi" w:hAnsiTheme="minorHAnsi"/>
                <w:color w:val="auto"/>
                <w:lang w:val="tr-TR"/>
              </w:rPr>
            </w:pPr>
            <w:r w:rsidRPr="00806699">
              <w:rPr>
                <w:rFonts w:asciiTheme="minorHAnsi" w:hAnsiTheme="minorHAnsi"/>
                <w:color w:val="auto"/>
                <w:lang w:val="tr-TR"/>
              </w:rPr>
              <w:t>TOPLAM</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Default="00806699"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6</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12</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5E5B95"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6699" w:rsidRPr="00356D0D" w:rsidRDefault="00806699" w:rsidP="005E5B95">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r w:rsidR="005E5B95">
              <w:rPr>
                <w:rFonts w:asciiTheme="minorHAnsi" w:hAnsiTheme="minorHAnsi"/>
                <w:lang w:val="tr-TR"/>
              </w:rPr>
              <w:t>9</w:t>
            </w:r>
          </w:p>
        </w:tc>
      </w:tr>
    </w:tbl>
    <w:p w:rsidR="00806699" w:rsidRPr="00CD49C2" w:rsidRDefault="00CD49C2" w:rsidP="0093334D">
      <w:pPr>
        <w:rPr>
          <w:rFonts w:ascii="Times New Roman" w:hAnsi="Times New Roman"/>
          <w:bCs/>
          <w:color w:val="17365D" w:themeColor="text2" w:themeShade="BF"/>
          <w:sz w:val="24"/>
          <w:szCs w:val="22"/>
          <w:lang w:val="tr-TR"/>
        </w:rPr>
      </w:pPr>
      <w:r w:rsidRPr="00CD49C2">
        <w:rPr>
          <w:rFonts w:asciiTheme="minorHAnsi" w:hAnsiTheme="minorHAnsi" w:cstheme="minorHAnsi"/>
          <w:sz w:val="24"/>
          <w:szCs w:val="24"/>
        </w:rPr>
        <w:t>Tablo</w:t>
      </w:r>
      <w:r>
        <w:rPr>
          <w:rFonts w:asciiTheme="minorHAnsi" w:hAnsiTheme="minorHAnsi" w:cstheme="minorHAnsi"/>
          <w:sz w:val="24"/>
          <w:szCs w:val="24"/>
        </w:rPr>
        <w:t>.</w:t>
      </w:r>
      <w:r w:rsidR="004261BD">
        <w:rPr>
          <w:rFonts w:asciiTheme="minorHAnsi" w:hAnsiTheme="minorHAnsi" w:cstheme="minorHAnsi"/>
          <w:sz w:val="24"/>
          <w:szCs w:val="24"/>
        </w:rPr>
        <w:t>9</w:t>
      </w:r>
      <w:r w:rsidRPr="00CD49C2">
        <w:rPr>
          <w:rFonts w:asciiTheme="minorHAnsi" w:hAnsiTheme="minorHAnsi" w:cstheme="minorHAnsi"/>
          <w:sz w:val="24"/>
          <w:szCs w:val="24"/>
        </w:rPr>
        <w:t xml:space="preserve"> İnsan Kaynakları Kapasitesi</w:t>
      </w:r>
    </w:p>
    <w:p w:rsidR="0093334D" w:rsidRDefault="0093334D" w:rsidP="00510131">
      <w:pPr>
        <w:pStyle w:val="Balk3"/>
        <w:rPr>
          <w:lang w:val="tr-TR"/>
        </w:rPr>
      </w:pPr>
      <w:bookmarkStart w:id="32" w:name="_Toc507590956"/>
      <w:r w:rsidRPr="00510131">
        <w:rPr>
          <w:lang w:val="tr-TR"/>
        </w:rPr>
        <w:t>3.2.2 MALZEME, ARAÇ VE EKİPMAN KAPASİTESİ</w:t>
      </w:r>
      <w:bookmarkEnd w:id="32"/>
    </w:p>
    <w:tbl>
      <w:tblPr>
        <w:tblStyle w:val="OrtaKlavuz3-Vurgu2"/>
        <w:tblW w:w="5000" w:type="pct"/>
        <w:tblLook w:val="04A0" w:firstRow="1" w:lastRow="0" w:firstColumn="1" w:lastColumn="0" w:noHBand="0" w:noVBand="1"/>
      </w:tblPr>
      <w:tblGrid>
        <w:gridCol w:w="3007"/>
        <w:gridCol w:w="2343"/>
        <w:gridCol w:w="2604"/>
        <w:gridCol w:w="2314"/>
      </w:tblGrid>
      <w:tr w:rsidR="00510131" w:rsidRPr="00131D38" w:rsidTr="003D3DED">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510131" w:rsidRPr="00131D38" w:rsidRDefault="00510131" w:rsidP="003D3DED">
            <w:pPr>
              <w:rPr>
                <w:rFonts w:asciiTheme="minorHAnsi" w:hAnsiTheme="minorHAnsi"/>
                <w:i w:val="0"/>
                <w:color w:val="FFFFFF" w:themeColor="background1"/>
                <w:sz w:val="28"/>
                <w:szCs w:val="28"/>
                <w:lang w:val="tr-TR"/>
              </w:rPr>
            </w:pPr>
            <w:r>
              <w:rPr>
                <w:rFonts w:asciiTheme="minorHAnsi" w:hAnsiTheme="minorHAnsi"/>
                <w:bCs w:val="0"/>
                <w:color w:val="FFFFFF" w:themeColor="background1"/>
                <w:sz w:val="28"/>
                <w:szCs w:val="28"/>
                <w:lang w:val="tr-TR"/>
              </w:rPr>
              <w:t>YEREL</w:t>
            </w:r>
            <w:r w:rsidRPr="00131D38">
              <w:rPr>
                <w:rFonts w:asciiTheme="minorHAnsi" w:hAnsiTheme="minorHAnsi"/>
                <w:bCs w:val="0"/>
                <w:color w:val="FFFFFF" w:themeColor="background1"/>
                <w:sz w:val="28"/>
                <w:szCs w:val="28"/>
                <w:lang w:val="tr-TR"/>
              </w:rPr>
              <w:t xml:space="preserve"> DÜZEY             </w:t>
            </w:r>
            <w:r>
              <w:rPr>
                <w:rFonts w:asciiTheme="minorHAnsi" w:hAnsiTheme="minorHAnsi"/>
                <w:bCs w:val="0"/>
                <w:color w:val="FFFFFF" w:themeColor="background1"/>
                <w:sz w:val="28"/>
                <w:szCs w:val="28"/>
                <w:lang w:val="tr-TR"/>
              </w:rPr>
              <w:t xml:space="preserve">                             ADANA VALİLİĞİ</w:t>
            </w:r>
          </w:p>
          <w:p w:rsidR="00510131" w:rsidRPr="00131D38" w:rsidRDefault="00510131" w:rsidP="003D3DED">
            <w:pPr>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510131" w:rsidRPr="00131D38" w:rsidRDefault="00510131" w:rsidP="003D3DED">
            <w:pPr>
              <w:jc w:val="center"/>
              <w:rPr>
                <w:rFonts w:asciiTheme="minorHAnsi" w:hAnsiTheme="minorHAnsi"/>
                <w:bCs w:val="0"/>
                <w:i w:val="0"/>
                <w:color w:val="000000"/>
                <w:sz w:val="28"/>
                <w:szCs w:val="28"/>
                <w:highlight w:val="yellow"/>
                <w:lang w:val="tr-TR"/>
              </w:rPr>
            </w:pPr>
            <w:r w:rsidRPr="00131D38">
              <w:rPr>
                <w:rFonts w:asciiTheme="minorHAnsi" w:hAnsiTheme="minorHAnsi"/>
                <w:bCs w:val="0"/>
                <w:color w:val="FFFFFF" w:themeColor="background1"/>
                <w:sz w:val="24"/>
                <w:szCs w:val="28"/>
                <w:lang w:val="tr-TR"/>
              </w:rPr>
              <w:t>SENARYO VE KAPASİTE ANALİZİ</w:t>
            </w:r>
            <w:r w:rsidRPr="00131D38">
              <w:rPr>
                <w:rFonts w:asciiTheme="minorHAnsi" w:hAnsiTheme="minorHAnsi"/>
                <w:bCs w:val="0"/>
                <w:color w:val="FFFFFF" w:themeColor="background1"/>
                <w:sz w:val="24"/>
                <w:szCs w:val="28"/>
                <w:lang w:val="tr-TR"/>
              </w:rPr>
              <w:br/>
              <w:t>EKİPMAN KAPASİTESİ</w:t>
            </w:r>
          </w:p>
        </w:tc>
      </w:tr>
      <w:tr w:rsidR="00510131" w:rsidRPr="00131D38" w:rsidTr="003D3DED">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510131" w:rsidRPr="00131D38" w:rsidRDefault="00510131" w:rsidP="003D3DED">
            <w:pPr>
              <w:spacing w:line="240" w:lineRule="auto"/>
              <w:rPr>
                <w:rFonts w:asciiTheme="minorHAnsi" w:hAnsiTheme="minorHAnsi"/>
                <w:i w:val="0"/>
                <w:lang w:val="tr-TR"/>
              </w:rPr>
            </w:pPr>
            <w:r w:rsidRPr="00131D38">
              <w:rPr>
                <w:rFonts w:asciiTheme="minorHAnsi" w:hAnsiTheme="minorHAnsi"/>
                <w:lang w:val="tr-TR"/>
              </w:rPr>
              <w:t>DESTEK EKİPMANLAR</w:t>
            </w:r>
          </w:p>
        </w:tc>
        <w:tc>
          <w:tcPr>
            <w:tcW w:w="1141"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510131" w:rsidRPr="00131D38" w:rsidRDefault="00510131"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sidRPr="00131D38">
              <w:rPr>
                <w:rFonts w:asciiTheme="minorHAnsi" w:hAnsiTheme="minorHAnsi"/>
                <w:color w:val="FFFFFF" w:themeColor="background1"/>
                <w:lang w:val="tr-TR"/>
              </w:rPr>
              <w:t>SENARYODA ÖNGÖRÜLEN</w:t>
            </w:r>
          </w:p>
        </w:tc>
        <w:tc>
          <w:tcPr>
            <w:tcW w:w="1268"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510131" w:rsidRPr="00131D38" w:rsidRDefault="00510131"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MEVCUT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510131" w:rsidRPr="00131D38" w:rsidRDefault="00510131"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İHTİYAÇ DUYULAN</w:t>
            </w:r>
          </w:p>
        </w:tc>
      </w:tr>
      <w:tr w:rsidR="0051013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45426C" w:rsidRDefault="00510131" w:rsidP="003D3DED">
            <w:pPr>
              <w:rPr>
                <w:rFonts w:asciiTheme="minorHAnsi" w:hAnsiTheme="minorHAnsi"/>
                <w:sz w:val="22"/>
                <w:szCs w:val="22"/>
                <w:lang w:val="tr-TR"/>
              </w:rPr>
            </w:pPr>
            <w:r w:rsidRPr="0045426C">
              <w:rPr>
                <w:rFonts w:asciiTheme="minorHAnsi" w:hAnsiTheme="minorHAnsi"/>
                <w:color w:val="000000"/>
                <w:sz w:val="22"/>
                <w:szCs w:val="22"/>
                <w:lang w:val="tr-TR"/>
              </w:rPr>
              <w:t>Dizüstü Bilgisayar</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51013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45426C" w:rsidRDefault="00510131" w:rsidP="003D3DED">
            <w:pPr>
              <w:rPr>
                <w:rFonts w:asciiTheme="minorHAnsi" w:hAnsiTheme="minorHAnsi"/>
                <w:sz w:val="22"/>
                <w:szCs w:val="22"/>
                <w:lang w:val="tr-TR"/>
              </w:rPr>
            </w:pPr>
            <w:r w:rsidRPr="0045426C">
              <w:rPr>
                <w:rFonts w:asciiTheme="minorHAnsi" w:hAnsiTheme="minorHAnsi"/>
                <w:color w:val="000000"/>
                <w:sz w:val="22"/>
                <w:szCs w:val="22"/>
                <w:lang w:val="tr-TR"/>
              </w:rPr>
              <w:t>GSM</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51013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45426C" w:rsidRDefault="00510131" w:rsidP="003D3DED">
            <w:pPr>
              <w:rPr>
                <w:rFonts w:asciiTheme="minorHAnsi" w:hAnsiTheme="minorHAnsi"/>
                <w:sz w:val="22"/>
                <w:szCs w:val="22"/>
                <w:lang w:val="tr-TR"/>
              </w:rPr>
            </w:pPr>
            <w:r w:rsidRPr="0045426C">
              <w:rPr>
                <w:rFonts w:asciiTheme="minorHAnsi" w:hAnsiTheme="minorHAnsi"/>
                <w:color w:val="000000"/>
                <w:sz w:val="22"/>
                <w:szCs w:val="22"/>
                <w:lang w:val="tr-TR"/>
              </w:rPr>
              <w:t>Hesap Makinesi</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0</w:t>
            </w:r>
          </w:p>
        </w:tc>
      </w:tr>
      <w:tr w:rsidR="0051013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45426C" w:rsidRDefault="00510131" w:rsidP="003D3DED">
            <w:pPr>
              <w:rPr>
                <w:rFonts w:asciiTheme="minorHAnsi" w:hAnsiTheme="minorHAnsi"/>
                <w:sz w:val="22"/>
                <w:szCs w:val="22"/>
                <w:lang w:val="tr-TR"/>
              </w:rPr>
            </w:pPr>
            <w:r w:rsidRPr="0045426C">
              <w:rPr>
                <w:rFonts w:asciiTheme="minorHAnsi" w:hAnsiTheme="minorHAnsi"/>
                <w:color w:val="000000"/>
                <w:sz w:val="22"/>
                <w:szCs w:val="22"/>
                <w:lang w:val="tr-TR"/>
              </w:rPr>
              <w:t>AFAD Çantası</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51013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45426C" w:rsidRDefault="00510131" w:rsidP="003D3DED">
            <w:pPr>
              <w:spacing w:line="240" w:lineRule="auto"/>
              <w:rPr>
                <w:rFonts w:asciiTheme="minorHAnsi" w:hAnsiTheme="minorHAnsi"/>
                <w:i w:val="0"/>
                <w:color w:val="000000"/>
                <w:sz w:val="22"/>
                <w:szCs w:val="22"/>
                <w:lang w:val="tr-TR"/>
              </w:rPr>
            </w:pPr>
            <w:r w:rsidRPr="0045426C">
              <w:rPr>
                <w:rFonts w:asciiTheme="minorHAnsi" w:hAnsiTheme="minorHAnsi"/>
                <w:color w:val="000000"/>
                <w:sz w:val="22"/>
                <w:szCs w:val="22"/>
                <w:lang w:val="tr-TR"/>
              </w:rPr>
              <w:t>Kırtasiye Malzemeleri</w:t>
            </w:r>
          </w:p>
          <w:p w:rsidR="00510131" w:rsidRPr="0045426C" w:rsidRDefault="00510131" w:rsidP="003D3DED">
            <w:pPr>
              <w:rPr>
                <w:rFonts w:asciiTheme="minorHAnsi" w:hAnsiTheme="minorHAnsi"/>
                <w:sz w:val="22"/>
                <w:szCs w:val="22"/>
                <w:lang w:val="tr-TR"/>
              </w:rPr>
            </w:pP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51013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45426C" w:rsidRDefault="00510131" w:rsidP="003D3DED">
            <w:pPr>
              <w:rPr>
                <w:rFonts w:asciiTheme="minorHAnsi" w:hAnsiTheme="minorHAnsi"/>
                <w:sz w:val="22"/>
                <w:szCs w:val="22"/>
                <w:lang w:val="tr-TR"/>
              </w:rPr>
            </w:pPr>
            <w:r w:rsidRPr="0045426C">
              <w:rPr>
                <w:rFonts w:asciiTheme="minorHAnsi" w:hAnsiTheme="minorHAnsi"/>
                <w:color w:val="000000"/>
                <w:sz w:val="22"/>
                <w:szCs w:val="22"/>
                <w:lang w:val="tr-TR"/>
              </w:rPr>
              <w:t>Uydu Telefonu</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1</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1</w:t>
            </w:r>
          </w:p>
        </w:tc>
      </w:tr>
      <w:tr w:rsidR="0051013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45426C" w:rsidRDefault="00510131" w:rsidP="003D3DED">
            <w:pPr>
              <w:rPr>
                <w:rFonts w:asciiTheme="minorHAnsi" w:hAnsiTheme="minorHAnsi"/>
                <w:color w:val="auto"/>
                <w:sz w:val="22"/>
                <w:szCs w:val="22"/>
                <w:lang w:val="tr-TR"/>
              </w:rPr>
            </w:pPr>
            <w:r w:rsidRPr="0045426C">
              <w:rPr>
                <w:rFonts w:asciiTheme="minorHAnsi" w:hAnsiTheme="minorHAnsi"/>
                <w:color w:val="auto"/>
                <w:sz w:val="22"/>
                <w:szCs w:val="22"/>
                <w:lang w:val="tr-TR"/>
              </w:rPr>
              <w:t>El Telsizi</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51013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131D38" w:rsidRDefault="00510131" w:rsidP="003D3DED">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10131" w:rsidRPr="002B28D7" w:rsidRDefault="0051013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51013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131" w:rsidRPr="00131D38" w:rsidRDefault="00510131" w:rsidP="003D3DED">
            <w:pPr>
              <w:rPr>
                <w:rFonts w:asciiTheme="minorHAnsi" w:hAnsiTheme="minorHAnsi"/>
                <w:i w:val="0"/>
                <w:lang w:val="tr-TR"/>
              </w:rPr>
            </w:pPr>
            <w:r w:rsidRPr="00131D38">
              <w:rPr>
                <w:rFonts w:asciiTheme="minorHAnsi" w:hAnsiTheme="minorHAnsi"/>
                <w:color w:val="auto"/>
                <w:lang w:val="tr-TR"/>
              </w:rPr>
              <w:t>TOPLAM</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9</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510131" w:rsidRPr="002B28D7" w:rsidRDefault="0051013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7</w:t>
            </w:r>
          </w:p>
        </w:tc>
      </w:tr>
    </w:tbl>
    <w:p w:rsidR="00510131" w:rsidRDefault="00F70DE6" w:rsidP="0093334D">
      <w:pPr>
        <w:rPr>
          <w:rFonts w:ascii="Times New Roman" w:hAnsi="Times New Roman"/>
          <w:b/>
          <w:bCs/>
          <w:color w:val="17365D" w:themeColor="text2" w:themeShade="BF"/>
          <w:sz w:val="24"/>
          <w:szCs w:val="22"/>
          <w:lang w:val="tr-TR"/>
        </w:rPr>
      </w:pPr>
      <w:r w:rsidRPr="006D6C1A">
        <w:rPr>
          <w:rFonts w:asciiTheme="minorHAnsi" w:hAnsiTheme="minorHAnsi" w:cstheme="minorHAnsi"/>
          <w:sz w:val="24"/>
          <w:szCs w:val="24"/>
        </w:rPr>
        <w:t xml:space="preserve">Tablo </w:t>
      </w:r>
      <w:r w:rsidR="004261BD">
        <w:rPr>
          <w:rFonts w:asciiTheme="minorHAnsi" w:hAnsiTheme="minorHAnsi" w:cstheme="minorHAnsi"/>
          <w:sz w:val="24"/>
          <w:szCs w:val="24"/>
        </w:rPr>
        <w:t>10.</w:t>
      </w:r>
      <w:r w:rsidRPr="006D6C1A">
        <w:rPr>
          <w:rFonts w:asciiTheme="minorHAnsi" w:hAnsiTheme="minorHAnsi" w:cstheme="minorHAnsi"/>
          <w:sz w:val="24"/>
          <w:szCs w:val="24"/>
        </w:rPr>
        <w:t xml:space="preserve"> Malzeme, Araç ve Ekipman Kapasitesi</w:t>
      </w:r>
    </w:p>
    <w:p w:rsidR="001E40A6" w:rsidRDefault="001E40A6" w:rsidP="00510131">
      <w:pPr>
        <w:pStyle w:val="Balk3"/>
        <w:rPr>
          <w:lang w:val="tr-TR"/>
        </w:rPr>
      </w:pPr>
    </w:p>
    <w:p w:rsidR="0093334D" w:rsidRDefault="0093334D" w:rsidP="00510131">
      <w:pPr>
        <w:pStyle w:val="Balk3"/>
        <w:rPr>
          <w:lang w:val="tr-TR"/>
        </w:rPr>
      </w:pPr>
      <w:bookmarkStart w:id="33" w:name="_Toc507590957"/>
      <w:r w:rsidRPr="00510131">
        <w:rPr>
          <w:lang w:val="tr-TR"/>
        </w:rPr>
        <w:t>3.2.3. HABERLEŞME KAPASİTESİ</w:t>
      </w:r>
      <w:bookmarkEnd w:id="33"/>
    </w:p>
    <w:p w:rsidR="000C076E" w:rsidRPr="00131D38" w:rsidRDefault="000C076E" w:rsidP="000C076E">
      <w:pPr>
        <w:spacing w:after="0"/>
        <w:jc w:val="both"/>
        <w:rPr>
          <w:rFonts w:asciiTheme="minorHAnsi" w:hAnsiTheme="minorHAnsi"/>
          <w:b/>
          <w:color w:val="A6A6A6" w:themeColor="background1" w:themeShade="A6"/>
          <w:u w:val="single"/>
          <w:lang w:val="tr-TR"/>
        </w:rPr>
      </w:pPr>
    </w:p>
    <w:tbl>
      <w:tblPr>
        <w:tblStyle w:val="OrtaKlavuz3-Vurgu2"/>
        <w:tblW w:w="5000" w:type="pct"/>
        <w:tblLook w:val="04A0" w:firstRow="1" w:lastRow="0" w:firstColumn="1" w:lastColumn="0" w:noHBand="0" w:noVBand="1"/>
      </w:tblPr>
      <w:tblGrid>
        <w:gridCol w:w="2304"/>
        <w:gridCol w:w="2306"/>
        <w:gridCol w:w="1399"/>
        <w:gridCol w:w="1008"/>
        <w:gridCol w:w="3251"/>
      </w:tblGrid>
      <w:tr w:rsidR="000C076E" w:rsidRPr="00131D38" w:rsidTr="003D3DED">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bottom w:val="single" w:sz="18" w:space="0" w:color="C6D9F1" w:themeColor="text2" w:themeTint="33"/>
            </w:tcBorders>
            <w:shd w:val="clear" w:color="auto" w:fill="002060"/>
            <w:vAlign w:val="center"/>
          </w:tcPr>
          <w:p w:rsidR="000C076E" w:rsidRPr="00131D38" w:rsidRDefault="000C076E" w:rsidP="003D3DED">
            <w:pPr>
              <w:rPr>
                <w:rFonts w:asciiTheme="minorHAnsi" w:hAnsiTheme="minorHAnsi"/>
                <w:i w:val="0"/>
                <w:color w:val="FFFFFF" w:themeColor="background1"/>
                <w:sz w:val="28"/>
                <w:szCs w:val="28"/>
                <w:lang w:val="tr-TR"/>
              </w:rPr>
            </w:pPr>
            <w:r>
              <w:rPr>
                <w:rFonts w:asciiTheme="minorHAnsi" w:hAnsiTheme="minorHAnsi"/>
                <w:bCs w:val="0"/>
                <w:color w:val="FFFFFF" w:themeColor="background1"/>
                <w:sz w:val="28"/>
                <w:szCs w:val="28"/>
                <w:lang w:val="tr-TR"/>
              </w:rPr>
              <w:t>YEREL</w:t>
            </w:r>
            <w:r w:rsidRPr="00131D38">
              <w:rPr>
                <w:rFonts w:asciiTheme="minorHAnsi" w:hAnsiTheme="minorHAnsi"/>
                <w:bCs w:val="0"/>
                <w:color w:val="FFFFFF" w:themeColor="background1"/>
                <w:sz w:val="28"/>
                <w:szCs w:val="28"/>
                <w:lang w:val="tr-TR"/>
              </w:rPr>
              <w:t xml:space="preserve"> DÜZEY             </w:t>
            </w:r>
            <w:r>
              <w:rPr>
                <w:rFonts w:asciiTheme="minorHAnsi" w:hAnsiTheme="minorHAnsi"/>
                <w:bCs w:val="0"/>
                <w:color w:val="FFFFFF" w:themeColor="background1"/>
                <w:sz w:val="28"/>
                <w:szCs w:val="28"/>
                <w:lang w:val="tr-TR"/>
              </w:rPr>
              <w:t xml:space="preserve">                          </w:t>
            </w:r>
            <w:r w:rsidRPr="00131D38">
              <w:rPr>
                <w:rFonts w:asciiTheme="minorHAnsi" w:hAnsiTheme="minorHAnsi"/>
                <w:bCs w:val="0"/>
                <w:color w:val="FFFFFF" w:themeColor="background1"/>
                <w:sz w:val="28"/>
                <w:szCs w:val="28"/>
                <w:lang w:val="tr-TR"/>
              </w:rPr>
              <w:t>A</w:t>
            </w:r>
            <w:r>
              <w:rPr>
                <w:rFonts w:asciiTheme="minorHAnsi" w:hAnsiTheme="minorHAnsi"/>
                <w:bCs w:val="0"/>
                <w:color w:val="FFFFFF" w:themeColor="background1"/>
                <w:sz w:val="28"/>
                <w:szCs w:val="28"/>
                <w:lang w:val="tr-TR"/>
              </w:rPr>
              <w:t>DANA VALİLİĞİ</w:t>
            </w:r>
          </w:p>
          <w:p w:rsidR="000C076E" w:rsidRPr="00131D38" w:rsidRDefault="000C076E" w:rsidP="003D3DED">
            <w:pPr>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0C076E" w:rsidRPr="00131D38" w:rsidRDefault="000C076E" w:rsidP="003D3DED">
            <w:pPr>
              <w:jc w:val="center"/>
              <w:rPr>
                <w:rFonts w:asciiTheme="minorHAnsi" w:hAnsiTheme="minorHAnsi"/>
                <w:bCs w:val="0"/>
                <w:i w:val="0"/>
                <w:color w:val="FFFFFF" w:themeColor="background1"/>
                <w:sz w:val="28"/>
                <w:szCs w:val="28"/>
                <w:lang w:val="tr-TR"/>
              </w:rPr>
            </w:pPr>
            <w:r w:rsidRPr="00131D38">
              <w:rPr>
                <w:rFonts w:asciiTheme="minorHAnsi" w:hAnsiTheme="minorHAnsi"/>
                <w:bCs w:val="0"/>
                <w:color w:val="FFFFFF" w:themeColor="background1"/>
                <w:sz w:val="24"/>
                <w:szCs w:val="28"/>
                <w:lang w:val="tr-TR"/>
              </w:rPr>
              <w:t>HABERLEŞME KAPASİTESİ</w:t>
            </w:r>
          </w:p>
        </w:tc>
      </w:tr>
      <w:tr w:rsidR="000C076E" w:rsidRPr="00131D38" w:rsidTr="003D3D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C076E" w:rsidRPr="00131D38" w:rsidRDefault="000C076E" w:rsidP="003D3DED">
            <w:pPr>
              <w:spacing w:line="240" w:lineRule="auto"/>
              <w:jc w:val="center"/>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HABERLEŞME TÜRÜ</w:t>
            </w:r>
          </w:p>
        </w:tc>
        <w:tc>
          <w:tcPr>
            <w:tcW w:w="11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C076E" w:rsidRPr="00131D38" w:rsidRDefault="000C076E"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BAADYM</w:t>
            </w:r>
            <w:r w:rsidRPr="00131D38">
              <w:rPr>
                <w:rFonts w:asciiTheme="minorHAnsi" w:hAnsiTheme="minorHAnsi"/>
                <w:b w:val="0"/>
                <w:color w:val="FFFFFF" w:themeColor="background1"/>
                <w:sz w:val="22"/>
                <w:szCs w:val="22"/>
                <w:lang w:val="tr-TR"/>
              </w:rPr>
              <w:t xml:space="preserve"> </w:t>
            </w:r>
            <w:r w:rsidRPr="00131D38">
              <w:rPr>
                <w:rFonts w:asciiTheme="minorHAnsi" w:hAnsiTheme="minorHAnsi"/>
                <w:color w:val="FFFFFF" w:themeColor="background1"/>
                <w:sz w:val="22"/>
                <w:szCs w:val="22"/>
                <w:lang w:val="tr-TR"/>
              </w:rPr>
              <w:t>ADEDİ</w:t>
            </w:r>
          </w:p>
          <w:p w:rsidR="000C076E" w:rsidRPr="00131D38" w:rsidRDefault="000C076E"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(Hizmet Grubunun Tümü)</w:t>
            </w:r>
          </w:p>
        </w:tc>
        <w:tc>
          <w:tcPr>
            <w:tcW w:w="6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C076E" w:rsidRPr="00131D38" w:rsidRDefault="000C076E"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ÜLKE</w:t>
            </w:r>
            <w:r w:rsidRPr="00131D38">
              <w:rPr>
                <w:rFonts w:asciiTheme="minorHAnsi" w:hAnsiTheme="minorHAnsi"/>
                <w:b w:val="0"/>
                <w:color w:val="FFFFFF" w:themeColor="background1"/>
                <w:sz w:val="22"/>
                <w:szCs w:val="22"/>
                <w:lang w:val="tr-TR"/>
              </w:rPr>
              <w:t xml:space="preserve"> </w:t>
            </w:r>
            <w:r w:rsidRPr="00131D38">
              <w:rPr>
                <w:rFonts w:asciiTheme="minorHAnsi" w:hAnsiTheme="minorHAnsi"/>
                <w:color w:val="FFFFFF" w:themeColor="background1"/>
                <w:sz w:val="22"/>
                <w:szCs w:val="22"/>
                <w:lang w:val="tr-TR"/>
              </w:rPr>
              <w:t>GENELİ</w:t>
            </w:r>
          </w:p>
          <w:p w:rsidR="000C076E" w:rsidRPr="00131D38" w:rsidRDefault="000C076E"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ADEDİ</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C076E" w:rsidRPr="00131D38" w:rsidRDefault="000C076E"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ÖNCELİK SIRASI</w:t>
            </w: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0C076E" w:rsidRPr="00131D38" w:rsidRDefault="000C076E"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AÇIKLAMALAR</w:t>
            </w:r>
          </w:p>
        </w:tc>
      </w:tr>
      <w:tr w:rsidR="000C076E" w:rsidRPr="00131D38" w:rsidTr="003D3DED">
        <w:trPr>
          <w:cnfStyle w:val="000000100000" w:firstRow="0" w:lastRow="0" w:firstColumn="0" w:lastColumn="0" w:oddVBand="0" w:evenVBand="0" w:oddHBand="1" w:evenHBand="0" w:firstRowFirstColumn="0" w:firstRowLastColumn="0" w:lastRowFirstColumn="0" w:lastRowLastColumn="0"/>
          <w:trHeight w:hRule="exact" w:val="1020"/>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GSM HATLAR</w:t>
            </w:r>
          </w:p>
        </w:tc>
        <w:tc>
          <w:tcPr>
            <w:tcW w:w="11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E85D59" w:rsidRDefault="000C076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85D59">
              <w:rPr>
                <w:rFonts w:asciiTheme="minorHAnsi" w:hAnsiTheme="minorHAnsi"/>
                <w:lang w:val="tr-TR"/>
              </w:rPr>
              <w:t>7</w:t>
            </w:r>
          </w:p>
        </w:tc>
        <w:tc>
          <w:tcPr>
            <w:tcW w:w="6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E85D59"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E85D59"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15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E85D59"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85D59">
              <w:rPr>
                <w:rFonts w:asciiTheme="minorHAnsi" w:hAnsiTheme="minorHAnsi"/>
                <w:color w:val="000000"/>
                <w:lang w:val="tr-TR"/>
              </w:rPr>
              <w:t>HG Personelinin kullanmakta olduğu telefonlardır.</w:t>
            </w:r>
          </w:p>
        </w:tc>
      </w:tr>
      <w:tr w:rsidR="000C076E"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KARASAL HATLAR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UYDU TELEFONU</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IP TELEFON</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TELSİZ SİSTEMLERİ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 xml:space="preserve">       ANALOG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 xml:space="preserve">       SAYISAL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 xml:space="preserve">       HF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V-SAT UYDU SİSTEMİ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MOBİL SİSTEMLER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DİĞER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0C076E"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C076E" w:rsidRPr="00131D38" w:rsidRDefault="000C076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F5576C" w:rsidRDefault="00F5576C" w:rsidP="00F5576C">
      <w:pPr>
        <w:rPr>
          <w:rFonts w:asciiTheme="minorHAnsi" w:hAnsiTheme="minorHAnsi" w:cstheme="minorHAnsi"/>
          <w:sz w:val="24"/>
          <w:szCs w:val="24"/>
        </w:rPr>
      </w:pPr>
      <w:r w:rsidRPr="006D6C1A">
        <w:rPr>
          <w:rFonts w:asciiTheme="minorHAnsi" w:hAnsiTheme="minorHAnsi" w:cstheme="minorHAnsi"/>
          <w:sz w:val="24"/>
          <w:szCs w:val="24"/>
        </w:rPr>
        <w:t xml:space="preserve">Tablo </w:t>
      </w:r>
      <w:r w:rsidR="004261BD">
        <w:rPr>
          <w:rFonts w:asciiTheme="minorHAnsi" w:hAnsiTheme="minorHAnsi" w:cstheme="minorHAnsi"/>
          <w:sz w:val="24"/>
          <w:szCs w:val="24"/>
        </w:rPr>
        <w:t>11.</w:t>
      </w:r>
      <w:r>
        <w:rPr>
          <w:rFonts w:asciiTheme="minorHAnsi" w:hAnsiTheme="minorHAnsi" w:cstheme="minorHAnsi"/>
          <w:sz w:val="24"/>
          <w:szCs w:val="24"/>
        </w:rPr>
        <w:t xml:space="preserve"> Haberleşme</w:t>
      </w:r>
      <w:r w:rsidRPr="006D6C1A">
        <w:rPr>
          <w:rFonts w:asciiTheme="minorHAnsi" w:hAnsiTheme="minorHAnsi" w:cstheme="minorHAnsi"/>
          <w:sz w:val="24"/>
          <w:szCs w:val="24"/>
        </w:rPr>
        <w:t xml:space="preserve"> Kapasitesi</w:t>
      </w:r>
    </w:p>
    <w:p w:rsidR="00861026" w:rsidRDefault="00861026" w:rsidP="00F5576C">
      <w:pPr>
        <w:rPr>
          <w:rFonts w:asciiTheme="minorHAnsi" w:hAnsiTheme="minorHAnsi" w:cstheme="minorHAnsi"/>
          <w:sz w:val="24"/>
          <w:szCs w:val="24"/>
        </w:rPr>
      </w:pPr>
    </w:p>
    <w:tbl>
      <w:tblPr>
        <w:tblW w:w="10280" w:type="dxa"/>
        <w:tblCellMar>
          <w:left w:w="70" w:type="dxa"/>
          <w:right w:w="70" w:type="dxa"/>
        </w:tblCellMar>
        <w:tblLook w:val="04A0" w:firstRow="1" w:lastRow="0" w:firstColumn="1" w:lastColumn="0" w:noHBand="0" w:noVBand="1"/>
      </w:tblPr>
      <w:tblGrid>
        <w:gridCol w:w="2448"/>
        <w:gridCol w:w="3432"/>
        <w:gridCol w:w="1207"/>
        <w:gridCol w:w="1327"/>
        <w:gridCol w:w="933"/>
        <w:gridCol w:w="933"/>
      </w:tblGrid>
      <w:tr w:rsidR="00861026" w:rsidRPr="00861026" w:rsidTr="00861026">
        <w:trPr>
          <w:trHeight w:val="300"/>
        </w:trPr>
        <w:tc>
          <w:tcPr>
            <w:tcW w:w="1028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b/>
                <w:bCs/>
                <w:i w:val="0"/>
                <w:iCs w:val="0"/>
                <w:color w:val="000000"/>
                <w:sz w:val="22"/>
                <w:szCs w:val="22"/>
                <w:lang w:val="tr-TR" w:eastAsia="tr-TR"/>
              </w:rPr>
            </w:pPr>
            <w:r w:rsidRPr="00861026">
              <w:rPr>
                <w:rFonts w:cs="Calibri"/>
                <w:b/>
                <w:bCs/>
                <w:i w:val="0"/>
                <w:iCs w:val="0"/>
                <w:color w:val="000000"/>
                <w:sz w:val="22"/>
                <w:szCs w:val="22"/>
                <w:lang w:val="tr-TR" w:eastAsia="tr-TR"/>
              </w:rPr>
              <w:t>ADANA ARAMA ve KURTARMA VHF KANAL VE FREKANS LİSTESİ</w:t>
            </w:r>
          </w:p>
        </w:tc>
      </w:tr>
      <w:tr w:rsidR="00861026" w:rsidRPr="00861026" w:rsidTr="00861026">
        <w:trPr>
          <w:trHeight w:val="300"/>
        </w:trPr>
        <w:tc>
          <w:tcPr>
            <w:tcW w:w="10280" w:type="dxa"/>
            <w:gridSpan w:val="6"/>
            <w:vMerge/>
            <w:tcBorders>
              <w:top w:val="single" w:sz="4" w:space="0" w:color="auto"/>
              <w:left w:val="single" w:sz="4" w:space="0" w:color="auto"/>
              <w:bottom w:val="single" w:sz="4" w:space="0" w:color="auto"/>
              <w:right w:val="single" w:sz="4" w:space="0" w:color="auto"/>
            </w:tcBorders>
            <w:vAlign w:val="center"/>
            <w:hideMark/>
          </w:tcPr>
          <w:p w:rsidR="00861026" w:rsidRPr="00861026" w:rsidRDefault="00861026" w:rsidP="00861026">
            <w:pPr>
              <w:spacing w:after="0" w:line="240" w:lineRule="auto"/>
              <w:rPr>
                <w:rFonts w:cs="Calibri"/>
                <w:b/>
                <w:bCs/>
                <w:i w:val="0"/>
                <w:iCs w:val="0"/>
                <w:color w:val="000000"/>
                <w:sz w:val="22"/>
                <w:szCs w:val="22"/>
                <w:lang w:val="tr-TR" w:eastAsia="tr-TR"/>
              </w:rPr>
            </w:pPr>
          </w:p>
        </w:tc>
      </w:tr>
      <w:tr w:rsidR="00861026" w:rsidRPr="00861026" w:rsidTr="00861026">
        <w:trPr>
          <w:trHeight w:val="480"/>
        </w:trPr>
        <w:tc>
          <w:tcPr>
            <w:tcW w:w="2448" w:type="dxa"/>
            <w:tcBorders>
              <w:top w:val="nil"/>
              <w:left w:val="single" w:sz="4" w:space="0" w:color="auto"/>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b/>
                <w:bCs/>
                <w:i w:val="0"/>
                <w:iCs w:val="0"/>
                <w:color w:val="000000"/>
                <w:sz w:val="18"/>
                <w:szCs w:val="18"/>
                <w:lang w:val="tr-TR" w:eastAsia="tr-TR"/>
              </w:rPr>
            </w:pPr>
            <w:r w:rsidRPr="00861026">
              <w:rPr>
                <w:rFonts w:cs="Calibri"/>
                <w:b/>
                <w:bCs/>
                <w:i w:val="0"/>
                <w:iCs w:val="0"/>
                <w:color w:val="000000"/>
                <w:sz w:val="18"/>
                <w:szCs w:val="18"/>
                <w:lang w:val="tr-TR" w:eastAsia="tr-TR"/>
              </w:rPr>
              <w:t>KANAL NO</w:t>
            </w:r>
          </w:p>
        </w:tc>
        <w:tc>
          <w:tcPr>
            <w:tcW w:w="3432"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b/>
                <w:bCs/>
                <w:i w:val="0"/>
                <w:iCs w:val="0"/>
                <w:color w:val="000000"/>
                <w:sz w:val="18"/>
                <w:szCs w:val="18"/>
                <w:lang w:val="tr-TR" w:eastAsia="tr-TR"/>
              </w:rPr>
            </w:pPr>
            <w:r w:rsidRPr="00861026">
              <w:rPr>
                <w:rFonts w:cs="Calibri"/>
                <w:b/>
                <w:bCs/>
                <w:i w:val="0"/>
                <w:iCs w:val="0"/>
                <w:color w:val="000000"/>
                <w:sz w:val="18"/>
                <w:szCs w:val="18"/>
                <w:lang w:val="tr-TR" w:eastAsia="tr-TR"/>
              </w:rPr>
              <w:t>KANAL ADI</w:t>
            </w:r>
          </w:p>
        </w:tc>
        <w:tc>
          <w:tcPr>
            <w:tcW w:w="1207"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b/>
                <w:bCs/>
                <w:i w:val="0"/>
                <w:iCs w:val="0"/>
                <w:color w:val="000000"/>
                <w:sz w:val="18"/>
                <w:szCs w:val="18"/>
                <w:lang w:val="tr-TR" w:eastAsia="tr-TR"/>
              </w:rPr>
            </w:pPr>
            <w:r w:rsidRPr="00861026">
              <w:rPr>
                <w:rFonts w:cs="Calibri"/>
                <w:b/>
                <w:bCs/>
                <w:i w:val="0"/>
                <w:iCs w:val="0"/>
                <w:color w:val="000000"/>
                <w:sz w:val="18"/>
                <w:szCs w:val="18"/>
                <w:lang w:val="tr-TR" w:eastAsia="tr-TR"/>
              </w:rPr>
              <w:t>ALMA (Rx)</w:t>
            </w:r>
          </w:p>
        </w:tc>
        <w:tc>
          <w:tcPr>
            <w:tcW w:w="1327"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b/>
                <w:bCs/>
                <w:i w:val="0"/>
                <w:iCs w:val="0"/>
                <w:color w:val="000000"/>
                <w:sz w:val="18"/>
                <w:szCs w:val="18"/>
                <w:lang w:val="tr-TR" w:eastAsia="tr-TR"/>
              </w:rPr>
            </w:pPr>
            <w:r w:rsidRPr="00861026">
              <w:rPr>
                <w:rFonts w:cs="Calibri"/>
                <w:b/>
                <w:bCs/>
                <w:i w:val="0"/>
                <w:iCs w:val="0"/>
                <w:color w:val="000000"/>
                <w:sz w:val="18"/>
                <w:szCs w:val="18"/>
                <w:lang w:val="tr-TR" w:eastAsia="tr-TR"/>
              </w:rPr>
              <w:t>GÖNDERME(Tx)</w:t>
            </w:r>
          </w:p>
        </w:tc>
        <w:tc>
          <w:tcPr>
            <w:tcW w:w="933"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b/>
                <w:bCs/>
                <w:i w:val="0"/>
                <w:iCs w:val="0"/>
                <w:color w:val="000000"/>
                <w:sz w:val="18"/>
                <w:szCs w:val="18"/>
                <w:lang w:val="tr-TR" w:eastAsia="tr-TR"/>
              </w:rPr>
            </w:pPr>
            <w:r w:rsidRPr="00861026">
              <w:rPr>
                <w:rFonts w:cs="Calibri"/>
                <w:b/>
                <w:bCs/>
                <w:i w:val="0"/>
                <w:iCs w:val="0"/>
                <w:color w:val="000000"/>
                <w:sz w:val="18"/>
                <w:szCs w:val="18"/>
                <w:lang w:val="tr-TR" w:eastAsia="tr-TR"/>
              </w:rPr>
              <w:t>TON (Rx)</w:t>
            </w:r>
          </w:p>
        </w:tc>
        <w:tc>
          <w:tcPr>
            <w:tcW w:w="933"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b/>
                <w:bCs/>
                <w:i w:val="0"/>
                <w:iCs w:val="0"/>
                <w:color w:val="000000"/>
                <w:sz w:val="18"/>
                <w:szCs w:val="18"/>
                <w:lang w:val="tr-TR" w:eastAsia="tr-TR"/>
              </w:rPr>
            </w:pPr>
            <w:r w:rsidRPr="00861026">
              <w:rPr>
                <w:rFonts w:cs="Calibri"/>
                <w:b/>
                <w:bCs/>
                <w:i w:val="0"/>
                <w:iCs w:val="0"/>
                <w:color w:val="000000"/>
                <w:sz w:val="18"/>
                <w:szCs w:val="18"/>
                <w:lang w:val="tr-TR" w:eastAsia="tr-TR"/>
              </w:rPr>
              <w:t>TON (Tx)</w:t>
            </w:r>
          </w:p>
        </w:tc>
      </w:tr>
      <w:tr w:rsidR="00861026" w:rsidRPr="00861026" w:rsidTr="00861026">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w:t>
            </w:r>
          </w:p>
        </w:tc>
        <w:tc>
          <w:tcPr>
            <w:tcW w:w="3432"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AFAD TR1</w:t>
            </w:r>
          </w:p>
        </w:tc>
        <w:tc>
          <w:tcPr>
            <w:tcW w:w="1207"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146.175</w:t>
            </w:r>
          </w:p>
        </w:tc>
        <w:tc>
          <w:tcPr>
            <w:tcW w:w="1327"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147.000</w:t>
            </w:r>
          </w:p>
        </w:tc>
        <w:tc>
          <w:tcPr>
            <w:tcW w:w="933"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114.8</w:t>
            </w:r>
          </w:p>
        </w:tc>
        <w:tc>
          <w:tcPr>
            <w:tcW w:w="933"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w:t>
            </w:r>
          </w:p>
        </w:tc>
      </w:tr>
      <w:tr w:rsidR="00861026" w:rsidRPr="00861026" w:rsidTr="00861026">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2</w:t>
            </w:r>
          </w:p>
        </w:tc>
        <w:tc>
          <w:tcPr>
            <w:tcW w:w="3432"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KANAL 02</w:t>
            </w:r>
          </w:p>
        </w:tc>
        <w:tc>
          <w:tcPr>
            <w:tcW w:w="1207"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147.475</w:t>
            </w:r>
          </w:p>
        </w:tc>
        <w:tc>
          <w:tcPr>
            <w:tcW w:w="1327"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147.475</w:t>
            </w:r>
          </w:p>
        </w:tc>
        <w:tc>
          <w:tcPr>
            <w:tcW w:w="933"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114.8</w:t>
            </w:r>
          </w:p>
        </w:tc>
        <w:tc>
          <w:tcPr>
            <w:tcW w:w="933"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114.8</w:t>
            </w:r>
          </w:p>
        </w:tc>
      </w:tr>
      <w:tr w:rsidR="00861026" w:rsidRPr="00861026" w:rsidTr="00861026">
        <w:trPr>
          <w:trHeight w:val="405"/>
        </w:trPr>
        <w:tc>
          <w:tcPr>
            <w:tcW w:w="2448" w:type="dxa"/>
            <w:tcBorders>
              <w:top w:val="nil"/>
              <w:left w:val="single" w:sz="4" w:space="0" w:color="auto"/>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3</w:t>
            </w:r>
          </w:p>
        </w:tc>
        <w:tc>
          <w:tcPr>
            <w:tcW w:w="3432"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AFAD KIZILAY</w:t>
            </w:r>
          </w:p>
        </w:tc>
        <w:tc>
          <w:tcPr>
            <w:tcW w:w="1207"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147.500</w:t>
            </w:r>
          </w:p>
        </w:tc>
        <w:tc>
          <w:tcPr>
            <w:tcW w:w="1327"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147.500</w:t>
            </w:r>
          </w:p>
        </w:tc>
        <w:tc>
          <w:tcPr>
            <w:tcW w:w="933"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w:t>
            </w:r>
          </w:p>
        </w:tc>
        <w:tc>
          <w:tcPr>
            <w:tcW w:w="933" w:type="dxa"/>
            <w:tcBorders>
              <w:top w:val="nil"/>
              <w:left w:val="nil"/>
              <w:bottom w:val="single" w:sz="4" w:space="0" w:color="auto"/>
              <w:right w:val="single" w:sz="4" w:space="0" w:color="auto"/>
            </w:tcBorders>
            <w:shd w:val="clear" w:color="auto" w:fill="auto"/>
            <w:vAlign w:val="center"/>
            <w:hideMark/>
          </w:tcPr>
          <w:p w:rsidR="00861026" w:rsidRPr="00861026" w:rsidRDefault="00861026" w:rsidP="00861026">
            <w:pPr>
              <w:spacing w:after="0" w:line="240" w:lineRule="auto"/>
              <w:jc w:val="center"/>
              <w:rPr>
                <w:rFonts w:cs="Calibri"/>
                <w:i w:val="0"/>
                <w:iCs w:val="0"/>
                <w:color w:val="000000"/>
                <w:sz w:val="18"/>
                <w:szCs w:val="18"/>
                <w:lang w:val="tr-TR" w:eastAsia="tr-TR"/>
              </w:rPr>
            </w:pPr>
            <w:r w:rsidRPr="00861026">
              <w:rPr>
                <w:rFonts w:cs="Calibri"/>
                <w:i w:val="0"/>
                <w:iCs w:val="0"/>
                <w:color w:val="000000"/>
                <w:sz w:val="18"/>
                <w:szCs w:val="18"/>
                <w:lang w:val="tr-TR" w:eastAsia="tr-TR"/>
              </w:rPr>
              <w:t>-</w:t>
            </w:r>
          </w:p>
        </w:tc>
      </w:tr>
    </w:tbl>
    <w:p w:rsidR="00861026" w:rsidRDefault="00861026" w:rsidP="00861026">
      <w:pPr>
        <w:rPr>
          <w:rFonts w:asciiTheme="minorHAnsi" w:hAnsiTheme="minorHAnsi" w:cstheme="minorHAnsi"/>
          <w:sz w:val="24"/>
          <w:szCs w:val="24"/>
        </w:rPr>
      </w:pPr>
      <w:r>
        <w:rPr>
          <w:rFonts w:asciiTheme="minorHAnsi" w:hAnsiTheme="minorHAnsi" w:cstheme="minorHAnsi"/>
          <w:sz w:val="24"/>
          <w:szCs w:val="24"/>
        </w:rPr>
        <w:t>Telsiz Frekansları</w:t>
      </w:r>
    </w:p>
    <w:p w:rsidR="00861026" w:rsidRDefault="00861026" w:rsidP="00F5576C">
      <w:pPr>
        <w:rPr>
          <w:rFonts w:ascii="Times New Roman" w:hAnsi="Times New Roman"/>
          <w:b/>
          <w:bCs/>
          <w:color w:val="17365D" w:themeColor="text2" w:themeShade="BF"/>
          <w:sz w:val="24"/>
          <w:szCs w:val="22"/>
          <w:lang w:val="tr-TR"/>
        </w:rPr>
      </w:pPr>
    </w:p>
    <w:p w:rsidR="00E41AAB" w:rsidRDefault="00E41AAB" w:rsidP="00E41AAB">
      <w:pPr>
        <w:pStyle w:val="Balk2"/>
        <w:ind w:left="0"/>
        <w:rPr>
          <w:lang w:val="tr-TR"/>
        </w:rPr>
      </w:pPr>
      <w:bookmarkStart w:id="34" w:name="_Toc507590958"/>
      <w:r>
        <w:rPr>
          <w:lang w:val="tr-TR"/>
        </w:rPr>
        <w:t>3.3 SENARYO, KAPASİTE VE İHTİYAÇ ANALİZİ ÇALIŞMALARI</w:t>
      </w:r>
      <w:bookmarkEnd w:id="34"/>
    </w:p>
    <w:p w:rsidR="001650CC" w:rsidRPr="00CC394E" w:rsidRDefault="001650CC" w:rsidP="001650CC">
      <w:pPr>
        <w:spacing w:after="0" w:line="240" w:lineRule="auto"/>
        <w:jc w:val="both"/>
        <w:rPr>
          <w:rFonts w:asciiTheme="minorHAnsi" w:hAnsiTheme="minorHAnsi"/>
          <w:i w:val="0"/>
          <w:sz w:val="24"/>
          <w:szCs w:val="24"/>
          <w:lang w:val="tr-TR"/>
        </w:rPr>
      </w:pPr>
      <w:r w:rsidRPr="00CC394E">
        <w:rPr>
          <w:rFonts w:asciiTheme="minorHAnsi" w:hAnsiTheme="minorHAnsi"/>
          <w:sz w:val="24"/>
          <w:szCs w:val="24"/>
          <w:lang w:val="tr-TR"/>
        </w:rPr>
        <w:t>Genel varsayımlar ve ülkemiz afet riskleri dikkate alınarak hazırlanan senaryo, afet hazırlıkları açısından büyük önem arz etmektedir. Ülkemizin afet riskleri dikkate alındığında; depremlerin en fazla can ve mal kaybına neden olan afetler olduğu, en fazla ekonomik kaybın depremlerde ortaya çıktığı görülmektedir.</w:t>
      </w:r>
    </w:p>
    <w:p w:rsidR="001650CC" w:rsidRPr="00CC394E" w:rsidRDefault="001650CC" w:rsidP="001650CC">
      <w:pPr>
        <w:spacing w:after="0" w:line="240" w:lineRule="auto"/>
        <w:jc w:val="both"/>
        <w:rPr>
          <w:rFonts w:asciiTheme="minorHAnsi" w:hAnsiTheme="minorHAnsi"/>
          <w:i w:val="0"/>
          <w:sz w:val="24"/>
          <w:szCs w:val="24"/>
          <w:lang w:val="tr-TR"/>
        </w:rPr>
      </w:pPr>
    </w:p>
    <w:p w:rsidR="001650CC" w:rsidRPr="00CC394E" w:rsidRDefault="001650CC" w:rsidP="001650CC">
      <w:pPr>
        <w:spacing w:after="0" w:line="240" w:lineRule="auto"/>
        <w:jc w:val="both"/>
        <w:rPr>
          <w:rFonts w:asciiTheme="minorHAnsi" w:hAnsiTheme="minorHAnsi"/>
          <w:i w:val="0"/>
          <w:sz w:val="24"/>
          <w:szCs w:val="24"/>
          <w:lang w:val="tr-TR"/>
        </w:rPr>
      </w:pPr>
      <w:r w:rsidRPr="00CC394E">
        <w:rPr>
          <w:rFonts w:asciiTheme="minorHAnsi" w:hAnsiTheme="minorHAnsi"/>
          <w:sz w:val="24"/>
          <w:szCs w:val="24"/>
          <w:lang w:val="tr-TR"/>
        </w:rPr>
        <w:t xml:space="preserve">Senaryo çalışmalarında muhtemel etki analizleri doğrultusunda yaklaşık ihtiyaçlar belirlenmiş; insan kaynağı, malzeme ekipman, araç, gereç ve teknik kapasite ihtiyacı ortaya konulmuştur. </w:t>
      </w:r>
    </w:p>
    <w:p w:rsidR="007B5A5B" w:rsidRPr="00C42D30" w:rsidRDefault="007B5A5B" w:rsidP="00E41AAB">
      <w:pPr>
        <w:spacing w:after="0" w:line="240" w:lineRule="auto"/>
        <w:jc w:val="both"/>
        <w:rPr>
          <w:rFonts w:asciiTheme="minorHAnsi" w:hAnsiTheme="minorHAnsi"/>
          <w:b/>
          <w:i w:val="0"/>
          <w:color w:val="A6A6A6" w:themeColor="background1" w:themeShade="A6"/>
          <w:sz w:val="22"/>
          <w:szCs w:val="22"/>
          <w:u w:val="single"/>
          <w:lang w:val="tr-TR"/>
        </w:rPr>
      </w:pPr>
    </w:p>
    <w:p w:rsidR="00A671E4" w:rsidRDefault="00A671E4" w:rsidP="00F653C6">
      <w:pPr>
        <w:pStyle w:val="Balk2"/>
        <w:ind w:left="0"/>
        <w:rPr>
          <w:lang w:val="tr-TR"/>
        </w:rPr>
      </w:pPr>
    </w:p>
    <w:p w:rsidR="00A671E4" w:rsidRDefault="00A671E4" w:rsidP="00F653C6">
      <w:pPr>
        <w:pStyle w:val="Balk2"/>
        <w:ind w:left="0"/>
        <w:rPr>
          <w:lang w:val="tr-TR"/>
        </w:rPr>
      </w:pPr>
    </w:p>
    <w:p w:rsidR="00A671E4" w:rsidRDefault="00A671E4" w:rsidP="00F653C6">
      <w:pPr>
        <w:pStyle w:val="Balk2"/>
        <w:ind w:left="0"/>
        <w:rPr>
          <w:lang w:val="tr-TR"/>
        </w:rPr>
      </w:pPr>
    </w:p>
    <w:p w:rsidR="00A671E4" w:rsidRDefault="00A671E4" w:rsidP="00F653C6">
      <w:pPr>
        <w:pStyle w:val="Balk2"/>
        <w:ind w:left="0"/>
        <w:rPr>
          <w:lang w:val="tr-TR"/>
        </w:rPr>
      </w:pPr>
    </w:p>
    <w:p w:rsidR="00A671E4" w:rsidRDefault="00A671E4" w:rsidP="00F653C6">
      <w:pPr>
        <w:pStyle w:val="Balk2"/>
        <w:ind w:left="0"/>
        <w:rPr>
          <w:lang w:val="tr-TR"/>
        </w:rPr>
      </w:pPr>
    </w:p>
    <w:p w:rsidR="00A671E4" w:rsidRDefault="00A671E4" w:rsidP="00F653C6">
      <w:pPr>
        <w:pStyle w:val="Balk2"/>
        <w:ind w:left="0"/>
        <w:rPr>
          <w:lang w:val="tr-TR"/>
        </w:rPr>
      </w:pPr>
    </w:p>
    <w:p w:rsidR="00A671E4" w:rsidRDefault="00A671E4" w:rsidP="00F653C6">
      <w:pPr>
        <w:pStyle w:val="Balk2"/>
        <w:ind w:left="0"/>
        <w:rPr>
          <w:lang w:val="tr-TR"/>
        </w:rPr>
      </w:pPr>
    </w:p>
    <w:p w:rsidR="00F653C6" w:rsidRDefault="00F653C6" w:rsidP="00F653C6">
      <w:pPr>
        <w:pStyle w:val="Balk2"/>
        <w:ind w:left="0"/>
        <w:rPr>
          <w:lang w:val="tr-TR"/>
        </w:rPr>
      </w:pPr>
      <w:bookmarkStart w:id="35" w:name="_Toc507590959"/>
      <w:r>
        <w:rPr>
          <w:lang w:val="tr-TR"/>
        </w:rPr>
        <w:t>3.</w:t>
      </w:r>
      <w:r w:rsidR="00B37478">
        <w:rPr>
          <w:lang w:val="tr-TR"/>
        </w:rPr>
        <w:t>4</w:t>
      </w:r>
      <w:r w:rsidR="00A671E4">
        <w:rPr>
          <w:lang w:val="tr-TR"/>
        </w:rPr>
        <w:t xml:space="preserve"> </w:t>
      </w:r>
      <w:r>
        <w:rPr>
          <w:lang w:val="tr-TR"/>
        </w:rPr>
        <w:t>EMİR KOMUTA ZİNCİRİNİN OLUŞTURULMASI</w:t>
      </w:r>
      <w:bookmarkEnd w:id="35"/>
    </w:p>
    <w:p w:rsidR="00A671E4" w:rsidRPr="00131D38" w:rsidRDefault="008F07B7" w:rsidP="00A671E4">
      <w:pPr>
        <w:spacing w:after="0"/>
        <w:rPr>
          <w:rFonts w:asciiTheme="minorHAnsi" w:hAnsiTheme="minorHAnsi"/>
          <w:b/>
          <w:color w:val="FF0000"/>
          <w:lang w:val="tr-TR"/>
        </w:rPr>
      </w:pPr>
      <w:r>
        <w:rPr>
          <w:noProof/>
          <w:lang w:val="tr-TR" w:eastAsia="tr-TR"/>
        </w:rPr>
      </w:r>
      <w:r>
        <w:rPr>
          <w:noProof/>
          <w:lang w:val="tr-TR" w:eastAsia="tr-TR"/>
        </w:rPr>
        <w:pict w14:anchorId="23FBB994">
          <v:group id="Grup 25" o:spid="_x0000_s1085" style="width:502.6pt;height:518pt;mso-position-horizontal-relative:char;mso-position-vertical-relative:line" coordorigin="-4282,-11075" coordsize="91766,94584">
            <v:shapetype id="_x0000_t32" coordsize="21600,21600" o:spt="32" o:oned="t" path="m,l21600,21600e" filled="f">
              <v:path arrowok="t" fillok="f" o:connecttype="none"/>
              <o:lock v:ext="edit" shapetype="t"/>
            </v:shapetype>
            <v:shape id="70 Düz Ok Bağlayıcısı" o:spid="_x0000_s1086" type="#_x0000_t32" style="position:absolute;left:26931;top:1104;width:0;height:67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6ycAAAADaAAAADwAAAGRycy9kb3ducmV2LnhtbESPQWsCMRSE7wX/Q3iCt5pVUOrWKCoI&#10;CkWoSs+Pzetm6eZlSaLGf28KgsdhZr5h5stkW3ElHxrHCkbDAgRx5XTDtYLzafv+ASJEZI2tY1Jw&#10;pwDLRe9tjqV2N/6m6zHWIkM4lKjAxNiVUobKkMUwdB1x9n6dtxiz9LXUHm8Zbls5LoqptNhwXjDY&#10;0cZQ9Xe8WAU/Rh+mlT/cv9I6uFGYmRXuk1KDflp9goiU4iv8bO+0ggn8X8k3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AOsnAAAAA2gAAAA8AAAAAAAAAAAAAAAAA&#10;oQIAAGRycy9kb3ducmV2LnhtbFBLBQYAAAAABAAEAPkAAACOAwAAAAA=&#10;" strokecolor="#4f81bd [3204]" strokeweight="3pt">
              <v:stroke endarrow="open"/>
              <v:shadow on="t" color="black" opacity="22936f" origin=",.5" offset="0,.63889mm"/>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4 Patlama 1" o:spid="_x0000_s1087" type="#_x0000_t71" style="position:absolute;left:34198;top:-11075;width:22323;height:110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NsQA&#10;AADaAAAADwAAAGRycy9kb3ducmV2LnhtbESPQWvCQBSE7wX/w/IEb3VjD9JGV7FCaQ8KNgri7Zl9&#10;JrHZtyH7qum/7wqCx2FmvmGm887V6kJtqDwbGA0TUMS5txUXBnbbj+dXUEGQLdaeycAfBZjPek9T&#10;TK2/8jddMilUhHBI0UAp0qRah7wkh2HoG+LonXzrUKJsC21bvEa4q/VLkoy1w4rjQokNLUvKf7Jf&#10;ZyCXz3N32IdstZHj9rwcrd/dam3MoN8tJqCEOnmE7+0va+ANblfiDd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rTbEAAAA2gAAAA8AAAAAAAAAAAAAAAAAmAIAAGRycy9k&#10;b3ducmV2LnhtbFBLBQYAAAAABAAEAPUAAACJAwAAAAA=&#10;" fillcolor="red" strokecolor="#622423 [1605]" strokeweight="2pt">
              <v:textbox style="mso-next-textbox:#4 Patlama 1">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AFET</w:t>
                    </w:r>
                  </w:p>
                </w:txbxContent>
              </v:textbox>
            </v:shape>
            <v:roundrect id="6 Yuvarlatılmış Dikdörtgen" o:spid="_x0000_s1088" style="position:absolute;left:7538;top:-2668;width:22118;height:54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dp8YA&#10;AADbAAAADwAAAGRycy9kb3ducmV2LnhtbESPzW7CQAyE75V4h5WRuFSwKQdUUhaEQNBeQOLn0KOb&#10;dZOIrDfNbpP07fEBqTdbM575vFj1rlItNaH0bOBlkoAizrwtOTdwvezGr6BCRLZYeSYDfxRgtRw8&#10;LTC1vuMTteeYKwnhkKKBIsY61TpkBTkME18Ti/btG4dR1ibXtsFOwl2lp0ky0w5LloYCa9oUlN3O&#10;v87A9N1vPn+uXVg/H/ez9mt7mO+OB2NGw379BipSH//Nj+sPK/hCL7/IA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dp8YAAADbAAAADwAAAAAAAAAAAAAAAACYAgAAZHJz&#10;L2Rvd25yZXYueG1sUEsFBgAAAAAEAAQA9QAAAIsDAAAAAA==&#10;" fillcolor="#4f81bd [3204]" strokecolor="#974706 [1609]" strokeweight="2pt">
              <v:textbox style="mso-next-textbox:#6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İAADYM                                                    Acil Yardım Talebi(VALİLİK)</w:t>
                    </w:r>
                  </w:p>
                </w:txbxContent>
              </v:textbox>
            </v:roundrect>
            <v:roundrect id="19 Yuvarlatılmış Dikdörtgen" o:spid="_x0000_s1089" style="position:absolute;left:647;top:44371;width:24190;height:43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JsAA&#10;AADbAAAADwAAAGRycy9kb3ducmV2LnhtbERPTYvCMBC9L/gfwgje1lTBpVSjiFDxIAt1xfPYjG2x&#10;mZQm1vjvzcLC3ubxPme1CaYVA/WusaxgNk1AEJdWN1wpOP/knykI55E1tpZJwYscbNajjxVm2j65&#10;oOHkKxFD2GWooPa+y6R0ZU0G3dR2xJG72d6gj7CvpO7xGcNNK+dJ8iUNNhwbauxoV1N5Pz2MgkV+&#10;bEKe4nV32X8PRbFNdZgflZqMw3YJwlPw/+I/90HH+Qv4/SU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4JsAAAADbAAAADwAAAAAAAAAAAAAAAACYAgAAZHJzL2Rvd25y&#10;ZXYueG1sUEsFBgAAAAAEAAQA9QAAAIUDAAAAAA==&#10;" fillcolor="#f79646 [3209]" strokecolor="#974706 [1609]" strokeweight="2pt">
              <v:textbox style="mso-next-textbox:#19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Başkanlık Özel Hesabı BANKA</w:t>
                    </w:r>
                  </w:p>
                </w:txbxContent>
              </v:textbox>
            </v:roundrect>
            <v:roundrect id="20 Yuvarlatılmış Dikdörtgen" o:spid="_x0000_s1090" style="position:absolute;left:44999;top:26758;width:18092;height:825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mUcAA&#10;AADbAAAADwAAAGRycy9kb3ducmV2LnhtbERPTYvCMBC9L/gfwgje1lRhpVSjiFDZgwh1xfPYjG2x&#10;mZQm1vjvzcLC3ubxPme1CaYVA/WusaxgNk1AEJdWN1wpOP/knykI55E1tpZJwYscbNajjxVm2j65&#10;oOHkKxFD2GWooPa+y6R0ZU0G3dR2xJG72d6gj7CvpO7xGcNNK+dJspAGG44NNXa0q6m8nx5GwVd+&#10;aEKe4nV32R+HotimOswPSk3GYbsE4Sn4f/Gf+1vH+Qv4/SU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jmUcAAAADbAAAADwAAAAAAAAAAAAAAAACYAgAAZHJzL2Rvd25y&#10;ZXYueG1sUEsFBgAAAAAEAAQA9QAAAIUDAAAAAA==&#10;" fillcolor="#f79646 [3209]" strokecolor="#974706 [1609]" strokeweight="2pt">
              <v:textbox style="mso-next-textbox:#20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MALİYE BAKANLIĞI’NDAN ÖDENEK TALEBİ</w:t>
                    </w:r>
                  </w:p>
                </w:txbxContent>
              </v:textbox>
            </v:roundrect>
            <v:shape id="39 Düz Ok Bağlayıcısı" o:spid="_x0000_s1091" type="#_x0000_t32" style="position:absolute;left:24837;top:46531;width:3168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OgcEAAADbAAAADwAAAGRycy9kb3ducmV2LnhtbERPTWvCQBC9C/0PyxS81U0DtiW6CaWl&#10;1VNFq3gdsmOymJ0N2Y2J/75bELzN433OshhtIy7UeeNYwfMsAUFcOm24UrD//Xp6A+EDssbGMSm4&#10;kocif5gsMdNu4C1ddqESMYR9hgrqENpMSl/WZNHPXEscuZPrLIYIu0rqDocYbhuZJsmLtGg4NtTY&#10;0kdN5XnXWwXzwZTX9Kc/mlV/sJ8pnc7fdqPU9HF8X4AINIa7+OZe6zj/Ff5/iQf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286BwQAAANsAAAAPAAAAAAAAAAAAAAAA&#10;AKECAABkcnMvZG93bnJldi54bWxQSwUGAAAAAAQABAD5AAAAjwMAAAAA&#10;" strokecolor="#4f81bd [3204]" strokeweight="3pt">
              <v:stroke endarrow="open"/>
              <v:shadow on="t" color="black" opacity="22936f" origin=",.5" offset="0,.63889mm"/>
            </v:shape>
            <v:roundrect id="34 Yuvarlatılmış Dikdörtgen" o:spid="_x0000_s1092" style="position:absolute;left:18356;top:7647;width:46086;height:3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RA78A&#10;AADbAAAADwAAAGRycy9kb3ducmV2LnhtbERPTYvCMBC9L/gfwgh7W1MLLqUaRYSKBxHqiuexGdti&#10;MylNrNl/bw4Le3y879UmmE6MNLjWsoL5LAFBXFndcq3g8lN8ZSCcR9bYWSYFv+Rgs558rDDX9sUl&#10;jWdfixjCLkcFjfd9LqWrGjLoZrYnjtzdDgZ9hEMt9YCvGG46mSbJtzTYcmxosKddQ9Xj/DQKFsWx&#10;DUWGt911fxrLcpvpkB6V+pyG7RKEp+D/xX/ug1aQxvXxS/w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8REDvwAAANsAAAAPAAAAAAAAAAAAAAAAAJgCAABkcnMvZG93bnJl&#10;di54bWxQSwUGAAAAAAQABAD1AAAAhAMAAAAA&#10;" fillcolor="#f79646 [3209]" strokecolor="#974706 [1609]" strokeweight="2pt">
              <v:textbox style="mso-next-textbox:#34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 xml:space="preserve">AFAD Başkanlığı  </w:t>
                    </w:r>
                  </w:p>
                </w:txbxContent>
              </v:textbox>
            </v:roundrect>
            <v:roundrect id="36 Yuvarlatılmış Dikdörtgen" o:spid="_x0000_s1093" style="position:absolute;left:18355;top:12686;width:38164;height:43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0mMIA&#10;AADbAAAADwAAAGRycy9kb3ducmV2LnhtbESPQWvCQBSE7wX/w/IK3urGgBJSVxEh0oMUouL5mX1N&#10;QrNvQ3Yb13/vFgSPw8x8w6w2wXRipMG1lhXMZwkI4srqlmsF51PxkYFwHlljZ5kU3MnBZj15W2Gu&#10;7Y1LGo++FhHCLkcFjfd9LqWrGjLoZrYnjt6PHQz6KIda6gFvEW46mSbJUhpsOS402NOuoer3+GcU&#10;LIpDG4oMr7vL/nssy22mQ3pQavoetp8gPAX/Cj/bX1pBOof/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bSYwgAAANsAAAAPAAAAAAAAAAAAAAAAAJgCAABkcnMvZG93&#10;bnJldi54bWxQSwUGAAAAAAQABAD1AAAAhwMAAAAA&#10;" fillcolor="#f79646 [3209]" strokecolor="#974706 [1609]" strokeweight="2pt">
              <v:textbox style="mso-next-textbox:#36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Acil Yardım Ekibi Talep Değerlendirme</w:t>
                    </w:r>
                  </w:p>
                </w:txbxContent>
              </v:textbox>
            </v:roundrect>
            <v:roundrect id="38 Yuvarlatılmış Dikdörtgen" o:spid="_x0000_s1094" style="position:absolute;left:18356;top:18448;width:20883;height:3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q78IA&#10;AADbAAAADwAAAGRycy9kb3ducmV2LnhtbESPQWvCQBSE7wX/w/IEb3VjQAnRVUSI9CCFaOn5mX0m&#10;wezbkN3G7b/vFgSPw8x8w2x2wXRipMG1lhUs5gkI4srqlmsFX5fiPQPhPLLGzjIp+CUHu+3kbYO5&#10;tg8uaTz7WkQIuxwVNN73uZSuasigm9ueOHo3Oxj0UQ611AM+Itx0Mk2SlTTYclxosKdDQ9X9/GMU&#10;LItTG4oMr4fv4+dYlvtMh/Sk1Gwa9msQnoJ/hZ/tD60gTeH/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yrvwgAAANsAAAAPAAAAAAAAAAAAAAAAAJgCAABkcnMvZG93&#10;bnJldi54bWxQSwUGAAAAAAQABAD1AAAAhwMAAAAA&#10;" fillcolor="#f79646 [3209]" strokecolor="#974706 [1609]" strokeweight="2pt">
              <v:textbox style="mso-next-textbox:#38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 xml:space="preserve"> Uygun Görülen Acil Yardımın Başkanlık Onayının Alınması</w:t>
                    </w:r>
                  </w:p>
                </w:txbxContent>
              </v:textbox>
            </v:roundrect>
            <v:roundrect id="40 Yuvarlatılmış Dikdörtgen" o:spid="_x0000_s1095" style="position:absolute;left:13109;top:24206;width:28478;height:51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ym8MA&#10;AADbAAAADwAAAGRycy9kb3ducmV2LnhtbESPQWvCQBSE74L/YXlCb2bTgBJSVxEhpQcRYqXn1+xr&#10;Epp9G7LbuP57VxB6HGbmG2azC6YXE42us6zgNUlBENdWd9wouHyWyxyE88gae8uk4EYOdtv5bIOF&#10;tleuaDr7RkQIuwIVtN4PhZSubsmgS+xAHL0fOxr0UY6N1CNeI9z0MkvTtTTYcVxocaBDS/Xv+c8o&#10;WJXHLpQ5fh++3k9TVe1zHbKjUi+LsH8D4Sn4//Cz/aEVZCt4fI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aym8MAAADbAAAADwAAAAAAAAAAAAAAAACYAgAAZHJzL2Rv&#10;d25yZXYueG1sUEsFBgAAAAAEAAQA9QAAAIgDAAAAAA==&#10;" fillcolor="#f79646 [3209]" strokecolor="#974706 [1609]" strokeweight="2pt">
              <v:textbox style="mso-next-textbox:#40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Onayın Tahakkuk Birimine Aktarılması</w:t>
                    </w:r>
                  </w:p>
                </w:txbxContent>
              </v:textbox>
            </v:roundrect>
            <v:group id="45 Grup" o:spid="_x0000_s1096" style="position:absolute;left:19077;top:30689;width:23044;height:5761" coordorigin="19077,30689" coordsize="23044,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10" coordsize="21600,21600" o:spt="110" path="m10800,l,10800,10800,21600,21600,10800xe">
                <v:stroke joinstyle="miter"/>
                <v:path gradientshapeok="t" o:connecttype="rect" textboxrect="5400,5400,16200,16200"/>
              </v:shapetype>
              <v:shape id="42 Akış Çizelgesi: Karar" o:spid="_x0000_s1097" type="#_x0000_t110" style="position:absolute;left:19077;top:30689;width:18722;height:57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KhMUA&#10;AADbAAAADwAAAGRycy9kb3ducmV2LnhtbESPQWvCQBSE7wX/w/KEXqRuUkFrdBVpsSg9VVvQ2yP7&#10;TEJ334bsauK/dwWhx2FmvmHmy84acaHGV44VpMMEBHHudMWFgp/9+uUNhA/IGo1jUnAlD8tF72mO&#10;mXYtf9NlFwoRIewzVFCGUGdS+rwki37oauLonVxjMUTZFFI32Ea4NfI1ScbSYsVxocSa3kvK/3Zn&#10;q2BlrsfBJA14/m2np49Dvf782hqlnvvdagYiUBf+w4/2RisYpX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gqExQAAANsAAAAPAAAAAAAAAAAAAAAAAJgCAABkcnMv&#10;ZG93bnJldi54bWxQSwUGAAAAAAQABAD1AAAAigMAAAAA&#10;" fillcolor="#f79646 [3209]" strokecolor="#974706 [1609]" strokeweight="2pt">
                <v:textbox style="mso-next-textbox:#42 Akış Çizelgesi: Karar">
                  <w:txbxContent>
                    <w:p w:rsidR="00F40BF5" w:rsidRPr="0005014B" w:rsidRDefault="00F40BF5" w:rsidP="00A671E4">
                      <w:pPr>
                        <w:rPr>
                          <w:sz w:val="16"/>
                          <w:szCs w:val="16"/>
                        </w:rPr>
                      </w:pPr>
                    </w:p>
                  </w:txbxContent>
                </v:textbox>
              </v:shape>
              <v:shape id="43 Metin kutusu" o:spid="_x0000_s1098" type="#_x0000_t202" style="position:absolute;left:23397;top:31400;width:18724;height:4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next-textbox:#43 Metin kutusu;mso-fit-shape-to-text:t">
                  <w:txbxContent>
                    <w:p w:rsidR="00F40BF5" w:rsidRPr="0005014B" w:rsidRDefault="00F40BF5" w:rsidP="00A671E4">
                      <w:pPr>
                        <w:pStyle w:val="NormalWeb"/>
                        <w:spacing w:before="0" w:after="0"/>
                        <w:rPr>
                          <w:sz w:val="16"/>
                          <w:szCs w:val="16"/>
                        </w:rPr>
                      </w:pPr>
                      <w:r w:rsidRPr="0005014B">
                        <w:rPr>
                          <w:rFonts w:asciiTheme="minorHAnsi" w:hAnsi="Calibri" w:cstheme="minorBidi"/>
                          <w:color w:val="000000" w:themeColor="text1"/>
                          <w:kern w:val="24"/>
                          <w:sz w:val="16"/>
                          <w:szCs w:val="16"/>
                        </w:rPr>
                        <w:t xml:space="preserve">Bütçede Yeterli </w:t>
                      </w:r>
                    </w:p>
                    <w:p w:rsidR="00F40BF5" w:rsidRPr="0005014B" w:rsidRDefault="00F40BF5" w:rsidP="00A671E4">
                      <w:pPr>
                        <w:pStyle w:val="NormalWeb"/>
                        <w:spacing w:before="0" w:after="0"/>
                        <w:rPr>
                          <w:sz w:val="16"/>
                          <w:szCs w:val="16"/>
                        </w:rPr>
                      </w:pPr>
                      <w:r w:rsidRPr="0005014B">
                        <w:rPr>
                          <w:rFonts w:asciiTheme="minorHAnsi" w:hAnsi="Calibri" w:cstheme="minorBidi"/>
                          <w:color w:val="000000" w:themeColor="text1"/>
                          <w:kern w:val="24"/>
                          <w:sz w:val="16"/>
                          <w:szCs w:val="16"/>
                        </w:rPr>
                        <w:t xml:space="preserve">      Ödenek </w:t>
                      </w:r>
                    </w:p>
                  </w:txbxContent>
                </v:textbox>
              </v:shape>
            </v:group>
            <v:shape id="50 Düz Ok Bağlayıcısı" o:spid="_x0000_s1099" type="#_x0000_t32" style="position:absolute;left:16196;top:40770;width:9361;height:36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U4sQAAADbAAAADwAAAGRycy9kb3ducmV2LnhtbESPT2vCQBTE74LfYXlCb7oxUimpm1As&#10;/XOyVC29PrLPZDH7NmQ3Jn77rlDwOMzMb5hNMdpGXKjzxrGC5SIBQVw6bbhScDy8zZ9A+ICssXFM&#10;Cq7kocinkw1m2g38TZd9qESEsM9QQR1Cm0npy5os+oVriaN3cp3FEGVXSd3hEOG2kWmSrKVFw3Gh&#10;xpa2NZXnfW8VPA6mvKa7/td89D/2NaXT+d1+KfUwG1+eQQQawz383/7UClYruH2JP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ZTixAAAANsAAAAPAAAAAAAAAAAA&#10;AAAAAKECAABkcnMvZG93bnJldi54bWxQSwUGAAAAAAQABAD5AAAAkgMAAAAA&#10;" strokecolor="#4f81bd [3204]" strokeweight="3pt">
              <v:stroke endarrow="open"/>
              <v:shadow on="t" color="black" opacity="22936f" origin=",.5" offset="0,.63889mm"/>
            </v:shape>
            <v:shape id="55 Düz Ok Bağlayıcısı" o:spid="_x0000_s1100" type="#_x0000_t32" style="position:absolute;left:28438;top:36450;width:0;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0XR8IAAADbAAAADwAAAGRycy9kb3ducmV2LnhtbESP3WoCMRSE74W+QzgF7zTrD2K3RrGC&#10;UEEEben1YXO6Wbo5WZKo8e0bQfBymJlvmMUq2VZcyIfGsYLRsABBXDndcK3g+2s7mIMIEVlj65gU&#10;3CjAavnSW2Cp3ZWPdDnFWmQIhxIVmBi7UspQGbIYhq4jzt6v8xZjlr6W2uM1w20rx0UxkxYbzgsG&#10;O9oYqv5OZ6vgx+jDrPKH2z59BDcKb2aNu6RU/zWt30FESvEZfrQ/tYLJFO5f8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0XR8IAAADbAAAADwAAAAAAAAAAAAAA&#10;AAChAgAAZHJzL2Rvd25yZXYueG1sUEsFBgAAAAAEAAQA+QAAAJADAAAAAA==&#10;" strokecolor="#4f81bd [3204]" strokeweight="3pt">
              <v:stroke endarrow="open"/>
              <v:shadow on="t" color="black" opacity="22936f" origin=",.5" offset="0,.63889mm"/>
            </v:shape>
            <v:roundrect id="61 Yuvarlatılmış Dikdörtgen" o:spid="_x0000_s1101" style="position:absolute;left:10436;top:52292;width:15841;height:72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iX8YA&#10;AADbAAAADwAAAGRycy9kb3ducmV2LnhtbESPQWvCQBSE74L/YXlCL1I3VSo2uopYrL0oaD30+Mw+&#10;k2D2bZrdJvHfu4LgcZiZb5jZojWFqKlyuWUFb4MIBHFidc6pguPP+nUCwnlkjYVlUnAlB4t5tzPD&#10;WNuG91QffCoChF2MCjLvy1hKl2Rk0A1sSRy8s60M+iCrVOoKmwA3hRxG0VgazDksZFjSKqPkcvg3&#10;CoYbu/r9OzZu2d99jevT5/Zjvdsq9dJrl1MQnlr/DD/a31rB6B3u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uiX8YAAADbAAAADwAAAAAAAAAAAAAAAACYAgAAZHJz&#10;L2Rvd25yZXYueG1sUEsFBgAAAAAEAAQA9QAAAIsDAAAAAA==&#10;" fillcolor="#4f81bd [3204]" strokecolor="#974706 [1609]" strokeweight="2pt">
              <v:textbox style="mso-next-textbox:#61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VALİLİK ÖZEL HESABINA AKTARIM BANKA                  ( KAMU KURUM KURULUŞLARI  )</w:t>
                    </w:r>
                  </w:p>
                </w:txbxContent>
              </v:textbox>
            </v:roundrect>
            <v:roundrect id="62 Yuvarlatılmış Dikdörtgen" o:spid="_x0000_s1102" style="position:absolute;left:8929;top:61850;width:18002;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8KMYA&#10;AADbAAAADwAAAGRycy9kb3ducmV2LnhtbESPQWvCQBSE70L/w/IKvRTdVCHU1FVEse0lAa0Hj8/s&#10;axKafRuz2yT++25B8DjMzDfMYjWYWnTUusqygpdJBII4t7riQsHxazd+BeE8ssbaMim4koPV8mG0&#10;wETbnvfUHXwhAoRdggpK75tESpeXZNBNbEMcvG/bGvRBtoXULfYBbmo5jaJYGqw4LJTY0Kak/Ofw&#10;axRMP+zmdDn2bv2cvcfdeZvOd1mq1NPjsH4D4Wnw9/Ct/akVzGL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k8KMYAAADbAAAADwAAAAAAAAAAAAAAAACYAgAAZHJz&#10;L2Rvd25yZXYueG1sUEsFBgAAAAAEAAQA9QAAAIsDAAAAAA==&#10;" fillcolor="#4f81bd [3204]" strokecolor="#974706 [1609]" strokeweight="2pt">
              <v:textbox style="mso-next-textbox:#62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YEREL DÜZEY HİZMET GRUPLARINCA HARCAMANIN YAPILMASI</w:t>
                    </w:r>
                  </w:p>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 xml:space="preserve"> (HARCAMA KOMİSYONU MARİFETİYLE)</w:t>
                    </w:r>
                  </w:p>
                </w:txbxContent>
              </v:textbox>
            </v:roundrect>
            <v:roundrect id="63 Yuvarlatılmış Dikdörtgen" o:spid="_x0000_s1103" style="position:absolute;left:5166;top:72708;width:25471;height:108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Zs8YA&#10;AADbAAAADwAAAGRycy9kb3ducmV2LnhtbESPQWvCQBSE74X+h+UJXorZ1ILWNKuIou1FoerB42v2&#10;mYRm36bZNUn/fVcoeBxm5hsmXfSmEi01rrSs4DmKQRBnVpecKzgdN6NXEM4ja6wsk4JfcrCYPz6k&#10;mGjb8Se1B5+LAGGXoILC+zqR0mUFGXSRrYmDd7GNQR9kk0vdYBfgppLjOJ5IgyWHhQJrWhWUfR+u&#10;RsH43a7OP6fOLZ/220n7td7NNvudUsNBv3wD4an39/B/+0MreJnC7U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WZs8YAAADbAAAADwAAAAAAAAAAAAAAAACYAgAAZHJz&#10;L2Rvd25yZXYueG1sUEsFBgAAAAAEAAQA9QAAAIsDAAAAAA==&#10;" fillcolor="#4f81bd [3204]" strokecolor="#974706 [1609]" strokeweight="2pt">
              <v:textbox style="mso-next-textbox:#63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 xml:space="preserve">HARCAMALARIN MUHASEBELEŞTİRİLEREK EVRAKLARIN </w:t>
                    </w:r>
                  </w:p>
                  <w:p w:rsidR="00F40BF5" w:rsidRPr="0005014B" w:rsidRDefault="00F40BF5" w:rsidP="00A671E4">
                    <w:pPr>
                      <w:pStyle w:val="NormalWeb"/>
                      <w:spacing w:before="0" w:after="0"/>
                      <w:jc w:val="center"/>
                      <w:rPr>
                        <w:sz w:val="16"/>
                        <w:szCs w:val="16"/>
                      </w:rPr>
                    </w:pPr>
                    <w:r>
                      <w:rPr>
                        <w:rFonts w:asciiTheme="minorHAnsi" w:hAnsi="Calibri" w:cstheme="minorBidi"/>
                        <w:color w:val="FFFFFF" w:themeColor="light1"/>
                        <w:kern w:val="24"/>
                        <w:sz w:val="16"/>
                        <w:szCs w:val="16"/>
                      </w:rPr>
                      <w:t>HARCAMAYI YAPAN BİRİMCE</w:t>
                    </w:r>
                    <w:r w:rsidRPr="0005014B">
                      <w:rPr>
                        <w:rFonts w:asciiTheme="minorHAnsi" w:hAnsi="Calibri" w:cstheme="minorBidi"/>
                        <w:color w:val="FFFFFF" w:themeColor="light1"/>
                        <w:kern w:val="24"/>
                        <w:sz w:val="16"/>
                        <w:szCs w:val="16"/>
                      </w:rPr>
                      <w:t xml:space="preserve"> SAKLANMASI</w:t>
                    </w:r>
                  </w:p>
                </w:txbxContent>
              </v:textbox>
            </v:roundrect>
            <v:shape id="71 Düz Ok Bağlayıcısı" o:spid="_x0000_s1104" type="#_x0000_t32" style="position:absolute;left:28438;top:11247;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dQr8AAADbAAAADwAAAGRycy9kb3ducmV2LnhtbERPXWvCMBR9F/Yfwh3sTVMnFFeN0g0E&#10;B6OgG3u+NNemrLkpSazx3y8Pgz0ezvd2n+wgJvKhd6xguShAELdO99wp+Po8zNcgQkTWODgmBXcK&#10;sN89zLZYaXfjE03n2IkcwqFCBSbGsZIytIYshoUbiTN3cd5izNB3Unu85XA7yOeiKKXFnnODwZHe&#10;DLU/56tV8G10U7a+uX+k1+CW4cXU+J6UenpM9QZEpBT/xX/uo1awymPzl/wD5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AdQr8AAADbAAAADwAAAAAAAAAAAAAAAACh&#10;AgAAZHJzL2Rvd25yZXYueG1sUEsFBgAAAAAEAAQA+QAAAI0DAAAAAA==&#10;" strokecolor="#4f81bd [3204]" strokeweight="3pt">
              <v:stroke endarrow="open"/>
              <v:shadow on="t" color="black" opacity="22936f" origin=",.5" offset="0,.63889mm"/>
            </v:shape>
            <v:shape id="72 Düz Ok Bağlayıcısı" o:spid="_x0000_s1105" type="#_x0000_t32" style="position:absolute;left:28438;top:1628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42cEAAADbAAAADwAAAGRycy9kb3ducmV2LnhtbESPQWsCMRSE7wX/Q3hCbzVrC1JXo6gg&#10;KIjQbfH82Dw3i5uXJUk1/nsjFHocZuYbZr5MthNX8qF1rGA8KkAQ10633Cj4+d6+fYIIEVlj55gU&#10;3CnAcjF4mWOp3Y2/6FrFRmQIhxIVmBj7UspQG7IYRq4nzt7ZeYsxS99I7fGW4baT70UxkRZbzgsG&#10;e9oYqi/Vr1VwMvo4qf3xfkjr4MZhala4T0q9DtNqBiJSiv/hv/ZOK/iYwvNL/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fLjZwQAAANsAAAAPAAAAAAAAAAAAAAAA&#10;AKECAABkcnMvZG93bnJldi54bWxQSwUGAAAAAAQABAD5AAAAjwMAAAAA&#10;" strokecolor="#4f81bd [3204]" strokeweight="3pt">
              <v:stroke endarrow="open"/>
              <v:shadow on="t" color="black" opacity="22936f" origin=",.5" offset="0,.63889mm"/>
            </v:shape>
            <v:shape id="73 Düz Ok Bağlayıcısı" o:spid="_x0000_s1106" type="#_x0000_t32" style="position:absolute;left:28438;top:2204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Ob8AAADbAAAADwAAAGRycy9kb3ducmV2LnhtbERPXWvCMBR9F/Yfwh3sTVOHFFeN0g0E&#10;B6OgG3u+NNemrLkpSazx3y8Pgz0ezvd2n+wgJvKhd6xguShAELdO99wp+Po8zNcgQkTWODgmBXcK&#10;sN89zLZYaXfjE03n2IkcwqFCBSbGsZIytIYshoUbiTN3cd5izNB3Unu85XA7yOeiKKXFnnODwZHe&#10;DLU/56tV8G10U7a+uX+k1+CW4cXU+J6UenpM9QZEpBT/xX/uo1awyuvzl/wD5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BiOb8AAADbAAAADwAAAAAAAAAAAAAAAACh&#10;AgAAZHJzL2Rvd25yZXYueG1sUEsFBgAAAAAEAAQA+QAAAI0DAAAAAA==&#10;" strokecolor="#4f81bd [3204]" strokeweight="3pt">
              <v:stroke endarrow="open"/>
              <v:shadow on="t" color="black" opacity="22936f" origin=",.5" offset="0,.63889mm"/>
            </v:shape>
            <v:shape id="79 Düz Ok Bağlayıcısı" o:spid="_x0000_s1107" type="#_x0000_t32" style="position:absolute;left:28438;top:28529;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HosEAAADbAAAADwAAAGRycy9kb3ducmV2LnhtbESPQWsCMRSE74L/ITzBm2ZXRNqtUVQo&#10;tFCEaun5sXluFjcvSxI1/vumIHgcZuYbZrlOthNX8qF1rKCcFiCIa6dbbhT8HN8nLyBCRNbYOSYF&#10;dwqwXg0HS6y0u/E3XQ+xERnCoUIFJsa+kjLUhiyGqeuJs3dy3mLM0jdSe7xluO3krCgW0mLLecFg&#10;TztD9flwsQp+jd4var+/f6VtcGV4NRv8TEqNR2nzBiJSis/wo/2hFcxL+P+Sf4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MeiwQAAANsAAAAPAAAAAAAAAAAAAAAA&#10;AKECAABkcnMvZG93bnJldi54bWxQSwUGAAAAAAQABAD5AAAAjwMAAAAA&#10;" strokecolor="#4f81bd [3204]" strokeweight="3pt">
              <v:stroke endarrow="open"/>
              <v:shadow on="t" color="black" opacity="22936f" origin=",.5" offset="0,.63889mm"/>
            </v:shape>
            <v:shape id="82 Düz Ok Bağlayıcısı" o:spid="_x0000_s1108" type="#_x0000_t32" style="position:absolute;left:18356;top:48691;width:0;height:36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5Z1cIAAADbAAAADwAAAGRycy9kb3ducmV2LnhtbESP3WoCMRSE7wu+QziF3tWsSxHdGkUL&#10;gkIR/MHrw+Z0s3RzsiTpGt/eFAq9HGbmG2axSrYTA/nQOlYwGRcgiGunW24UXM7b1xmIEJE1do5J&#10;wZ0CrJajpwVW2t34SMMpNiJDOFSowMTYV1KG2pDFMHY9cfa+nLcYs/SN1B5vGW47WRbFVFpsOS8Y&#10;7OnDUP19+rEKrkYfprU/3D/TJrhJmJs17pNSL89p/Q4iUor/4b/2Tit4K+H3S/4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5Z1cIAAADbAAAADwAAAAAAAAAAAAAA&#10;AAChAgAAZHJzL2Rvd25yZXYueG1sUEsFBgAAAAAEAAQA+QAAAJADAAAAAA==&#10;" strokecolor="#4f81bd [3204]" strokeweight="3pt">
              <v:stroke endarrow="open"/>
              <v:shadow on="t" color="black" opacity="22936f" origin=",.5" offset="0,.63889mm"/>
            </v:shape>
            <v:shape id="86 Düz Ok Bağlayıcısı" o:spid="_x0000_s1109" type="#_x0000_t32" style="position:absolute;left:17930;top:59492;width:426;height:23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nn8QAAADbAAAADwAAAGRycy9kb3ducmV2LnhtbESPQWvCQBSE74X+h+UVvNVNYy2Sukpp&#10;qXpSTBWvj+wzWcy+DdmNif++KxR6HGbmG2a+HGwtrtR641jByzgBQVw4bbhUcPj5fp6B8AFZY+2Y&#10;FNzIw3Lx+DDHTLue93TNQykihH2GCqoQmkxKX1Rk0Y9dQxy9s2sthijbUuoW+wi3tUyT5E1aNBwX&#10;Kmzos6LikndWwbQ3xS3ddiez7o72K6XzZWV3So2eho93EIGG8B/+a2+0gtcJ3L/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efxAAAANsAAAAPAAAAAAAAAAAA&#10;AAAAAKECAABkcnMvZG93bnJldi54bWxQSwUGAAAAAAQABAD5AAAAkgMAAAAA&#10;" strokecolor="#4f81bd [3204]" strokeweight="3pt">
              <v:stroke endarrow="open"/>
              <v:shadow on="t" color="black" opacity="22936f" origin=",.5" offset="0,.63889mm"/>
            </v:shape>
            <v:shape id="88 Düz Ok Bağlayıcısı" o:spid="_x0000_s1110" type="#_x0000_t32" style="position:absolute;left:18356;top:71014;width:0;height:28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tkOsEAAADbAAAADwAAAGRycy9kb3ducmV2LnhtbESPQWsCMRSE70L/Q3hCb5pVRNrVKFYQ&#10;KojQben5sXluFjcvSxI1/nsjFHocZuYbZrlOthNX8qF1rGAyLkAQ10633Cj4+d6N3kCEiKyxc0wK&#10;7hRgvXoZLLHU7sZfdK1iIzKEQ4kKTIx9KWWoDVkMY9cTZ+/kvMWYpW+k9njLcNvJaVHMpcWW84LB&#10;nraG6nN1sQp+jT7Oa3+8H9JHcJPwbja4T0q9DtNmASJSiv/hv/anVjCbwfNL/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2Q6wQAAANsAAAAPAAAAAAAAAAAAAAAA&#10;AKECAABkcnMvZG93bnJldi54bWxQSwUGAAAAAAQABAD5AAAAjwMAAAAA&#10;" strokecolor="#4f81bd [3204]" strokeweight="3pt">
              <v:stroke endarrow="open"/>
              <v:shadow on="t" color="black" opacity="22936f" origin=",.5" offset="0,.63889mm"/>
            </v:shape>
            <v:roundrect id="28 Yuvarlatılmış Dikdörtgen" o:spid="_x0000_s1111" style="position:absolute;left:45720;top:43651;width:19442;height:43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XO8MA&#10;AADbAAAADwAAAGRycy9kb3ducmV2LnhtbESPQWvCQBSE74L/YXlCb2ZTqRJSVxEhpQcpRMXzM/ua&#10;hGbfhuw2bv99VxA8DjPzDbPeBtOJkQbXWlbwmqQgiCurW64VnE/FPAPhPLLGzjIp+CMH2810ssZc&#10;2xuXNB59LSKEXY4KGu/7XEpXNWTQJbYnjt63HQz6KIda6gFvEW46uUjTlTTYclxosKd9Q9XP8dco&#10;WBaHNhQZXveXj6+xLHeZDouDUi+zsHsH4Sn4Z/jR/tQK3pZw/x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lXO8MAAADbAAAADwAAAAAAAAAAAAAAAACYAgAAZHJzL2Rv&#10;d25yZXYueG1sUEsFBgAAAAAEAAQA9QAAAIgDAAAAAA==&#10;" fillcolor="#f79646 [3209]" strokecolor="#974706 [1609]" strokeweight="2pt">
              <v:textbox style="mso-next-textbox:#28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Saymanlık</w:t>
                    </w:r>
                  </w:p>
                </w:txbxContent>
              </v:textbox>
            </v:roundrect>
            <v:roundrect id="29 Yuvarlatılmış Dikdörtgen" o:spid="_x0000_s1112" style="position:absolute;left:32743;top:61131;width:14402;height:115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PVcYA&#10;AADbAAAADwAAAGRycy9kb3ducmV2LnhtbESPQWvCQBSE70L/w/IKvRTdVCTU1FVEse0lAa0Hj8/s&#10;axKafRuz2yT++25B8DjMzDfMYjWYWnTUusqygpdJBII4t7riQsHxazd+BeE8ssbaMim4koPV8mG0&#10;wETbnvfUHXwhAoRdggpK75tESpeXZNBNbEMcvG/bGvRBtoXULfYBbmo5jaJYGqw4LJTY0Kak/Ofw&#10;axRMP+zmdDn2bv2cvcfdeZvOd1mq1NPjsH4D4Wnw9/Ct/akVzGL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9PVcYAAADbAAAADwAAAAAAAAAAAAAAAACYAgAAZHJz&#10;L2Rvd25yZXYueG1sUEsFBgAAAAAEAAQA9QAAAIsDAAAAAA==&#10;" fillcolor="#4f81bd [3204]" strokecolor="#974706 [1609]" strokeweight="2pt">
              <v:textbox style="mso-next-textbox:#29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HARCAMA BİLDİRİM TABLOSUNUN HAZIRLANMASI  (FORM 3-1,2)</w:t>
                    </w:r>
                  </w:p>
                </w:txbxContent>
              </v:textbox>
            </v:roundrect>
            <v:shape id="49 Düz Ok Bağlayıcısı" o:spid="_x0000_s1113" type="#_x0000_t32" style="position:absolute;left:27718;top:66333;width:5025;height:5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n6TcIAAADbAAAADwAAAGRycy9kb3ducmV2LnhtbESPQWsCMRSE70L/Q3iF3jSrFK3bzYoV&#10;ChWKUBXPj83rZunmZUlSjf++EQoeh5n5hqlWyfbiTD50jhVMJwUI4sbpjlsFx8P7+AVEiMgae8ek&#10;4EoBVvXDqMJSuwt/0XkfW5EhHEpUYGIcSilDY8himLiBOHvfzluMWfpWao+XDLe9nBXFXFrsOC8Y&#10;HGhjqPnZ/1oFJ6N388bvrp/pLbhpWJo1bpNST49p/QoiUor38H/7Qyt4XsDtS/4Bs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n6TcIAAADbAAAADwAAAAAAAAAAAAAA&#10;AAChAgAAZHJzL2Rvd25yZXYueG1sUEsFBgAAAAAEAAQA+QAAAJADAAAAAA==&#10;" strokecolor="#4f81bd [3204]" strokeweight="3pt">
              <v:stroke endarrow="open"/>
              <v:shadow on="t" color="black" opacity="22936f" origin=",.5" offset="0,.63889mm"/>
            </v:shape>
            <v:roundrect id="48 Yuvarlatılmış Dikdörtgen" o:spid="_x0000_s1114" style="position:absolute;left:-4282;top:5768;width:20478;height:109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4pb8A&#10;AADbAAAADwAAAGRycy9kb3ducmV2LnhtbERPTYvCMBC9C/sfwizsTVNFpVSjiNDFgwhV2fNsM7bF&#10;ZlKabM3+e3MQPD7e93obTCsG6l1jWcF0koAgLq1uuFJwveTjFITzyBpby6TgnxxsNx+jNWbaPrig&#10;4ewrEUPYZaig9r7LpHRlTQbdxHbEkbvZ3qCPsK+k7vERw00rZ0mylAYbjg01drSvqbyf/4yCRX5s&#10;Qp7i7/7n+zQUxS7VYXZU6usz7FYgPAX/Fr/cB61gHsfGL/E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WPilvwAAANsAAAAPAAAAAAAAAAAAAAAAAJgCAABkcnMvZG93bnJl&#10;di54bWxQSwUGAAAAAAQABAD1AAAAhAMAAAAA&#10;" fillcolor="#f79646 [3209]" strokecolor="#974706 [1609]" strokeweight="2pt">
              <v:textbox style="mso-next-textbox:#48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Satın alma ve Kiralama Hizmet Grubu Merkez Harcaması</w:t>
                    </w:r>
                  </w:p>
                </w:txbxContent>
              </v:textbox>
            </v:roundrect>
            <v:shape id="52 Düz Ok Bağlayıcısı" o:spid="_x0000_s1115" type="#_x0000_t32" style="position:absolute;left:6833;top:17006;width:5317;height:103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LpMEAAADbAAAADwAAAGRycy9kb3ducmV2LnhtbESPQWsCMRSE7wX/Q3hCbzVrKVJXo6gg&#10;KIjQbfH82Dw3i5uXJUk1/nsjFHocZuYbZr5MthNX8qF1rGA8KkAQ10633Cj4+d6+fYIIEVlj55gU&#10;3CnAcjF4mWOp3Y2/6FrFRmQIhxIVmBj7UspQG7IYRq4nzt7ZeYsxS99I7fGW4baT70UxkRZbzgsG&#10;e9oYqi/Vr1VwMvo4qf3xfkjr4MZhala4T0q9DtNqBiJSiv/hv/ZOK/iYwvNL/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sukwQAAANsAAAAPAAAAAAAAAAAAAAAA&#10;AKECAABkcnMvZG93bnJldi54bWxQSwUGAAAAAAQABAD5AAAAjwMAAAAA&#10;" strokecolor="#4f81bd [3204]" strokeweight="3pt">
              <v:stroke endarrow="open"/>
              <v:shadow on="t" color="black" opacity="22936f" origin=",.5" offset="0,.63889mm"/>
            </v:shape>
            <v:roundrect id="75 Yuvarlatılmış Dikdörtgen" o:spid="_x0000_s1116" style="position:absolute;left:6671;top:37890;width:31847;height:40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ifsAA&#10;AADbAAAADwAAAGRycy9kb3ducmV2LnhtbERPTWvCQBC9C/0PyxS8mU2FSkhdRYSUHqQQKz1Ps9Mk&#10;NDsbstu4/vvOQejx8b63++QGNdMUes8GnrIcFHHjbc+tgctHtSpAhYhscfBMBm4UYL97WGyxtP7K&#10;Nc3n2CoJ4VCigS7GsdQ6NB05DJkfiYX79pPDKHBqtZ3wKuFu0Os832iHPUtDhyMdO2p+zr/OwHN1&#10;6lNV4Nfx8/V9rutDYdP6ZMzyMR1eQEVK8V98d79Z8cl6+SI/QO/+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difsAAAADbAAAADwAAAAAAAAAAAAAAAACYAgAAZHJzL2Rvd25y&#10;ZXYueG1sUEsFBgAAAAAEAAQA9QAAAIUDAAAAAA==&#10;" fillcolor="#f79646 [3209]" strokecolor="#974706 [1609]" strokeweight="2pt">
              <v:textbox style="mso-next-textbox:#75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Banka Talimatı ve Onay Süreci</w:t>
                    </w:r>
                  </w:p>
                </w:txbxContent>
              </v:textbox>
            </v:roundrect>
            <v:roundrect id="96 Yuvarlatılmış Dikdörtgen" o:spid="_x0000_s1117" style="position:absolute;left:42687;top:37890;width:22468;height:3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H5cEA&#10;AADbAAAADwAAAGRycy9kb3ducmV2LnhtbESPQYvCMBSE7wv+h/AEb2uq4FK6RhGh4kGEquz5bfO2&#10;LTYvpYk1/nsjLHgcZr4ZZrkOphUD9a6xrGA2TUAQl1Y3XCm4nPPPFITzyBpby6TgQQ7Wq9HHEjNt&#10;71zQcPKViCXsMlRQe99lUrqyJoNuajvi6P3Z3qCPsq+k7vEey00r50nyJQ02HBdq7GhbU3k93YyC&#10;RX5oQp7i7/ZndxyKYpPqMD8oNRmHzTcIT8G/w//0XkduBq8v8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7x+XBAAAA2wAAAA8AAAAAAAAAAAAAAAAAmAIAAGRycy9kb3du&#10;cmV2LnhtbFBLBQYAAAAABAAEAPUAAACGAwAAAAA=&#10;" fillcolor="#f79646 [3209]" strokecolor="#974706 [1609]" strokeweight="2pt">
              <v:textbox style="mso-next-textbox:#96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Ödeme Emri Belgesi ve Onay Süreci</w:t>
                    </w:r>
                  </w:p>
                </w:txbxContent>
              </v:textbox>
            </v:roundrect>
            <v:roundrect id="35 Yuvarlatılmış Dikdörtgen" o:spid="_x0000_s1118" style="position:absolute;left:30774;top:-256;width:36515;height:64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i8YA&#10;AADbAAAADwAAAGRycy9kb3ducmV2LnhtbESPQWvCQBSE70L/w/IKvRTdNKDU1FVEse0lAa0Hj8/s&#10;axKafRuz2yT++25B8DjMzDfMYjWYWnTUusqygpdJBII4t7riQsHxazd+BeE8ssbaMim4koPV8mG0&#10;wETbnvfUHXwhAoRdggpK75tESpeXZNBNbEMcvG/bGvRBtoXULfYBbmoZR9FMGqw4LJTY0Kak/Ofw&#10;axTEH3Zzuhx7t37O3mfdeZvOd1mq1NPjsH4D4Wnw9/Ct/akVT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fi8YAAADbAAAADwAAAAAAAAAAAAAAAACYAgAAZHJz&#10;L2Rvd25yZXYueG1sUEsFBgAAAAAEAAQA9QAAAIsDAAAAAA==&#10;" fillcolor="#4f81bd [3204]" strokecolor="#974706 [1609]" strokeweight="2pt">
              <v:textbox style="mso-next-textbox:#35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İAADYM                                                    Puantajlama(Fazla</w:t>
                    </w:r>
                    <w:r>
                      <w:rPr>
                        <w:rFonts w:asciiTheme="minorHAnsi" w:hAnsi="Calibri" w:cstheme="minorBidi"/>
                        <w:color w:val="FFFFFF" w:themeColor="light1"/>
                        <w:kern w:val="24"/>
                        <w:sz w:val="16"/>
                        <w:szCs w:val="16"/>
                      </w:rPr>
                      <w:t xml:space="preserve"> mesai ve tazminatlarıyla</w:t>
                    </w:r>
                    <w:r w:rsidRPr="0005014B">
                      <w:rPr>
                        <w:rFonts w:asciiTheme="minorHAnsi" w:hAnsi="Calibri" w:cstheme="minorBidi"/>
                        <w:color w:val="FFFFFF" w:themeColor="light1"/>
                        <w:kern w:val="24"/>
                        <w:sz w:val="16"/>
                        <w:szCs w:val="16"/>
                      </w:rPr>
                      <w:t xml:space="preserve"> ilgili)</w:t>
                    </w:r>
                  </w:p>
                </w:txbxContent>
              </v:textbox>
            </v:roundrect>
            <v:roundrect id="64 Yuvarlatılmış Dikdörtgen" o:spid="_x0000_s1119" style="position:absolute;left:69467;top:-2310;width:17366;height:8516;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VDcQA&#10;AADbAAAADwAAAGRycy9kb3ducmV2LnhtbESPQUvDQBSE74L/YXlCb3bTFKWk3ZZSELy0aKtCb4/s&#10;MxvMvk2zr0n8964geBxm5htmtRl9o3rqYh3YwGyagSIug625MvB2erpfgIqCbLEJTAa+KcJmfXuz&#10;wsKGgV+pP0qlEoRjgQacSFtoHUtHHuM0tMTJ+wydR0myq7TtcEhw3+g8yx61x5rTgsOWdo7Kr+PV&#10;Gxha+Xjpr4fcDafLvl+c8/AuuTGTu3G7BCU0yn/4r/1sDTzM4fdL+g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FQ3EAAAA2wAAAA8AAAAAAAAAAAAAAAAAmAIAAGRycy9k&#10;b3ducmV2LnhtbFBLBQYAAAAABAAEAPUAAACJAwAAAAA=&#10;" fillcolor="#4f81bd [3204]" strokecolor="#974706 [1609]" strokeweight="2pt">
              <v:textbox style="mso-next-textbox:#64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Kanun Hükmünde Kararname Çıkması durumunda</w:t>
                    </w:r>
                  </w:p>
                </w:txbxContent>
              </v:textbox>
            </v:roundrect>
            <v:shape id="65 Düz Ok Bağlayıcısı" o:spid="_x0000_s1120" type="#_x0000_t32" style="position:absolute;left:78843;top:6206;width:42;height:2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pNsMAAADbAAAADwAAAGRycy9kb3ducmV2LnhtbESPQWvCQBSE70L/w/IK3uqmwZYS3YTS&#10;0uqpolW8PrLPZDH7NmQ3Jv77bkHwOMx8M8yyGG0jLtR541jB8ywBQVw6bbhSsP/9enoD4QOyxsYx&#10;KbiShyJ/mCwx027gLV12oRKxhH2GCuoQ2kxKX9Zk0c9cSxy9k+sshii7SuoOh1huG5kmyau0aDgu&#10;1NjSR03leddbBS+DKa/pT380q/5gP1M6nb/tRqnp4/i+ABFoDPfwjV7ryM3h/0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j6TbDAAAA2wAAAA8AAAAAAAAAAAAA&#10;AAAAoQIAAGRycy9kb3ducmV2LnhtbFBLBQYAAAAABAAEAPkAAACRAwAAAAA=&#10;" strokecolor="#4f81bd [3204]" strokeweight="3pt">
              <v:stroke endarrow="open"/>
              <v:shadow on="t" color="black" opacity="22936f" origin=",.5" offset="0,.63889mm"/>
            </v:shape>
            <v:shape id="83 Düz Ok Bağlayıcısı" o:spid="_x0000_s1121" type="#_x0000_t32" style="position:absolute;left:54360;top:6206;width:0;height:1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XfMEAAADbAAAADwAAAGRycy9kb3ducmV2LnhtbESPQWsCMRSE70L/Q3hCb5pVUNrVKFYQ&#10;KojQben5sXluFjcvSxI1/nsjFHocZuYbZrlOthNX8qF1rGAyLkAQ10633Cj4+d6N3kCEiKyxc0wK&#10;7hRgvXoZLLHU7sZfdK1iIzKEQ4kKTIx9KWWoDVkMY9cTZ+/kvMWYpW+k9njLcNvJaVHMpcWW84LB&#10;nraG6nN1sQp+jT7Oa3+8H9JHcJPwbja4T0q9DtNmASJSiv/hv/anVjCbwfNL/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7ld8wQAAANsAAAAPAAAAAAAAAAAAAAAA&#10;AKECAABkcnMvZG93bnJldi54bWxQSwUGAAAAAAQABAD5AAAAjwMAAAAA&#10;" strokecolor="#4f81bd [3204]" strokeweight="3pt">
              <v:stroke endarrow="open"/>
              <v:shadow on="t" color="black" opacity="22936f" origin=",.5" offset="0,.63889mm"/>
            </v:shape>
            <v:shape id="98 Düz Ok Bağlayıcısı" o:spid="_x0000_s1122" type="#_x0000_t32" style="position:absolute;left:55801;top:41490;width:0;height:21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JC8EAAADbAAAADwAAAGRycy9kb3ducmV2LnhtbESPQWsCMRSE7wX/Q3hCbzVroUtdjaKC&#10;oFCEqnh+bJ6bxc3LkqQa/70pFHocZuYbZrZIthM38qF1rGA8KkAQ10633Cg4HTdvnyBCRNbYOSYF&#10;DwqwmA9eZlhpd+dvuh1iIzKEQ4UKTIx9JWWoDVkMI9cTZ+/ivMWYpW+k9njPcNvJ96IopcWW84LB&#10;ntaG6uvhxyo4G70va79/fKVVcOMwMUvcJaVeh2k5BREpxf/wX3urFXyU8Psl/w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PMkLwQAAANsAAAAPAAAAAAAAAAAAAAAA&#10;AKECAABkcnMvZG93bnJldi54bWxQSwUGAAAAAAQABAD5AAAAjwMAAAAA&#10;" strokecolor="#4f81bd [3204]" strokeweight="3pt">
              <v:stroke endarrow="open"/>
              <v:shadow on="t" color="black" opacity="22936f" origin=",.5" offset="0,.63889mm"/>
            </v:shape>
            <v:shape id="122 Düz Ok Bağlayıcısı" o:spid="_x0000_s1123" type="#_x0000_t32" style="position:absolute;left:64442;top:9087;width:57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3QcMAAADbAAAADwAAAGRycy9kb3ducmV2LnhtbESPQWvCQBSE70L/w/IK3uqmAdsS3YTS&#10;0uqpolW8PrLPZDH7NmQ3Jv77bkHwOMx8M8yyGG0jLtR541jB8ywBQVw6bbhSsP/9enoD4QOyxsYx&#10;KbiShyJ/mCwx027gLV12oRKxhH2GCuoQ2kxKX9Zk0c9cSxy9k+sshii7SuoOh1huG5kmyYu0aDgu&#10;1NjSR03leddbBfPBlNf0pz+aVX+wnymdzt92o9T0cXxfgAg0hnv4Rq915F7h/0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xd0HDAAAA2wAAAA8AAAAAAAAAAAAA&#10;AAAAoQIAAGRycy9kb3ducmV2LnhtbFBLBQYAAAAABAAEAPkAAACRAwAAAAA=&#10;" strokecolor="#4f81bd [3204]" strokeweight="3pt">
              <v:stroke endarrow="open"/>
              <v:shadow on="t" color="black" opacity="22936f" origin=",.5" offset="0,.63889mm"/>
            </v:shape>
            <v:shape id="202 Düz Ok Bağlayıcısı" o:spid="_x0000_s1124" type="#_x0000_t32" style="position:absolute;left:47144;top:66693;width:21589;height:2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4SsIAAADbAAAADwAAAGRycy9kb3ducmV2LnhtbERPu2rDMBTdA/kHcQPdYrkFh+BGCaGQ&#10;uENJY7dDxot1a5tYV8ZS/ejXV0Oh4+G8d4fJtGKg3jWWFTxGMQji0uqGKwWfH6f1FoTzyBpby6Rg&#10;JgeH/XKxw1TbkXMaCl+JEMIuRQW1910qpStrMugi2xEH7sv2Bn2AfSV1j2MIN618iuONNNhwaKix&#10;o5eaynvxbRRUublds3l+n8+3n8vbYLLET5lSD6vp+AzC0+T/xX/uV60gCWPDl/A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j4SsIAAADbAAAADwAAAAAAAAAAAAAA&#10;AAChAgAAZHJzL2Rvd25yZXYueG1sUEsFBgAAAAAEAAQA+QAAAJADAAAAAA==&#10;" strokecolor="#4f81bd [3204]" strokeweight="2pt">
              <v:stroke endarrow="open"/>
              <v:shadow on="t" color="black" opacity="24903f" origin=",.5" offset="0,.55556mm"/>
            </v:shape>
            <v:shape id="207 Düz Ok Bağlayıcısı" o:spid="_x0000_s1125" type="#_x0000_t32" style="position:absolute;left:64442;top:11247;width:50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GqMMAAADbAAAADwAAAGRycy9kb3ducmV2LnhtbESPQWvCQBSE70L/w/IK3uqmAUsb3YTS&#10;0uqpolW8PrLPZDH7NmQ3Jv77bkHwOMx8M8yyGG0jLtR541jB8ywBQVw6bbhSsP/9enoF4QOyxsYx&#10;KbiShyJ/mCwx027gLV12oRKxhH2GCuoQ2kxKX9Zk0c9cSxy9k+sshii7SuoOh1huG5kmyYu0aDgu&#10;1NjSR03leddbBfPBlNf0pz+aVX+wnymdzt92o9T0cXxfgAg0hnv4Rq915N7g/0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iRqjDAAAA2wAAAA8AAAAAAAAAAAAA&#10;AAAAoQIAAGRycy9kb3ducmV2LnhtbFBLBQYAAAAABAAEAPkAAACRAwAAAAA=&#10;" strokecolor="#4f81bd [3204]" strokeweight="3pt">
              <v:stroke endarrow="open"/>
              <v:shadow on="t" color="black" opacity="22936f" origin=",.5" offset="0,.63889mm"/>
            </v:shape>
            <v:shape id="214 Düz Ok Bağlayıcısı" o:spid="_x0000_s1126" type="#_x0000_t32" style="position:absolute;left:55801;top:35010;width:0;height:28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b4AAADbAAAADwAAAGRycy9kb3ducmV2LnhtbERPTYvCMBC9L/gfwgje1lQPxe0axRUE&#10;BRFWxfPQzDZlm0lJosZ/bw6Cx8f7ni+T7cSNfGgdK5iMCxDEtdMtNwrOp83nDESIyBo7x6TgQQGW&#10;i8HHHCvt7vxLt2NsRA7hUKECE2NfSRlqQxbD2PXEmftz3mLM0DdSe7zncNvJaVGU0mLLucFgT2tD&#10;9f/xahVcjD6UtT889uknuEn4MivcJaVGw7T6BhEpxbf45d5qBWVen7/kHyA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9T5ZvgAAANsAAAAPAAAAAAAAAAAAAAAAAKEC&#10;AABkcnMvZG93bnJldi54bWxQSwUGAAAAAAQABAD5AAAAjAMAAAAA&#10;" strokecolor="#4f81bd [3204]" strokeweight="3pt">
              <v:stroke endarrow="open"/>
              <v:shadow on="t" color="black" opacity="22936f" origin=",.5" offset="0,.63889mm"/>
            </v:shape>
            <v:line id="222 Düz Bağlayıcı" o:spid="_x0000_s1127" style="position:absolute;flip:y;visibility:visible" from="68762,11247" to="69482,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YAssUAAADbAAAADwAAAGRycy9kb3ducmV2LnhtbESPQWvCQBSE74X+h+UVequbeAghuoqt&#10;CEIhUCuIt0f2mYRk34bsmkR/fVcQehxm5htmuZ5MKwbqXW1ZQTyLQBAXVtdcKjj+7j5SEM4ja2wt&#10;k4IbOVivXl+WmGk78g8NB1+KAGGXoYLK+y6T0hUVGXQz2xEH72J7gz7IvpS6xzHATSvnUZRIgzWH&#10;hQo7+qqoaA5Xo0Bu7udmf5pvP7/jqNumY94cL7lS72/TZgHC0+T/w8/2XitIYnh8C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YAssUAAADbAAAADwAAAAAAAAAA&#10;AAAAAAChAgAAZHJzL2Rvd25yZXYueG1sUEsFBgAAAAAEAAQA+QAAAJMDAAAAAA==&#10;" strokecolor="#4f81bd [3204]" strokeweight="2pt">
              <v:shadow on="t" color="black" opacity="24903f" origin=",.5" offset="0,.55556mm"/>
            </v:line>
            <v:shape id="54 Düz Ok Bağlayıcısı" o:spid="_x0000_s1128" type="#_x0000_t32" style="position:absolute;left:37799;top:33569;width:7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H8cEAAADbAAAADwAAAGRycy9kb3ducmV2LnhtbESPQYvCMBSE74L/ITzBm6YKilSjiCgI&#10;7grqen82z7bavJQkavffbwRhj8PMfMPMFo2pxJOcLy0rGPQTEMSZ1SXnCn5Om94EhA/IGivLpOCX&#10;PCzm7dYMU21ffKDnMeQiQtinqKAIoU6l9FlBBn3f1sTRu1pnMETpcqkdviLcVHKYJGNpsOS4UGBN&#10;q4Ky+/FhFIzW7rCsb1+n/dn5zcOWF/d92ynV7TTLKYhATfgPf9pbrWA8hPe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EfxwQAAANsAAAAPAAAAAAAAAAAAAAAA&#10;AKECAABkcnMvZG93bnJldi54bWxQSwUGAAAAAAQABAD5AAAAjwMAAAAA&#10;" strokecolor="#4f81bd [3204]" strokeweight="2pt">
              <v:stroke endarrow="open"/>
              <v:shadow on="t" color="black" opacity="24903f" origin=",.5" offset="0,.55556mm"/>
            </v:shape>
            <v:roundrect id="60 Yuvarlatılmış Dikdörtgen" o:spid="_x0000_s1129" style="position:absolute;left:70202;top:8367;width:17282;height:43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wrcYA&#10;AADbAAAADwAAAGRycy9kb3ducmV2LnhtbESPQWvCQBSE70L/w/IKvRTdVCHU1FVEse0lAa0Hj8/s&#10;axKafRuz2yT++25B8DjMzDfMYjWYWnTUusqygpdJBII4t7riQsHxazd+BeE8ssbaMim4koPV8mG0&#10;wETbnvfUHXwhAoRdggpK75tESpeXZNBNbEMcvG/bGvRBtoXULfYBbmo5jaJYGqw4LJTY0Kak/Ofw&#10;axRMP+zmdDn2bv2cvcfdeZvOd1mq1NPjsH4D4Wnw9/Ct/akVxD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2wrcYAAADbAAAADwAAAAAAAAAAAAAAAACYAgAAZHJz&#10;L2Rvd25yZXYueG1sUEsFBgAAAAAEAAQA9QAAAIsDAAAAAA==&#10;" fillcolor="#4f81bd [3204]" strokecolor="#974706 [1609]" strokeweight="2pt">
              <v:textbox style="mso-next-textbox:#60 Yuvarlatılmış Dikdörtgen">
                <w:txbxContent>
                  <w:p w:rsidR="00F40BF5" w:rsidRPr="0005014B" w:rsidRDefault="00F40BF5" w:rsidP="00A671E4">
                    <w:pPr>
                      <w:pStyle w:val="NormalWeb"/>
                      <w:spacing w:before="0" w:after="0"/>
                      <w:jc w:val="center"/>
                      <w:rPr>
                        <w:sz w:val="16"/>
                        <w:szCs w:val="16"/>
                      </w:rPr>
                    </w:pPr>
                    <w:r w:rsidRPr="0005014B">
                      <w:rPr>
                        <w:rFonts w:asciiTheme="minorHAnsi" w:hAnsi="Calibri" w:cstheme="minorBidi"/>
                        <w:color w:val="FFFFFF" w:themeColor="light1"/>
                        <w:kern w:val="24"/>
                        <w:sz w:val="16"/>
                        <w:szCs w:val="16"/>
                      </w:rPr>
                      <w:t xml:space="preserve">Usul ve Esasların Belirlenmesi                                             </w:t>
                    </w:r>
                  </w:p>
                </w:txbxContent>
              </v:textbox>
            </v:roundrect>
            <v:shape id="59 Metin kutusu" o:spid="_x0000_s1130" type="#_x0000_t202" style="position:absolute;left:35638;top:30680;width:18724;height:3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ku8AA&#10;AADcAAAADwAAAGRycy9kb3ducmV2LnhtbERPPWvDMBDdA/0P4grdYjkl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aku8AAAADcAAAADwAAAAAAAAAAAAAAAACYAgAAZHJzL2Rvd25y&#10;ZXYueG1sUEsFBgAAAAAEAAQA9QAAAIUDAAAAAA==&#10;" filled="f" stroked="f">
              <v:textbox style="mso-next-textbox:#59 Metin kutusu;mso-fit-shape-to-text:t">
                <w:txbxContent>
                  <w:p w:rsidR="00F40BF5" w:rsidRPr="0005014B" w:rsidRDefault="00F40BF5" w:rsidP="00A671E4">
                    <w:pPr>
                      <w:pStyle w:val="NormalWeb"/>
                      <w:spacing w:before="0" w:after="0"/>
                      <w:rPr>
                        <w:sz w:val="16"/>
                        <w:szCs w:val="16"/>
                      </w:rPr>
                    </w:pPr>
                    <w:r w:rsidRPr="0005014B">
                      <w:rPr>
                        <w:rFonts w:asciiTheme="minorHAnsi" w:hAnsi="Calibri" w:cstheme="minorBidi"/>
                        <w:color w:val="000000" w:themeColor="text1"/>
                        <w:kern w:val="24"/>
                        <w:sz w:val="16"/>
                        <w:szCs w:val="16"/>
                      </w:rPr>
                      <w:t xml:space="preserve">  Ödenek Yok </w:t>
                    </w:r>
                  </w:p>
                </w:txbxContent>
              </v:textbox>
            </v:shape>
            <w10:wrap type="none"/>
            <w10:anchorlock/>
          </v:group>
        </w:pict>
      </w:r>
    </w:p>
    <w:p w:rsidR="00A671E4" w:rsidRPr="00131D38" w:rsidRDefault="00A671E4" w:rsidP="00A671E4">
      <w:pPr>
        <w:rPr>
          <w:b/>
          <w:color w:val="FF0000"/>
          <w:lang w:val="tr-TR"/>
        </w:rPr>
      </w:pPr>
      <w:r w:rsidRPr="00131D38">
        <w:rPr>
          <w:lang w:val="tr-TR" w:eastAsia="tr-TR"/>
        </w:rPr>
        <w:t>İş akış yapısı çerçevesine uygun olarak Hizmet Grupları arasındaki iletişimin yapısal bir şekilde belirtilmesi amacıyla Ulusal ve Yerel Düzeyde Diğer Hizmet Grupları ile Yardımlaşma ve Yükümlülükleri içeren bilgiler</w:t>
      </w:r>
      <w:r w:rsidR="00DF005D">
        <w:rPr>
          <w:lang w:val="tr-TR" w:eastAsia="tr-TR"/>
        </w:rPr>
        <w:t xml:space="preserve"> yukarda sunulmuştur.</w:t>
      </w:r>
      <w:r w:rsidRPr="00131D38">
        <w:rPr>
          <w:lang w:val="tr-TR" w:eastAsia="tr-TR"/>
        </w:rPr>
        <w:t>.</w:t>
      </w:r>
    </w:p>
    <w:p w:rsidR="002D2420" w:rsidRDefault="002D2420" w:rsidP="003912F3">
      <w:pPr>
        <w:spacing w:after="0" w:line="240" w:lineRule="auto"/>
        <w:jc w:val="both"/>
        <w:rPr>
          <w:lang w:val="tr-TR"/>
        </w:rPr>
      </w:pPr>
    </w:p>
    <w:p w:rsidR="00743E8F" w:rsidRDefault="00743E8F" w:rsidP="003912F3">
      <w:pPr>
        <w:spacing w:after="0" w:line="240" w:lineRule="auto"/>
        <w:jc w:val="both"/>
        <w:rPr>
          <w:lang w:val="tr-TR"/>
        </w:rPr>
      </w:pPr>
    </w:p>
    <w:p w:rsidR="00743E8F" w:rsidRDefault="00743E8F" w:rsidP="003912F3">
      <w:pPr>
        <w:spacing w:after="0" w:line="240" w:lineRule="auto"/>
        <w:jc w:val="both"/>
        <w:rPr>
          <w:lang w:val="tr-TR"/>
        </w:rPr>
      </w:pPr>
    </w:p>
    <w:p w:rsidR="00743E8F" w:rsidRDefault="00743E8F" w:rsidP="003912F3">
      <w:pPr>
        <w:spacing w:after="0" w:line="240" w:lineRule="auto"/>
        <w:jc w:val="both"/>
        <w:rPr>
          <w:lang w:val="tr-TR"/>
        </w:rPr>
      </w:pPr>
    </w:p>
    <w:p w:rsidR="00743E8F" w:rsidRDefault="00743E8F" w:rsidP="003912F3">
      <w:pPr>
        <w:spacing w:after="0" w:line="240" w:lineRule="auto"/>
        <w:jc w:val="both"/>
        <w:rPr>
          <w:lang w:val="tr-TR"/>
        </w:rPr>
      </w:pPr>
    </w:p>
    <w:p w:rsidR="00743E8F" w:rsidRDefault="00743E8F" w:rsidP="003912F3">
      <w:pPr>
        <w:spacing w:after="0" w:line="240" w:lineRule="auto"/>
        <w:jc w:val="both"/>
        <w:rPr>
          <w:lang w:val="tr-TR"/>
        </w:rPr>
      </w:pPr>
    </w:p>
    <w:p w:rsidR="00743E8F" w:rsidRDefault="00743E8F" w:rsidP="003912F3">
      <w:pPr>
        <w:spacing w:after="0" w:line="240" w:lineRule="auto"/>
        <w:jc w:val="both"/>
        <w:rPr>
          <w:lang w:val="tr-TR"/>
        </w:rPr>
      </w:pPr>
    </w:p>
    <w:p w:rsidR="00743E8F" w:rsidRDefault="00743E8F" w:rsidP="003912F3">
      <w:pPr>
        <w:spacing w:after="0" w:line="240" w:lineRule="auto"/>
        <w:jc w:val="both"/>
        <w:rPr>
          <w:lang w:val="tr-TR"/>
        </w:rPr>
      </w:pPr>
    </w:p>
    <w:p w:rsidR="00743E8F" w:rsidRDefault="00743E8F" w:rsidP="003912F3">
      <w:pPr>
        <w:spacing w:after="0" w:line="240" w:lineRule="auto"/>
        <w:jc w:val="both"/>
        <w:rPr>
          <w:lang w:val="tr-TR"/>
        </w:rPr>
      </w:pPr>
    </w:p>
    <w:p w:rsidR="00743E8F" w:rsidRDefault="00743E8F" w:rsidP="003912F3">
      <w:pPr>
        <w:spacing w:after="0" w:line="240" w:lineRule="auto"/>
        <w:jc w:val="both"/>
        <w:rPr>
          <w:lang w:val="tr-TR"/>
        </w:rPr>
      </w:pPr>
    </w:p>
    <w:p w:rsidR="00743E8F" w:rsidRPr="00A35613" w:rsidRDefault="00743E8F" w:rsidP="003912F3">
      <w:pPr>
        <w:spacing w:after="0" w:line="240" w:lineRule="auto"/>
        <w:jc w:val="both"/>
        <w:rPr>
          <w:lang w:val="tr-TR"/>
        </w:rPr>
      </w:pPr>
    </w:p>
    <w:p w:rsidR="00A35613" w:rsidRDefault="0070480E" w:rsidP="00F653C6">
      <w:pPr>
        <w:pStyle w:val="Balk2"/>
        <w:ind w:left="0"/>
        <w:rPr>
          <w:lang w:val="tr-TR"/>
        </w:rPr>
      </w:pPr>
      <w:bookmarkStart w:id="36" w:name="_Toc507590960"/>
      <w:r>
        <w:rPr>
          <w:lang w:val="tr-TR"/>
        </w:rPr>
        <w:t>3.</w:t>
      </w:r>
      <w:r w:rsidR="005F5E0C">
        <w:rPr>
          <w:lang w:val="tr-TR"/>
        </w:rPr>
        <w:t>5</w:t>
      </w:r>
      <w:r w:rsidR="00BD0EFE">
        <w:rPr>
          <w:lang w:val="tr-TR"/>
        </w:rPr>
        <w:t xml:space="preserve"> </w:t>
      </w:r>
      <w:r w:rsidR="00F653C6" w:rsidRPr="00F653C6">
        <w:rPr>
          <w:lang w:val="tr-TR"/>
        </w:rPr>
        <w:t>STANDART OPERASYON PRO</w:t>
      </w:r>
      <w:r w:rsidR="00F653C6">
        <w:rPr>
          <w:lang w:val="tr-TR"/>
        </w:rPr>
        <w:t>SEDÜRLERİ (YAPILACAKLAR LİSTESİ</w:t>
      </w:r>
      <w:r w:rsidR="00F653C6" w:rsidRPr="00F653C6">
        <w:rPr>
          <w:lang w:val="tr-TR"/>
        </w:rPr>
        <w:t>)</w:t>
      </w:r>
      <w:bookmarkEnd w:id="36"/>
    </w:p>
    <w:p w:rsidR="00B37478" w:rsidRDefault="00B37478" w:rsidP="00C42D30">
      <w:pPr>
        <w:spacing w:after="0" w:line="240" w:lineRule="auto"/>
        <w:rPr>
          <w:rFonts w:asciiTheme="minorHAnsi" w:hAnsiTheme="minorHAnsi"/>
          <w:b/>
          <w:i w:val="0"/>
          <w:color w:val="A6A6A6" w:themeColor="background1" w:themeShade="A6"/>
          <w:sz w:val="22"/>
          <w:szCs w:val="22"/>
          <w:u w:val="single"/>
          <w:lang w:val="tr-TR"/>
        </w:rPr>
      </w:pPr>
    </w:p>
    <w:p w:rsidR="00BD0EFE" w:rsidRPr="00BD0EFE" w:rsidRDefault="00BD0EFE" w:rsidP="00BD0EFE">
      <w:pPr>
        <w:pStyle w:val="ListeParagraf"/>
        <w:numPr>
          <w:ilvl w:val="0"/>
          <w:numId w:val="48"/>
        </w:numPr>
        <w:spacing w:after="0" w:line="240" w:lineRule="auto"/>
        <w:rPr>
          <w:rFonts w:asciiTheme="minorHAnsi" w:hAnsiTheme="minorHAnsi"/>
          <w:sz w:val="24"/>
          <w:szCs w:val="24"/>
          <w:lang w:val="tr-TR"/>
        </w:rPr>
      </w:pPr>
      <w:r w:rsidRPr="00BD0EFE">
        <w:rPr>
          <w:rFonts w:asciiTheme="minorHAnsi" w:hAnsiTheme="minorHAnsi"/>
          <w:sz w:val="24"/>
          <w:szCs w:val="24"/>
          <w:lang w:val="tr-TR"/>
        </w:rPr>
        <w:t>Tüm yerel hizmet gruplarından, yürütülecek faaliyetlerine ilişkin bütçe tahminlerini almak,</w:t>
      </w:r>
    </w:p>
    <w:p w:rsidR="00BD0EFE" w:rsidRPr="00BD0EFE" w:rsidRDefault="00BD0EFE" w:rsidP="00BD0EFE">
      <w:pPr>
        <w:pStyle w:val="ListeParagraf"/>
        <w:numPr>
          <w:ilvl w:val="0"/>
          <w:numId w:val="48"/>
        </w:numPr>
        <w:spacing w:after="0" w:line="240" w:lineRule="auto"/>
        <w:rPr>
          <w:rFonts w:asciiTheme="minorHAnsi" w:hAnsiTheme="minorHAnsi"/>
          <w:sz w:val="24"/>
          <w:szCs w:val="24"/>
          <w:lang w:val="tr-TR"/>
        </w:rPr>
      </w:pPr>
      <w:r w:rsidRPr="00BD0EFE">
        <w:rPr>
          <w:rFonts w:asciiTheme="minorHAnsi" w:hAnsiTheme="minorHAnsi"/>
          <w:sz w:val="24"/>
          <w:szCs w:val="24"/>
          <w:lang w:val="tr-TR"/>
        </w:rPr>
        <w:t>İlk bütçe tahminini hazırlamak ve İAADYM'ye iletmek ve Acil Yardım Ödenek talebini AFAD Başkanlığına bildirilmek,</w:t>
      </w:r>
    </w:p>
    <w:p w:rsidR="00BD0EFE" w:rsidRPr="00BD0EFE" w:rsidRDefault="00BD0EFE" w:rsidP="00BD0EFE">
      <w:pPr>
        <w:pStyle w:val="ListeParagraf"/>
        <w:numPr>
          <w:ilvl w:val="0"/>
          <w:numId w:val="48"/>
        </w:numPr>
        <w:spacing w:after="0" w:line="240" w:lineRule="auto"/>
        <w:rPr>
          <w:rFonts w:asciiTheme="minorHAnsi" w:hAnsiTheme="minorHAnsi"/>
          <w:sz w:val="24"/>
          <w:szCs w:val="24"/>
          <w:lang w:val="tr-TR"/>
        </w:rPr>
      </w:pPr>
      <w:r w:rsidRPr="00BD0EFE">
        <w:rPr>
          <w:rFonts w:asciiTheme="minorHAnsi" w:hAnsiTheme="minorHAnsi"/>
          <w:sz w:val="24"/>
          <w:szCs w:val="24"/>
          <w:lang w:val="tr-TR"/>
        </w:rPr>
        <w:t>AFAD Başkanlığınca gönderilen acil yardım tutarının, ilgili özel hesaplara aktarılmasını sağlamak.</w:t>
      </w:r>
      <w:r w:rsidRPr="00BD0EFE">
        <w:rPr>
          <w:sz w:val="24"/>
          <w:szCs w:val="24"/>
        </w:rPr>
        <w:t xml:space="preserve"> </w:t>
      </w:r>
    </w:p>
    <w:p w:rsidR="00BD0EFE" w:rsidRPr="00BD0EFE" w:rsidRDefault="00BD0EFE" w:rsidP="00BD0EFE">
      <w:pPr>
        <w:pStyle w:val="ListeParagraf"/>
        <w:rPr>
          <w:rFonts w:asciiTheme="minorHAnsi" w:hAnsiTheme="minorHAnsi"/>
          <w:sz w:val="24"/>
          <w:szCs w:val="24"/>
          <w:lang w:val="tr-TR"/>
        </w:rPr>
      </w:pPr>
    </w:p>
    <w:p w:rsidR="00BD0EFE" w:rsidRPr="00BD0EFE" w:rsidRDefault="00BD0EFE" w:rsidP="00BD0EFE">
      <w:pPr>
        <w:pStyle w:val="ListeParagraf"/>
        <w:numPr>
          <w:ilvl w:val="0"/>
          <w:numId w:val="48"/>
        </w:numPr>
        <w:spacing w:after="0" w:line="240" w:lineRule="auto"/>
        <w:jc w:val="both"/>
        <w:rPr>
          <w:rFonts w:asciiTheme="minorHAnsi" w:hAnsiTheme="minorHAnsi"/>
          <w:sz w:val="24"/>
          <w:szCs w:val="24"/>
          <w:lang w:val="tr-TR"/>
        </w:rPr>
      </w:pPr>
      <w:r w:rsidRPr="00BD0EFE">
        <w:rPr>
          <w:rFonts w:asciiTheme="minorHAnsi" w:hAnsiTheme="minorHAnsi"/>
          <w:sz w:val="24"/>
          <w:szCs w:val="24"/>
          <w:lang w:val="tr-TR"/>
        </w:rPr>
        <w:t>Afet mahallinde, Afet ve Acil Durum Harcamaları Yönetmeliği gereğince kurulacak olan Afet ve Acil Durum Harcama Komisyonu tarafından Satın Alma ve Kiralama Hizmet Grubu Ekipleri aracılığıyla yapılacak olan alımlara ilişkin ödemeleri gerçekleştirmek,</w:t>
      </w:r>
    </w:p>
    <w:p w:rsidR="00BD0EFE" w:rsidRPr="00BD0EFE" w:rsidRDefault="00BD0EFE" w:rsidP="00BD0EFE">
      <w:pPr>
        <w:pStyle w:val="ListeParagraf"/>
        <w:numPr>
          <w:ilvl w:val="0"/>
          <w:numId w:val="48"/>
        </w:numPr>
        <w:spacing w:after="0" w:line="240" w:lineRule="auto"/>
        <w:rPr>
          <w:rFonts w:asciiTheme="minorHAnsi" w:hAnsiTheme="minorHAnsi"/>
          <w:sz w:val="24"/>
          <w:szCs w:val="24"/>
          <w:lang w:val="tr-TR"/>
        </w:rPr>
      </w:pPr>
      <w:r w:rsidRPr="00BD0EFE">
        <w:rPr>
          <w:rFonts w:asciiTheme="minorHAnsi" w:hAnsiTheme="minorHAnsi"/>
          <w:sz w:val="24"/>
          <w:szCs w:val="24"/>
          <w:lang w:val="tr-TR"/>
        </w:rPr>
        <w:t>AFAD tarafından belirlenen usul ve esaslar çerçevesinde fazla çalışma ve tazminat ödemelerini yapmak,</w:t>
      </w:r>
    </w:p>
    <w:p w:rsidR="00BD0EFE" w:rsidRPr="00BD0EFE" w:rsidRDefault="00BD0EFE" w:rsidP="00BD0EFE">
      <w:pPr>
        <w:pStyle w:val="ListeParagraf"/>
        <w:numPr>
          <w:ilvl w:val="0"/>
          <w:numId w:val="48"/>
        </w:numPr>
        <w:spacing w:after="0" w:line="240" w:lineRule="auto"/>
        <w:rPr>
          <w:rFonts w:asciiTheme="minorHAnsi" w:hAnsiTheme="minorHAnsi"/>
          <w:sz w:val="24"/>
          <w:szCs w:val="24"/>
          <w:lang w:val="tr-TR"/>
        </w:rPr>
      </w:pPr>
      <w:r w:rsidRPr="00BD0EFE">
        <w:rPr>
          <w:rFonts w:asciiTheme="minorHAnsi" w:hAnsiTheme="minorHAnsi"/>
          <w:sz w:val="24"/>
          <w:szCs w:val="24"/>
          <w:lang w:val="tr-TR"/>
        </w:rPr>
        <w:t>Harcamaları muhasebeleştirmek.</w:t>
      </w:r>
      <w:r w:rsidRPr="00BD0EFE">
        <w:rPr>
          <w:sz w:val="24"/>
          <w:szCs w:val="24"/>
        </w:rPr>
        <w:t xml:space="preserve"> </w:t>
      </w:r>
    </w:p>
    <w:p w:rsidR="00BD0EFE" w:rsidRPr="00BD0EFE" w:rsidRDefault="00BD0EFE" w:rsidP="00BD0EFE">
      <w:pPr>
        <w:pStyle w:val="ListeParagraf"/>
        <w:numPr>
          <w:ilvl w:val="0"/>
          <w:numId w:val="48"/>
        </w:numPr>
        <w:spacing w:after="0" w:line="240" w:lineRule="auto"/>
        <w:rPr>
          <w:rFonts w:asciiTheme="minorHAnsi" w:hAnsiTheme="minorHAnsi"/>
          <w:sz w:val="24"/>
          <w:szCs w:val="24"/>
          <w:lang w:val="tr-TR"/>
        </w:rPr>
      </w:pPr>
      <w:r w:rsidRPr="00BD0EFE">
        <w:rPr>
          <w:rFonts w:asciiTheme="minorHAnsi" w:hAnsiTheme="minorHAnsi"/>
          <w:sz w:val="24"/>
          <w:szCs w:val="24"/>
          <w:lang w:val="tr-TR"/>
        </w:rPr>
        <w:t>Acil Yardım Harcamalarına ilişkin raporlama işlemlerini yaparak,</w:t>
      </w:r>
    </w:p>
    <w:p w:rsidR="00BD0EFE" w:rsidRPr="00BD0EFE" w:rsidRDefault="00BD0EFE" w:rsidP="00BD0EFE">
      <w:pPr>
        <w:pStyle w:val="ListeParagraf"/>
        <w:numPr>
          <w:ilvl w:val="0"/>
          <w:numId w:val="49"/>
        </w:numPr>
        <w:spacing w:after="0" w:line="240" w:lineRule="auto"/>
        <w:rPr>
          <w:rFonts w:asciiTheme="minorHAnsi" w:hAnsiTheme="minorHAnsi"/>
          <w:sz w:val="24"/>
          <w:szCs w:val="24"/>
          <w:lang w:val="tr-TR"/>
        </w:rPr>
      </w:pPr>
      <w:r w:rsidRPr="00BD0EFE">
        <w:rPr>
          <w:rFonts w:asciiTheme="minorHAnsi" w:hAnsiTheme="minorHAnsi"/>
          <w:sz w:val="24"/>
          <w:szCs w:val="24"/>
          <w:lang w:val="tr-TR"/>
        </w:rPr>
        <w:t>Afet ve Acil Durum Yönetim Merkezine,</w:t>
      </w:r>
    </w:p>
    <w:p w:rsidR="00BD0EFE" w:rsidRPr="00BD0EFE" w:rsidRDefault="00BD0EFE" w:rsidP="00BD0EFE">
      <w:pPr>
        <w:pStyle w:val="ListeParagraf"/>
        <w:numPr>
          <w:ilvl w:val="0"/>
          <w:numId w:val="49"/>
        </w:numPr>
        <w:spacing w:after="0" w:line="240" w:lineRule="auto"/>
        <w:rPr>
          <w:rFonts w:asciiTheme="minorHAnsi" w:hAnsiTheme="minorHAnsi"/>
          <w:sz w:val="24"/>
          <w:szCs w:val="24"/>
          <w:lang w:val="tr-TR"/>
        </w:rPr>
      </w:pPr>
      <w:r w:rsidRPr="00BD0EFE">
        <w:rPr>
          <w:rFonts w:asciiTheme="minorHAnsi" w:hAnsiTheme="minorHAnsi"/>
          <w:sz w:val="24"/>
          <w:szCs w:val="24"/>
          <w:lang w:val="tr-TR"/>
        </w:rPr>
        <w:t xml:space="preserve">Bilgi Yönetimi, Değerlendirme ve İzleme Hizmet Grubuna, </w:t>
      </w:r>
    </w:p>
    <w:p w:rsidR="00BD0EFE" w:rsidRPr="00BD0EFE" w:rsidRDefault="00BD0EFE" w:rsidP="00BD0EFE">
      <w:pPr>
        <w:spacing w:after="0" w:line="240" w:lineRule="auto"/>
        <w:rPr>
          <w:rFonts w:asciiTheme="minorHAnsi" w:hAnsiTheme="minorHAnsi"/>
          <w:sz w:val="24"/>
          <w:szCs w:val="24"/>
          <w:lang w:val="tr-TR"/>
        </w:rPr>
        <w:sectPr w:rsidR="00BD0EFE" w:rsidRPr="00BD0EFE" w:rsidSect="00B37478">
          <w:pgSz w:w="11906" w:h="16838"/>
          <w:pgMar w:top="720" w:right="720" w:bottom="1134" w:left="1134" w:header="709" w:footer="709" w:gutter="0"/>
          <w:cols w:space="708"/>
          <w:titlePg/>
          <w:docGrid w:linePitch="360"/>
        </w:sectPr>
      </w:pPr>
      <w:r>
        <w:rPr>
          <w:rFonts w:asciiTheme="minorHAnsi" w:hAnsiTheme="minorHAnsi"/>
          <w:sz w:val="24"/>
          <w:szCs w:val="24"/>
          <w:lang w:val="tr-TR"/>
        </w:rPr>
        <w:t xml:space="preserve">      3. </w:t>
      </w:r>
      <w:r w:rsidRPr="00BD0EFE">
        <w:rPr>
          <w:rFonts w:asciiTheme="minorHAnsi" w:hAnsiTheme="minorHAnsi"/>
          <w:sz w:val="24"/>
          <w:szCs w:val="24"/>
          <w:lang w:val="tr-TR"/>
        </w:rPr>
        <w:t>Gerekli hallerde bilgilendirmek amaçlı il</w:t>
      </w:r>
      <w:r w:rsidR="007605AA">
        <w:rPr>
          <w:rFonts w:asciiTheme="minorHAnsi" w:hAnsiTheme="minorHAnsi"/>
          <w:sz w:val="24"/>
          <w:szCs w:val="24"/>
          <w:lang w:val="tr-TR"/>
        </w:rPr>
        <w:t>gili hizmet gruplarına iletmek.</w:t>
      </w:r>
    </w:p>
    <w:p w:rsidR="00F653C6" w:rsidRPr="00F653C6" w:rsidRDefault="0070480E" w:rsidP="00F653C6">
      <w:pPr>
        <w:pStyle w:val="Balk2"/>
        <w:rPr>
          <w:lang w:val="tr-TR"/>
        </w:rPr>
      </w:pPr>
      <w:bookmarkStart w:id="37" w:name="_Toc507590961"/>
      <w:r>
        <w:rPr>
          <w:lang w:val="tr-TR"/>
        </w:rPr>
        <w:lastRenderedPageBreak/>
        <w:t>3.</w:t>
      </w:r>
      <w:r w:rsidR="005F5E0C">
        <w:rPr>
          <w:lang w:val="tr-TR"/>
        </w:rPr>
        <w:t>6</w:t>
      </w:r>
      <w:r w:rsidR="0051555E">
        <w:rPr>
          <w:lang w:val="tr-TR"/>
        </w:rPr>
        <w:t xml:space="preserve"> </w:t>
      </w:r>
      <w:r w:rsidR="00F653C6" w:rsidRPr="00F653C6">
        <w:rPr>
          <w:lang w:val="tr-TR"/>
        </w:rPr>
        <w:t>OPERASYON ZAMAN</w:t>
      </w:r>
      <w:r w:rsidR="00041FF7">
        <w:rPr>
          <w:lang w:val="tr-TR"/>
        </w:rPr>
        <w:t xml:space="preserve"> ÇİZELGESİ</w:t>
      </w:r>
      <w:bookmarkEnd w:id="37"/>
    </w:p>
    <w:p w:rsidR="00BF6B4F" w:rsidRDefault="00BF6B4F" w:rsidP="00AC5600">
      <w:pPr>
        <w:spacing w:after="0" w:line="240" w:lineRule="auto"/>
        <w:jc w:val="both"/>
        <w:rPr>
          <w:rFonts w:asciiTheme="minorHAnsi" w:hAnsiTheme="minorHAnsi"/>
          <w:i w:val="0"/>
          <w:sz w:val="24"/>
          <w:szCs w:val="24"/>
          <w:lang w:val="tr-TR"/>
        </w:rPr>
      </w:pPr>
    </w:p>
    <w:p w:rsidR="00A35613" w:rsidRDefault="00A35613" w:rsidP="00A35613">
      <w:pPr>
        <w:spacing w:line="276" w:lineRule="auto"/>
        <w:jc w:val="both"/>
        <w:rPr>
          <w:rFonts w:asciiTheme="minorHAnsi" w:hAnsiTheme="minorHAnsi"/>
          <w:i w:val="0"/>
          <w:sz w:val="24"/>
          <w:szCs w:val="24"/>
          <w:lang w:val="tr-TR" w:eastAsia="tr-TR"/>
        </w:rPr>
      </w:pPr>
      <w:r>
        <w:rPr>
          <w:rFonts w:asciiTheme="minorHAnsi" w:hAnsiTheme="minorHAnsi"/>
          <w:i w:val="0"/>
          <w:sz w:val="24"/>
          <w:szCs w:val="24"/>
          <w:lang w:val="tr-TR" w:eastAsia="tr-TR"/>
        </w:rPr>
        <w:t>Hizmet grubu bazında 0. dakikadan itibaren yapılacak işler, Yerel</w:t>
      </w:r>
      <w:r w:rsidRPr="00B25B52">
        <w:rPr>
          <w:rFonts w:asciiTheme="minorHAnsi" w:hAnsiTheme="minorHAnsi"/>
          <w:i w:val="0"/>
          <w:sz w:val="24"/>
          <w:szCs w:val="24"/>
          <w:lang w:val="tr-TR" w:eastAsia="tr-TR"/>
        </w:rPr>
        <w:t xml:space="preserve"> Düzey Hizmet Grubu </w:t>
      </w:r>
      <w:r>
        <w:rPr>
          <w:rFonts w:asciiTheme="minorHAnsi" w:hAnsiTheme="minorHAnsi"/>
          <w:i w:val="0"/>
          <w:sz w:val="24"/>
          <w:szCs w:val="24"/>
          <w:lang w:val="tr-TR" w:eastAsia="tr-TR"/>
        </w:rPr>
        <w:t xml:space="preserve">Operasyon </w:t>
      </w:r>
      <w:r w:rsidRPr="00B25B52">
        <w:rPr>
          <w:rFonts w:asciiTheme="minorHAnsi" w:hAnsiTheme="minorHAnsi"/>
          <w:i w:val="0"/>
          <w:sz w:val="24"/>
          <w:szCs w:val="24"/>
          <w:lang w:val="tr-TR" w:eastAsia="tr-TR"/>
        </w:rPr>
        <w:t>Zaman Çizelgesi</w:t>
      </w:r>
      <w:r>
        <w:rPr>
          <w:rFonts w:asciiTheme="minorHAnsi" w:hAnsiTheme="minorHAnsi"/>
          <w:i w:val="0"/>
          <w:sz w:val="24"/>
          <w:szCs w:val="24"/>
          <w:lang w:val="tr-TR" w:eastAsia="tr-TR"/>
        </w:rPr>
        <w:t xml:space="preserve"> kapsamında iş akış çerçevesinde</w:t>
      </w:r>
      <w:r w:rsidR="006160D3">
        <w:rPr>
          <w:rFonts w:asciiTheme="minorHAnsi" w:hAnsiTheme="minorHAnsi"/>
          <w:i w:val="0"/>
          <w:sz w:val="24"/>
          <w:szCs w:val="24"/>
          <w:lang w:val="tr-TR" w:eastAsia="tr-TR"/>
        </w:rPr>
        <w:t xml:space="preserve"> aşağıda </w:t>
      </w:r>
      <w:r>
        <w:rPr>
          <w:rFonts w:asciiTheme="minorHAnsi" w:hAnsiTheme="minorHAnsi"/>
          <w:i w:val="0"/>
          <w:sz w:val="24"/>
          <w:szCs w:val="24"/>
          <w:lang w:val="tr-TR" w:eastAsia="tr-TR"/>
        </w:rPr>
        <w:t xml:space="preserve">anlatılmaktadır.  </w:t>
      </w:r>
    </w:p>
    <w:p w:rsidR="00F653C6" w:rsidRDefault="000E7184" w:rsidP="00F653C6">
      <w:pPr>
        <w:pStyle w:val="ResimYazs"/>
        <w:jc w:val="center"/>
        <w:rPr>
          <w:color w:val="auto"/>
        </w:rPr>
      </w:pPr>
      <w:bookmarkStart w:id="38" w:name="_Toc403307056"/>
      <w:r w:rsidRPr="000E7184">
        <w:rPr>
          <w:color w:val="auto"/>
        </w:rPr>
        <w:t>Tablo</w:t>
      </w:r>
      <w:r w:rsidR="004261BD">
        <w:rPr>
          <w:color w:val="auto"/>
        </w:rPr>
        <w:t>12</w:t>
      </w:r>
      <w:r w:rsidR="00F653C6" w:rsidRPr="000E7184">
        <w:rPr>
          <w:color w:val="auto"/>
        </w:rPr>
        <w:t>- YerelDüzeyHizmetGrubu Operasyon ZamanÇizelgesi</w:t>
      </w:r>
      <w:bookmarkEnd w:id="38"/>
    </w:p>
    <w:tbl>
      <w:tblPr>
        <w:tblStyle w:val="OrtaKlavuz3-Vurgu2"/>
        <w:tblW w:w="5000" w:type="pct"/>
        <w:tblLayout w:type="fixed"/>
        <w:tblLook w:val="04A0" w:firstRow="1" w:lastRow="0" w:firstColumn="1" w:lastColumn="0" w:noHBand="0" w:noVBand="1"/>
      </w:tblPr>
      <w:tblGrid>
        <w:gridCol w:w="715"/>
        <w:gridCol w:w="1472"/>
        <w:gridCol w:w="5077"/>
        <w:gridCol w:w="784"/>
        <w:gridCol w:w="714"/>
        <w:gridCol w:w="714"/>
        <w:gridCol w:w="714"/>
        <w:gridCol w:w="714"/>
        <w:gridCol w:w="748"/>
        <w:gridCol w:w="748"/>
        <w:gridCol w:w="751"/>
        <w:gridCol w:w="851"/>
        <w:gridCol w:w="1198"/>
      </w:tblGrid>
      <w:tr w:rsidR="00803702" w:rsidRPr="00131D38" w:rsidTr="00803702">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803702" w:rsidRPr="00131D38" w:rsidRDefault="00803702" w:rsidP="00803702">
            <w:pPr>
              <w:shd w:val="clear" w:color="auto" w:fill="002060"/>
              <w:rPr>
                <w:rFonts w:asciiTheme="minorHAnsi" w:hAnsiTheme="minorHAnsi"/>
                <w:bCs w:val="0"/>
                <w:i w:val="0"/>
                <w:sz w:val="28"/>
                <w:szCs w:val="28"/>
                <w:lang w:val="tr-TR"/>
              </w:rPr>
            </w:pPr>
          </w:p>
        </w:tc>
        <w:tc>
          <w:tcPr>
            <w:tcW w:w="4370" w:type="pct"/>
            <w:gridSpan w:val="11"/>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803702" w:rsidRPr="00131D38" w:rsidRDefault="00803702" w:rsidP="00803702">
            <w:pPr>
              <w:shd w:val="clear" w:color="auto" w:fill="002060"/>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8"/>
                <w:szCs w:val="28"/>
                <w:lang w:val="tr-TR"/>
              </w:rPr>
            </w:pPr>
            <w:r w:rsidRPr="00131D38">
              <w:rPr>
                <w:rFonts w:asciiTheme="minorHAnsi" w:hAnsiTheme="minorHAnsi"/>
                <w:bCs w:val="0"/>
                <w:color w:val="auto"/>
                <w:sz w:val="28"/>
                <w:szCs w:val="28"/>
                <w:lang w:val="tr-TR"/>
              </w:rPr>
              <w:t xml:space="preserve">YEREL DÜZEY                                                  </w:t>
            </w:r>
            <w:r>
              <w:rPr>
                <w:rFonts w:asciiTheme="minorHAnsi" w:hAnsiTheme="minorHAnsi"/>
                <w:bCs w:val="0"/>
                <w:color w:val="auto"/>
                <w:sz w:val="28"/>
                <w:szCs w:val="28"/>
                <w:lang w:val="tr-TR"/>
              </w:rPr>
              <w:t xml:space="preserve"> </w:t>
            </w:r>
            <w:r w:rsidRPr="00131D38">
              <w:rPr>
                <w:rFonts w:asciiTheme="minorHAnsi" w:hAnsiTheme="minorHAnsi"/>
                <w:bCs w:val="0"/>
                <w:color w:val="auto"/>
                <w:sz w:val="28"/>
                <w:szCs w:val="28"/>
                <w:lang w:val="tr-TR"/>
              </w:rPr>
              <w:t xml:space="preserve">             </w:t>
            </w:r>
            <w:r>
              <w:rPr>
                <w:rFonts w:asciiTheme="minorHAnsi" w:hAnsiTheme="minorHAnsi"/>
                <w:bCs w:val="0"/>
                <w:color w:val="auto"/>
                <w:sz w:val="28"/>
                <w:szCs w:val="28"/>
                <w:lang w:val="tr-TR"/>
              </w:rPr>
              <w:t>ADANA</w:t>
            </w:r>
            <w:r w:rsidRPr="00131D38">
              <w:rPr>
                <w:rFonts w:asciiTheme="minorHAnsi" w:hAnsiTheme="minorHAnsi"/>
                <w:bCs w:val="0"/>
                <w:color w:val="auto"/>
                <w:sz w:val="28"/>
                <w:szCs w:val="28"/>
                <w:lang w:val="tr-TR"/>
              </w:rPr>
              <w:t xml:space="preserve"> VALİLİ</w:t>
            </w:r>
            <w:r>
              <w:rPr>
                <w:rFonts w:asciiTheme="minorHAnsi" w:hAnsiTheme="minorHAnsi"/>
                <w:bCs w:val="0"/>
                <w:color w:val="auto"/>
                <w:sz w:val="28"/>
                <w:szCs w:val="28"/>
                <w:lang w:val="tr-TR"/>
              </w:rPr>
              <w:t>Ğİ</w:t>
            </w:r>
          </w:p>
          <w:p w:rsidR="00803702" w:rsidRPr="00131D38" w:rsidRDefault="00803702" w:rsidP="00803702">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color w:val="auto"/>
                <w:sz w:val="24"/>
                <w:szCs w:val="24"/>
                <w:lang w:val="tr-TR"/>
              </w:rPr>
            </w:pPr>
            <w:r w:rsidRPr="00131D38">
              <w:rPr>
                <w:rFonts w:asciiTheme="minorHAnsi" w:hAnsiTheme="minorHAnsi"/>
                <w:bCs w:val="0"/>
                <w:color w:val="auto"/>
                <w:sz w:val="24"/>
                <w:szCs w:val="24"/>
                <w:lang w:val="tr-TR"/>
              </w:rPr>
              <w:t>MUHASEBE, BÜTÇE VE MALİ RAPORLAMA HİZMET GRUBU</w:t>
            </w:r>
          </w:p>
          <w:p w:rsidR="00803702" w:rsidRPr="00131D38" w:rsidRDefault="00803702" w:rsidP="00803702">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131D38">
              <w:rPr>
                <w:rFonts w:asciiTheme="minorHAnsi" w:hAnsiTheme="minorHAnsi"/>
                <w:bCs w:val="0"/>
                <w:color w:val="auto"/>
                <w:sz w:val="24"/>
                <w:szCs w:val="24"/>
                <w:lang w:val="tr-TR"/>
              </w:rPr>
              <w:t>OPERASYON ZAMAN ÇİZELGESİ</w:t>
            </w:r>
          </w:p>
          <w:p w:rsidR="00803702" w:rsidRPr="00131D38" w:rsidRDefault="00803702" w:rsidP="00803702">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sz w:val="24"/>
                <w:szCs w:val="24"/>
                <w:lang w:val="tr-TR"/>
              </w:rPr>
            </w:pPr>
            <w:r w:rsidRPr="00131D38">
              <w:rPr>
                <w:rFonts w:asciiTheme="minorHAnsi" w:hAnsiTheme="minorHAnsi"/>
                <w:bCs w:val="0"/>
                <w:color w:val="auto"/>
                <w:sz w:val="24"/>
                <w:szCs w:val="28"/>
                <w:lang w:val="tr-TR"/>
              </w:rPr>
              <w:t>AKUT DÖNEM</w:t>
            </w:r>
          </w:p>
        </w:tc>
        <w:tc>
          <w:tcPr>
            <w:tcW w:w="395"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cPr>
          <w:p w:rsidR="00803702" w:rsidRPr="00131D38" w:rsidRDefault="00803702" w:rsidP="008037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803702" w:rsidRPr="00131D38" w:rsidRDefault="00803702" w:rsidP="008037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803702" w:rsidRPr="00131D38" w:rsidRDefault="00803702" w:rsidP="008037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803702" w:rsidRPr="00131D38" w:rsidRDefault="00803702" w:rsidP="008037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803702" w:rsidRPr="00131D38" w:rsidRDefault="00803702" w:rsidP="008037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803702" w:rsidRPr="00131D38" w:rsidRDefault="00803702" w:rsidP="008037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8"/>
                <w:lang w:val="tr-TR"/>
              </w:rPr>
            </w:pPr>
            <w:r w:rsidRPr="00131D38">
              <w:rPr>
                <w:rFonts w:asciiTheme="minorHAnsi" w:hAnsiTheme="minorHAnsi"/>
                <w:color w:val="FFFFFF" w:themeColor="background1"/>
                <w:lang w:val="tr-TR"/>
              </w:rPr>
              <w:t>72 SAAT SONRASI</w:t>
            </w:r>
          </w:p>
        </w:tc>
      </w:tr>
      <w:tr w:rsidR="00803702" w:rsidRPr="00131D38" w:rsidTr="00803702">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719"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jc w:val="center"/>
              <w:rPr>
                <w:rFonts w:asciiTheme="minorHAnsi" w:hAnsiTheme="minorHAnsi"/>
                <w:i w:val="0"/>
                <w:color w:val="FFFFFF" w:themeColor="background1"/>
                <w:lang w:val="tr-TR"/>
              </w:rPr>
            </w:pPr>
            <w:r w:rsidRPr="00131D38">
              <w:rPr>
                <w:rFonts w:asciiTheme="minorHAnsi" w:hAnsiTheme="minorHAnsi"/>
                <w:color w:val="FFFFFF" w:themeColor="background1"/>
                <w:lang w:val="tr-TR"/>
              </w:rPr>
              <w:t>BİRİM/EKİP</w:t>
            </w:r>
          </w:p>
        </w:tc>
        <w:tc>
          <w:tcPr>
            <w:tcW w:w="16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YAPILACAK İŞ</w:t>
            </w:r>
          </w:p>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(0. Dakikadan İtibaren Sırasıyla)</w:t>
            </w:r>
          </w:p>
        </w:tc>
        <w:tc>
          <w:tcPr>
            <w:tcW w:w="25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Sürekli</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0-1</w:t>
            </w:r>
            <w:r w:rsidRPr="00131D38">
              <w:rPr>
                <w:rFonts w:asciiTheme="minorHAnsi" w:hAnsiTheme="minorHAnsi"/>
                <w:b/>
                <w:color w:val="FFFFFF" w:themeColor="background1"/>
                <w:lang w:val="tr-TR"/>
              </w:rPr>
              <w:br/>
              <w:t>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1-3 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3-6</w:t>
            </w:r>
            <w:r w:rsidRPr="00131D38">
              <w:rPr>
                <w:rFonts w:asciiTheme="minorHAnsi" w:hAnsiTheme="minorHAnsi"/>
                <w:b/>
                <w:color w:val="FFFFFF" w:themeColor="background1"/>
                <w:lang w:val="tr-TR"/>
              </w:rPr>
              <w:br/>
              <w:t>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6-12</w:t>
            </w:r>
            <w:r w:rsidRPr="00131D38">
              <w:rPr>
                <w:rFonts w:asciiTheme="minorHAnsi" w:hAnsiTheme="minorHAnsi"/>
                <w:b/>
                <w:color w:val="FFFFFF" w:themeColor="background1"/>
                <w:lang w:val="tr-TR"/>
              </w:rPr>
              <w:br/>
              <w:t>SAAT</w:t>
            </w:r>
          </w:p>
        </w:tc>
        <w:tc>
          <w:tcPr>
            <w:tcW w:w="2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12-24</w:t>
            </w:r>
            <w:r w:rsidRPr="00131D38">
              <w:rPr>
                <w:rFonts w:asciiTheme="minorHAnsi" w:hAnsiTheme="minorHAnsi"/>
                <w:b/>
                <w:color w:val="FFFFFF" w:themeColor="background1"/>
                <w:lang w:val="tr-TR"/>
              </w:rPr>
              <w:br/>
              <w:t>SAAT</w:t>
            </w:r>
          </w:p>
        </w:tc>
        <w:tc>
          <w:tcPr>
            <w:tcW w:w="2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24-36</w:t>
            </w:r>
            <w:r w:rsidRPr="00131D38">
              <w:rPr>
                <w:rFonts w:asciiTheme="minorHAnsi" w:hAnsiTheme="minorHAnsi"/>
                <w:b/>
                <w:color w:val="FFFFFF" w:themeColor="background1"/>
                <w:lang w:val="tr-TR"/>
              </w:rPr>
              <w:br/>
              <w:t>SAAT</w:t>
            </w:r>
          </w:p>
        </w:tc>
        <w:tc>
          <w:tcPr>
            <w:tcW w:w="2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36-48</w:t>
            </w:r>
            <w:r w:rsidRPr="00131D38">
              <w:rPr>
                <w:rFonts w:asciiTheme="minorHAnsi" w:hAnsiTheme="minorHAnsi"/>
                <w:b/>
                <w:color w:val="FFFFFF" w:themeColor="background1"/>
                <w:lang w:val="tr-TR"/>
              </w:rPr>
              <w:br/>
              <w:t>SAAT</w:t>
            </w:r>
          </w:p>
        </w:tc>
        <w:tc>
          <w:tcPr>
            <w:tcW w:w="2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48-72</w:t>
            </w:r>
            <w:r w:rsidRPr="00131D38">
              <w:rPr>
                <w:rFonts w:asciiTheme="minorHAnsi" w:hAnsiTheme="minorHAnsi"/>
                <w:b/>
                <w:color w:val="FFFFFF" w:themeColor="background1"/>
                <w:lang w:val="tr-TR"/>
              </w:rPr>
              <w:br/>
              <w:t>SAAT</w:t>
            </w:r>
          </w:p>
        </w:tc>
        <w:tc>
          <w:tcPr>
            <w:tcW w:w="395"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p>
        </w:tc>
      </w:tr>
      <w:tr w:rsidR="00803702" w:rsidRPr="00131D38" w:rsidTr="00803702">
        <w:trPr>
          <w:trHeight w:val="283"/>
        </w:trPr>
        <w:tc>
          <w:tcPr>
            <w:cnfStyle w:val="001000000000" w:firstRow="0" w:lastRow="0" w:firstColumn="1" w:lastColumn="0" w:oddVBand="0" w:evenVBand="0" w:oddHBand="0" w:evenHBand="0" w:firstRowFirstColumn="0" w:firstRowLastColumn="0" w:lastRowFirstColumn="0" w:lastRowLastColumn="0"/>
            <w:tcW w:w="719"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rPr>
                <w:rFonts w:asciiTheme="minorHAnsi" w:hAnsiTheme="minorHAnsi"/>
                <w:i w:val="0"/>
                <w:color w:val="auto"/>
                <w:lang w:val="tr-TR"/>
              </w:rPr>
            </w:pPr>
            <w:r w:rsidRPr="00131D38">
              <w:rPr>
                <w:rFonts w:asciiTheme="minorHAnsi" w:hAnsiTheme="minorHAnsi"/>
                <w:color w:val="auto"/>
                <w:lang w:val="tr-TR"/>
              </w:rPr>
              <w:t>OPERASYON EKİPLERİ</w:t>
            </w:r>
          </w:p>
        </w:tc>
        <w:tc>
          <w:tcPr>
            <w:tcW w:w="16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527084" w:rsidRDefault="00803702" w:rsidP="0080370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803702" w:rsidRPr="00131D38" w:rsidTr="008037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rPr>
                <w:rFonts w:asciiTheme="minorHAnsi" w:hAnsiTheme="minorHAnsi"/>
                <w:i w:val="0"/>
                <w:color w:val="auto"/>
                <w:lang w:val="tr-TR"/>
              </w:rPr>
            </w:pPr>
            <w:r>
              <w:rPr>
                <w:rFonts w:asciiTheme="minorHAnsi" w:hAnsiTheme="minorHAnsi"/>
                <w:color w:val="auto"/>
                <w:lang w:val="tr-TR"/>
              </w:rPr>
              <w:t>1.Bütçe EKibi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İAADYM’ne intikal eder.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803702" w:rsidRPr="00131D38" w:rsidTr="00803702">
        <w:trPr>
          <w:trHeight w:val="283"/>
        </w:trPr>
        <w:tc>
          <w:tcPr>
            <w:cnfStyle w:val="001000000000" w:firstRow="0" w:lastRow="0" w:firstColumn="1" w:lastColumn="0" w:oddVBand="0" w:evenVBand="0" w:oddHBand="0" w:evenHBand="0" w:firstRowFirstColumn="0" w:firstRowLastColumn="0" w:lastRowFirstColumn="0" w:lastRowLastColumn="0"/>
            <w:tcW w:w="7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rPr>
                <w:rFonts w:asciiTheme="minorHAnsi" w:hAnsiTheme="minorHAnsi"/>
                <w:i w:val="0"/>
                <w:color w:val="auto"/>
                <w:lang w:val="tr-TR"/>
              </w:rPr>
            </w:pPr>
            <w:r>
              <w:rPr>
                <w:rFonts w:asciiTheme="minorHAnsi" w:hAnsiTheme="minorHAnsi"/>
                <w:color w:val="auto"/>
                <w:lang w:val="tr-TR"/>
              </w:rPr>
              <w:t>2.Acil Yardım Ekibi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İAADYM’ne intikal eder.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803702" w:rsidRPr="00131D38" w:rsidTr="008037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rPr>
                <w:rFonts w:asciiTheme="minorHAnsi" w:hAnsiTheme="minorHAnsi"/>
                <w:i w:val="0"/>
                <w:color w:val="auto"/>
                <w:lang w:val="tr-TR"/>
              </w:rPr>
            </w:pPr>
            <w:r>
              <w:rPr>
                <w:rFonts w:asciiTheme="minorHAnsi" w:hAnsiTheme="minorHAnsi"/>
                <w:color w:val="auto"/>
                <w:lang w:val="tr-TR"/>
              </w:rPr>
              <w:t>3.Tahakkuk, Muhasebe ve Raporlama Ekibi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İAADYM’ne intikal eder.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803702" w:rsidRPr="00131D38" w:rsidTr="00803702">
        <w:trPr>
          <w:trHeight w:val="283"/>
        </w:trPr>
        <w:tc>
          <w:tcPr>
            <w:cnfStyle w:val="001000000000" w:firstRow="0" w:lastRow="0" w:firstColumn="1" w:lastColumn="0" w:oddVBand="0" w:evenVBand="0" w:oddHBand="0" w:evenHBand="0" w:firstRowFirstColumn="0" w:firstRowLastColumn="0" w:lastRowFirstColumn="0" w:lastRowLastColumn="0"/>
            <w:tcW w:w="71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rPr>
                <w:rFonts w:asciiTheme="minorHAnsi" w:hAnsiTheme="minorHAnsi"/>
                <w:i w:val="0"/>
                <w:color w:val="auto"/>
                <w:lang w:val="tr-TR"/>
              </w:rPr>
            </w:pPr>
            <w:r>
              <w:rPr>
                <w:rFonts w:asciiTheme="minorHAnsi" w:hAnsiTheme="minorHAnsi"/>
                <w:color w:val="auto"/>
                <w:lang w:val="tr-TR"/>
              </w:rPr>
              <w:t>4. İdari İşler Ekibi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İAADYM’ne intikal eder.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803702" w:rsidRPr="00131D38" w:rsidTr="008037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9"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rPr>
                <w:rFonts w:asciiTheme="minorHAnsi" w:hAnsiTheme="minorHAnsi"/>
                <w:i w:val="0"/>
                <w:color w:val="auto"/>
                <w:lang w:val="tr-TR"/>
              </w:rPr>
            </w:pPr>
            <w:r>
              <w:rPr>
                <w:rFonts w:asciiTheme="minorHAnsi" w:hAnsiTheme="minorHAnsi"/>
                <w:color w:val="auto"/>
                <w:lang w:val="tr-TR"/>
              </w:rPr>
              <w:t>LOJİSTİK EKİBİ</w:t>
            </w:r>
          </w:p>
        </w:tc>
        <w:tc>
          <w:tcPr>
            <w:tcW w:w="167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İAADYM’ne intikal eder.</w:t>
            </w:r>
          </w:p>
        </w:tc>
        <w:tc>
          <w:tcPr>
            <w:tcW w:w="25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lang w:val="tr-TR"/>
              </w:rPr>
              <w:t>x</w:t>
            </w:r>
          </w:p>
        </w:tc>
        <w:tc>
          <w:tcPr>
            <w:tcW w:w="23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lang w:val="tr-TR"/>
              </w:rPr>
              <w:t>x</w:t>
            </w:r>
          </w:p>
        </w:tc>
        <w:tc>
          <w:tcPr>
            <w:tcW w:w="23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803702" w:rsidRPr="00131D38" w:rsidRDefault="00803702" w:rsidP="008037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rsidR="00F653C6" w:rsidRPr="00DB271E" w:rsidRDefault="00F653C6" w:rsidP="00F653C6">
      <w:pPr>
        <w:spacing w:line="240" w:lineRule="auto"/>
        <w:jc w:val="both"/>
        <w:rPr>
          <w:rFonts w:asciiTheme="minorHAnsi" w:hAnsiTheme="minorHAnsi"/>
          <w:sz w:val="24"/>
          <w:szCs w:val="24"/>
          <w:lang w:val="tr-TR"/>
        </w:rPr>
        <w:sectPr w:rsidR="00F653C6" w:rsidRPr="00DB271E" w:rsidSect="00B75B06">
          <w:pgSz w:w="16838" w:h="11906" w:orient="landscape"/>
          <w:pgMar w:top="1134" w:right="720" w:bottom="720" w:left="1134" w:header="709" w:footer="709" w:gutter="0"/>
          <w:cols w:space="708"/>
          <w:titlePg/>
          <w:docGrid w:linePitch="360"/>
        </w:sectPr>
      </w:pPr>
    </w:p>
    <w:p w:rsidR="00ED762A" w:rsidRPr="009912DF" w:rsidRDefault="00ED762A" w:rsidP="00ED762A">
      <w:pPr>
        <w:pStyle w:val="Balk1"/>
        <w:rPr>
          <w:lang w:val="tr-TR"/>
        </w:rPr>
      </w:pPr>
      <w:bookmarkStart w:id="39" w:name="_Toc507590962"/>
      <w:r>
        <w:rPr>
          <w:lang w:val="tr-TR"/>
        </w:rPr>
        <w:lastRenderedPageBreak/>
        <w:t>BÖLÜM 4</w:t>
      </w:r>
      <w:r w:rsidRPr="009912DF">
        <w:rPr>
          <w:lang w:val="tr-TR"/>
        </w:rPr>
        <w:t xml:space="preserve">. </w:t>
      </w:r>
      <w:r w:rsidRPr="00ED762A">
        <w:rPr>
          <w:lang w:val="tr-TR"/>
        </w:rPr>
        <w:t>AFET ANI VE MÜDAHALE ÇALIŞMALARI</w:t>
      </w:r>
      <w:bookmarkEnd w:id="39"/>
    </w:p>
    <w:p w:rsidR="00ED762A" w:rsidRDefault="00ED762A" w:rsidP="00AC5600">
      <w:pPr>
        <w:spacing w:after="0" w:line="240" w:lineRule="auto"/>
        <w:jc w:val="both"/>
        <w:rPr>
          <w:rFonts w:asciiTheme="minorHAnsi" w:hAnsiTheme="minorHAnsi"/>
          <w:i w:val="0"/>
          <w:sz w:val="24"/>
          <w:szCs w:val="24"/>
          <w:lang w:val="tr-TR"/>
        </w:rPr>
      </w:pPr>
    </w:p>
    <w:p w:rsidR="00ED762A" w:rsidRDefault="00ED762A" w:rsidP="00ED762A">
      <w:pPr>
        <w:pStyle w:val="Balk2"/>
        <w:rPr>
          <w:lang w:val="tr-TR"/>
        </w:rPr>
      </w:pPr>
      <w:bookmarkStart w:id="40" w:name="_Toc507590963"/>
      <w:r>
        <w:rPr>
          <w:lang w:val="tr-TR"/>
        </w:rPr>
        <w:t xml:space="preserve">4.1 </w:t>
      </w:r>
      <w:r w:rsidR="009042A0">
        <w:rPr>
          <w:lang w:val="tr-TR"/>
        </w:rPr>
        <w:t>KONUŞLANMA ALANLARININ BELİRTİLMESİ</w:t>
      </w:r>
      <w:bookmarkEnd w:id="40"/>
    </w:p>
    <w:p w:rsidR="006E7E54" w:rsidRPr="006E7E54" w:rsidRDefault="006E7E54" w:rsidP="006E7E54">
      <w:pPr>
        <w:ind w:right="-13"/>
        <w:jc w:val="both"/>
        <w:rPr>
          <w:rFonts w:asciiTheme="minorHAnsi" w:hAnsiTheme="minorHAnsi"/>
          <w:i w:val="0"/>
          <w:sz w:val="24"/>
          <w:szCs w:val="24"/>
          <w:lang w:val="tr-TR"/>
        </w:rPr>
      </w:pPr>
      <w:r w:rsidRPr="006E7E54">
        <w:rPr>
          <w:rFonts w:asciiTheme="minorHAnsi" w:hAnsiTheme="minorHAnsi"/>
          <w:sz w:val="24"/>
          <w:szCs w:val="24"/>
          <w:lang w:val="tr-TR"/>
        </w:rPr>
        <w:t>YEREL</w:t>
      </w:r>
      <w:r>
        <w:rPr>
          <w:rFonts w:asciiTheme="minorHAnsi" w:hAnsiTheme="minorHAnsi"/>
          <w:sz w:val="24"/>
          <w:szCs w:val="24"/>
          <w:lang w:val="tr-TR"/>
        </w:rPr>
        <w:t xml:space="preserve"> DÜZEY: Konuşlanma Alanı</w:t>
      </w:r>
      <w:r w:rsidRPr="006E7E54">
        <w:rPr>
          <w:rFonts w:asciiTheme="minorHAnsi" w:hAnsiTheme="minorHAnsi"/>
          <w:sz w:val="24"/>
          <w:szCs w:val="24"/>
          <w:lang w:val="tr-TR"/>
        </w:rPr>
        <w:t>: Sivil Savunma Arama ve Kurtarma Birlik Müdürlüğüdür. (Adres: Ceyhan Yolu Üzeri 30. Km. Yüreğir-ADANA). Meydana gelen afet eğer mesai saatleri içerisinde ise AFAD personelinden oluşan Yerel Düzey Koordinasyon Ekipleri, toplantı salonunda olacaklardır.  Destek ortağımız Adana Defterdarlığı temsilcileri de hemen</w:t>
      </w:r>
      <w:r w:rsidRPr="006E7E54">
        <w:rPr>
          <w:sz w:val="24"/>
          <w:szCs w:val="24"/>
        </w:rPr>
        <w:t xml:space="preserve"> </w:t>
      </w:r>
      <w:r w:rsidRPr="006E7E54">
        <w:rPr>
          <w:rFonts w:asciiTheme="minorHAnsi" w:hAnsiTheme="minorHAnsi"/>
          <w:sz w:val="24"/>
          <w:szCs w:val="24"/>
          <w:lang w:val="tr-TR"/>
        </w:rPr>
        <w:t>Sivil Savunma Arama ve Kurtarma Birlik Müdürlüğüne intikal için harekete geçeceklerdir.</w:t>
      </w:r>
    </w:p>
    <w:p w:rsidR="0056751B" w:rsidRPr="0050275B" w:rsidRDefault="006E7E54" w:rsidP="00E42E1C">
      <w:pPr>
        <w:jc w:val="both"/>
        <w:rPr>
          <w:i w:val="0"/>
          <w:sz w:val="24"/>
          <w:szCs w:val="24"/>
          <w:lang w:val="tr-TR"/>
        </w:rPr>
      </w:pPr>
      <w:r w:rsidRPr="006E7E54">
        <w:rPr>
          <w:rFonts w:asciiTheme="minorHAnsi" w:hAnsiTheme="minorHAnsi"/>
          <w:sz w:val="24"/>
          <w:szCs w:val="24"/>
          <w:lang w:val="tr-TR"/>
        </w:rPr>
        <w:t>Mesai saatleri dışında afet haberi alındığından ise, bü</w:t>
      </w:r>
      <w:r w:rsidR="009A0CEA">
        <w:rPr>
          <w:rFonts w:asciiTheme="minorHAnsi" w:hAnsiTheme="minorHAnsi"/>
          <w:sz w:val="24"/>
          <w:szCs w:val="24"/>
          <w:lang w:val="tr-TR"/>
        </w:rPr>
        <w:t xml:space="preserve">tün yerel koordinasyon ekiplerinin </w:t>
      </w:r>
      <w:r w:rsidRPr="006E7E54">
        <w:rPr>
          <w:rFonts w:asciiTheme="minorHAnsi" w:hAnsiTheme="minorHAnsi"/>
          <w:sz w:val="24"/>
          <w:szCs w:val="24"/>
          <w:lang w:val="tr-TR"/>
        </w:rPr>
        <w:t xml:space="preserve">en kısa sürede Sivil Savunma Arama ve Kurtarma Birlik Müdürlüğünde toplanması, koordinatörlerin ise İl Afet ve Acil Durum Yönetim Merkezinde olmaları gerekmektedir. </w:t>
      </w:r>
    </w:p>
    <w:p w:rsidR="00ED762A" w:rsidRDefault="00ED762A" w:rsidP="00ED762A">
      <w:pPr>
        <w:pStyle w:val="Balk2"/>
        <w:rPr>
          <w:lang w:val="tr-TR"/>
        </w:rPr>
      </w:pPr>
      <w:bookmarkStart w:id="41" w:name="_Toc507590964"/>
      <w:r>
        <w:rPr>
          <w:lang w:val="tr-TR"/>
        </w:rPr>
        <w:t>4.2</w:t>
      </w:r>
      <w:r w:rsidR="00D918BE" w:rsidRPr="00D918BE">
        <w:rPr>
          <w:lang w:val="tr-TR"/>
        </w:rPr>
        <w:t>HİZMET GRUBU SEKRETERYASININ OLUŞTURULMASI</w:t>
      </w:r>
      <w:bookmarkEnd w:id="41"/>
    </w:p>
    <w:p w:rsidR="00913695" w:rsidRPr="001B4141" w:rsidRDefault="001B4141" w:rsidP="001B4141">
      <w:pPr>
        <w:jc w:val="both"/>
        <w:rPr>
          <w:rFonts w:asciiTheme="minorHAnsi" w:hAnsiTheme="minorHAnsi"/>
          <w:sz w:val="24"/>
          <w:szCs w:val="24"/>
          <w:lang w:val="tr-TR"/>
        </w:rPr>
      </w:pPr>
      <w:r w:rsidRPr="001B4141">
        <w:rPr>
          <w:rFonts w:asciiTheme="minorHAnsi" w:hAnsiTheme="minorHAnsi"/>
          <w:sz w:val="24"/>
          <w:szCs w:val="24"/>
          <w:lang w:val="tr-TR"/>
        </w:rPr>
        <w:t xml:space="preserve">Muhasebe, Bütçe ve Mali Raporlama Hizmet Grubunun </w:t>
      </w:r>
      <w:r w:rsidR="00AE74DE" w:rsidRPr="001B4141">
        <w:rPr>
          <w:rFonts w:asciiTheme="minorHAnsi" w:hAnsiTheme="minorHAnsi"/>
          <w:sz w:val="24"/>
          <w:szCs w:val="24"/>
          <w:lang w:val="tr-TR"/>
        </w:rPr>
        <w:t>Sekretaryası</w:t>
      </w:r>
      <w:r w:rsidRPr="001B4141">
        <w:rPr>
          <w:rFonts w:asciiTheme="minorHAnsi" w:hAnsiTheme="minorHAnsi"/>
          <w:sz w:val="24"/>
          <w:szCs w:val="24"/>
          <w:lang w:val="tr-TR"/>
        </w:rPr>
        <w:t>, Arama ve Kurtarma Birlik Müdürlüğü’nde birlik personelinden oluşturulacaktır.</w:t>
      </w:r>
    </w:p>
    <w:p w:rsidR="0056751B" w:rsidRPr="0050275B" w:rsidRDefault="0056751B" w:rsidP="0056751B">
      <w:pPr>
        <w:rPr>
          <w:i w:val="0"/>
          <w:sz w:val="24"/>
          <w:szCs w:val="24"/>
          <w:lang w:val="tr-TR"/>
        </w:rPr>
      </w:pPr>
    </w:p>
    <w:p w:rsidR="00D918BE" w:rsidRDefault="00D918BE" w:rsidP="00D918BE">
      <w:pPr>
        <w:pStyle w:val="Balk2"/>
        <w:rPr>
          <w:lang w:val="tr-TR"/>
        </w:rPr>
      </w:pPr>
      <w:bookmarkStart w:id="42" w:name="_Toc507590965"/>
      <w:r>
        <w:rPr>
          <w:lang w:val="tr-TR"/>
        </w:rPr>
        <w:t xml:space="preserve">4.3 </w:t>
      </w:r>
      <w:r w:rsidRPr="00D918BE">
        <w:rPr>
          <w:lang w:val="tr-TR"/>
        </w:rPr>
        <w:t>İLK DURUM TESPİTİ VE RAPORLAMA</w:t>
      </w:r>
      <w:bookmarkEnd w:id="42"/>
    </w:p>
    <w:p w:rsidR="005768FD" w:rsidRPr="00804C30" w:rsidRDefault="005768FD" w:rsidP="005768FD">
      <w:pPr>
        <w:jc w:val="both"/>
        <w:rPr>
          <w:rFonts w:asciiTheme="minorHAnsi" w:hAnsiTheme="minorHAnsi"/>
          <w:sz w:val="24"/>
          <w:szCs w:val="24"/>
          <w:lang w:val="tr-TR"/>
        </w:rPr>
      </w:pPr>
      <w:r w:rsidRPr="00804C30">
        <w:rPr>
          <w:rFonts w:asciiTheme="minorHAnsi" w:hAnsiTheme="minorHAnsi"/>
          <w:sz w:val="24"/>
          <w:szCs w:val="24"/>
          <w:lang w:val="tr-TR"/>
        </w:rPr>
        <w:t xml:space="preserve"> </w:t>
      </w:r>
      <w:r w:rsidR="001B4141" w:rsidRPr="00804C30">
        <w:rPr>
          <w:rFonts w:asciiTheme="minorHAnsi" w:hAnsiTheme="minorHAnsi"/>
          <w:sz w:val="24"/>
          <w:szCs w:val="24"/>
          <w:lang w:val="tr-TR"/>
        </w:rPr>
        <w:t>Muhasebe, Bütçe ve Mali Raporlama Hizmet Grubu personeli arasından belirlenecek Bilgi Akışı ve Raporlama Sorumlusu tarafından ilk durum tespiti yapılacak ve raporlanacaktır.</w:t>
      </w:r>
    </w:p>
    <w:p w:rsidR="0056751B" w:rsidRPr="0050275B" w:rsidRDefault="0056751B" w:rsidP="0050275B">
      <w:pPr>
        <w:rPr>
          <w:i w:val="0"/>
          <w:sz w:val="24"/>
          <w:szCs w:val="24"/>
          <w:lang w:val="tr-TR"/>
        </w:rPr>
      </w:pPr>
    </w:p>
    <w:p w:rsidR="00D918BE" w:rsidRDefault="00D918BE" w:rsidP="00D918BE">
      <w:pPr>
        <w:pStyle w:val="Balk2"/>
        <w:rPr>
          <w:lang w:val="tr-TR"/>
        </w:rPr>
      </w:pPr>
      <w:bookmarkStart w:id="43" w:name="_Toc507590966"/>
      <w:r>
        <w:rPr>
          <w:lang w:val="tr-TR"/>
        </w:rPr>
        <w:t xml:space="preserve">4.4 </w:t>
      </w:r>
      <w:r w:rsidRPr="00D918BE">
        <w:rPr>
          <w:lang w:val="tr-TR"/>
        </w:rPr>
        <w:t>GÖREV YERİNE İNTİKAL VE MÜDAHALE ÇALIŞMALARI</w:t>
      </w:r>
      <w:bookmarkEnd w:id="43"/>
    </w:p>
    <w:p w:rsidR="000D7875" w:rsidRPr="000D7875" w:rsidRDefault="000D7875" w:rsidP="000D7875">
      <w:pPr>
        <w:spacing w:after="0"/>
        <w:rPr>
          <w:rFonts w:asciiTheme="minorHAnsi" w:hAnsiTheme="minorHAnsi"/>
          <w:bCs/>
          <w:i w:val="0"/>
          <w:sz w:val="24"/>
          <w:szCs w:val="24"/>
          <w:lang w:val="tr-TR"/>
        </w:rPr>
      </w:pPr>
      <w:r w:rsidRPr="000D7875">
        <w:rPr>
          <w:rFonts w:asciiTheme="minorHAnsi" w:hAnsiTheme="minorHAnsi"/>
          <w:bCs/>
          <w:sz w:val="24"/>
          <w:szCs w:val="24"/>
          <w:lang w:val="tr-TR"/>
        </w:rPr>
        <w:t>AFAD ‘den sahada görevlendirilecek 1 personel, gerekli malzeme ve ekipmanları aldıktan sonra Nakliye Hizmet Grubu planlamaları dâhilinde 0-6 saat içerisinde bölgeye intikalleri sağlanacaktır.</w:t>
      </w:r>
    </w:p>
    <w:p w:rsidR="00D918BE" w:rsidRPr="0050275B" w:rsidRDefault="00D918BE" w:rsidP="0056751B">
      <w:pPr>
        <w:rPr>
          <w:i w:val="0"/>
          <w:sz w:val="24"/>
          <w:szCs w:val="24"/>
          <w:lang w:val="tr-TR"/>
        </w:rPr>
      </w:pPr>
    </w:p>
    <w:p w:rsidR="00D918BE" w:rsidRDefault="00D918BE" w:rsidP="00D918BE">
      <w:pPr>
        <w:pStyle w:val="Balk2"/>
      </w:pPr>
      <w:bookmarkStart w:id="44" w:name="_Toc507590967"/>
      <w:r w:rsidRPr="001E06C3">
        <w:rPr>
          <w:lang w:val="tr-TR"/>
        </w:rPr>
        <w:t xml:space="preserve">4.5 </w:t>
      </w:r>
      <w:r w:rsidRPr="001E06C3">
        <w:t>GELEN DESTEK EKİPLERİNİN KARŞILANMASI</w:t>
      </w:r>
      <w:bookmarkEnd w:id="44"/>
    </w:p>
    <w:p w:rsidR="003C3915" w:rsidRDefault="003C3915" w:rsidP="003C3915">
      <w:pPr>
        <w:spacing w:after="0"/>
        <w:jc w:val="both"/>
        <w:rPr>
          <w:rFonts w:asciiTheme="minorHAnsi" w:hAnsiTheme="minorHAnsi"/>
          <w:b/>
          <w:color w:val="A6A6A6" w:themeColor="background1" w:themeShade="A6"/>
          <w:u w:val="single"/>
          <w:lang w:val="tr-TR"/>
        </w:rPr>
      </w:pPr>
    </w:p>
    <w:p w:rsidR="005768FD" w:rsidRPr="00B80539" w:rsidRDefault="00936718" w:rsidP="005768FD">
      <w:pPr>
        <w:jc w:val="both"/>
        <w:rPr>
          <w:rFonts w:asciiTheme="minorHAnsi" w:hAnsiTheme="minorHAnsi"/>
          <w:sz w:val="24"/>
          <w:szCs w:val="24"/>
          <w:lang w:val="tr-TR"/>
        </w:rPr>
      </w:pPr>
      <w:r w:rsidRPr="00B80539">
        <w:rPr>
          <w:rFonts w:asciiTheme="minorHAnsi" w:hAnsiTheme="minorHAnsi"/>
          <w:sz w:val="24"/>
          <w:szCs w:val="24"/>
          <w:lang w:val="tr-TR"/>
        </w:rPr>
        <w:t>Bölge dışı, destek iller ve uluslararası destek ekiplerinin devreye girmesi durumunda Bilgi Akışı ve Raporlama Sorumlusu</w:t>
      </w:r>
      <w:r w:rsidR="00B80539" w:rsidRPr="00B80539">
        <w:rPr>
          <w:rFonts w:asciiTheme="minorHAnsi" w:hAnsiTheme="minorHAnsi"/>
          <w:sz w:val="24"/>
          <w:szCs w:val="24"/>
          <w:lang w:val="tr-TR"/>
        </w:rPr>
        <w:t>,</w:t>
      </w:r>
      <w:r w:rsidRPr="00B80539">
        <w:rPr>
          <w:rFonts w:asciiTheme="minorHAnsi" w:hAnsiTheme="minorHAnsi"/>
          <w:sz w:val="24"/>
          <w:szCs w:val="24"/>
          <w:lang w:val="tr-TR"/>
        </w:rPr>
        <w:t xml:space="preserve"> ekiplerin Arama ve Kurtarma Birlik Müdürlüğü’ne intikalini sağlayacak verileri raporlayacak </w:t>
      </w:r>
      <w:r w:rsidR="00B80539" w:rsidRPr="00B80539">
        <w:rPr>
          <w:rFonts w:asciiTheme="minorHAnsi" w:hAnsiTheme="minorHAnsi"/>
          <w:sz w:val="24"/>
          <w:szCs w:val="24"/>
          <w:lang w:val="tr-TR"/>
        </w:rPr>
        <w:t>ve ekiplerin derhal görev yerine intikalini sağlayacaktır.</w:t>
      </w:r>
    </w:p>
    <w:p w:rsidR="009D738A" w:rsidRDefault="009D738A">
      <w:pPr>
        <w:spacing w:line="276" w:lineRule="auto"/>
        <w:rPr>
          <w:rFonts w:asciiTheme="minorHAnsi" w:hAnsiTheme="minorHAnsi"/>
          <w:b/>
          <w:color w:val="A6A6A6" w:themeColor="background1" w:themeShade="A6"/>
          <w:u w:val="single"/>
          <w:lang w:val="tr-TR"/>
        </w:rPr>
      </w:pPr>
      <w:r>
        <w:rPr>
          <w:rFonts w:asciiTheme="minorHAnsi" w:hAnsiTheme="minorHAnsi"/>
          <w:b/>
          <w:color w:val="A6A6A6" w:themeColor="background1" w:themeShade="A6"/>
          <w:u w:val="single"/>
          <w:lang w:val="tr-TR"/>
        </w:rPr>
        <w:br w:type="page"/>
      </w:r>
    </w:p>
    <w:p w:rsidR="00AC5600" w:rsidRPr="009912DF" w:rsidRDefault="00AC5600" w:rsidP="00BC5FDF">
      <w:pPr>
        <w:pStyle w:val="Balk1"/>
        <w:rPr>
          <w:lang w:val="tr-TR"/>
        </w:rPr>
      </w:pPr>
      <w:bookmarkStart w:id="45" w:name="_Toc507590968"/>
      <w:r w:rsidRPr="009912DF">
        <w:rPr>
          <w:lang w:val="tr-TR"/>
        </w:rPr>
        <w:lastRenderedPageBreak/>
        <w:t>B</w:t>
      </w:r>
      <w:r w:rsidR="0070480E">
        <w:rPr>
          <w:lang w:val="tr-TR"/>
        </w:rPr>
        <w:t>ÖLÜM 5</w:t>
      </w:r>
      <w:r w:rsidRPr="009912DF">
        <w:rPr>
          <w:lang w:val="tr-TR"/>
        </w:rPr>
        <w:t xml:space="preserve">. HABERLEŞME </w:t>
      </w:r>
      <w:r w:rsidR="0046450A" w:rsidRPr="009912DF">
        <w:rPr>
          <w:lang w:val="tr-TR"/>
        </w:rPr>
        <w:t>SİSTEM</w:t>
      </w:r>
      <w:r w:rsidRPr="009912DF">
        <w:rPr>
          <w:lang w:val="tr-TR"/>
        </w:rPr>
        <w:t>LERİ</w:t>
      </w:r>
      <w:bookmarkEnd w:id="45"/>
    </w:p>
    <w:p w:rsidR="008B1FDE" w:rsidRPr="0096149A" w:rsidRDefault="008B1FDE" w:rsidP="008B1FDE">
      <w:pPr>
        <w:spacing w:after="0"/>
        <w:rPr>
          <w:rFonts w:asciiTheme="minorHAnsi" w:hAnsiTheme="minorHAnsi"/>
          <w:bCs/>
          <w:i w:val="0"/>
          <w:szCs w:val="22"/>
          <w:lang w:val="tr-TR"/>
        </w:rPr>
      </w:pPr>
      <w:r w:rsidRPr="0096149A">
        <w:rPr>
          <w:rFonts w:asciiTheme="minorHAnsi" w:hAnsiTheme="minorHAnsi"/>
          <w:bCs/>
          <w:szCs w:val="22"/>
          <w:lang w:val="tr-TR"/>
        </w:rPr>
        <w:t>Muhasebe, Bütçe ve Mali Raporlama Hizmet Grubu ana çözüm ortağı AFAD, afet anında aşağıda belirtilen haber alma kaynaklarını ve buna özgü geliştirdiği haberleşme sistemlerini kullanır.</w:t>
      </w:r>
    </w:p>
    <w:p w:rsidR="008B1FDE" w:rsidRPr="00131D38" w:rsidRDefault="008B1FDE" w:rsidP="008B1FDE">
      <w:pPr>
        <w:suppressAutoHyphens/>
        <w:spacing w:before="120" w:after="0"/>
        <w:textAlignment w:val="center"/>
        <w:rPr>
          <w:rFonts w:asciiTheme="minorHAnsi" w:hAnsiTheme="minorHAnsi"/>
          <w:i w:val="0"/>
          <w:szCs w:val="22"/>
          <w:lang w:val="tr-TR"/>
        </w:rPr>
      </w:pPr>
    </w:p>
    <w:p w:rsidR="008B1FDE" w:rsidRPr="00131D38" w:rsidRDefault="008F07B7" w:rsidP="008B1FDE">
      <w:pPr>
        <w:suppressAutoHyphens/>
        <w:spacing w:before="120" w:after="0"/>
        <w:textAlignment w:val="center"/>
        <w:rPr>
          <w:rFonts w:asciiTheme="minorHAnsi" w:hAnsiTheme="minorHAnsi"/>
          <w:i w:val="0"/>
          <w:szCs w:val="22"/>
          <w:lang w:val="tr-TR"/>
        </w:rPr>
      </w:pPr>
      <w:r>
        <w:rPr>
          <w:i w:val="0"/>
          <w:noProof/>
          <w:lang w:val="tr-TR" w:eastAsia="tr-TR"/>
        </w:rPr>
        <w:pict w14:anchorId="668A897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 o:spid="_x0000_s1069" type="#_x0000_t5" style="position:absolute;margin-left:150.45pt;margin-top:49.45pt;width:157pt;height:160.05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" fillcolor="window" strokecolor="#f79646" strokeweight="2pt">
            <v:path arrowok="t"/>
            <v:textbox style="mso-next-textbox:#İkizkenar Üçgen 2">
              <w:txbxContent>
                <w:p w:rsidR="00F40BF5" w:rsidRPr="00A06F81" w:rsidRDefault="00F40BF5" w:rsidP="008B1FDE">
                  <w:pPr>
                    <w:jc w:val="center"/>
                    <w:rPr>
                      <w:b/>
                      <w:color w:val="FF0000"/>
                    </w:rPr>
                  </w:pPr>
                  <w:r>
                    <w:rPr>
                      <w:b/>
                      <w:color w:val="FF0000"/>
                    </w:rPr>
                    <w:t>HABERLEŞME ARAÇ</w:t>
                  </w:r>
                  <w:r w:rsidRPr="00A06F81">
                    <w:rPr>
                      <w:b/>
                      <w:color w:val="FF0000"/>
                    </w:rPr>
                    <w:t>LARI</w:t>
                  </w:r>
                </w:p>
              </w:txbxContent>
            </v:textbox>
          </v:shape>
        </w:pict>
      </w:r>
      <w:r>
        <w:rPr>
          <w:i w:val="0"/>
          <w:noProof/>
          <w:lang w:val="tr-TR" w:eastAsia="tr-TR"/>
        </w:rPr>
        <w:pict w14:anchorId="0B0E3523">
          <v:oval id="Oval 7" o:spid="_x0000_s1070" style="position:absolute;margin-left:177.9pt;margin-top:5.85pt;width:98.75pt;height:43.65pt;z-index:251789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" fillcolor="#4f81bd" strokecolor="#385d8a" strokeweight="2pt">
            <v:path arrowok="t"/>
            <v:textbox style="mso-next-textbox:#Oval 7">
              <w:txbxContent>
                <w:p w:rsidR="00F40BF5" w:rsidRPr="00575800" w:rsidRDefault="00F40BF5" w:rsidP="008B1FDE">
                  <w:pPr>
                    <w:jc w:val="center"/>
                    <w:rPr>
                      <w:color w:val="FFFFFF" w:themeColor="background1"/>
                    </w:rPr>
                  </w:pPr>
                  <w:r w:rsidRPr="00575800">
                    <w:rPr>
                      <w:color w:val="FFFFFF" w:themeColor="background1"/>
                    </w:rPr>
                    <w:t>AFAD</w:t>
                  </w:r>
                </w:p>
              </w:txbxContent>
            </v:textbox>
          </v:oval>
        </w:pict>
      </w:r>
      <w:r>
        <w:rPr>
          <w:i w:val="0"/>
          <w:noProof/>
          <w:lang w:val="tr-TR" w:eastAsia="tr-TR"/>
        </w:rPr>
        <w:pict w14:anchorId="172E35E9">
          <v:oval id="Oval 9" o:spid="_x0000_s1072" style="position:absolute;margin-left:54.75pt;margin-top:197.3pt;width:95.7pt;height:47.45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" fillcolor="#4f81bd" strokecolor="#385d8a" strokeweight="2pt">
            <v:path arrowok="t"/>
            <v:textbox style="mso-next-textbox:#Oval 9">
              <w:txbxContent>
                <w:p w:rsidR="00F40BF5" w:rsidRPr="00A06F81" w:rsidRDefault="00F40BF5" w:rsidP="008B1FDE">
                  <w:pPr>
                    <w:jc w:val="center"/>
                    <w:rPr>
                      <w:color w:val="FFFFFF" w:themeColor="background1"/>
                    </w:rPr>
                  </w:pPr>
                  <w:r w:rsidRPr="00A06F81">
                    <w:rPr>
                      <w:color w:val="FFFFFF" w:themeColor="background1"/>
                      <w:sz w:val="18"/>
                      <w:szCs w:val="18"/>
                    </w:rPr>
                    <w:t>SAHA DESTEK</w:t>
                  </w:r>
                  <w:r w:rsidRPr="00A06F81">
                    <w:rPr>
                      <w:color w:val="FFFFFF" w:themeColor="background1"/>
                    </w:rPr>
                    <w:t xml:space="preserve"> PERS</w:t>
                  </w:r>
                  <w:r w:rsidRPr="00A06F81">
                    <w:rPr>
                      <w:color w:val="FFFFFF" w:themeColor="background1"/>
                      <w:sz w:val="24"/>
                    </w:rPr>
                    <w:t>ONEL</w:t>
                  </w:r>
                  <w:r w:rsidRPr="00A06F81">
                    <w:rPr>
                      <w:color w:val="FFFFFF" w:themeColor="background1"/>
                    </w:rPr>
                    <w:t>İ</w:t>
                  </w:r>
                </w:p>
              </w:txbxContent>
            </v:textbox>
          </v:oval>
        </w:pict>
      </w:r>
      <w:r>
        <w:rPr>
          <w:i w:val="0"/>
          <w:noProof/>
          <w:lang w:val="tr-TR" w:eastAsia="tr-TR"/>
        </w:rPr>
        <w:pict w14:anchorId="6C7EC8CA">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0" o:spid="_x0000_s1073" type="#_x0000_t70" style="position:absolute;margin-left:150.45pt;margin-top:56.35pt;width:19.9pt;height:117.95pt;rotation:1778436fd;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" adj=",1822" fillcolor="#00b050" strokecolor="#9bbb59" strokeweight="2pt">
            <v:path arrowok="t"/>
          </v:shape>
        </w:pict>
      </w:r>
      <w:r>
        <w:rPr>
          <w:i w:val="0"/>
          <w:noProof/>
          <w:lang w:val="tr-TR" w:eastAsia="tr-TR"/>
        </w:rPr>
        <w:pict w14:anchorId="6283DC54">
          <v:shape id="Yukarı Aşağı Ok 13" o:spid="_x0000_s1074" type="#_x0000_t70" style="position:absolute;margin-left:282pt;margin-top:62.5pt;width:19.9pt;height:117.95pt;rotation:-1798849fd;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" adj=",1822" fillcolor="#00b050" strokecolor="#9bbb59" strokeweight="2pt">
            <v:path arrowok="t"/>
          </v:shape>
        </w:pict>
      </w:r>
      <w:r>
        <w:rPr>
          <w:i w:val="0"/>
          <w:noProof/>
          <w:lang w:val="tr-TR" w:eastAsia="tr-TR"/>
        </w:rPr>
        <w:pict w14:anchorId="1647030B">
          <v:shape id="Yukarı Aşağı Ok 14" o:spid="_x0000_s1075" type="#_x0000_t70" style="position:absolute;margin-left:219.3pt;margin-top:176.75pt;width:19.9pt;height:117.95pt;rotation:90;z-index:251794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" adj=",1822" fillcolor="#00b050" strokecolor="#9bbb59" strokeweight="2pt">
            <v:path arrowok="t"/>
          </v:shape>
        </w:pict>
      </w:r>
    </w:p>
    <w:p w:rsidR="008B1FDE" w:rsidRPr="00131D38" w:rsidRDefault="008B1FDE" w:rsidP="008B1FDE">
      <w:pPr>
        <w:suppressAutoHyphens/>
        <w:spacing w:before="120" w:after="0"/>
        <w:textAlignment w:val="center"/>
        <w:rPr>
          <w:rFonts w:asciiTheme="minorHAnsi" w:hAnsiTheme="minorHAnsi"/>
          <w:i w:val="0"/>
          <w:szCs w:val="22"/>
          <w:lang w:val="tr-TR"/>
        </w:rPr>
      </w:pPr>
    </w:p>
    <w:p w:rsidR="008B1FDE" w:rsidRPr="00131D38" w:rsidRDefault="008B1FDE" w:rsidP="008B1FDE">
      <w:pPr>
        <w:suppressAutoHyphens/>
        <w:spacing w:before="120" w:after="0"/>
        <w:textAlignment w:val="center"/>
        <w:rPr>
          <w:rFonts w:asciiTheme="minorHAnsi" w:hAnsiTheme="minorHAnsi"/>
          <w:i w:val="0"/>
          <w:szCs w:val="22"/>
          <w:lang w:val="tr-TR"/>
        </w:rPr>
      </w:pPr>
    </w:p>
    <w:p w:rsidR="008B1FDE" w:rsidRPr="00131D38" w:rsidRDefault="008B1FDE" w:rsidP="008B1FDE">
      <w:pPr>
        <w:rPr>
          <w:lang w:val="tr-TR"/>
        </w:rPr>
      </w:pPr>
    </w:p>
    <w:p w:rsidR="008B1FDE" w:rsidRPr="00131D38" w:rsidRDefault="008B1FDE" w:rsidP="008B1FDE">
      <w:pPr>
        <w:rPr>
          <w:lang w:val="tr-TR"/>
        </w:rPr>
      </w:pPr>
    </w:p>
    <w:p w:rsidR="008B1FDE" w:rsidRPr="00131D38" w:rsidRDefault="008B1FDE" w:rsidP="008B1FDE">
      <w:pPr>
        <w:rPr>
          <w:lang w:val="tr-TR"/>
        </w:rPr>
      </w:pPr>
    </w:p>
    <w:p w:rsidR="008B1FDE" w:rsidRPr="00131D38" w:rsidRDefault="008B1FDE" w:rsidP="008B1FDE">
      <w:pPr>
        <w:rPr>
          <w:lang w:val="tr-TR"/>
        </w:rPr>
      </w:pPr>
    </w:p>
    <w:p w:rsidR="008B1FDE" w:rsidRPr="00131D38" w:rsidRDefault="008B1FDE" w:rsidP="008B1FDE">
      <w:pPr>
        <w:rPr>
          <w:lang w:val="tr-TR"/>
        </w:rPr>
      </w:pPr>
    </w:p>
    <w:p w:rsidR="008B1FDE" w:rsidRPr="00131D38" w:rsidRDefault="008F07B7" w:rsidP="008B1FDE">
      <w:pPr>
        <w:rPr>
          <w:lang w:val="tr-TR"/>
        </w:rPr>
      </w:pPr>
      <w:r>
        <w:rPr>
          <w:noProof/>
          <w:lang w:val="tr-TR" w:eastAsia="tr-TR"/>
        </w:rPr>
        <w:pict w14:anchorId="05E5A632">
          <v:oval id="Oval 8" o:spid="_x0000_s1071" style="position:absolute;margin-left:311.55pt;margin-top:6.9pt;width:98.05pt;height:54.75pt;z-index:25179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" fillcolor="#4f81bd" strokecolor="#385d8a" strokeweight="2pt">
            <v:path arrowok="t"/>
            <v:textbox style="mso-next-textbox:#Oval 8">
              <w:txbxContent>
                <w:p w:rsidR="00F40BF5" w:rsidRDefault="00F40BF5" w:rsidP="008B1FDE">
                  <w:pPr>
                    <w:jc w:val="center"/>
                  </w:pPr>
                  <w:r w:rsidRPr="00A06F81">
                    <w:rPr>
                      <w:color w:val="FFFFFF" w:themeColor="background1"/>
                    </w:rPr>
                    <w:t xml:space="preserve">AFET BÖLGESİ </w:t>
                  </w:r>
                </w:p>
              </w:txbxContent>
            </v:textbox>
          </v:oval>
        </w:pict>
      </w:r>
    </w:p>
    <w:p w:rsidR="008B1FDE" w:rsidRPr="00131D38" w:rsidRDefault="008B1FDE" w:rsidP="008B1FDE">
      <w:pPr>
        <w:rPr>
          <w:lang w:val="tr-TR"/>
        </w:rPr>
      </w:pPr>
    </w:p>
    <w:p w:rsidR="008B1FDE" w:rsidRPr="00131D38" w:rsidRDefault="008B1FDE" w:rsidP="008B1FDE">
      <w:pPr>
        <w:rPr>
          <w:lang w:val="tr-TR"/>
        </w:rPr>
      </w:pPr>
    </w:p>
    <w:p w:rsidR="008B1FDE" w:rsidRPr="00131D38" w:rsidRDefault="008B1FDE" w:rsidP="008B1FDE">
      <w:pPr>
        <w:rPr>
          <w:lang w:val="tr-TR"/>
        </w:rPr>
      </w:pPr>
    </w:p>
    <w:p w:rsidR="008B1FDE" w:rsidRPr="00131D38" w:rsidRDefault="008B1FDE" w:rsidP="008B1FDE">
      <w:pPr>
        <w:rPr>
          <w:i w:val="0"/>
          <w:lang w:val="tr-TR"/>
        </w:rPr>
      </w:pPr>
      <w:r w:rsidRPr="00131D38">
        <w:rPr>
          <w:lang w:val="tr-TR"/>
        </w:rPr>
        <w:t>Bu doğrultuda hazırlanan Hab</w:t>
      </w:r>
      <w:r w:rsidR="001872A4">
        <w:rPr>
          <w:lang w:val="tr-TR"/>
        </w:rPr>
        <w:t>erleşme Kapasitesi tablosu Ek 5</w:t>
      </w:r>
      <w:r w:rsidRPr="00131D38">
        <w:rPr>
          <w:lang w:val="tr-TR"/>
        </w:rPr>
        <w:t>’da yer almaktadır.</w:t>
      </w:r>
    </w:p>
    <w:p w:rsidR="00F73869" w:rsidRDefault="008B1FDE" w:rsidP="008B1FDE">
      <w:pPr>
        <w:spacing w:after="0"/>
        <w:rPr>
          <w:rFonts w:asciiTheme="minorHAnsi" w:hAnsiTheme="minorHAnsi"/>
          <w:i w:val="0"/>
          <w:sz w:val="22"/>
          <w:szCs w:val="22"/>
          <w:lang w:val="tr-TR"/>
        </w:rPr>
      </w:pPr>
      <w:r w:rsidRPr="00131D38">
        <w:rPr>
          <w:lang w:val="tr-TR"/>
        </w:rPr>
        <w:t>Diğer yandan afet sırasında ulusal ve yerel düzeyde iletişim kuru</w:t>
      </w:r>
      <w:r w:rsidR="00C77851">
        <w:rPr>
          <w:lang w:val="tr-TR"/>
        </w:rPr>
        <w:t>labilecek personel listesi Ek 6, 7 ve 8</w:t>
      </w:r>
      <w:r w:rsidRPr="00131D38">
        <w:rPr>
          <w:lang w:val="tr-TR"/>
        </w:rPr>
        <w:t>’da sunulmaktadır.</w:t>
      </w:r>
    </w:p>
    <w:p w:rsidR="00AC5600" w:rsidRPr="001A30CF" w:rsidRDefault="0070480E" w:rsidP="001A30CF">
      <w:pPr>
        <w:pStyle w:val="Balk1"/>
        <w:rPr>
          <w:i/>
          <w:lang w:val="tr-TR"/>
        </w:rPr>
      </w:pPr>
      <w:bookmarkStart w:id="46" w:name="_Toc507590969"/>
      <w:r>
        <w:rPr>
          <w:lang w:val="tr-TR"/>
        </w:rPr>
        <w:t>BÖLÜM 6</w:t>
      </w:r>
      <w:r w:rsidR="00AC5600" w:rsidRPr="001A30CF">
        <w:rPr>
          <w:lang w:val="tr-TR"/>
        </w:rPr>
        <w:t>. RAPORLAMA USULLERİ</w:t>
      </w:r>
      <w:bookmarkEnd w:id="46"/>
    </w:p>
    <w:p w:rsidR="00754E18" w:rsidRPr="00131D38" w:rsidRDefault="00754E18" w:rsidP="00754E18">
      <w:pPr>
        <w:jc w:val="both"/>
        <w:rPr>
          <w:i w:val="0"/>
          <w:lang w:val="tr-TR"/>
        </w:rPr>
      </w:pPr>
      <w:r w:rsidRPr="00131D38">
        <w:rPr>
          <w:lang w:val="tr-TR"/>
        </w:rPr>
        <w:t>Yerel Düzey raporlama usullerini içeren bilgiler detaylı olarak Tablo 12’de sunulmaktadır. Raporlama usulleri kapsamında, Operasyon ve Lojistik Ekipleri, oluşan afet ve acil durumla ilgili resmi raporlarını Yerel Düzey Hizmet Grup Yöneticisine sunar. Yerel Düzey Hizmet Grubu Yöneticisi, bu bilgiler doğrultusunda hazırladığı raporları Valiliğe ve Ulusal Düzey Hizmet Grubuna</w:t>
      </w:r>
      <w:r w:rsidRPr="00131D38">
        <w:rPr>
          <w:color w:val="FF0000"/>
          <w:lang w:val="tr-TR"/>
        </w:rPr>
        <w:t xml:space="preserve"> </w:t>
      </w:r>
      <w:r w:rsidRPr="00131D38">
        <w:rPr>
          <w:lang w:val="tr-TR"/>
        </w:rPr>
        <w:t>iletir. Valilik ve Ulusal Düzey Hizmet Grupları, kendilerine iletilen bilgiler doğrultusunda hazırlanan raporları AFAD ile paylaşır. AFAD bu raporları Afet ve Acil Durum Koordinasyon Kurulu, Afet ve Acil Durum Yüksek Kurulu, Bakanlar Kurulu ve Başbakan’a sunar. Basın ve kamuoyunun bilgilendirilmesi Vali ve AFAD tarafından yapılır. Operasyon ve lojistik ekipleri ile AFAD arasında yer alan tüm birimler arasında resmi raporlama haricinde sürekli karşılıklı bilgi akışı olacaktır. (Şekil 9)</w:t>
      </w:r>
    </w:p>
    <w:p w:rsidR="00754E18" w:rsidRDefault="00754E18" w:rsidP="00754E18">
      <w:pPr>
        <w:jc w:val="both"/>
        <w:rPr>
          <w:lang w:val="tr-TR"/>
        </w:rPr>
      </w:pPr>
      <w:r>
        <w:rPr>
          <w:lang w:val="tr-TR"/>
        </w:rPr>
        <w:t>Hizmet grubumuzda</w:t>
      </w:r>
      <w:r w:rsidRPr="00131D38">
        <w:rPr>
          <w:lang w:val="tr-TR"/>
        </w:rPr>
        <w:t xml:space="preserve"> bilgi akışı ile ilgilenecek bir personel </w:t>
      </w:r>
      <w:r>
        <w:rPr>
          <w:lang w:val="tr-TR"/>
        </w:rPr>
        <w:t>bulunacaktır</w:t>
      </w:r>
      <w:r w:rsidRPr="00131D38">
        <w:rPr>
          <w:lang w:val="tr-TR"/>
        </w:rPr>
        <w:t>. Bu personel saha destek ekibinde çalışabilecek olup, görevi; Bilgi Yönetimi, İzleme, Değerlendirme ve Raporlama Hizmet Grubu, Kaynak Yönetimi Hizmet Grubu, Nakliye Hizmet Grubu, Satın Alma ve Kiralama Hizmet Grubunun talep ettikleri bilgileri toplayıp ilgili yerlere iletmek ve sisteme bilgi girişi yapmak olacaktır.</w:t>
      </w:r>
    </w:p>
    <w:p w:rsidR="00754E18" w:rsidRDefault="00754E18" w:rsidP="00754E18">
      <w:pPr>
        <w:jc w:val="both"/>
        <w:rPr>
          <w:i w:val="0"/>
          <w:lang w:val="tr-TR"/>
        </w:rPr>
      </w:pPr>
    </w:p>
    <w:p w:rsidR="00321BC5" w:rsidRDefault="00321BC5" w:rsidP="00754E18">
      <w:pPr>
        <w:jc w:val="both"/>
        <w:rPr>
          <w:i w:val="0"/>
          <w:lang w:val="tr-TR"/>
        </w:rPr>
      </w:pPr>
    </w:p>
    <w:p w:rsidR="00321BC5" w:rsidRDefault="00321BC5" w:rsidP="00754E18">
      <w:pPr>
        <w:jc w:val="both"/>
        <w:rPr>
          <w:i w:val="0"/>
          <w:lang w:val="tr-TR"/>
        </w:rPr>
      </w:pPr>
    </w:p>
    <w:p w:rsidR="00321BC5" w:rsidRDefault="00321BC5" w:rsidP="00754E18">
      <w:pPr>
        <w:jc w:val="both"/>
        <w:rPr>
          <w:i w:val="0"/>
          <w:lang w:val="tr-TR"/>
        </w:rPr>
      </w:pPr>
    </w:p>
    <w:p w:rsidR="00321BC5" w:rsidRPr="00131D38" w:rsidRDefault="00321BC5" w:rsidP="00754E18">
      <w:pPr>
        <w:jc w:val="both"/>
        <w:rPr>
          <w:i w:val="0"/>
          <w:lang w:val="tr-TR"/>
        </w:rPr>
      </w:pPr>
    </w:p>
    <w:p w:rsidR="00754E18" w:rsidRPr="00131D38" w:rsidRDefault="00754E18" w:rsidP="00754E18">
      <w:pPr>
        <w:rPr>
          <w:rFonts w:asciiTheme="minorHAnsi" w:hAnsiTheme="minorHAnsi"/>
          <w:lang w:val="tr-TR"/>
        </w:rPr>
      </w:pPr>
      <w:r w:rsidRPr="00131D38">
        <w:rPr>
          <w:rFonts w:asciiTheme="minorHAnsi" w:hAnsiTheme="minorHAnsi"/>
          <w:noProof/>
          <w:lang w:val="tr-TR" w:eastAsia="tr-TR"/>
        </w:rPr>
        <w:drawing>
          <wp:inline distT="0" distB="0" distL="0" distR="0" wp14:anchorId="4D2D5BD2" wp14:editId="60287475">
            <wp:extent cx="5972810" cy="3717925"/>
            <wp:effectExtent l="0" t="0" r="889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810" cy="3717925"/>
                    </a:xfrm>
                    <a:prstGeom prst="rect">
                      <a:avLst/>
                    </a:prstGeom>
                    <a:noFill/>
                    <a:ln>
                      <a:noFill/>
                    </a:ln>
                    <a:effectLst/>
                    <a:extLst/>
                  </pic:spPr>
                </pic:pic>
              </a:graphicData>
            </a:graphic>
          </wp:inline>
        </w:drawing>
      </w:r>
    </w:p>
    <w:p w:rsidR="00754E18" w:rsidRPr="00131D38" w:rsidRDefault="00754E18" w:rsidP="00754E18">
      <w:pPr>
        <w:pStyle w:val="ResimYazs"/>
        <w:jc w:val="center"/>
        <w:rPr>
          <w:color w:val="auto"/>
          <w:lang w:val="tr-TR"/>
        </w:rPr>
      </w:pPr>
      <w:bookmarkStart w:id="47" w:name="_Toc395003214"/>
      <w:r w:rsidRPr="00131D38">
        <w:rPr>
          <w:color w:val="auto"/>
          <w:lang w:val="tr-TR"/>
        </w:rPr>
        <w:t xml:space="preserve">Şekil </w:t>
      </w:r>
      <w:r w:rsidR="001872A4">
        <w:rPr>
          <w:color w:val="auto"/>
          <w:lang w:val="tr-TR"/>
        </w:rPr>
        <w:t>2</w:t>
      </w:r>
      <w:r w:rsidRPr="00131D38">
        <w:rPr>
          <w:color w:val="auto"/>
          <w:lang w:val="tr-TR"/>
        </w:rPr>
        <w:t xml:space="preserve"> - Haberleşme ve Raporlama Şeması</w:t>
      </w:r>
      <w:bookmarkEnd w:id="47"/>
    </w:p>
    <w:p w:rsidR="00754E18" w:rsidRPr="00131D38" w:rsidRDefault="00754E18" w:rsidP="00754E18">
      <w:pPr>
        <w:rPr>
          <w:rFonts w:asciiTheme="minorHAnsi" w:hAnsiTheme="minorHAnsi"/>
          <w:lang w:val="tr-TR"/>
        </w:rPr>
      </w:pPr>
    </w:p>
    <w:p w:rsidR="00754E18" w:rsidRDefault="00754E18" w:rsidP="00321BC5">
      <w:pPr>
        <w:jc w:val="both"/>
        <w:rPr>
          <w:rFonts w:asciiTheme="minorHAnsi" w:hAnsiTheme="minorHAnsi"/>
          <w:szCs w:val="22"/>
          <w:lang w:val="tr-TR"/>
        </w:rPr>
      </w:pPr>
      <w:r w:rsidRPr="0096149A">
        <w:rPr>
          <w:rFonts w:asciiTheme="minorHAnsi" w:hAnsiTheme="minorHAnsi"/>
          <w:szCs w:val="22"/>
          <w:lang w:val="tr-TR"/>
        </w:rPr>
        <w:t>Muhasebe, Bütçe ve Mali Raporlama Hizmet Grubu’nun hizmet grubu özelinde tasarladığı formlar ve ekler aşağıda sıralanmış olup, Ek-18 Diğer Ekler kısmında bulunmaktadır.</w:t>
      </w:r>
    </w:p>
    <w:p w:rsidR="00321BC5" w:rsidRPr="00321BC5" w:rsidRDefault="00321BC5" w:rsidP="00321BC5">
      <w:pPr>
        <w:jc w:val="both"/>
        <w:rPr>
          <w:rFonts w:asciiTheme="minorHAnsi" w:hAnsiTheme="minorHAnsi"/>
          <w:i w:val="0"/>
          <w:szCs w:val="22"/>
          <w:lang w:val="tr-TR"/>
        </w:rPr>
      </w:pPr>
    </w:p>
    <w:p w:rsidR="00C80F0B" w:rsidRPr="0096149A" w:rsidRDefault="00C80F0B" w:rsidP="00C80F0B">
      <w:pPr>
        <w:rPr>
          <w:rFonts w:asciiTheme="minorHAnsi" w:hAnsiTheme="minorHAnsi"/>
          <w:b/>
          <w:i w:val="0"/>
          <w:szCs w:val="22"/>
          <w:lang w:val="tr-TR"/>
        </w:rPr>
      </w:pPr>
      <w:r w:rsidRPr="0096149A">
        <w:rPr>
          <w:rFonts w:asciiTheme="minorHAnsi" w:hAnsiTheme="minorHAnsi"/>
          <w:b/>
          <w:szCs w:val="22"/>
          <w:lang w:val="tr-TR"/>
        </w:rPr>
        <w:t>A.FORMLAR</w:t>
      </w:r>
    </w:p>
    <w:p w:rsidR="00C80F0B" w:rsidRPr="0096149A" w:rsidRDefault="00C80F0B" w:rsidP="00C80F0B">
      <w:pPr>
        <w:rPr>
          <w:rFonts w:asciiTheme="minorHAnsi" w:hAnsiTheme="minorHAnsi"/>
          <w:i w:val="0"/>
          <w:szCs w:val="22"/>
          <w:lang w:val="tr-TR"/>
        </w:rPr>
      </w:pPr>
      <w:r w:rsidRPr="0096149A">
        <w:rPr>
          <w:rFonts w:asciiTheme="minorHAnsi" w:hAnsiTheme="minorHAnsi"/>
          <w:szCs w:val="22"/>
          <w:lang w:val="tr-TR"/>
        </w:rPr>
        <w:t xml:space="preserve">1)Acil Yardım Hesap İcmali (Form:1) </w:t>
      </w:r>
    </w:p>
    <w:p w:rsidR="00C80F0B" w:rsidRPr="0096149A" w:rsidRDefault="00C80F0B" w:rsidP="00C80F0B">
      <w:pPr>
        <w:rPr>
          <w:rFonts w:asciiTheme="minorHAnsi" w:hAnsiTheme="minorHAnsi"/>
          <w:i w:val="0"/>
          <w:szCs w:val="22"/>
          <w:lang w:val="tr-TR"/>
        </w:rPr>
      </w:pPr>
      <w:r w:rsidRPr="0096149A">
        <w:rPr>
          <w:rFonts w:asciiTheme="minorHAnsi" w:hAnsiTheme="minorHAnsi"/>
          <w:szCs w:val="22"/>
          <w:lang w:val="tr-TR"/>
        </w:rPr>
        <w:t>2)Yapılan Acil Yardım Ödemeleri (Form:2)</w:t>
      </w:r>
    </w:p>
    <w:p w:rsidR="00C80F0B" w:rsidRDefault="00C80F0B" w:rsidP="00C80F0B">
      <w:pPr>
        <w:rPr>
          <w:rFonts w:asciiTheme="minorHAnsi" w:hAnsiTheme="minorHAnsi"/>
          <w:szCs w:val="22"/>
          <w:lang w:val="tr-TR"/>
        </w:rPr>
      </w:pPr>
      <w:r w:rsidRPr="0096149A">
        <w:rPr>
          <w:rFonts w:asciiTheme="minorHAnsi" w:hAnsiTheme="minorHAnsi"/>
          <w:szCs w:val="22"/>
          <w:lang w:val="tr-TR"/>
        </w:rPr>
        <w:t>3)Harcama Bildirim Tablosu ve Doldurma Rehberi (Form:3.1-2)</w:t>
      </w:r>
    </w:p>
    <w:p w:rsidR="00321BC5" w:rsidRPr="00321BC5" w:rsidRDefault="00321BC5" w:rsidP="00C80F0B">
      <w:pPr>
        <w:rPr>
          <w:rFonts w:asciiTheme="minorHAnsi" w:hAnsiTheme="minorHAnsi"/>
          <w:i w:val="0"/>
          <w:szCs w:val="22"/>
          <w:lang w:val="tr-TR"/>
        </w:rPr>
      </w:pPr>
    </w:p>
    <w:p w:rsidR="00C80F0B" w:rsidRPr="0096149A" w:rsidRDefault="00C80F0B" w:rsidP="00C80F0B">
      <w:pPr>
        <w:rPr>
          <w:rFonts w:asciiTheme="minorHAnsi" w:hAnsiTheme="minorHAnsi"/>
          <w:b/>
          <w:i w:val="0"/>
          <w:szCs w:val="22"/>
          <w:lang w:val="tr-TR"/>
        </w:rPr>
      </w:pPr>
      <w:r w:rsidRPr="0096149A">
        <w:rPr>
          <w:rFonts w:asciiTheme="minorHAnsi" w:hAnsiTheme="minorHAnsi"/>
          <w:b/>
          <w:szCs w:val="22"/>
          <w:lang w:val="tr-TR"/>
        </w:rPr>
        <w:t>B-DİĞER EKLER</w:t>
      </w:r>
    </w:p>
    <w:p w:rsidR="00C80F0B" w:rsidRPr="0096149A" w:rsidRDefault="00C80F0B" w:rsidP="00C80F0B">
      <w:pPr>
        <w:rPr>
          <w:rFonts w:asciiTheme="minorHAnsi" w:hAnsiTheme="minorHAnsi"/>
          <w:i w:val="0"/>
          <w:szCs w:val="22"/>
          <w:lang w:val="tr-TR"/>
        </w:rPr>
      </w:pPr>
      <w:r w:rsidRPr="0096149A">
        <w:rPr>
          <w:rFonts w:asciiTheme="minorHAnsi" w:hAnsiTheme="minorHAnsi"/>
          <w:szCs w:val="22"/>
          <w:lang w:val="tr-TR"/>
        </w:rPr>
        <w:t xml:space="preserve">1) Tahmini Bütçe Bildirim Tablosu (Ek-7) </w:t>
      </w:r>
    </w:p>
    <w:p w:rsidR="00C80F0B" w:rsidRPr="0096149A" w:rsidRDefault="00C80F0B" w:rsidP="00C80F0B">
      <w:pPr>
        <w:rPr>
          <w:rFonts w:asciiTheme="minorHAnsi" w:hAnsiTheme="minorHAnsi"/>
          <w:i w:val="0"/>
          <w:szCs w:val="22"/>
          <w:lang w:val="tr-TR"/>
        </w:rPr>
      </w:pPr>
      <w:r w:rsidRPr="0096149A">
        <w:rPr>
          <w:rFonts w:asciiTheme="minorHAnsi" w:hAnsiTheme="minorHAnsi"/>
          <w:szCs w:val="22"/>
          <w:lang w:val="tr-TR"/>
        </w:rPr>
        <w:t>2) Acil Yardım Talep Formu (EK-8)</w:t>
      </w:r>
    </w:p>
    <w:p w:rsidR="00C80F0B" w:rsidRPr="0096149A" w:rsidRDefault="00C80F0B" w:rsidP="00C80F0B">
      <w:pPr>
        <w:rPr>
          <w:rFonts w:asciiTheme="minorHAnsi" w:hAnsiTheme="minorHAnsi"/>
          <w:i w:val="0"/>
          <w:szCs w:val="22"/>
          <w:lang w:val="tr-TR"/>
        </w:rPr>
      </w:pPr>
      <w:r w:rsidRPr="0096149A">
        <w:rPr>
          <w:rFonts w:asciiTheme="minorHAnsi" w:hAnsiTheme="minorHAnsi"/>
          <w:szCs w:val="22"/>
          <w:lang w:val="tr-TR"/>
        </w:rPr>
        <w:t>3)Fazla Çalışma ve Tazminat Takip Çizelgesi (EK-9)</w:t>
      </w:r>
    </w:p>
    <w:p w:rsidR="00C80F0B" w:rsidRPr="0096149A" w:rsidRDefault="00C80F0B" w:rsidP="00C80F0B">
      <w:pPr>
        <w:ind w:firstLine="708"/>
        <w:rPr>
          <w:rFonts w:asciiTheme="minorHAnsi" w:hAnsiTheme="minorHAnsi"/>
          <w:i w:val="0"/>
          <w:szCs w:val="22"/>
          <w:lang w:val="tr-TR"/>
        </w:rPr>
      </w:pPr>
      <w:r w:rsidRPr="0096149A">
        <w:rPr>
          <w:rFonts w:asciiTheme="minorHAnsi" w:hAnsiTheme="minorHAnsi"/>
          <w:szCs w:val="22"/>
          <w:lang w:val="tr-TR"/>
        </w:rPr>
        <w:t>-Fazla Mesai Puantajı (Ek-1)</w:t>
      </w:r>
    </w:p>
    <w:p w:rsidR="00C80F0B" w:rsidRPr="0096149A" w:rsidRDefault="00C80F0B" w:rsidP="00C80F0B">
      <w:pPr>
        <w:ind w:firstLine="708"/>
        <w:rPr>
          <w:rFonts w:asciiTheme="minorHAnsi" w:hAnsiTheme="minorHAnsi"/>
          <w:i w:val="0"/>
          <w:szCs w:val="22"/>
          <w:lang w:val="tr-TR"/>
        </w:rPr>
      </w:pPr>
      <w:r w:rsidRPr="0096149A">
        <w:rPr>
          <w:rFonts w:asciiTheme="minorHAnsi" w:hAnsiTheme="minorHAnsi"/>
          <w:szCs w:val="22"/>
          <w:lang w:val="tr-TR"/>
        </w:rPr>
        <w:t>-Fazla Mesai Bordrosu (Ek-2)</w:t>
      </w:r>
    </w:p>
    <w:p w:rsidR="00C80F0B" w:rsidRPr="0096149A" w:rsidRDefault="00C80F0B" w:rsidP="00C80F0B">
      <w:pPr>
        <w:ind w:firstLine="708"/>
        <w:rPr>
          <w:rFonts w:asciiTheme="minorHAnsi" w:hAnsiTheme="minorHAnsi"/>
          <w:i w:val="0"/>
          <w:szCs w:val="22"/>
          <w:lang w:val="tr-TR"/>
        </w:rPr>
      </w:pPr>
      <w:r w:rsidRPr="0096149A">
        <w:rPr>
          <w:rFonts w:asciiTheme="minorHAnsi" w:hAnsiTheme="minorHAnsi"/>
          <w:szCs w:val="22"/>
          <w:lang w:val="tr-TR"/>
        </w:rPr>
        <w:lastRenderedPageBreak/>
        <w:t>-Fazla Mesai Ücretleri Banka Hesap Listesi (Ek-3)</w:t>
      </w:r>
    </w:p>
    <w:p w:rsidR="00C80F0B" w:rsidRPr="0096149A" w:rsidRDefault="00C80F0B" w:rsidP="00C80F0B">
      <w:pPr>
        <w:ind w:firstLine="708"/>
        <w:rPr>
          <w:rFonts w:asciiTheme="minorHAnsi" w:hAnsiTheme="minorHAnsi"/>
          <w:i w:val="0"/>
          <w:szCs w:val="22"/>
          <w:lang w:val="tr-TR"/>
        </w:rPr>
      </w:pPr>
      <w:r w:rsidRPr="0096149A">
        <w:rPr>
          <w:rFonts w:asciiTheme="minorHAnsi" w:hAnsiTheme="minorHAnsi"/>
          <w:szCs w:val="22"/>
          <w:lang w:val="tr-TR"/>
        </w:rPr>
        <w:t>-Tazminat Puantajı (Ek-4)</w:t>
      </w:r>
    </w:p>
    <w:p w:rsidR="00C80F0B" w:rsidRPr="0096149A" w:rsidRDefault="00C80F0B" w:rsidP="00C80F0B">
      <w:pPr>
        <w:ind w:firstLine="708"/>
        <w:rPr>
          <w:rFonts w:asciiTheme="minorHAnsi" w:hAnsiTheme="minorHAnsi"/>
          <w:i w:val="0"/>
          <w:szCs w:val="22"/>
          <w:lang w:val="tr-TR"/>
        </w:rPr>
      </w:pPr>
      <w:r w:rsidRPr="0096149A">
        <w:rPr>
          <w:rFonts w:asciiTheme="minorHAnsi" w:hAnsiTheme="minorHAnsi"/>
          <w:szCs w:val="22"/>
          <w:lang w:val="tr-TR"/>
        </w:rPr>
        <w:t>-Tazminat Bordrosu (Ek-5)</w:t>
      </w:r>
    </w:p>
    <w:p w:rsidR="00C80F0B" w:rsidRPr="0096149A" w:rsidRDefault="00C80F0B" w:rsidP="00C80F0B">
      <w:pPr>
        <w:ind w:firstLine="708"/>
        <w:rPr>
          <w:rFonts w:asciiTheme="minorHAnsi" w:hAnsiTheme="minorHAnsi"/>
          <w:i w:val="0"/>
          <w:szCs w:val="22"/>
          <w:lang w:val="tr-TR"/>
        </w:rPr>
      </w:pPr>
      <w:r w:rsidRPr="0096149A">
        <w:rPr>
          <w:rFonts w:asciiTheme="minorHAnsi" w:hAnsiTheme="minorHAnsi"/>
          <w:szCs w:val="22"/>
          <w:lang w:val="tr-TR"/>
        </w:rPr>
        <w:t>-Tazminat Ücretleri Hesap Listesi(Ek-6)</w:t>
      </w:r>
    </w:p>
    <w:p w:rsidR="00C80F0B" w:rsidRPr="0096149A" w:rsidRDefault="00C80F0B" w:rsidP="00C80F0B">
      <w:pPr>
        <w:rPr>
          <w:rFonts w:asciiTheme="minorHAnsi" w:hAnsiTheme="minorHAnsi"/>
          <w:i w:val="0"/>
          <w:szCs w:val="22"/>
          <w:lang w:val="tr-TR"/>
        </w:rPr>
      </w:pPr>
      <w:r w:rsidRPr="0096149A">
        <w:rPr>
          <w:rFonts w:asciiTheme="minorHAnsi" w:hAnsiTheme="minorHAnsi"/>
          <w:szCs w:val="22"/>
          <w:lang w:val="tr-TR"/>
        </w:rPr>
        <w:t>4) Muhasebe, Bütçe ve Mali Raporlama Hizmet Grubu Bilgi Formu (EK-10)</w:t>
      </w:r>
    </w:p>
    <w:p w:rsidR="00C80F0B" w:rsidRPr="00131D38" w:rsidRDefault="00C80F0B" w:rsidP="00754E18">
      <w:pPr>
        <w:rPr>
          <w:rFonts w:asciiTheme="minorHAnsi" w:hAnsiTheme="minorHAnsi"/>
          <w:i w:val="0"/>
          <w:sz w:val="24"/>
          <w:szCs w:val="24"/>
          <w:lang w:val="tr-TR"/>
        </w:rPr>
        <w:sectPr w:rsidR="00C80F0B" w:rsidRPr="00131D38" w:rsidSect="00B75B06">
          <w:pgSz w:w="11906" w:h="16838"/>
          <w:pgMar w:top="1134" w:right="720" w:bottom="720" w:left="1134" w:header="709" w:footer="709" w:gutter="0"/>
          <w:cols w:space="708"/>
          <w:titlePg/>
          <w:docGrid w:linePitch="360"/>
        </w:sectPr>
      </w:pPr>
    </w:p>
    <w:p w:rsidR="00754E18" w:rsidRPr="00131D38" w:rsidRDefault="00754E18" w:rsidP="00754E18">
      <w:pPr>
        <w:pStyle w:val="ResimYazs"/>
        <w:jc w:val="center"/>
        <w:rPr>
          <w:color w:val="auto"/>
          <w:lang w:val="tr-TR"/>
        </w:rPr>
      </w:pPr>
      <w:bookmarkStart w:id="48" w:name="_Toc395003246"/>
      <w:r w:rsidRPr="00131D38">
        <w:rPr>
          <w:color w:val="auto"/>
          <w:lang w:val="tr-TR"/>
        </w:rPr>
        <w:lastRenderedPageBreak/>
        <w:t xml:space="preserve">Tablo </w:t>
      </w:r>
      <w:r w:rsidR="002B76CF">
        <w:rPr>
          <w:color w:val="auto"/>
          <w:lang w:val="tr-TR"/>
        </w:rPr>
        <w:t>1</w:t>
      </w:r>
      <w:r w:rsidR="004261BD">
        <w:rPr>
          <w:color w:val="auto"/>
          <w:lang w:val="tr-TR"/>
        </w:rPr>
        <w:t>3</w:t>
      </w:r>
      <w:r w:rsidRPr="00131D38">
        <w:rPr>
          <w:color w:val="auto"/>
          <w:lang w:val="tr-TR"/>
        </w:rPr>
        <w:t xml:space="preserve"> -  Yerel Düzey Raporlama Usulleri</w:t>
      </w:r>
      <w:bookmarkEnd w:id="48"/>
    </w:p>
    <w:tbl>
      <w:tblPr>
        <w:tblStyle w:val="OrtaKlavuz3-Vurgu2"/>
        <w:tblW w:w="4932" w:type="pct"/>
        <w:tblLook w:val="04A0" w:firstRow="1" w:lastRow="0" w:firstColumn="1" w:lastColumn="0" w:noHBand="0" w:noVBand="1"/>
      </w:tblPr>
      <w:tblGrid>
        <w:gridCol w:w="710"/>
        <w:gridCol w:w="906"/>
        <w:gridCol w:w="2033"/>
        <w:gridCol w:w="1436"/>
        <w:gridCol w:w="708"/>
        <w:gridCol w:w="648"/>
        <w:gridCol w:w="1337"/>
        <w:gridCol w:w="2441"/>
        <w:gridCol w:w="4774"/>
      </w:tblGrid>
      <w:tr w:rsidR="00754E18" w:rsidRPr="00131D38" w:rsidTr="003D3DED">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754E18" w:rsidRPr="00203238" w:rsidRDefault="00754E18" w:rsidP="003D3DED">
            <w:pPr>
              <w:spacing w:line="240" w:lineRule="auto"/>
              <w:rPr>
                <w:rFonts w:asciiTheme="minorHAnsi" w:hAnsiTheme="minorHAnsi"/>
                <w:i w:val="0"/>
                <w:sz w:val="18"/>
                <w:szCs w:val="18"/>
                <w:lang w:val="tr-TR"/>
              </w:rPr>
            </w:pPr>
            <w:r w:rsidRPr="00203238">
              <w:rPr>
                <w:rFonts w:asciiTheme="minorHAnsi" w:hAnsiTheme="minorHAnsi"/>
                <w:bCs w:val="0"/>
                <w:color w:val="auto"/>
                <w:sz w:val="18"/>
                <w:szCs w:val="18"/>
                <w:lang w:val="tr-TR"/>
              </w:rPr>
              <w:t xml:space="preserve">YEREL DÜZEY                                                                                        </w:t>
            </w:r>
            <w:r>
              <w:rPr>
                <w:rFonts w:asciiTheme="minorHAnsi" w:hAnsiTheme="minorHAnsi"/>
                <w:bCs w:val="0"/>
                <w:color w:val="auto"/>
                <w:sz w:val="18"/>
                <w:szCs w:val="18"/>
                <w:lang w:val="tr-TR"/>
              </w:rPr>
              <w:t xml:space="preserve">                                               </w:t>
            </w:r>
            <w:r w:rsidRPr="00203238">
              <w:rPr>
                <w:rFonts w:asciiTheme="minorHAnsi" w:hAnsiTheme="minorHAnsi"/>
                <w:bCs w:val="0"/>
                <w:color w:val="auto"/>
                <w:sz w:val="18"/>
                <w:szCs w:val="18"/>
                <w:lang w:val="tr-TR"/>
              </w:rPr>
              <w:t xml:space="preserve">     </w:t>
            </w:r>
            <w:r>
              <w:rPr>
                <w:rFonts w:asciiTheme="minorHAnsi" w:hAnsiTheme="minorHAnsi"/>
                <w:bCs w:val="0"/>
                <w:color w:val="auto"/>
                <w:sz w:val="18"/>
                <w:szCs w:val="18"/>
                <w:lang w:val="tr-TR"/>
              </w:rPr>
              <w:t xml:space="preserve">ADANA </w:t>
            </w:r>
            <w:r w:rsidRPr="00203238">
              <w:rPr>
                <w:rFonts w:asciiTheme="minorHAnsi" w:hAnsiTheme="minorHAnsi"/>
                <w:bCs w:val="0"/>
                <w:color w:val="auto"/>
                <w:sz w:val="18"/>
                <w:szCs w:val="18"/>
                <w:lang w:val="tr-TR"/>
              </w:rPr>
              <w:t>VALİLİ</w:t>
            </w:r>
            <w:r>
              <w:rPr>
                <w:rFonts w:asciiTheme="minorHAnsi" w:hAnsiTheme="minorHAnsi"/>
                <w:bCs w:val="0"/>
                <w:color w:val="auto"/>
                <w:sz w:val="18"/>
                <w:szCs w:val="18"/>
                <w:lang w:val="tr-TR"/>
              </w:rPr>
              <w:t>Ğİ</w:t>
            </w:r>
          </w:p>
          <w:p w:rsidR="00754E18" w:rsidRPr="00203238" w:rsidRDefault="00754E18" w:rsidP="003D3DED">
            <w:pPr>
              <w:spacing w:line="240" w:lineRule="auto"/>
              <w:jc w:val="center"/>
              <w:rPr>
                <w:rFonts w:asciiTheme="minorHAnsi" w:hAnsiTheme="minorHAnsi"/>
                <w:i w:val="0"/>
                <w:sz w:val="18"/>
                <w:szCs w:val="18"/>
                <w:lang w:val="tr-TR"/>
              </w:rPr>
            </w:pPr>
            <w:r w:rsidRPr="00203238">
              <w:rPr>
                <w:rFonts w:asciiTheme="minorHAnsi" w:hAnsiTheme="minorHAnsi"/>
                <w:bCs w:val="0"/>
                <w:color w:val="auto"/>
                <w:sz w:val="18"/>
                <w:szCs w:val="18"/>
                <w:lang w:val="tr-TR"/>
              </w:rPr>
              <w:t>MUHASEBE, BÜTÇE VE MALİ RAPORLAMA HİZMET GRUBU</w:t>
            </w:r>
          </w:p>
          <w:p w:rsidR="00754E18" w:rsidRPr="00203238" w:rsidRDefault="00754E18" w:rsidP="003D3DED">
            <w:pPr>
              <w:spacing w:line="240" w:lineRule="auto"/>
              <w:jc w:val="center"/>
              <w:rPr>
                <w:rFonts w:asciiTheme="minorHAnsi" w:hAnsiTheme="minorHAnsi"/>
                <w:b w:val="0"/>
                <w:bCs w:val="0"/>
                <w:i w:val="0"/>
                <w:color w:val="auto"/>
                <w:sz w:val="18"/>
                <w:szCs w:val="18"/>
                <w:lang w:val="tr-TR"/>
              </w:rPr>
            </w:pPr>
            <w:r w:rsidRPr="00203238">
              <w:rPr>
                <w:rFonts w:asciiTheme="minorHAnsi" w:hAnsiTheme="minorHAnsi"/>
                <w:bCs w:val="0"/>
                <w:color w:val="auto"/>
                <w:sz w:val="18"/>
                <w:szCs w:val="18"/>
                <w:lang w:val="tr-TR"/>
              </w:rPr>
              <w:t>RAPORLAMA USULLERİ</w:t>
            </w:r>
          </w:p>
        </w:tc>
      </w:tr>
      <w:tr w:rsidR="00754E18" w:rsidRPr="00131D38" w:rsidTr="003D3DED">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539"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754E18" w:rsidRPr="00203238" w:rsidRDefault="00754E18" w:rsidP="003D3DED">
            <w:pPr>
              <w:spacing w:line="240" w:lineRule="auto"/>
              <w:jc w:val="center"/>
              <w:rPr>
                <w:rFonts w:asciiTheme="minorHAnsi" w:hAnsiTheme="minorHAnsi"/>
                <w:i w:val="0"/>
                <w:color w:val="FFFFFF" w:themeColor="background1"/>
                <w:sz w:val="18"/>
                <w:szCs w:val="18"/>
                <w:lang w:val="tr-TR"/>
              </w:rPr>
            </w:pPr>
          </w:p>
        </w:tc>
        <w:tc>
          <w:tcPr>
            <w:tcW w:w="6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70C0"/>
            <w:vAlign w:val="center"/>
          </w:tcPr>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RAPORLANACAK</w:t>
            </w:r>
          </w:p>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BİLGİ</w:t>
            </w:r>
          </w:p>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(0.Dakikadan itibaren sırasıyla)</w:t>
            </w:r>
          </w:p>
        </w:tc>
        <w:tc>
          <w:tcPr>
            <w:tcW w:w="4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70C0"/>
            <w:vAlign w:val="center"/>
          </w:tcPr>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RAPORLAYACAK</w:t>
            </w:r>
          </w:p>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EKİP</w:t>
            </w:r>
          </w:p>
        </w:tc>
        <w:tc>
          <w:tcPr>
            <w:tcW w:w="23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70C0"/>
            <w:vAlign w:val="center"/>
          </w:tcPr>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GRUP</w:t>
            </w:r>
          </w:p>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İÇİ</w:t>
            </w:r>
          </w:p>
        </w:tc>
        <w:tc>
          <w:tcPr>
            <w:tcW w:w="21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70C0"/>
            <w:vAlign w:val="center"/>
          </w:tcPr>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GRUP DIŞI</w:t>
            </w:r>
          </w:p>
        </w:tc>
        <w:tc>
          <w:tcPr>
            <w:tcW w:w="4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70C0"/>
            <w:vAlign w:val="center"/>
          </w:tcPr>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RAPORLAMA PERİYODU</w:t>
            </w:r>
          </w:p>
        </w:tc>
        <w:tc>
          <w:tcPr>
            <w:tcW w:w="8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70C0"/>
            <w:vAlign w:val="center"/>
          </w:tcPr>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RAPORUN</w:t>
            </w:r>
          </w:p>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SUNULACAĞI MAKAM, BİRİM</w:t>
            </w:r>
          </w:p>
        </w:tc>
        <w:tc>
          <w:tcPr>
            <w:tcW w:w="159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70C0"/>
            <w:vAlign w:val="center"/>
          </w:tcPr>
          <w:p w:rsidR="00754E18" w:rsidRPr="00203238" w:rsidRDefault="00754E18"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203238">
              <w:rPr>
                <w:rFonts w:asciiTheme="minorHAnsi" w:hAnsiTheme="minorHAnsi"/>
                <w:color w:val="FFFFFF" w:themeColor="background1"/>
                <w:sz w:val="18"/>
                <w:szCs w:val="18"/>
                <w:lang w:val="tr-TR"/>
              </w:rPr>
              <w:t>AÇIKLAMALAR</w:t>
            </w: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1722"/>
        </w:trPr>
        <w:tc>
          <w:tcPr>
            <w:cnfStyle w:val="001000000000" w:firstRow="0" w:lastRow="0" w:firstColumn="1" w:lastColumn="0" w:oddVBand="0" w:evenVBand="0" w:oddHBand="0" w:evenHBand="0" w:firstRowFirstColumn="0" w:firstRowLastColumn="0" w:lastRowFirstColumn="0" w:lastRowLastColumn="0"/>
            <w:tcW w:w="237"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vAlign w:val="center"/>
          </w:tcPr>
          <w:p w:rsidR="00754E18" w:rsidRPr="00203238" w:rsidRDefault="00754E18" w:rsidP="003D3DED">
            <w:pPr>
              <w:spacing w:line="240" w:lineRule="auto"/>
              <w:ind w:right="113" w:firstLine="284"/>
              <w:jc w:val="center"/>
              <w:rPr>
                <w:rFonts w:asciiTheme="minorHAnsi" w:hAnsiTheme="minorHAnsi"/>
                <w:i w:val="0"/>
                <w:color w:val="auto"/>
                <w:sz w:val="18"/>
                <w:szCs w:val="18"/>
                <w:lang w:val="tr-TR"/>
              </w:rPr>
            </w:pPr>
            <w:r w:rsidRPr="00203238">
              <w:rPr>
                <w:rFonts w:asciiTheme="minorHAnsi" w:hAnsiTheme="minorHAnsi"/>
                <w:color w:val="auto"/>
                <w:sz w:val="18"/>
                <w:szCs w:val="18"/>
                <w:lang w:val="tr-TR"/>
              </w:rPr>
              <w:t>AKUT DÖNEM</w:t>
            </w:r>
          </w:p>
        </w:tc>
        <w:tc>
          <w:tcPr>
            <w:tcW w:w="302"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0-3</w:t>
            </w:r>
          </w:p>
          <w:p w:rsidR="00754E18" w:rsidRPr="00203238" w:rsidRDefault="00754E18" w:rsidP="003D3DED">
            <w:pPr>
              <w:spacing w:line="240" w:lineRule="auto"/>
              <w:ind w:right="113"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SAAT</w:t>
            </w:r>
          </w:p>
        </w:tc>
        <w:tc>
          <w:tcPr>
            <w:tcW w:w="678" w:type="pct"/>
            <w:tcBorders>
              <w:top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Acil Yardım Ödenek Talebinin AFA</w:t>
            </w:r>
            <w:r>
              <w:rPr>
                <w:rFonts w:asciiTheme="minorHAnsi" w:hAnsiTheme="minorHAnsi"/>
                <w:sz w:val="18"/>
                <w:szCs w:val="18"/>
                <w:lang w:val="tr-TR"/>
              </w:rPr>
              <w:t xml:space="preserve">D </w:t>
            </w:r>
            <w:r w:rsidRPr="00203238">
              <w:rPr>
                <w:rFonts w:asciiTheme="minorHAnsi" w:hAnsiTheme="minorHAnsi"/>
                <w:sz w:val="18"/>
                <w:szCs w:val="18"/>
                <w:lang w:val="tr-TR"/>
              </w:rPr>
              <w:t>Başkanlığına bildirilmesi</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Acil Yardım Ekibi</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X</w:t>
            </w: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X</w:t>
            </w: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Sürekli</w:t>
            </w: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9F495C"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sz w:val="18"/>
                <w:szCs w:val="18"/>
                <w:lang w:val="tr-TR"/>
              </w:rPr>
              <w:t>-</w:t>
            </w:r>
            <w:r w:rsidRPr="009F495C">
              <w:rPr>
                <w:rFonts w:asciiTheme="minorHAnsi" w:hAnsiTheme="minorHAnsi"/>
                <w:sz w:val="18"/>
                <w:szCs w:val="18"/>
                <w:lang w:val="tr-TR"/>
              </w:rPr>
              <w:t>MU</w:t>
            </w:r>
            <w:r>
              <w:rPr>
                <w:rFonts w:asciiTheme="minorHAnsi" w:hAnsiTheme="minorHAnsi"/>
                <w:sz w:val="18"/>
                <w:szCs w:val="18"/>
                <w:lang w:val="tr-TR"/>
              </w:rPr>
              <w:t xml:space="preserve">HASEBE, BÜTÇE VE MALİ RAPORLAMA </w:t>
            </w:r>
            <w:r w:rsidR="000E3F6C" w:rsidRPr="009F495C">
              <w:rPr>
                <w:rFonts w:asciiTheme="minorHAnsi" w:hAnsiTheme="minorHAnsi"/>
                <w:sz w:val="18"/>
                <w:szCs w:val="18"/>
                <w:lang w:val="tr-TR"/>
              </w:rPr>
              <w:t>HG. SORUMLUSU</w:t>
            </w:r>
            <w:r w:rsidRPr="009F495C">
              <w:rPr>
                <w:rFonts w:asciiTheme="minorHAnsi" w:hAnsiTheme="minorHAnsi"/>
                <w:sz w:val="18"/>
                <w:szCs w:val="18"/>
                <w:lang w:val="tr-TR"/>
              </w:rPr>
              <w:t>,</w:t>
            </w:r>
          </w:p>
          <w:p w:rsidR="00754E1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tr-TR"/>
              </w:rPr>
            </w:pPr>
            <w:r>
              <w:rPr>
                <w:rFonts w:asciiTheme="minorHAnsi" w:hAnsiTheme="minorHAnsi"/>
                <w:sz w:val="18"/>
                <w:szCs w:val="18"/>
                <w:lang w:val="tr-TR"/>
              </w:rPr>
              <w:t>- BİLGİ YÖNETİMİ, DEĞERLENDİRME VE İZLEME HİZMET GRUBU</w:t>
            </w:r>
            <w:r w:rsidRPr="001F37AB">
              <w:rPr>
                <w:rFonts w:asciiTheme="minorHAnsi" w:hAnsiTheme="minorHAnsi"/>
                <w:sz w:val="18"/>
                <w:szCs w:val="18"/>
                <w:lang w:val="tr-TR"/>
              </w:rPr>
              <w:t xml:space="preserve"> </w:t>
            </w:r>
          </w:p>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sz w:val="18"/>
                <w:szCs w:val="18"/>
                <w:lang w:val="tr-TR"/>
              </w:rPr>
              <w:t>-</w:t>
            </w:r>
            <w:r w:rsidRPr="00203238">
              <w:rPr>
                <w:rFonts w:asciiTheme="minorHAnsi" w:hAnsiTheme="minorHAnsi"/>
                <w:sz w:val="18"/>
                <w:szCs w:val="18"/>
                <w:lang w:val="tr-TR"/>
              </w:rPr>
              <w:t xml:space="preserve">İAADYM </w:t>
            </w:r>
          </w:p>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sz w:val="18"/>
                <w:szCs w:val="18"/>
                <w:lang w:val="tr-TR"/>
              </w:rPr>
              <w:t>-</w:t>
            </w:r>
            <w:r w:rsidRPr="00203238">
              <w:rPr>
                <w:rFonts w:asciiTheme="minorHAnsi" w:hAnsiTheme="minorHAnsi"/>
                <w:sz w:val="18"/>
                <w:szCs w:val="18"/>
                <w:lang w:val="tr-TR"/>
              </w:rPr>
              <w:t xml:space="preserve">AADYM </w:t>
            </w: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 xml:space="preserve">İAADYM ‘ne Tüm Hizmet Gruplarından ve diğer kaynaklardan gelen bilgiler doğrultusunda afetin izlenmesi ve ön değerlendirmesi yapılarak acil yardım talepleri belirlenecek ve doldurulacak Acil Yardım Talep Formu,(EK-8); Hizmet Grubu Başkanı, </w:t>
            </w:r>
            <w:r w:rsidRPr="00164710">
              <w:rPr>
                <w:rFonts w:asciiTheme="minorHAnsi" w:hAnsiTheme="minorHAnsi"/>
                <w:strike/>
                <w:sz w:val="18"/>
                <w:szCs w:val="18"/>
                <w:lang w:val="tr-TR"/>
              </w:rPr>
              <w:t>Finans servisi Yöneticisine</w:t>
            </w:r>
            <w:r w:rsidRPr="00203238">
              <w:rPr>
                <w:rFonts w:asciiTheme="minorHAnsi" w:hAnsiTheme="minorHAnsi"/>
                <w:sz w:val="18"/>
                <w:szCs w:val="18"/>
                <w:lang w:val="tr-TR"/>
              </w:rPr>
              <w:t xml:space="preserve"> paraflatıldıktan sonra İAADYM Yöneticisi (Vali/Vali Yardımcısı) tarafından imzalanarak AADYM’ye iletilecektir.</w:t>
            </w:r>
          </w:p>
        </w:tc>
      </w:tr>
      <w:tr w:rsidR="00754E18" w:rsidRPr="00131D38" w:rsidTr="003D3DED">
        <w:trPr>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 xml:space="preserve">3-6         </w:t>
            </w:r>
          </w:p>
          <w:p w:rsidR="00754E18" w:rsidRPr="00203238" w:rsidRDefault="00754E18" w:rsidP="003D3DED">
            <w:pPr>
              <w:spacing w:line="240" w:lineRule="auto"/>
              <w:ind w:right="113"/>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 xml:space="preserve">    SAAT</w:t>
            </w: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 xml:space="preserve">6-12    </w:t>
            </w:r>
          </w:p>
          <w:p w:rsidR="00754E18" w:rsidRPr="00203238" w:rsidRDefault="00754E18" w:rsidP="003D3DED">
            <w:pPr>
              <w:spacing w:line="240" w:lineRule="auto"/>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 xml:space="preserve">     SAAT</w:t>
            </w: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 xml:space="preserve">12-24 </w:t>
            </w:r>
          </w:p>
          <w:p w:rsidR="00754E18" w:rsidRPr="00203238" w:rsidRDefault="00754E18" w:rsidP="003D3DED">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SAAT</w:t>
            </w: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24-36</w:t>
            </w:r>
          </w:p>
          <w:p w:rsidR="00754E18" w:rsidRPr="00203238" w:rsidRDefault="00754E18" w:rsidP="003D3DED">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SAAT</w:t>
            </w: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527EEF"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0"/>
                <w:szCs w:val="10"/>
                <w:lang w:val="tr-TR"/>
              </w:rPr>
            </w:pPr>
          </w:p>
        </w:tc>
      </w:tr>
      <w:tr w:rsidR="00754E18" w:rsidRPr="00131D38" w:rsidTr="003D3DED">
        <w:trPr>
          <w:cantSplit/>
          <w:trHeight w:hRule="exact" w:val="1695"/>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rPr>
                <w:rFonts w:asciiTheme="minorHAnsi" w:hAnsiTheme="minorHAnsi"/>
                <w:i w:val="0"/>
                <w:color w:val="auto"/>
                <w:sz w:val="18"/>
                <w:szCs w:val="18"/>
                <w:lang w:val="tr-TR"/>
              </w:rPr>
            </w:pPr>
          </w:p>
        </w:tc>
        <w:tc>
          <w:tcPr>
            <w:tcW w:w="30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36-72</w:t>
            </w:r>
          </w:p>
          <w:p w:rsidR="00754E18" w:rsidRPr="00203238" w:rsidRDefault="00754E18" w:rsidP="003D3DED">
            <w:pPr>
              <w:spacing w:line="240" w:lineRule="auto"/>
              <w:ind w:right="113"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SAAT</w:t>
            </w: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Afet ve Acil Durum Faaliyet Ödeneği Harcama Bildirim Tablosu (Form 3-1 ve 3-2)</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Tahakkuk Ekibi</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X</w:t>
            </w: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Haftalık</w:t>
            </w: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9F495C"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9F495C">
              <w:rPr>
                <w:rFonts w:asciiTheme="minorHAnsi" w:hAnsiTheme="minorHAnsi"/>
                <w:sz w:val="18"/>
                <w:szCs w:val="18"/>
                <w:lang w:val="tr-TR"/>
              </w:rPr>
              <w:t xml:space="preserve">MUHASEBE, BÜTÇE VE MALİ RAPORLAMA </w:t>
            </w:r>
            <w:r w:rsidR="00E62973" w:rsidRPr="009F495C">
              <w:rPr>
                <w:rFonts w:asciiTheme="minorHAnsi" w:hAnsiTheme="minorHAnsi"/>
                <w:sz w:val="18"/>
                <w:szCs w:val="18"/>
                <w:lang w:val="tr-TR"/>
              </w:rPr>
              <w:t>HG. SORUMLUSU</w:t>
            </w:r>
            <w:r w:rsidRPr="009F495C">
              <w:rPr>
                <w:rFonts w:asciiTheme="minorHAnsi" w:hAnsiTheme="minorHAnsi"/>
                <w:sz w:val="18"/>
                <w:szCs w:val="18"/>
                <w:lang w:val="tr-TR"/>
              </w:rPr>
              <w:t>,</w:t>
            </w:r>
          </w:p>
          <w:p w:rsidR="00754E1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Pr>
                <w:rFonts w:asciiTheme="minorHAnsi" w:hAnsiTheme="minorHAnsi"/>
                <w:sz w:val="18"/>
                <w:szCs w:val="18"/>
                <w:lang w:val="tr-TR"/>
              </w:rPr>
              <w:t>BİLGİ YÖNETİMİ, DEĞERLENDİRME VE İZLEME HİZMET GRUBU</w:t>
            </w:r>
            <w:r w:rsidRPr="001F37AB">
              <w:rPr>
                <w:rFonts w:asciiTheme="minorHAnsi" w:hAnsiTheme="minorHAnsi"/>
                <w:sz w:val="18"/>
                <w:szCs w:val="18"/>
                <w:lang w:val="tr-TR"/>
              </w:rPr>
              <w:t xml:space="preserve"> </w:t>
            </w:r>
            <w:r w:rsidRPr="00203238">
              <w:rPr>
                <w:rFonts w:asciiTheme="minorHAnsi" w:hAnsiTheme="minorHAnsi"/>
                <w:sz w:val="18"/>
                <w:szCs w:val="18"/>
                <w:lang w:val="tr-TR"/>
              </w:rPr>
              <w:t>İ</w:t>
            </w:r>
          </w:p>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AADYM</w:t>
            </w: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Afet bölgesindeki acil ihtiyaçların karşılanması amacıyla AFAD tarafından gönderilen acil yardım ödeneğinin Yerel Düzeyde</w:t>
            </w:r>
            <w:r>
              <w:rPr>
                <w:rFonts w:asciiTheme="minorHAnsi" w:hAnsiTheme="minorHAnsi"/>
                <w:sz w:val="18"/>
                <w:szCs w:val="18"/>
                <w:lang w:val="tr-TR"/>
              </w:rPr>
              <w:t xml:space="preserve"> </w:t>
            </w:r>
            <w:r w:rsidRPr="00203238">
              <w:rPr>
                <w:rFonts w:asciiTheme="minorHAnsi" w:hAnsiTheme="minorHAnsi"/>
                <w:sz w:val="18"/>
                <w:szCs w:val="18"/>
                <w:lang w:val="tr-TR"/>
              </w:rPr>
              <w:t>oluşturulan Satınalma Komisyonları aracılığı ile yapılan alımlara ilişkin bilgiler Harcama Bildirim Tablosunun  (Form 3-1 ve 3-2) ilgili kalemine işlenerek Haftalık olarak Ulusal Düzey Muhasebe, Bütçe ve Mali Raporlama Hizmet Grubuna iletilmesini teminen AADYM’ye gönderilecektir.</w:t>
            </w: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firstLine="284"/>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754E18"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23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firstLine="284"/>
              <w:jc w:val="center"/>
              <w:rPr>
                <w:rFonts w:asciiTheme="minorHAnsi" w:hAnsiTheme="minorHAnsi"/>
                <w:i w:val="0"/>
                <w:color w:val="auto"/>
                <w:sz w:val="18"/>
                <w:szCs w:val="18"/>
                <w:lang w:val="tr-TR"/>
              </w:rPr>
            </w:pPr>
          </w:p>
        </w:tc>
        <w:tc>
          <w:tcPr>
            <w:tcW w:w="30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1879"/>
        </w:trPr>
        <w:tc>
          <w:tcPr>
            <w:cnfStyle w:val="001000000000" w:firstRow="0" w:lastRow="0" w:firstColumn="1" w:lastColumn="0" w:oddVBand="0" w:evenVBand="0" w:oddHBand="0" w:evenHBand="0" w:firstRowFirstColumn="0" w:firstRowLastColumn="0" w:lastRowFirstColumn="0" w:lastRowLastColumn="0"/>
            <w:tcW w:w="539" w:type="pct"/>
            <w:gridSpan w:val="2"/>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extDirection w:val="btLr"/>
          </w:tcPr>
          <w:p w:rsidR="00754E18" w:rsidRPr="00203238" w:rsidRDefault="00754E18" w:rsidP="003D3DED">
            <w:pPr>
              <w:spacing w:line="240" w:lineRule="auto"/>
              <w:ind w:right="113" w:firstLine="284"/>
              <w:jc w:val="center"/>
              <w:rPr>
                <w:rFonts w:asciiTheme="minorHAnsi" w:hAnsiTheme="minorHAnsi"/>
                <w:i w:val="0"/>
                <w:color w:val="auto"/>
                <w:sz w:val="18"/>
                <w:szCs w:val="18"/>
                <w:lang w:val="tr-TR"/>
              </w:rPr>
            </w:pPr>
          </w:p>
          <w:p w:rsidR="00754E18" w:rsidRPr="00203238" w:rsidRDefault="00754E18" w:rsidP="003D3DED">
            <w:pPr>
              <w:spacing w:line="240" w:lineRule="auto"/>
              <w:ind w:left="113" w:right="113"/>
              <w:jc w:val="center"/>
              <w:rPr>
                <w:rFonts w:asciiTheme="minorHAnsi" w:hAnsiTheme="minorHAnsi"/>
                <w:i w:val="0"/>
                <w:color w:val="auto"/>
                <w:sz w:val="18"/>
                <w:szCs w:val="18"/>
                <w:lang w:val="tr-TR"/>
              </w:rPr>
            </w:pPr>
            <w:r>
              <w:rPr>
                <w:rFonts w:asciiTheme="minorHAnsi" w:hAnsiTheme="minorHAnsi"/>
                <w:color w:val="auto"/>
                <w:sz w:val="18"/>
                <w:szCs w:val="18"/>
                <w:lang w:val="tr-TR"/>
              </w:rPr>
              <w:t xml:space="preserve">AKUT </w:t>
            </w:r>
            <w:r w:rsidRPr="00203238">
              <w:rPr>
                <w:rFonts w:asciiTheme="minorHAnsi" w:hAnsiTheme="minorHAnsi"/>
                <w:color w:val="auto"/>
                <w:sz w:val="18"/>
                <w:szCs w:val="18"/>
                <w:lang w:val="tr-TR"/>
              </w:rPr>
              <w:t>DÖNEM</w:t>
            </w:r>
            <w:r>
              <w:rPr>
                <w:rFonts w:asciiTheme="minorHAnsi" w:hAnsiTheme="minorHAnsi"/>
                <w:color w:val="auto"/>
                <w:sz w:val="18"/>
                <w:szCs w:val="18"/>
                <w:lang w:val="tr-TR"/>
              </w:rPr>
              <w:t xml:space="preserve"> ÖNCESİ VE </w:t>
            </w:r>
          </w:p>
          <w:p w:rsidR="00754E18" w:rsidRPr="00203238" w:rsidRDefault="00754E18" w:rsidP="003D3DED">
            <w:pPr>
              <w:spacing w:line="240" w:lineRule="auto"/>
              <w:ind w:right="113"/>
              <w:jc w:val="center"/>
              <w:rPr>
                <w:rFonts w:asciiTheme="minorHAnsi" w:hAnsiTheme="minorHAnsi"/>
                <w:i w:val="0"/>
                <w:color w:val="auto"/>
                <w:sz w:val="18"/>
                <w:szCs w:val="18"/>
                <w:lang w:val="tr-TR"/>
              </w:rPr>
            </w:pPr>
            <w:r>
              <w:rPr>
                <w:rFonts w:asciiTheme="minorHAnsi" w:hAnsiTheme="minorHAnsi"/>
                <w:color w:val="auto"/>
                <w:sz w:val="18"/>
                <w:szCs w:val="18"/>
                <w:lang w:val="tr-TR"/>
              </w:rPr>
              <w:t xml:space="preserve">AKUT DÖNEM </w:t>
            </w:r>
            <w:r w:rsidRPr="00203238">
              <w:rPr>
                <w:rFonts w:asciiTheme="minorHAnsi" w:hAnsiTheme="minorHAnsi"/>
                <w:color w:val="auto"/>
                <w:sz w:val="18"/>
                <w:szCs w:val="18"/>
                <w:lang w:val="tr-TR"/>
              </w:rPr>
              <w:t>SONRASI</w:t>
            </w:r>
          </w:p>
          <w:p w:rsidR="00754E18" w:rsidRPr="00203238" w:rsidRDefault="00754E18" w:rsidP="003D3DED">
            <w:pPr>
              <w:spacing w:line="240" w:lineRule="auto"/>
              <w:ind w:right="113"/>
              <w:jc w:val="center"/>
              <w:rPr>
                <w:rFonts w:asciiTheme="minorHAnsi" w:hAnsiTheme="minorHAnsi"/>
                <w:i w:val="0"/>
                <w:color w:val="auto"/>
                <w:sz w:val="18"/>
                <w:szCs w:val="18"/>
                <w:lang w:val="tr-TR"/>
              </w:rPr>
            </w:pPr>
            <w:r w:rsidRPr="00203238">
              <w:rPr>
                <w:rFonts w:asciiTheme="minorHAnsi" w:hAnsiTheme="minorHAnsi"/>
                <w:color w:val="auto"/>
                <w:sz w:val="18"/>
                <w:szCs w:val="18"/>
                <w:lang w:val="tr-TR"/>
              </w:rPr>
              <w:t>72 SAAT</w:t>
            </w:r>
          </w:p>
          <w:p w:rsidR="00754E18" w:rsidRPr="00203238" w:rsidRDefault="00754E18" w:rsidP="003D3DED">
            <w:pPr>
              <w:spacing w:line="240" w:lineRule="auto"/>
              <w:ind w:right="113"/>
              <w:jc w:val="center"/>
              <w:rPr>
                <w:rFonts w:asciiTheme="minorHAnsi" w:hAnsiTheme="minorHAnsi"/>
                <w:i w:val="0"/>
                <w:color w:val="auto"/>
                <w:sz w:val="18"/>
                <w:szCs w:val="18"/>
                <w:lang w:val="tr-TR"/>
              </w:rPr>
            </w:pPr>
            <w:r w:rsidRPr="00203238">
              <w:rPr>
                <w:rFonts w:asciiTheme="minorHAnsi" w:hAnsiTheme="minorHAnsi"/>
                <w:color w:val="auto"/>
                <w:sz w:val="18"/>
                <w:szCs w:val="18"/>
                <w:lang w:val="tr-TR"/>
              </w:rPr>
              <w:t>SONRASI</w:t>
            </w:r>
          </w:p>
        </w:tc>
        <w:tc>
          <w:tcPr>
            <w:tcW w:w="678" w:type="pct"/>
            <w:tcBorders>
              <w:top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Tahmini Bütçe Bildirim Tablosu (Ek-7)</w:t>
            </w: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Bütçe ekibi</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X</w:t>
            </w: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Afet Öncesi Dönem</w:t>
            </w: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9F495C"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9F495C">
              <w:rPr>
                <w:rFonts w:asciiTheme="minorHAnsi" w:hAnsiTheme="minorHAnsi"/>
                <w:sz w:val="18"/>
                <w:szCs w:val="18"/>
                <w:lang w:val="tr-TR"/>
              </w:rPr>
              <w:t xml:space="preserve">MUHASEBE, BÜTÇE VE MALİ RAPORLAMA </w:t>
            </w:r>
            <w:r w:rsidR="00E62973" w:rsidRPr="009F495C">
              <w:rPr>
                <w:rFonts w:asciiTheme="minorHAnsi" w:hAnsiTheme="minorHAnsi"/>
                <w:sz w:val="18"/>
                <w:szCs w:val="18"/>
                <w:lang w:val="tr-TR"/>
              </w:rPr>
              <w:t>HG. SORUMLUSU</w:t>
            </w:r>
            <w:r w:rsidRPr="009F495C">
              <w:rPr>
                <w:rFonts w:asciiTheme="minorHAnsi" w:hAnsiTheme="minorHAnsi"/>
                <w:sz w:val="18"/>
                <w:szCs w:val="18"/>
                <w:lang w:val="tr-TR"/>
              </w:rPr>
              <w:t>,</w:t>
            </w:r>
          </w:p>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sz w:val="18"/>
                <w:szCs w:val="18"/>
                <w:lang w:val="tr-TR"/>
              </w:rPr>
              <w:t>BİLGİ YÖNETİMİ, DEĞERLENDİRME VE İZLEME HİZMET GRUBU</w:t>
            </w:r>
            <w:r w:rsidRPr="001F37AB">
              <w:rPr>
                <w:rFonts w:asciiTheme="minorHAnsi" w:hAnsiTheme="minorHAnsi"/>
                <w:sz w:val="18"/>
                <w:szCs w:val="18"/>
                <w:lang w:val="tr-TR"/>
              </w:rPr>
              <w:t xml:space="preserve"> </w:t>
            </w:r>
            <w:r w:rsidRPr="00203238">
              <w:rPr>
                <w:rFonts w:asciiTheme="minorHAnsi" w:hAnsiTheme="minorHAnsi"/>
                <w:sz w:val="18"/>
                <w:szCs w:val="18"/>
                <w:lang w:val="tr-TR"/>
              </w:rPr>
              <w:t>İAADYM BAŞKANI</w:t>
            </w:r>
          </w:p>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AADYM (AFAD)</w:t>
            </w:r>
          </w:p>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Tüm Hizmet Grupları tarafından Plan ekinde yer alan Tahmini Bütçe B</w:t>
            </w:r>
            <w:r>
              <w:rPr>
                <w:rFonts w:asciiTheme="minorHAnsi" w:hAnsiTheme="minorHAnsi"/>
                <w:sz w:val="18"/>
                <w:szCs w:val="18"/>
                <w:lang w:val="tr-TR"/>
              </w:rPr>
              <w:t xml:space="preserve">ildirim Tablosu (Ek-7), </w:t>
            </w:r>
            <w:r w:rsidRPr="00203238">
              <w:rPr>
                <w:rFonts w:asciiTheme="minorHAnsi" w:hAnsiTheme="minorHAnsi"/>
                <w:sz w:val="18"/>
                <w:szCs w:val="18"/>
                <w:lang w:val="tr-TR"/>
              </w:rPr>
              <w:t>Senaryoya göre bölgede gerçekleştirmeyi planladıkları faaliyetler dikkate alınarak doldurularak Ulusal Düzey Muhasebe, Bütçe ve Mali Raporlama Hizmet Grubuna iletilmesi sağlanacaktır.</w:t>
            </w:r>
          </w:p>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754E18" w:rsidRPr="00131D38" w:rsidTr="003D3DED">
        <w:trPr>
          <w:cantSplit/>
          <w:trHeight w:hRule="exact" w:val="1833"/>
        </w:trPr>
        <w:tc>
          <w:tcPr>
            <w:cnfStyle w:val="001000000000" w:firstRow="0" w:lastRow="0" w:firstColumn="1" w:lastColumn="0" w:oddVBand="0" w:evenVBand="0" w:oddHBand="0" w:evenHBand="0" w:firstRowFirstColumn="0" w:firstRowLastColumn="0" w:lastRowFirstColumn="0" w:lastRowLastColumn="0"/>
            <w:tcW w:w="539"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rsidR="00754E18" w:rsidRPr="00203238" w:rsidRDefault="00754E18" w:rsidP="003D3DED">
            <w:pPr>
              <w:spacing w:line="240" w:lineRule="auto"/>
              <w:ind w:firstLine="284"/>
              <w:rPr>
                <w:rFonts w:asciiTheme="minorHAnsi" w:hAnsiTheme="minorHAnsi"/>
                <w:i w:val="0"/>
                <w:color w:val="auto"/>
                <w:sz w:val="18"/>
                <w:szCs w:val="18"/>
                <w:lang w:val="tr-TR"/>
              </w:rPr>
            </w:pPr>
          </w:p>
        </w:tc>
        <w:tc>
          <w:tcPr>
            <w:tcW w:w="678" w:type="pct"/>
            <w:tcBorders>
              <w:top w:val="single" w:sz="8" w:space="0" w:color="C6D9F1" w:themeColor="text2" w:themeTint="33"/>
              <w:bottom w:val="single" w:sz="8" w:space="0" w:color="C6D9F1" w:themeColor="text2" w:themeTint="33"/>
              <w:right w:val="single" w:sz="6"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Fazla Çalışma ve Tazminat Takip Çizelgesi (EK-9)</w:t>
            </w:r>
          </w:p>
        </w:tc>
        <w:tc>
          <w:tcPr>
            <w:tcW w:w="479" w:type="pct"/>
            <w:tcBorders>
              <w:top w:val="single" w:sz="8" w:space="0" w:color="C6D9F1" w:themeColor="text2" w:themeTint="33"/>
              <w:left w:val="single" w:sz="6" w:space="0" w:color="C6D9F1" w:themeColor="text2" w:themeTint="33"/>
              <w:bottom w:val="single" w:sz="8" w:space="0" w:color="C6D9F1" w:themeColor="text2" w:themeTint="33"/>
              <w:right w:val="single" w:sz="6"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İdari İşler Ekibi</w:t>
            </w:r>
          </w:p>
        </w:tc>
        <w:tc>
          <w:tcPr>
            <w:tcW w:w="236" w:type="pct"/>
            <w:tcBorders>
              <w:top w:val="single" w:sz="8" w:space="0" w:color="C6D9F1" w:themeColor="text2" w:themeTint="33"/>
              <w:left w:val="single" w:sz="6" w:space="0" w:color="C6D9F1" w:themeColor="text2" w:themeTint="33"/>
              <w:bottom w:val="single" w:sz="8" w:space="0" w:color="C6D9F1" w:themeColor="text2" w:themeTint="33"/>
              <w:right w:val="single" w:sz="6" w:space="0" w:color="C6D9F1" w:themeColor="text2" w:themeTint="33"/>
            </w:tcBorders>
            <w:shd w:val="clear" w:color="auto" w:fill="auto"/>
          </w:tcPr>
          <w:p w:rsidR="00754E18" w:rsidRPr="00203238" w:rsidRDefault="00754E18" w:rsidP="003D3D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X</w:t>
            </w:r>
          </w:p>
        </w:tc>
        <w:tc>
          <w:tcPr>
            <w:tcW w:w="216" w:type="pct"/>
            <w:tcBorders>
              <w:top w:val="single" w:sz="8" w:space="0" w:color="C6D9F1" w:themeColor="text2" w:themeTint="33"/>
              <w:left w:val="single" w:sz="6" w:space="0" w:color="C6D9F1" w:themeColor="text2" w:themeTint="33"/>
              <w:bottom w:val="single" w:sz="8" w:space="0" w:color="C6D9F1" w:themeColor="text2" w:themeTint="33"/>
              <w:right w:val="single" w:sz="6" w:space="0" w:color="C6D9F1" w:themeColor="text2" w:themeTint="33"/>
            </w:tcBorders>
            <w:shd w:val="clear" w:color="auto" w:fill="auto"/>
          </w:tcPr>
          <w:p w:rsidR="00754E18" w:rsidRPr="00203238" w:rsidRDefault="00754E18" w:rsidP="003D3DE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X</w:t>
            </w:r>
          </w:p>
        </w:tc>
        <w:tc>
          <w:tcPr>
            <w:tcW w:w="446" w:type="pct"/>
            <w:tcBorders>
              <w:top w:val="single" w:sz="8" w:space="0" w:color="C6D9F1" w:themeColor="text2" w:themeTint="33"/>
              <w:left w:val="single" w:sz="6" w:space="0" w:color="C6D9F1" w:themeColor="text2" w:themeTint="33"/>
              <w:bottom w:val="single" w:sz="8" w:space="0" w:color="C6D9F1" w:themeColor="text2" w:themeTint="33"/>
              <w:right w:val="single" w:sz="6" w:space="0" w:color="C6D9F1" w:themeColor="text2" w:themeTint="33"/>
            </w:tcBorders>
            <w:shd w:val="clear" w:color="auto" w:fill="auto"/>
          </w:tcPr>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Haftalık</w:t>
            </w:r>
          </w:p>
        </w:tc>
        <w:tc>
          <w:tcPr>
            <w:tcW w:w="814" w:type="pct"/>
            <w:tcBorders>
              <w:top w:val="single" w:sz="8" w:space="0" w:color="C6D9F1" w:themeColor="text2" w:themeTint="33"/>
              <w:left w:val="single" w:sz="6" w:space="0" w:color="C6D9F1" w:themeColor="text2" w:themeTint="33"/>
              <w:bottom w:val="single" w:sz="8" w:space="0" w:color="C6D9F1" w:themeColor="text2" w:themeTint="33"/>
              <w:right w:val="single" w:sz="6" w:space="0" w:color="C6D9F1" w:themeColor="text2" w:themeTint="33"/>
            </w:tcBorders>
            <w:shd w:val="clear" w:color="auto" w:fill="auto"/>
          </w:tcPr>
          <w:p w:rsidR="00754E18" w:rsidRPr="009F495C"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Pr>
                <w:rFonts w:asciiTheme="minorHAnsi" w:hAnsiTheme="minorHAnsi"/>
                <w:sz w:val="18"/>
                <w:szCs w:val="18"/>
                <w:lang w:val="tr-TR"/>
              </w:rPr>
              <w:t>-</w:t>
            </w:r>
            <w:r w:rsidRPr="009F495C">
              <w:rPr>
                <w:rFonts w:asciiTheme="minorHAnsi" w:hAnsiTheme="minorHAnsi"/>
                <w:sz w:val="18"/>
                <w:szCs w:val="18"/>
                <w:lang w:val="tr-TR"/>
              </w:rPr>
              <w:t xml:space="preserve">MUHASEBE, BÜTÇE VE MALİ RAPORLAMA </w:t>
            </w:r>
            <w:r w:rsidR="00A14F33" w:rsidRPr="009F495C">
              <w:rPr>
                <w:rFonts w:asciiTheme="minorHAnsi" w:hAnsiTheme="minorHAnsi"/>
                <w:sz w:val="18"/>
                <w:szCs w:val="18"/>
                <w:lang w:val="tr-TR"/>
              </w:rPr>
              <w:t>HG. SORUMLUSU</w:t>
            </w:r>
            <w:r w:rsidRPr="009F495C">
              <w:rPr>
                <w:rFonts w:asciiTheme="minorHAnsi" w:hAnsiTheme="minorHAnsi"/>
                <w:sz w:val="18"/>
                <w:szCs w:val="18"/>
                <w:lang w:val="tr-TR"/>
              </w:rPr>
              <w:t>,</w:t>
            </w:r>
          </w:p>
          <w:p w:rsidR="00754E18" w:rsidRPr="00DF635E"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Pr>
                <w:rFonts w:asciiTheme="minorHAnsi" w:hAnsiTheme="minorHAnsi"/>
                <w:sz w:val="18"/>
                <w:szCs w:val="18"/>
                <w:lang w:val="tr-TR"/>
              </w:rPr>
              <w:t>-BİLGİ YÖNETİMİ, DEĞERLENDİRME VE İZLEME HİZMET GRUBU</w:t>
            </w:r>
            <w:r w:rsidRPr="001F37AB">
              <w:rPr>
                <w:rFonts w:asciiTheme="minorHAnsi" w:hAnsiTheme="minorHAnsi"/>
                <w:sz w:val="18"/>
                <w:szCs w:val="18"/>
                <w:lang w:val="tr-TR"/>
              </w:rPr>
              <w:t xml:space="preserve"> </w:t>
            </w:r>
          </w:p>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 xml:space="preserve"> AADYM</w:t>
            </w:r>
          </w:p>
          <w:p w:rsidR="00754E18" w:rsidRPr="00203238" w:rsidRDefault="00754E18" w:rsidP="003D3DE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1593" w:type="pct"/>
            <w:tcBorders>
              <w:top w:val="single" w:sz="8" w:space="0" w:color="C6D9F1" w:themeColor="text2" w:themeTint="33"/>
              <w:left w:val="single" w:sz="6" w:space="0" w:color="C6D9F1" w:themeColor="text2" w:themeTint="33"/>
              <w:bottom w:val="single" w:sz="8" w:space="0" w:color="C6D9F1" w:themeColor="text2" w:themeTint="33"/>
              <w:right w:val="single" w:sz="6" w:space="0" w:color="C6D9F1" w:themeColor="text2" w:themeTint="33"/>
            </w:tcBorders>
            <w:shd w:val="clear" w:color="auto" w:fill="auto"/>
          </w:tcPr>
          <w:p w:rsidR="00754E18" w:rsidRPr="00203238" w:rsidRDefault="00754E18" w:rsidP="003D3DED">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r w:rsidRPr="00203238">
              <w:rPr>
                <w:rFonts w:asciiTheme="minorHAnsi" w:hAnsiTheme="minorHAnsi"/>
                <w:sz w:val="18"/>
                <w:szCs w:val="18"/>
                <w:lang w:val="tr-TR"/>
              </w:rPr>
              <w:t>Tüm TAMP Hizmet Grupları tarafından yerel ekiplerde ve saha destek ekiplerinde görev yapan personele ilişkin günlük doldurulacak formlara (EK-1, 2, 3, 4, 5, 6) işlenen bilgiler EK-9’da yer alan Fazla Çalışma ve Tazminat Takip Çizelgesine işlenerek Akut dönemde günlük Akut dönem sonrası ise Haftalık olmak üzere Ulusal Düzey Muhasebe, Bütçe ve Mali Raporlama Hizmet Grubuna iletilmesi sağlanacaktır.</w:t>
            </w:r>
          </w:p>
        </w:tc>
      </w:tr>
      <w:tr w:rsidR="00754E18"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100"/>
        </w:trPr>
        <w:tc>
          <w:tcPr>
            <w:cnfStyle w:val="001000000000" w:firstRow="0" w:lastRow="0" w:firstColumn="1" w:lastColumn="0" w:oddVBand="0" w:evenVBand="0" w:oddHBand="0" w:evenHBand="0" w:firstRowFirstColumn="0" w:firstRowLastColumn="0" w:lastRowFirstColumn="0" w:lastRowLastColumn="0"/>
            <w:tcW w:w="539"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4E18" w:rsidRPr="00203238" w:rsidRDefault="00754E18" w:rsidP="003D3DED">
            <w:pPr>
              <w:spacing w:line="240" w:lineRule="auto"/>
              <w:ind w:firstLine="284"/>
              <w:rPr>
                <w:rFonts w:asciiTheme="minorHAnsi" w:hAnsiTheme="minorHAnsi"/>
                <w:i w:val="0"/>
                <w:color w:val="auto"/>
                <w:sz w:val="18"/>
                <w:szCs w:val="18"/>
                <w:lang w:val="tr-TR"/>
              </w:rPr>
            </w:pPr>
          </w:p>
        </w:tc>
        <w:tc>
          <w:tcPr>
            <w:tcW w:w="6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2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8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1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4E18" w:rsidRPr="00203238" w:rsidRDefault="00754E18" w:rsidP="003D3DE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bl>
    <w:p w:rsidR="00754E18" w:rsidRPr="00131D38" w:rsidRDefault="00754E18" w:rsidP="00754E18">
      <w:pPr>
        <w:spacing w:after="0"/>
        <w:rPr>
          <w:rFonts w:asciiTheme="minorHAnsi" w:hAnsiTheme="minorHAnsi"/>
          <w:i w:val="0"/>
          <w:szCs w:val="22"/>
          <w:lang w:val="tr-TR"/>
        </w:rPr>
      </w:pPr>
    </w:p>
    <w:p w:rsidR="00754E18" w:rsidRDefault="00754E18" w:rsidP="00754E18">
      <w:pPr>
        <w:spacing w:after="0"/>
        <w:rPr>
          <w:rFonts w:asciiTheme="minorHAnsi" w:hAnsiTheme="minorHAnsi"/>
          <w:i w:val="0"/>
          <w:szCs w:val="22"/>
          <w:lang w:val="tr-TR"/>
        </w:rPr>
      </w:pPr>
    </w:p>
    <w:bookmarkEnd w:id="14"/>
    <w:p w:rsidR="00E50DED" w:rsidRPr="00703344" w:rsidRDefault="00E50DED" w:rsidP="00AC5600">
      <w:pPr>
        <w:spacing w:after="0"/>
        <w:rPr>
          <w:rFonts w:asciiTheme="minorHAnsi" w:hAnsiTheme="minorHAnsi"/>
          <w:i w:val="0"/>
          <w:sz w:val="22"/>
          <w:szCs w:val="22"/>
          <w:lang w:val="tr-TR"/>
        </w:rPr>
        <w:sectPr w:rsidR="00E50DED" w:rsidRPr="00703344" w:rsidSect="00B75B06">
          <w:headerReference w:type="first" r:id="rId18"/>
          <w:type w:val="nextColumn"/>
          <w:pgSz w:w="16838" w:h="11906" w:orient="landscape"/>
          <w:pgMar w:top="1134" w:right="720" w:bottom="720" w:left="1134" w:header="709" w:footer="709" w:gutter="0"/>
          <w:cols w:space="708"/>
          <w:titlePg/>
          <w:docGrid w:linePitch="360"/>
        </w:sectPr>
      </w:pPr>
    </w:p>
    <w:p w:rsidR="00AC5600" w:rsidRPr="000F0FB6" w:rsidRDefault="0070480E" w:rsidP="00AC5600">
      <w:pPr>
        <w:pStyle w:val="Balk1"/>
        <w:rPr>
          <w:lang w:val="tr-TR"/>
        </w:rPr>
      </w:pPr>
      <w:bookmarkStart w:id="49" w:name="_Toc507590970"/>
      <w:r>
        <w:rPr>
          <w:lang w:val="tr-TR"/>
        </w:rPr>
        <w:lastRenderedPageBreak/>
        <w:t xml:space="preserve">BÖLÜM </w:t>
      </w:r>
      <w:r w:rsidR="006F7A05">
        <w:rPr>
          <w:lang w:val="tr-TR"/>
        </w:rPr>
        <w:t>7</w:t>
      </w:r>
      <w:r w:rsidR="00AC5600" w:rsidRPr="000F0FB6">
        <w:rPr>
          <w:lang w:val="tr-TR"/>
        </w:rPr>
        <w:t>. PLANIN TAKİBİ, GELİŞTİRİLMESİ VE GÜNCELLENMESİ</w:t>
      </w:r>
      <w:bookmarkEnd w:id="49"/>
    </w:p>
    <w:p w:rsidR="0000347F" w:rsidRDefault="0000347F" w:rsidP="0000347F">
      <w:pPr>
        <w:pStyle w:val="ListeParagraf"/>
        <w:spacing w:after="0"/>
        <w:rPr>
          <w:rFonts w:asciiTheme="minorHAnsi" w:hAnsiTheme="minorHAnsi"/>
          <w:bCs/>
          <w:i w:val="0"/>
          <w:color w:val="FF0000"/>
          <w:sz w:val="24"/>
          <w:szCs w:val="24"/>
          <w:lang w:val="tr-TR"/>
        </w:rPr>
      </w:pPr>
    </w:p>
    <w:p w:rsidR="00BB6BED" w:rsidRPr="0041680D" w:rsidRDefault="0041680D" w:rsidP="0041680D">
      <w:pPr>
        <w:spacing w:before="100" w:beforeAutospacing="1"/>
        <w:jc w:val="both"/>
        <w:rPr>
          <w:i w:val="0"/>
          <w:sz w:val="24"/>
          <w:szCs w:val="24"/>
          <w:lang w:val="tr-TR"/>
        </w:rPr>
      </w:pPr>
      <w:r>
        <w:rPr>
          <w:i w:val="0"/>
          <w:sz w:val="24"/>
          <w:szCs w:val="24"/>
          <w:lang w:val="tr-TR"/>
        </w:rPr>
        <w:t>İşbu Hizmet Grubu</w:t>
      </w:r>
      <w:r w:rsidR="00BB6BED" w:rsidRPr="0041680D">
        <w:rPr>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Pr>
          <w:i w:val="0"/>
          <w:sz w:val="24"/>
          <w:szCs w:val="24"/>
          <w:lang w:val="tr-TR"/>
        </w:rPr>
        <w:t xml:space="preserve"> zaman</w:t>
      </w:r>
      <w:r w:rsidR="00BB6BED" w:rsidRPr="0041680D">
        <w:rPr>
          <w:i w:val="0"/>
          <w:sz w:val="24"/>
          <w:szCs w:val="24"/>
          <w:lang w:val="tr-TR"/>
        </w:rPr>
        <w:t xml:space="preserve"> güncellenir.</w:t>
      </w:r>
    </w:p>
    <w:p w:rsidR="0000347F" w:rsidRPr="0041680D" w:rsidRDefault="0000347F" w:rsidP="0041680D">
      <w:pPr>
        <w:spacing w:before="100" w:beforeAutospacing="1"/>
        <w:jc w:val="both"/>
        <w:rPr>
          <w:i w:val="0"/>
          <w:sz w:val="24"/>
          <w:szCs w:val="24"/>
          <w:lang w:val="tr-TR"/>
        </w:rPr>
      </w:pPr>
      <w:r w:rsidRPr="0041680D">
        <w:rPr>
          <w:rFonts w:asciiTheme="minorHAnsi" w:hAnsiTheme="minorHAnsi"/>
          <w:bCs/>
          <w:i w:val="0"/>
          <w:sz w:val="24"/>
          <w:szCs w:val="24"/>
          <w:lang w:val="tr-TR"/>
        </w:rPr>
        <w:t>Güncellemeler y</w:t>
      </w:r>
      <w:r w:rsidR="00447061">
        <w:rPr>
          <w:rFonts w:asciiTheme="minorHAnsi" w:hAnsiTheme="minorHAnsi"/>
          <w:bCs/>
          <w:i w:val="0"/>
          <w:sz w:val="24"/>
          <w:szCs w:val="24"/>
          <w:lang w:val="tr-TR"/>
        </w:rPr>
        <w:t>ıllık olarak yapılacaktır. Ana çözüm o</w:t>
      </w:r>
      <w:r w:rsidRPr="0041680D">
        <w:rPr>
          <w:rFonts w:asciiTheme="minorHAnsi" w:hAnsiTheme="minorHAnsi"/>
          <w:bCs/>
          <w:i w:val="0"/>
          <w:sz w:val="24"/>
          <w:szCs w:val="24"/>
          <w:lang w:val="tr-TR"/>
        </w:rPr>
        <w:t>rtağı önemli bilgilerin değişmesi durumunda bunların iletilmesinden ve planların güncellenmesinden sorumludur.</w:t>
      </w:r>
    </w:p>
    <w:p w:rsidR="00BB6BED" w:rsidRPr="0041680D" w:rsidRDefault="00DA3D9A" w:rsidP="0041680D">
      <w:pPr>
        <w:spacing w:before="100" w:beforeAutospacing="1"/>
        <w:jc w:val="both"/>
        <w:rPr>
          <w:i w:val="0"/>
          <w:sz w:val="24"/>
          <w:szCs w:val="24"/>
          <w:lang w:val="tr-TR"/>
        </w:rPr>
      </w:pPr>
      <w:r w:rsidRPr="0041680D">
        <w:rPr>
          <w:i w:val="0"/>
          <w:sz w:val="24"/>
          <w:szCs w:val="24"/>
          <w:lang w:val="tr-TR"/>
        </w:rPr>
        <w:t xml:space="preserve">Ayrıca </w:t>
      </w:r>
      <w:r w:rsidR="00C875D9">
        <w:rPr>
          <w:i w:val="0"/>
          <w:sz w:val="24"/>
          <w:szCs w:val="24"/>
          <w:lang w:val="tr-TR"/>
        </w:rPr>
        <w:t>hizmet g</w:t>
      </w:r>
      <w:r w:rsidR="0041680D">
        <w:rPr>
          <w:i w:val="0"/>
          <w:sz w:val="24"/>
          <w:szCs w:val="24"/>
          <w:lang w:val="tr-TR"/>
        </w:rPr>
        <w:t xml:space="preserve">rubu </w:t>
      </w:r>
      <w:r w:rsidR="00374228" w:rsidRPr="0041680D">
        <w:rPr>
          <w:i w:val="0"/>
          <w:sz w:val="24"/>
          <w:szCs w:val="24"/>
          <w:lang w:val="tr-TR"/>
        </w:rPr>
        <w:t>en az</w:t>
      </w:r>
      <w:r w:rsidR="00BB6BED" w:rsidRPr="0041680D">
        <w:rPr>
          <w:i w:val="0"/>
          <w:sz w:val="24"/>
          <w:szCs w:val="24"/>
          <w:lang w:val="tr-TR"/>
        </w:rPr>
        <w:t xml:space="preserve"> yılda bir kez toplanarak planı gözden geçirir, değiştirilmesi gereken noktalar</w:t>
      </w:r>
      <w:r w:rsidR="0041680D">
        <w:rPr>
          <w:i w:val="0"/>
          <w:sz w:val="24"/>
          <w:szCs w:val="24"/>
          <w:lang w:val="tr-TR"/>
        </w:rPr>
        <w:t>ı inceler</w:t>
      </w:r>
      <w:r w:rsidR="00BB6BED" w:rsidRPr="0041680D">
        <w:rPr>
          <w:i w:val="0"/>
          <w:sz w:val="24"/>
          <w:szCs w:val="24"/>
          <w:lang w:val="tr-TR"/>
        </w:rPr>
        <w:t>, güncellenmesi gereken bilgiler</w:t>
      </w:r>
      <w:r w:rsidR="0041680D">
        <w:rPr>
          <w:i w:val="0"/>
          <w:sz w:val="24"/>
          <w:szCs w:val="24"/>
          <w:lang w:val="tr-TR"/>
        </w:rPr>
        <w:t>i</w:t>
      </w:r>
      <w:r w:rsidR="00BB6BED" w:rsidRPr="0041680D">
        <w:rPr>
          <w:i w:val="0"/>
          <w:sz w:val="24"/>
          <w:szCs w:val="24"/>
          <w:lang w:val="tr-TR"/>
        </w:rPr>
        <w:t xml:space="preserve"> tespit ed</w:t>
      </w:r>
      <w:r w:rsidR="0041680D">
        <w:rPr>
          <w:i w:val="0"/>
          <w:sz w:val="24"/>
          <w:szCs w:val="24"/>
          <w:lang w:val="tr-TR"/>
        </w:rPr>
        <w:t>er</w:t>
      </w:r>
      <w:r w:rsidR="00BB6BED" w:rsidRPr="0041680D">
        <w:rPr>
          <w:i w:val="0"/>
          <w:sz w:val="24"/>
          <w:szCs w:val="24"/>
          <w:lang w:val="tr-TR"/>
        </w:rPr>
        <w:t>, planın geliştirilmesine yönelik öneriler</w:t>
      </w:r>
      <w:r w:rsidR="00247285">
        <w:rPr>
          <w:i w:val="0"/>
          <w:sz w:val="24"/>
          <w:szCs w:val="24"/>
          <w:lang w:val="tr-TR"/>
        </w:rPr>
        <w:t>i</w:t>
      </w:r>
      <w:r w:rsidR="00BB6BED" w:rsidRPr="0041680D">
        <w:rPr>
          <w:i w:val="0"/>
          <w:sz w:val="24"/>
          <w:szCs w:val="24"/>
          <w:lang w:val="tr-TR"/>
        </w:rPr>
        <w:t xml:space="preserve"> tartışır ve </w:t>
      </w:r>
      <w:r w:rsidR="009D0CD6" w:rsidRPr="0041680D">
        <w:rPr>
          <w:i w:val="0"/>
          <w:sz w:val="24"/>
          <w:szCs w:val="24"/>
          <w:lang w:val="tr-TR"/>
        </w:rPr>
        <w:t>son durum</w:t>
      </w:r>
      <w:r w:rsidR="0041680D">
        <w:rPr>
          <w:i w:val="0"/>
          <w:sz w:val="24"/>
          <w:szCs w:val="24"/>
          <w:lang w:val="tr-TR"/>
        </w:rPr>
        <w:t>u</w:t>
      </w:r>
      <w:r w:rsidR="009D0CD6" w:rsidRPr="0041680D">
        <w:rPr>
          <w:i w:val="0"/>
          <w:sz w:val="24"/>
          <w:szCs w:val="24"/>
          <w:lang w:val="tr-TR"/>
        </w:rPr>
        <w:t xml:space="preserve"> planına yansıtarak güncellenmiş planlar</w:t>
      </w:r>
      <w:r w:rsidR="0041680D">
        <w:rPr>
          <w:i w:val="0"/>
          <w:sz w:val="24"/>
          <w:szCs w:val="24"/>
          <w:lang w:val="tr-TR"/>
        </w:rPr>
        <w:t>ı</w:t>
      </w:r>
      <w:r w:rsidR="009D0CD6" w:rsidRPr="0041680D">
        <w:rPr>
          <w:i w:val="0"/>
          <w:sz w:val="24"/>
          <w:szCs w:val="24"/>
          <w:lang w:val="tr-TR"/>
        </w:rPr>
        <w:t xml:space="preserve"> onay</w:t>
      </w:r>
      <w:r w:rsidR="0041680D">
        <w:rPr>
          <w:i w:val="0"/>
          <w:sz w:val="24"/>
          <w:szCs w:val="24"/>
          <w:lang w:val="tr-TR"/>
        </w:rPr>
        <w:t xml:space="preserve"> için ilgili mercilere sunarak, onay sonrasında </w:t>
      </w:r>
      <w:r w:rsidR="009D0CD6" w:rsidRPr="0041680D">
        <w:rPr>
          <w:i w:val="0"/>
          <w:sz w:val="24"/>
          <w:szCs w:val="24"/>
          <w:lang w:val="tr-TR"/>
        </w:rPr>
        <w:t>yayınla</w:t>
      </w:r>
      <w:r w:rsidR="006561EB">
        <w:rPr>
          <w:i w:val="0"/>
          <w:sz w:val="24"/>
          <w:szCs w:val="24"/>
          <w:lang w:val="tr-TR"/>
        </w:rPr>
        <w:t>n</w:t>
      </w:r>
      <w:r w:rsidR="009D0CD6" w:rsidRPr="0041680D">
        <w:rPr>
          <w:i w:val="0"/>
          <w:sz w:val="24"/>
          <w:szCs w:val="24"/>
          <w:lang w:val="tr-TR"/>
        </w:rPr>
        <w:t>abilir</w:t>
      </w:r>
      <w:r w:rsidR="00BB6BED" w:rsidRPr="0041680D">
        <w:rPr>
          <w:i w:val="0"/>
          <w:sz w:val="24"/>
          <w:szCs w:val="24"/>
          <w:lang w:val="tr-TR"/>
        </w:rPr>
        <w:t xml:space="preserve">.  </w:t>
      </w:r>
    </w:p>
    <w:p w:rsidR="0041680D" w:rsidRPr="0041680D" w:rsidRDefault="0041680D" w:rsidP="0041680D">
      <w:pPr>
        <w:spacing w:before="100" w:beforeAutospacing="1"/>
        <w:jc w:val="both"/>
        <w:rPr>
          <w:i w:val="0"/>
          <w:sz w:val="24"/>
          <w:szCs w:val="24"/>
          <w:lang w:val="tr-TR"/>
        </w:rPr>
      </w:pPr>
      <w:r w:rsidRPr="0041680D">
        <w:rPr>
          <w:i w:val="0"/>
          <w:sz w:val="24"/>
          <w:szCs w:val="24"/>
          <w:lang w:val="tr-TR"/>
        </w:rPr>
        <w:t xml:space="preserve">Afet ve Acil Durum Müdahale Hizmetleri Yönetmeliği’nin 12. maddesinde </w:t>
      </w:r>
      <w:r>
        <w:rPr>
          <w:i w:val="0"/>
          <w:sz w:val="24"/>
          <w:szCs w:val="24"/>
          <w:lang w:val="tr-TR"/>
        </w:rPr>
        <w:t xml:space="preserve">belirtildiği üzere; </w:t>
      </w:r>
      <w:r w:rsidRPr="0041680D">
        <w:rPr>
          <w:sz w:val="24"/>
          <w:szCs w:val="24"/>
          <w:lang w:val="tr-TR"/>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374228" w:rsidRPr="0041680D" w:rsidRDefault="00374228" w:rsidP="0041680D">
      <w:pPr>
        <w:spacing w:before="100" w:beforeAutospacing="1"/>
        <w:jc w:val="both"/>
        <w:rPr>
          <w:i w:val="0"/>
          <w:sz w:val="24"/>
          <w:szCs w:val="24"/>
          <w:lang w:val="tr-TR"/>
        </w:rPr>
      </w:pPr>
      <w:r w:rsidRPr="0041680D">
        <w:rPr>
          <w:i w:val="0"/>
          <w:sz w:val="24"/>
          <w:szCs w:val="24"/>
          <w:lang w:val="tr-TR"/>
        </w:rPr>
        <w:t xml:space="preserve">Planların güncellenmesinden sorumlu kişilerin değişmesi durumunda AFAD’a bilgi verilmelidir. </w:t>
      </w:r>
    </w:p>
    <w:p w:rsidR="00336D68" w:rsidRDefault="00336D68" w:rsidP="0000347F">
      <w:pPr>
        <w:spacing w:before="100" w:beforeAutospacing="1"/>
        <w:rPr>
          <w:i w:val="0"/>
          <w:color w:val="1F497D" w:themeColor="text2"/>
          <w:sz w:val="24"/>
          <w:szCs w:val="24"/>
          <w:lang w:val="tr-TR"/>
        </w:rPr>
      </w:pPr>
    </w:p>
    <w:p w:rsidR="003E76E4" w:rsidRPr="00B11C2B" w:rsidRDefault="003E76E4" w:rsidP="0000347F">
      <w:pPr>
        <w:spacing w:before="100" w:beforeAutospacing="1"/>
        <w:rPr>
          <w:i w:val="0"/>
          <w:color w:val="1F497D" w:themeColor="text2"/>
          <w:sz w:val="24"/>
          <w:szCs w:val="24"/>
          <w:lang w:val="tr-TR"/>
        </w:rPr>
      </w:pPr>
    </w:p>
    <w:p w:rsidR="00BB6BED" w:rsidRDefault="00BB6BED" w:rsidP="00BB6BED">
      <w:pPr>
        <w:spacing w:after="0"/>
        <w:rPr>
          <w:rFonts w:asciiTheme="minorHAnsi" w:hAnsiTheme="minorHAnsi"/>
          <w:bCs/>
          <w:i w:val="0"/>
          <w:color w:val="FF0000"/>
          <w:sz w:val="28"/>
          <w:szCs w:val="28"/>
          <w:lang w:val="tr-TR"/>
        </w:rPr>
      </w:pPr>
    </w:p>
    <w:p w:rsidR="00BB6BED" w:rsidRDefault="00BB6BED" w:rsidP="00BB6BED">
      <w:pPr>
        <w:spacing w:after="0"/>
        <w:rPr>
          <w:rFonts w:asciiTheme="minorHAnsi" w:hAnsiTheme="minorHAnsi"/>
          <w:bCs/>
          <w:i w:val="0"/>
          <w:color w:val="FF0000"/>
          <w:sz w:val="28"/>
          <w:szCs w:val="28"/>
          <w:lang w:val="tr-TR"/>
        </w:rPr>
      </w:pPr>
    </w:p>
    <w:p w:rsidR="00BB6BED" w:rsidRPr="00BB6BED" w:rsidRDefault="00BB6BED" w:rsidP="00BB6BED">
      <w:pPr>
        <w:spacing w:after="0"/>
        <w:rPr>
          <w:rFonts w:asciiTheme="minorHAnsi" w:hAnsiTheme="minorHAnsi"/>
          <w:bCs/>
          <w:i w:val="0"/>
          <w:color w:val="FF0000"/>
          <w:sz w:val="28"/>
          <w:szCs w:val="28"/>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sectPr w:rsidR="00AC5600" w:rsidRPr="00703344" w:rsidSect="00B75B06">
          <w:type w:val="nextColumn"/>
          <w:pgSz w:w="11906" w:h="16838"/>
          <w:pgMar w:top="1134" w:right="720" w:bottom="720" w:left="1134" w:header="709" w:footer="709" w:gutter="0"/>
          <w:cols w:space="708"/>
          <w:titlePg/>
          <w:docGrid w:linePitch="360"/>
        </w:sectPr>
      </w:pPr>
    </w:p>
    <w:p w:rsidR="00222F50" w:rsidRDefault="00222F50" w:rsidP="00222F50">
      <w:pPr>
        <w:spacing w:after="0"/>
        <w:rPr>
          <w:rFonts w:asciiTheme="minorHAnsi" w:hAnsiTheme="minorHAnsi"/>
          <w:i w:val="0"/>
          <w:sz w:val="22"/>
          <w:szCs w:val="22"/>
          <w:lang w:val="tr-TR"/>
        </w:rPr>
      </w:pPr>
      <w:r>
        <w:rPr>
          <w:noProof/>
          <w:lang w:val="tr-TR" w:eastAsia="tr-TR"/>
        </w:rPr>
        <w:lastRenderedPageBreak/>
        <w:drawing>
          <wp:inline distT="0" distB="0" distL="0" distR="0" wp14:anchorId="0B089F4C" wp14:editId="64D3E493">
            <wp:extent cx="999552" cy="781050"/>
            <wp:effectExtent l="0" t="0" r="0" b="0"/>
            <wp:docPr id="10" name="Resim 10"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1642" cy="790497"/>
                    </a:xfrm>
                    <a:prstGeom prst="rect">
                      <a:avLst/>
                    </a:prstGeom>
                    <a:noFill/>
                    <a:ln>
                      <a:noFill/>
                    </a:ln>
                  </pic:spPr>
                </pic:pic>
              </a:graphicData>
            </a:graphic>
          </wp:inline>
        </w:drawing>
      </w:r>
      <w:r>
        <w:rPr>
          <w:noProof/>
          <w:lang w:val="tr-TR" w:eastAsia="tr-TR"/>
        </w:rPr>
        <w:drawing>
          <wp:anchor distT="0" distB="0" distL="114300" distR="114300" simplePos="0" relativeHeight="251661312" behindDoc="0" locked="0" layoutInCell="1" allowOverlap="1" wp14:anchorId="2FF4BD8F" wp14:editId="5B18EED7">
            <wp:simplePos x="6105525" y="723900"/>
            <wp:positionH relativeFrom="column">
              <wp:align>right</wp:align>
            </wp:positionH>
            <wp:positionV relativeFrom="paragraph">
              <wp:align>top</wp:align>
            </wp:positionV>
            <wp:extent cx="999552" cy="781050"/>
            <wp:effectExtent l="0" t="0" r="0" b="0"/>
            <wp:wrapSquare wrapText="bothSides"/>
            <wp:docPr id="6" name="Resim 6"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9552" cy="781050"/>
                    </a:xfrm>
                    <a:prstGeom prst="rect">
                      <a:avLst/>
                    </a:prstGeom>
                    <a:noFill/>
                    <a:ln>
                      <a:noFill/>
                    </a:ln>
                  </pic:spPr>
                </pic:pic>
              </a:graphicData>
            </a:graphic>
          </wp:anchor>
        </w:drawing>
      </w:r>
      <w:r>
        <w:rPr>
          <w:rFonts w:asciiTheme="minorHAnsi" w:hAnsiTheme="minorHAnsi"/>
          <w:i w:val="0"/>
          <w:sz w:val="22"/>
          <w:szCs w:val="22"/>
          <w:lang w:val="tr-TR"/>
        </w:rPr>
        <w:t xml:space="preserve">                                                                                                                                                                                                                                                            </w:t>
      </w:r>
    </w:p>
    <w:p w:rsidR="00222F50" w:rsidRDefault="00222F50" w:rsidP="00222F50">
      <w:pPr>
        <w:spacing w:after="0"/>
        <w:rPr>
          <w:rFonts w:asciiTheme="minorHAnsi" w:hAnsiTheme="minorHAnsi"/>
          <w:i w:val="0"/>
          <w:sz w:val="22"/>
          <w:szCs w:val="22"/>
          <w:lang w:val="tr-TR"/>
        </w:rPr>
      </w:pPr>
    </w:p>
    <w:p w:rsidR="00AC5600" w:rsidRPr="00703344" w:rsidRDefault="00222F50" w:rsidP="00222F50">
      <w:pPr>
        <w:spacing w:after="0"/>
        <w:ind w:firstLine="708"/>
        <w:rPr>
          <w:rFonts w:asciiTheme="minorHAnsi" w:hAnsiTheme="minorHAnsi"/>
          <w:i w:val="0"/>
          <w:sz w:val="22"/>
          <w:szCs w:val="22"/>
          <w:lang w:val="tr-TR"/>
        </w:rPr>
      </w:pPr>
      <w:r>
        <w:rPr>
          <w:rFonts w:asciiTheme="minorHAnsi" w:hAnsiTheme="minorHAnsi"/>
          <w:i w:val="0"/>
          <w:sz w:val="22"/>
          <w:szCs w:val="22"/>
          <w:lang w:val="tr-TR"/>
        </w:rPr>
        <w:br w:type="textWrapping" w:clear="all"/>
      </w: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Default="00AC5600"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8B00A5" w:rsidRPr="007C03F7" w:rsidRDefault="00E81109"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YEREL</w:t>
      </w:r>
      <w:r w:rsidR="007C03F7">
        <w:rPr>
          <w:rFonts w:ascii="Times New Roman" w:hAnsi="Times New Roman"/>
          <w:b/>
          <w:i w:val="0"/>
          <w:color w:val="00B0F0"/>
          <w:sz w:val="48"/>
          <w:szCs w:val="48"/>
          <w:lang w:val="tr-TR" w:eastAsia="ar-SA"/>
        </w:rPr>
        <w:t>DÜZEY</w:t>
      </w:r>
      <w:r w:rsidR="00463581">
        <w:rPr>
          <w:rFonts w:ascii="Times New Roman" w:hAnsi="Times New Roman"/>
          <w:b/>
          <w:i w:val="0"/>
          <w:color w:val="00B0F0"/>
          <w:sz w:val="48"/>
          <w:szCs w:val="48"/>
          <w:lang w:val="tr-TR" w:eastAsia="ar-SA"/>
        </w:rPr>
        <w:t xml:space="preserve"> MUHASEBE, BÜTÇE VE MALİ RAPORLAMA</w:t>
      </w:r>
    </w:p>
    <w:p w:rsidR="008B00A5" w:rsidRPr="007C03F7" w:rsidRDefault="008B00A5" w:rsidP="008B00A5">
      <w:pPr>
        <w:suppressOverlap/>
        <w:jc w:val="center"/>
        <w:rPr>
          <w:rFonts w:ascii="Times New Roman" w:hAnsi="Times New Roman"/>
          <w:b/>
          <w:i w:val="0"/>
          <w:color w:val="00B0F0"/>
          <w:sz w:val="48"/>
          <w:szCs w:val="48"/>
          <w:lang w:val="tr-TR" w:eastAsia="ar-SA"/>
        </w:rPr>
      </w:pPr>
      <w:r w:rsidRPr="007C03F7">
        <w:rPr>
          <w:rFonts w:ascii="Times New Roman" w:hAnsi="Times New Roman"/>
          <w:b/>
          <w:i w:val="0"/>
          <w:color w:val="00B0F0"/>
          <w:sz w:val="48"/>
          <w:szCs w:val="48"/>
          <w:lang w:val="tr-TR" w:eastAsia="ar-SA"/>
        </w:rPr>
        <w:t xml:space="preserve">HİZMET GRUBU </w:t>
      </w:r>
      <w:r w:rsidR="00561BB6">
        <w:rPr>
          <w:rFonts w:ascii="Times New Roman" w:hAnsi="Times New Roman"/>
          <w:b/>
          <w:i w:val="0"/>
          <w:color w:val="00B0F0"/>
          <w:sz w:val="48"/>
          <w:szCs w:val="48"/>
          <w:lang w:val="tr-TR" w:eastAsia="ar-SA"/>
        </w:rPr>
        <w:t xml:space="preserve">OPERASYON </w:t>
      </w:r>
      <w:r w:rsidRPr="007C03F7">
        <w:rPr>
          <w:rFonts w:ascii="Times New Roman" w:hAnsi="Times New Roman"/>
          <w:b/>
          <w:i w:val="0"/>
          <w:color w:val="00B0F0"/>
          <w:sz w:val="48"/>
          <w:szCs w:val="48"/>
          <w:lang w:val="tr-TR" w:eastAsia="ar-SA"/>
        </w:rPr>
        <w:t>PLANI</w:t>
      </w:r>
    </w:p>
    <w:p w:rsidR="00BD172F" w:rsidRDefault="00BD172F" w:rsidP="00BD172F">
      <w:pPr>
        <w:rPr>
          <w:lang w:val="tr-TR"/>
        </w:rPr>
      </w:pPr>
    </w:p>
    <w:p w:rsidR="008B00A5" w:rsidRDefault="008B00A5" w:rsidP="00BD172F">
      <w:pPr>
        <w:rPr>
          <w:lang w:val="tr-TR"/>
        </w:rPr>
      </w:pPr>
    </w:p>
    <w:p w:rsidR="008B00A5" w:rsidRDefault="008B00A5" w:rsidP="00BD172F">
      <w:pPr>
        <w:rPr>
          <w:lang w:val="tr-TR"/>
        </w:rPr>
      </w:pPr>
    </w:p>
    <w:p w:rsidR="00561BB6" w:rsidRDefault="00561BB6" w:rsidP="00BD172F">
      <w:pPr>
        <w:rPr>
          <w:lang w:val="tr-TR"/>
        </w:rPr>
      </w:pPr>
    </w:p>
    <w:p w:rsidR="00561BB6" w:rsidRDefault="00561BB6" w:rsidP="00BD172F">
      <w:pPr>
        <w:rPr>
          <w:lang w:val="tr-TR"/>
        </w:rPr>
      </w:pPr>
    </w:p>
    <w:p w:rsidR="00AC5600" w:rsidRPr="008B00A5" w:rsidRDefault="00AC5600" w:rsidP="007765E6">
      <w:pPr>
        <w:pStyle w:val="Balk1"/>
        <w:jc w:val="center"/>
        <w:rPr>
          <w:sz w:val="40"/>
          <w:szCs w:val="40"/>
          <w:lang w:val="tr-TR"/>
        </w:rPr>
      </w:pPr>
      <w:bookmarkStart w:id="50" w:name="_Toc507590971"/>
      <w:r w:rsidRPr="008B00A5">
        <w:rPr>
          <w:sz w:val="40"/>
          <w:szCs w:val="40"/>
          <w:lang w:val="tr-TR"/>
        </w:rPr>
        <w:t>EKLER</w:t>
      </w:r>
      <w:bookmarkEnd w:id="50"/>
    </w:p>
    <w:p w:rsidR="00AC5600" w:rsidRPr="00703344" w:rsidRDefault="00AC5600" w:rsidP="00AC5600">
      <w:pPr>
        <w:rPr>
          <w:rFonts w:asciiTheme="minorHAnsi" w:hAnsiTheme="minorHAnsi"/>
          <w:lang w:val="tr-TR"/>
        </w:rPr>
      </w:pPr>
    </w:p>
    <w:p w:rsidR="00AC5600" w:rsidRPr="0090541F" w:rsidRDefault="00AC5600" w:rsidP="0090541F">
      <w:pPr>
        <w:pStyle w:val="ListeParagraf"/>
        <w:spacing w:after="0"/>
        <w:rPr>
          <w:rFonts w:asciiTheme="minorHAnsi" w:hAnsiTheme="minorHAnsi"/>
          <w:bCs/>
          <w:i w:val="0"/>
          <w:color w:val="FF0000"/>
          <w:sz w:val="28"/>
          <w:szCs w:val="28"/>
          <w:lang w:val="tr-TR"/>
        </w:rPr>
      </w:pPr>
    </w:p>
    <w:p w:rsidR="00AC5600" w:rsidRDefault="00AC5600" w:rsidP="00AC5600">
      <w:pPr>
        <w:rPr>
          <w:rFonts w:asciiTheme="minorHAnsi" w:hAnsiTheme="minorHAnsi"/>
          <w:lang w:val="tr-TR"/>
        </w:rPr>
      </w:pPr>
    </w:p>
    <w:p w:rsidR="00F57CF7" w:rsidRDefault="00F57CF7" w:rsidP="00AC5600">
      <w:pPr>
        <w:rPr>
          <w:rFonts w:asciiTheme="minorHAnsi" w:hAnsiTheme="minorHAnsi"/>
          <w:lang w:val="tr-TR"/>
        </w:rPr>
        <w:sectPr w:rsidR="00F57CF7" w:rsidSect="00B75B06">
          <w:pgSz w:w="11906" w:h="16838"/>
          <w:pgMar w:top="1134" w:right="720" w:bottom="720" w:left="709" w:header="709" w:footer="709" w:gutter="0"/>
          <w:cols w:space="708"/>
          <w:titlePg/>
          <w:docGrid w:linePitch="360"/>
        </w:sectPr>
      </w:pPr>
    </w:p>
    <w:p w:rsidR="00F57CF7" w:rsidRPr="00F57CF7" w:rsidRDefault="00F57CF7" w:rsidP="00F57CF7">
      <w:pPr>
        <w:rPr>
          <w:rFonts w:asciiTheme="minorHAnsi" w:hAnsiTheme="minorHAnsi"/>
          <w:lang w:val="tr-TR"/>
        </w:rPr>
      </w:pPr>
    </w:p>
    <w:p w:rsidR="005C1BB6" w:rsidRDefault="005C1BB6" w:rsidP="00F57CF7">
      <w:pPr>
        <w:pStyle w:val="Balk2"/>
        <w:ind w:left="0"/>
        <w:rPr>
          <w:lang w:val="tr-TR"/>
        </w:rPr>
      </w:pPr>
      <w:bookmarkStart w:id="51" w:name="_Toc507590972"/>
      <w:r>
        <w:rPr>
          <w:lang w:val="tr-TR"/>
        </w:rPr>
        <w:t>EK 1 -</w:t>
      </w:r>
      <w:r w:rsidRPr="00C55660">
        <w:rPr>
          <w:lang w:val="tr-TR"/>
        </w:rPr>
        <w:t xml:space="preserve"> YEREL DÜZEY </w:t>
      </w:r>
      <w:r w:rsidR="00233DC1">
        <w:rPr>
          <w:lang w:val="tr-TR"/>
        </w:rPr>
        <w:t xml:space="preserve">MUHASEBE, BÜTÇE VE MALİ RAPORLAMA </w:t>
      </w:r>
      <w:r w:rsidRPr="00C55660">
        <w:rPr>
          <w:lang w:val="tr-TR"/>
        </w:rPr>
        <w:t>H</w:t>
      </w:r>
      <w:r>
        <w:rPr>
          <w:lang w:val="tr-TR"/>
        </w:rPr>
        <w:t xml:space="preserve">İZMET </w:t>
      </w:r>
      <w:r w:rsidRPr="00C55660">
        <w:rPr>
          <w:lang w:val="tr-TR"/>
        </w:rPr>
        <w:t>G</w:t>
      </w:r>
      <w:r>
        <w:rPr>
          <w:lang w:val="tr-TR"/>
        </w:rPr>
        <w:t>RUBU</w:t>
      </w:r>
      <w:r w:rsidRPr="00C55660">
        <w:rPr>
          <w:lang w:val="tr-TR"/>
        </w:rPr>
        <w:t xml:space="preserve"> OPERASYON EKİPLERİNİN TEŞKİLİ</w:t>
      </w:r>
      <w:bookmarkEnd w:id="51"/>
    </w:p>
    <w:p w:rsidR="00233DC1" w:rsidRPr="00131D38" w:rsidRDefault="00233DC1" w:rsidP="00233DC1">
      <w:pPr>
        <w:rPr>
          <w:lang w:val="tr-TR"/>
        </w:rPr>
      </w:pPr>
    </w:p>
    <w:tbl>
      <w:tblPr>
        <w:tblStyle w:val="OrtaKlavuz3-Vurgu2"/>
        <w:tblW w:w="5000" w:type="pct"/>
        <w:tblLook w:val="04A0" w:firstRow="1" w:lastRow="0" w:firstColumn="1" w:lastColumn="0" w:noHBand="0" w:noVBand="1"/>
      </w:tblPr>
      <w:tblGrid>
        <w:gridCol w:w="2378"/>
        <w:gridCol w:w="1165"/>
        <w:gridCol w:w="1168"/>
        <w:gridCol w:w="1165"/>
        <w:gridCol w:w="1167"/>
        <w:gridCol w:w="1167"/>
        <w:gridCol w:w="1164"/>
        <w:gridCol w:w="1167"/>
        <w:gridCol w:w="1167"/>
        <w:gridCol w:w="1164"/>
        <w:gridCol w:w="1167"/>
        <w:gridCol w:w="1161"/>
      </w:tblGrid>
      <w:tr w:rsidR="00233DC1" w:rsidRPr="00131D38" w:rsidTr="003D3DED">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233DC1" w:rsidRPr="00131D38" w:rsidRDefault="00233DC1" w:rsidP="003D3DED">
            <w:pPr>
              <w:shd w:val="clear" w:color="auto" w:fill="1F497D" w:themeFill="text2"/>
              <w:rPr>
                <w:rFonts w:asciiTheme="minorHAnsi" w:hAnsiTheme="minorHAnsi"/>
                <w:i w:val="0"/>
                <w:color w:val="FFFFFF" w:themeColor="background1"/>
                <w:sz w:val="28"/>
                <w:szCs w:val="28"/>
                <w:lang w:val="tr-TR"/>
              </w:rPr>
            </w:pPr>
            <w:r w:rsidRPr="00131D38">
              <w:rPr>
                <w:rFonts w:asciiTheme="minorHAnsi" w:hAnsiTheme="minorHAnsi"/>
                <w:bCs w:val="0"/>
                <w:color w:val="FFFFFF" w:themeColor="background1"/>
                <w:sz w:val="28"/>
                <w:szCs w:val="28"/>
                <w:lang w:val="tr-TR"/>
              </w:rPr>
              <w:t xml:space="preserve">YEREL DÜZEY                                                                           </w:t>
            </w:r>
            <w:r w:rsidR="004A5840">
              <w:rPr>
                <w:rFonts w:asciiTheme="minorHAnsi" w:hAnsiTheme="minorHAnsi"/>
                <w:bCs w:val="0"/>
                <w:color w:val="FFFFFF" w:themeColor="background1"/>
                <w:sz w:val="28"/>
                <w:szCs w:val="28"/>
                <w:lang w:val="tr-TR"/>
              </w:rPr>
              <w:t xml:space="preserve">     </w:t>
            </w:r>
            <w:r>
              <w:rPr>
                <w:rFonts w:asciiTheme="minorHAnsi" w:hAnsiTheme="minorHAnsi"/>
                <w:bCs w:val="0"/>
                <w:color w:val="FFFFFF" w:themeColor="background1"/>
                <w:sz w:val="28"/>
                <w:szCs w:val="28"/>
                <w:lang w:val="tr-TR"/>
              </w:rPr>
              <w:t xml:space="preserve">ADANA </w:t>
            </w:r>
            <w:r w:rsidRPr="00131D38">
              <w:rPr>
                <w:rFonts w:asciiTheme="minorHAnsi" w:hAnsiTheme="minorHAnsi"/>
                <w:bCs w:val="0"/>
                <w:color w:val="FFFFFF" w:themeColor="background1"/>
                <w:sz w:val="28"/>
                <w:szCs w:val="28"/>
                <w:lang w:val="tr-TR"/>
              </w:rPr>
              <w:t>VALİLİ</w:t>
            </w:r>
            <w:r>
              <w:rPr>
                <w:rFonts w:asciiTheme="minorHAnsi" w:hAnsiTheme="minorHAnsi"/>
                <w:bCs w:val="0"/>
                <w:color w:val="FFFFFF" w:themeColor="background1"/>
                <w:sz w:val="28"/>
                <w:szCs w:val="28"/>
                <w:lang w:val="tr-TR"/>
              </w:rPr>
              <w:t>Ğİ</w:t>
            </w:r>
          </w:p>
          <w:p w:rsidR="00233DC1" w:rsidRPr="00131D38" w:rsidRDefault="00233DC1" w:rsidP="003D3DED">
            <w:pPr>
              <w:shd w:val="clear" w:color="auto" w:fill="1F497D" w:themeFill="text2"/>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233DC1" w:rsidRPr="00131D38" w:rsidRDefault="00233DC1" w:rsidP="003D3DED">
            <w:pPr>
              <w:spacing w:line="240" w:lineRule="auto"/>
              <w:ind w:left="113" w:right="113"/>
              <w:jc w:val="center"/>
              <w:rPr>
                <w:rFonts w:asciiTheme="minorHAnsi" w:hAnsiTheme="minorHAnsi"/>
                <w:i w:val="0"/>
                <w:color w:val="FFFFFF" w:themeColor="background1"/>
                <w:sz w:val="18"/>
                <w:szCs w:val="18"/>
                <w:lang w:val="tr-TR"/>
              </w:rPr>
            </w:pPr>
            <w:r w:rsidRPr="00131D38">
              <w:rPr>
                <w:rFonts w:asciiTheme="minorHAnsi" w:hAnsiTheme="minorHAnsi"/>
                <w:bCs w:val="0"/>
                <w:color w:val="FFFFFF" w:themeColor="background1"/>
                <w:sz w:val="24"/>
                <w:szCs w:val="28"/>
                <w:lang w:val="tr-TR"/>
              </w:rPr>
              <w:t>OPERASYON EKİPLERİNİN TEŞKİLİ</w:t>
            </w:r>
          </w:p>
        </w:tc>
      </w:tr>
      <w:tr w:rsidR="00233DC1" w:rsidRPr="00131D38" w:rsidTr="003D3DED">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233DC1" w:rsidRPr="00131D38" w:rsidRDefault="00233DC1" w:rsidP="003D3DED">
            <w:pPr>
              <w:spacing w:line="240" w:lineRule="auto"/>
              <w:jc w:val="center"/>
              <w:rPr>
                <w:rFonts w:asciiTheme="minorHAnsi" w:hAnsiTheme="minorHAnsi"/>
                <w:bCs w:val="0"/>
                <w:i w:val="0"/>
                <w:color w:val="FFFFFF" w:themeColor="background1"/>
                <w:szCs w:val="24"/>
                <w:lang w:val="tr-TR"/>
              </w:rPr>
            </w:pPr>
            <w:r w:rsidRPr="00131D38">
              <w:rPr>
                <w:rFonts w:asciiTheme="minorHAnsi" w:hAnsiTheme="minorHAnsi"/>
                <w:color w:val="FFFFFF" w:themeColor="background1"/>
                <w:szCs w:val="24"/>
                <w:lang w:val="tr-TR"/>
              </w:rPr>
              <w:t>Hizmet Grubu Operasyon</w:t>
            </w:r>
          </w:p>
          <w:p w:rsidR="00233DC1" w:rsidRPr="00131D38" w:rsidRDefault="00233DC1" w:rsidP="003D3DED">
            <w:pPr>
              <w:spacing w:line="240" w:lineRule="auto"/>
              <w:jc w:val="center"/>
              <w:rPr>
                <w:rFonts w:asciiTheme="minorHAnsi" w:hAnsiTheme="minorHAnsi"/>
                <w:bCs w:val="0"/>
                <w:i w:val="0"/>
                <w:color w:val="FFFFFF" w:themeColor="background1"/>
                <w:szCs w:val="24"/>
                <w:lang w:val="tr-TR"/>
              </w:rPr>
            </w:pPr>
            <w:r w:rsidRPr="00131D38">
              <w:rPr>
                <w:rFonts w:asciiTheme="minorHAnsi" w:hAnsiTheme="minorHAnsi"/>
                <w:color w:val="FFFFFF" w:themeColor="background1"/>
                <w:szCs w:val="24"/>
                <w:lang w:val="tr-TR"/>
              </w:rPr>
              <w:t>Ekipleri/</w:t>
            </w:r>
          </w:p>
          <w:p w:rsidR="00233DC1" w:rsidRPr="00131D38" w:rsidRDefault="00233DC1" w:rsidP="003D3DED">
            <w:pPr>
              <w:spacing w:line="240" w:lineRule="auto"/>
              <w:jc w:val="center"/>
              <w:rPr>
                <w:rFonts w:asciiTheme="minorHAnsi" w:hAnsiTheme="minorHAnsi"/>
                <w:bCs w:val="0"/>
                <w:i w:val="0"/>
                <w:color w:val="FFFFFF" w:themeColor="background1"/>
                <w:szCs w:val="24"/>
                <w:lang w:val="tr-TR"/>
              </w:rPr>
            </w:pPr>
            <w:r w:rsidRPr="00131D38">
              <w:rPr>
                <w:rFonts w:asciiTheme="minorHAnsi" w:hAnsiTheme="minorHAnsi"/>
                <w:color w:val="FFFFFF" w:themeColor="background1"/>
                <w:szCs w:val="24"/>
                <w:lang w:val="tr-TR"/>
              </w:rPr>
              <w:t>Görevlendirilen Kurum</w:t>
            </w:r>
          </w:p>
          <w:p w:rsidR="00233DC1" w:rsidRPr="00131D38" w:rsidRDefault="00233DC1" w:rsidP="003D3DED">
            <w:pPr>
              <w:spacing w:line="240" w:lineRule="auto"/>
              <w:jc w:val="center"/>
              <w:rPr>
                <w:rFonts w:asciiTheme="minorHAnsi" w:hAnsiTheme="minorHAnsi"/>
                <w:bCs w:val="0"/>
                <w:i w:val="0"/>
                <w:color w:val="FFFFFF" w:themeColor="background1"/>
                <w:sz w:val="24"/>
                <w:szCs w:val="24"/>
                <w:lang w:val="tr-TR"/>
              </w:rPr>
            </w:pPr>
          </w:p>
          <w:p w:rsidR="00233DC1" w:rsidRPr="00131D38" w:rsidRDefault="00233DC1" w:rsidP="003D3DED">
            <w:pPr>
              <w:spacing w:line="240" w:lineRule="auto"/>
              <w:jc w:val="center"/>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ANA ÇÖZÜM                          ORTAĞI</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w:t>
            </w:r>
          </w:p>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ORTAĞI 11</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2</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3</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4</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5</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131D38">
              <w:rPr>
                <w:rFonts w:asciiTheme="minorHAnsi" w:hAnsiTheme="minorHAnsi"/>
                <w:color w:val="FFFFFF" w:themeColor="background1"/>
                <w:sz w:val="18"/>
                <w:szCs w:val="18"/>
                <w:lang w:val="tr-TR"/>
              </w:rPr>
              <w:t>DESTEK ÇÖZÜM ORTAĞI 9</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33DC1" w:rsidRPr="00131D38" w:rsidRDefault="00233DC1"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lang w:val="tr-TR"/>
              </w:rPr>
            </w:pPr>
            <w:r w:rsidRPr="00131D38">
              <w:rPr>
                <w:rFonts w:asciiTheme="minorHAnsi" w:hAnsiTheme="minorHAnsi"/>
                <w:color w:val="FFFFFF" w:themeColor="background1"/>
                <w:sz w:val="18"/>
                <w:szCs w:val="18"/>
                <w:lang w:val="tr-TR"/>
              </w:rPr>
              <w:t>DESTEK ÇÖZÜM ORTAĞI 10</w:t>
            </w:r>
          </w:p>
        </w:tc>
      </w:tr>
      <w:tr w:rsidR="00233DC1" w:rsidRPr="00131D38" w:rsidTr="003D3DED">
        <w:trPr>
          <w:cnfStyle w:val="100000000000" w:firstRow="1" w:lastRow="0" w:firstColumn="0" w:lastColumn="0" w:oddVBand="0" w:evenVBand="0" w:oddHBand="0" w:evenHBand="0" w:firstRowFirstColumn="0" w:firstRowLastColumn="0" w:lastRowFirstColumn="0" w:lastRowLastColumn="0"/>
          <w:trHeight w:val="1550"/>
          <w:tblHeader/>
        </w:trPr>
        <w:tc>
          <w:tcPr>
            <w:cnfStyle w:val="001000000000" w:firstRow="0" w:lastRow="0" w:firstColumn="1" w:lastColumn="0" w:oddVBand="0" w:evenVBand="0" w:oddHBand="0" w:evenHBand="0" w:firstRowFirstColumn="0" w:firstRowLastColumn="0" w:lastRowFirstColumn="0" w:lastRowLastColumn="0"/>
            <w:tcW w:w="7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233DC1" w:rsidRPr="00131D38" w:rsidRDefault="00233DC1" w:rsidP="003D3DED">
            <w:pPr>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r w:rsidRPr="00131D38">
              <w:rPr>
                <w:rFonts w:asciiTheme="minorHAnsi" w:hAnsiTheme="minorHAnsi"/>
                <w:lang w:val="tr-TR"/>
              </w:rPr>
              <w:t>İL AFAD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r w:rsidRPr="00131D38">
              <w:rPr>
                <w:rFonts w:asciiTheme="minorHAnsi" w:hAnsiTheme="minorHAnsi"/>
                <w:lang w:val="tr-TR"/>
              </w:rPr>
              <w:t>DEFTERDARLIK</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754CAD"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VERGİ DAİRESİ BAŞKANLIĞI</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33DC1" w:rsidRPr="00131D38" w:rsidRDefault="00233DC1"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lang w:val="tr-TR"/>
              </w:rPr>
            </w:pPr>
          </w:p>
        </w:tc>
      </w:tr>
      <w:tr w:rsidR="00233DC1" w:rsidRPr="00356D0D"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rPr>
                <w:rFonts w:asciiTheme="minorHAnsi" w:hAnsiTheme="minorHAnsi"/>
                <w:i w:val="0"/>
                <w:color w:val="auto"/>
                <w:lang w:val="tr-TR"/>
              </w:rPr>
            </w:pPr>
            <w:r w:rsidRPr="00356D0D">
              <w:rPr>
                <w:rFonts w:asciiTheme="minorHAnsi" w:hAnsiTheme="minorHAnsi"/>
                <w:color w:val="auto"/>
                <w:lang w:val="tr-TR"/>
              </w:rPr>
              <w:t>OPERASYON EKİPLERİ</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33DC1" w:rsidRPr="00356D0D"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rPr>
                <w:rFonts w:asciiTheme="minorHAnsi" w:hAnsiTheme="minorHAnsi"/>
                <w:color w:val="auto"/>
                <w:lang w:val="tr-TR"/>
              </w:rPr>
            </w:pPr>
            <w:r w:rsidRPr="00356D0D">
              <w:rPr>
                <w:rFonts w:asciiTheme="minorHAnsi" w:hAnsiTheme="minorHAnsi"/>
                <w:color w:val="auto"/>
                <w:lang w:val="tr-TR"/>
              </w:rPr>
              <w:t>Bütçe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56D0D">
              <w:rPr>
                <w:rFonts w:asciiTheme="minorHAnsi" w:hAnsiTheme="minorHAnsi"/>
                <w:lang w:val="tr-TR"/>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56D0D">
              <w:rPr>
                <w:rFonts w:asciiTheme="minorHAnsi" w:hAnsiTheme="minorHAnsi"/>
                <w:lang w:val="tr-TR"/>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754CAD"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33DC1" w:rsidRPr="00356D0D"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rPr>
                <w:rFonts w:asciiTheme="minorHAnsi" w:hAnsiTheme="minorHAnsi"/>
                <w:color w:val="auto"/>
                <w:lang w:val="tr-TR"/>
              </w:rPr>
            </w:pPr>
            <w:r w:rsidRPr="00356D0D">
              <w:rPr>
                <w:rFonts w:asciiTheme="minorHAnsi" w:hAnsiTheme="minorHAnsi"/>
                <w:color w:val="auto"/>
                <w:lang w:val="tr-TR"/>
              </w:rPr>
              <w:t>Acil Yardım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56D0D">
              <w:rPr>
                <w:rFonts w:asciiTheme="minorHAnsi" w:hAnsiTheme="minorHAnsi"/>
                <w:lang w:val="tr-TR"/>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56D0D">
              <w:rPr>
                <w:rFonts w:asciiTheme="minorHAnsi" w:hAnsiTheme="minorHAnsi"/>
                <w:lang w:val="tr-TR"/>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33DC1" w:rsidRPr="00356D0D"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rPr>
                <w:rFonts w:asciiTheme="minorHAnsi" w:hAnsiTheme="minorHAnsi"/>
                <w:color w:val="auto"/>
                <w:lang w:val="tr-TR"/>
              </w:rPr>
            </w:pPr>
            <w:r w:rsidRPr="00356D0D">
              <w:rPr>
                <w:rFonts w:asciiTheme="minorHAnsi" w:hAnsiTheme="minorHAnsi"/>
                <w:color w:val="auto"/>
                <w:lang w:val="tr-TR"/>
              </w:rPr>
              <w:t>Tahakkuk, Muhasebe ve Raporlama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56D0D">
              <w:rPr>
                <w:rFonts w:asciiTheme="minorHAnsi" w:hAnsiTheme="minorHAnsi"/>
                <w:lang w:val="tr-TR"/>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56D0D">
              <w:rPr>
                <w:rFonts w:asciiTheme="minorHAnsi" w:hAnsiTheme="minorHAnsi"/>
                <w:lang w:val="tr-TR"/>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33DC1" w:rsidRPr="00356D0D"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rPr>
                <w:rFonts w:asciiTheme="minorHAnsi" w:hAnsiTheme="minorHAnsi"/>
                <w:color w:val="auto"/>
                <w:lang w:val="tr-TR"/>
              </w:rPr>
            </w:pPr>
            <w:r w:rsidRPr="00356D0D">
              <w:rPr>
                <w:rFonts w:asciiTheme="minorHAnsi" w:hAnsiTheme="minorHAnsi"/>
                <w:color w:val="auto"/>
                <w:lang w:val="tr-TR"/>
              </w:rPr>
              <w:t>İdari İşler Ekibi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56D0D">
              <w:rPr>
                <w:rFonts w:asciiTheme="minorHAnsi" w:hAnsiTheme="minorHAnsi"/>
                <w:lang w:val="tr-TR"/>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56D0D">
              <w:rPr>
                <w:rFonts w:asciiTheme="minorHAnsi" w:hAnsiTheme="minorHAnsi"/>
                <w:lang w:val="tr-TR"/>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3DC1" w:rsidRPr="00356D0D" w:rsidRDefault="00233DC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233DC1" w:rsidRDefault="00233DC1" w:rsidP="00233DC1">
      <w:pPr>
        <w:rPr>
          <w:lang w:val="tr-TR"/>
        </w:rPr>
      </w:pPr>
    </w:p>
    <w:p w:rsidR="00233DC1" w:rsidRPr="00233DC1" w:rsidRDefault="00233DC1" w:rsidP="00233DC1">
      <w:pPr>
        <w:rPr>
          <w:lang w:val="tr-TR"/>
        </w:rPr>
      </w:pPr>
    </w:p>
    <w:p w:rsidR="005C1BB6" w:rsidRDefault="005C1BB6" w:rsidP="005C1BB6">
      <w:pPr>
        <w:spacing w:line="276" w:lineRule="auto"/>
        <w:rPr>
          <w:i w:val="0"/>
          <w:lang w:val="tr-TR"/>
        </w:rPr>
      </w:pPr>
    </w:p>
    <w:p w:rsidR="00F57CF7" w:rsidRDefault="00F57CF7" w:rsidP="005C1BB6">
      <w:pPr>
        <w:spacing w:line="276" w:lineRule="auto"/>
        <w:rPr>
          <w:i w:val="0"/>
          <w:lang w:val="tr-TR"/>
        </w:rPr>
      </w:pPr>
    </w:p>
    <w:p w:rsidR="00F57CF7" w:rsidRDefault="00F57CF7" w:rsidP="005C1BB6">
      <w:pPr>
        <w:spacing w:line="276" w:lineRule="auto"/>
        <w:rPr>
          <w:i w:val="0"/>
          <w:lang w:val="tr-TR"/>
        </w:rPr>
      </w:pPr>
    </w:p>
    <w:p w:rsidR="00F57CF7" w:rsidRDefault="00F57CF7" w:rsidP="005C1BB6">
      <w:pPr>
        <w:spacing w:line="276" w:lineRule="auto"/>
        <w:rPr>
          <w:rFonts w:ascii="Times New Roman" w:hAnsi="Times New Roman"/>
          <w:b/>
          <w:bCs/>
          <w:i w:val="0"/>
          <w:color w:val="17365D" w:themeColor="text2" w:themeShade="BF"/>
          <w:sz w:val="22"/>
          <w:szCs w:val="22"/>
          <w:lang w:val="tr-TR"/>
        </w:rPr>
      </w:pPr>
    </w:p>
    <w:p w:rsidR="005C1BB6" w:rsidRDefault="005C1BB6" w:rsidP="005C1BB6">
      <w:pPr>
        <w:pStyle w:val="Balk2"/>
        <w:rPr>
          <w:lang w:val="tr-TR"/>
        </w:rPr>
      </w:pPr>
      <w:bookmarkStart w:id="52" w:name="_Toc507590973"/>
      <w:r>
        <w:rPr>
          <w:lang w:val="tr-TR"/>
        </w:rPr>
        <w:t>EK 2-</w:t>
      </w:r>
      <w:r w:rsidRPr="00C55660">
        <w:rPr>
          <w:lang w:val="tr-TR"/>
        </w:rPr>
        <w:t xml:space="preserve"> YEREL </w:t>
      </w:r>
      <w:r w:rsidR="00871EF7" w:rsidRPr="00C55660">
        <w:rPr>
          <w:lang w:val="tr-TR"/>
        </w:rPr>
        <w:t>DÜZEY</w:t>
      </w:r>
      <w:r w:rsidR="00871EF7" w:rsidRPr="008F0897">
        <w:rPr>
          <w:lang w:val="tr-TR"/>
        </w:rPr>
        <w:t xml:space="preserve"> </w:t>
      </w:r>
      <w:r w:rsidR="00871EF7">
        <w:rPr>
          <w:lang w:val="tr-TR"/>
        </w:rPr>
        <w:t>MUHASEBE</w:t>
      </w:r>
      <w:r w:rsidR="008F0897">
        <w:rPr>
          <w:lang w:val="tr-TR"/>
        </w:rPr>
        <w:t xml:space="preserve">, BÜTÇE VE MALİ RAPORLAMA </w:t>
      </w:r>
      <w:r w:rsidRPr="00C55660">
        <w:rPr>
          <w:lang w:val="tr-TR"/>
        </w:rPr>
        <w:t>H</w:t>
      </w:r>
      <w:r w:rsidR="00B4305D">
        <w:rPr>
          <w:lang w:val="tr-TR"/>
        </w:rPr>
        <w:t xml:space="preserve">İZMET </w:t>
      </w:r>
      <w:r w:rsidRPr="00C55660">
        <w:rPr>
          <w:lang w:val="tr-TR"/>
        </w:rPr>
        <w:t>G</w:t>
      </w:r>
      <w:r w:rsidR="00B4305D">
        <w:rPr>
          <w:lang w:val="tr-TR"/>
        </w:rPr>
        <w:t>RUBU</w:t>
      </w:r>
      <w:r w:rsidRPr="00C55660">
        <w:rPr>
          <w:lang w:val="tr-TR"/>
        </w:rPr>
        <w:t xml:space="preserve"> LOJİSTİK EKİPLERİNİN TEŞKİLİ</w:t>
      </w:r>
      <w:bookmarkEnd w:id="52"/>
    </w:p>
    <w:p w:rsidR="008F0897" w:rsidRPr="00C55660" w:rsidRDefault="008F0897" w:rsidP="008F0897">
      <w:pPr>
        <w:pStyle w:val="Balk2"/>
        <w:rPr>
          <w:i/>
          <w:lang w:val="tr-TR"/>
        </w:rPr>
      </w:pPr>
    </w:p>
    <w:p w:rsidR="008F0897" w:rsidRPr="0054673C" w:rsidRDefault="008F0897" w:rsidP="008F0897">
      <w:pPr>
        <w:rPr>
          <w:lang w:val="tr-TR"/>
        </w:rPr>
      </w:pPr>
    </w:p>
    <w:tbl>
      <w:tblPr>
        <w:tblStyle w:val="OrtaKlavuz3-Vurgu2"/>
        <w:tblW w:w="5000" w:type="pct"/>
        <w:tblLook w:val="04A0" w:firstRow="1" w:lastRow="0" w:firstColumn="1" w:lastColumn="0" w:noHBand="0" w:noVBand="1"/>
      </w:tblPr>
      <w:tblGrid>
        <w:gridCol w:w="2372"/>
        <w:gridCol w:w="1159"/>
        <w:gridCol w:w="1218"/>
        <w:gridCol w:w="1159"/>
        <w:gridCol w:w="1163"/>
        <w:gridCol w:w="1163"/>
        <w:gridCol w:w="1160"/>
        <w:gridCol w:w="1163"/>
        <w:gridCol w:w="1163"/>
        <w:gridCol w:w="1160"/>
        <w:gridCol w:w="1163"/>
        <w:gridCol w:w="1157"/>
      </w:tblGrid>
      <w:tr w:rsidR="008F0897" w:rsidRPr="00C02DE9" w:rsidTr="003D3DED">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8F0897" w:rsidRPr="00131D38" w:rsidRDefault="008F0897" w:rsidP="003D3DED">
            <w:pPr>
              <w:shd w:val="clear" w:color="auto" w:fill="1F497D" w:themeFill="text2"/>
              <w:rPr>
                <w:rFonts w:asciiTheme="minorHAnsi" w:hAnsiTheme="minorHAnsi"/>
                <w:i w:val="0"/>
                <w:color w:val="FFFFFF" w:themeColor="background1"/>
                <w:sz w:val="28"/>
                <w:szCs w:val="28"/>
                <w:lang w:val="tr-TR"/>
              </w:rPr>
            </w:pPr>
            <w:r w:rsidRPr="00131D38">
              <w:rPr>
                <w:rFonts w:asciiTheme="minorHAnsi" w:hAnsiTheme="minorHAnsi"/>
                <w:bCs w:val="0"/>
                <w:color w:val="FFFFFF" w:themeColor="background1"/>
                <w:sz w:val="28"/>
                <w:szCs w:val="28"/>
                <w:lang w:val="tr-TR"/>
              </w:rPr>
              <w:t xml:space="preserve">YEREL DÜZEY                                                                                  </w:t>
            </w:r>
            <w:r>
              <w:rPr>
                <w:rFonts w:asciiTheme="minorHAnsi" w:hAnsiTheme="minorHAnsi"/>
                <w:bCs w:val="0"/>
                <w:color w:val="FFFFFF" w:themeColor="background1"/>
                <w:sz w:val="28"/>
                <w:szCs w:val="28"/>
                <w:lang w:val="tr-TR"/>
              </w:rPr>
              <w:t xml:space="preserve">ADANA </w:t>
            </w:r>
            <w:r w:rsidRPr="00131D38">
              <w:rPr>
                <w:rFonts w:asciiTheme="minorHAnsi" w:hAnsiTheme="minorHAnsi"/>
                <w:bCs w:val="0"/>
                <w:color w:val="FFFFFF" w:themeColor="background1"/>
                <w:sz w:val="28"/>
                <w:szCs w:val="28"/>
                <w:lang w:val="tr-TR"/>
              </w:rPr>
              <w:t>VALİLİ</w:t>
            </w:r>
            <w:r>
              <w:rPr>
                <w:rFonts w:asciiTheme="minorHAnsi" w:hAnsiTheme="minorHAnsi"/>
                <w:bCs w:val="0"/>
                <w:color w:val="FFFFFF" w:themeColor="background1"/>
                <w:sz w:val="28"/>
                <w:szCs w:val="28"/>
                <w:lang w:val="tr-TR"/>
              </w:rPr>
              <w:t>Ğİ</w:t>
            </w:r>
          </w:p>
          <w:p w:rsidR="008F0897" w:rsidRPr="00131D38" w:rsidRDefault="008F0897" w:rsidP="003D3DED">
            <w:pPr>
              <w:shd w:val="clear" w:color="auto" w:fill="1F497D" w:themeFill="text2"/>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8F0897" w:rsidRPr="00901039" w:rsidRDefault="008F0897" w:rsidP="003D3DED">
            <w:pPr>
              <w:spacing w:line="240" w:lineRule="auto"/>
              <w:ind w:left="113" w:right="113"/>
              <w:jc w:val="center"/>
              <w:rPr>
                <w:rFonts w:asciiTheme="minorHAnsi" w:hAnsiTheme="minorHAnsi"/>
                <w:i w:val="0"/>
                <w:color w:val="FFFFFF" w:themeColor="background1"/>
                <w:sz w:val="18"/>
                <w:szCs w:val="18"/>
                <w:lang w:val="tr-TR"/>
              </w:rPr>
            </w:pPr>
            <w:r>
              <w:rPr>
                <w:rFonts w:asciiTheme="minorHAnsi" w:hAnsiTheme="minorHAnsi"/>
                <w:bCs w:val="0"/>
                <w:color w:val="FFFFFF" w:themeColor="background1"/>
                <w:sz w:val="24"/>
                <w:szCs w:val="28"/>
                <w:lang w:val="tr-TR"/>
              </w:rPr>
              <w:t>LOJİSTİK</w:t>
            </w:r>
            <w:r w:rsidRPr="00131D38">
              <w:rPr>
                <w:rFonts w:asciiTheme="minorHAnsi" w:hAnsiTheme="minorHAnsi"/>
                <w:bCs w:val="0"/>
                <w:color w:val="FFFFFF" w:themeColor="background1"/>
                <w:sz w:val="24"/>
                <w:szCs w:val="28"/>
                <w:lang w:val="tr-TR"/>
              </w:rPr>
              <w:t xml:space="preserve"> EKİPLERİNİN TEŞKİLİ</w:t>
            </w:r>
          </w:p>
        </w:tc>
      </w:tr>
      <w:tr w:rsidR="005C3050" w:rsidRPr="00D1244A" w:rsidTr="003D3DED">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8F0897" w:rsidRPr="00901039" w:rsidRDefault="008F0897" w:rsidP="003D3DED">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color w:val="FFFFFF" w:themeColor="background1"/>
                <w:szCs w:val="24"/>
                <w:lang w:val="tr-TR"/>
              </w:rPr>
              <w:t>Hizmet Grubu Lojistik</w:t>
            </w:r>
          </w:p>
          <w:p w:rsidR="008F0897" w:rsidRPr="00901039" w:rsidRDefault="008F0897" w:rsidP="003D3DED">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color w:val="FFFFFF" w:themeColor="background1"/>
                <w:szCs w:val="24"/>
                <w:lang w:val="tr-TR"/>
              </w:rPr>
              <w:t>Ekipleri/</w:t>
            </w:r>
          </w:p>
          <w:p w:rsidR="008F0897" w:rsidRPr="00901039" w:rsidRDefault="008F0897" w:rsidP="003D3DED">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color w:val="FFFFFF" w:themeColor="background1"/>
                <w:szCs w:val="24"/>
                <w:lang w:val="tr-TR"/>
              </w:rPr>
              <w:t>Görevlendirilen Kurum</w:t>
            </w:r>
          </w:p>
          <w:p w:rsidR="008F0897" w:rsidRPr="00901039" w:rsidRDefault="008F0897" w:rsidP="003D3DED">
            <w:pPr>
              <w:spacing w:line="240" w:lineRule="auto"/>
              <w:jc w:val="center"/>
              <w:rPr>
                <w:rFonts w:asciiTheme="minorHAnsi" w:hAnsiTheme="minorHAnsi"/>
                <w:bCs w:val="0"/>
                <w:i w:val="0"/>
                <w:color w:val="FFFFFF" w:themeColor="background1"/>
                <w:sz w:val="24"/>
                <w:szCs w:val="24"/>
                <w:lang w:val="tr-TR"/>
              </w:rPr>
            </w:pPr>
          </w:p>
          <w:p w:rsidR="008F0897" w:rsidRPr="00901039" w:rsidRDefault="008F0897" w:rsidP="003D3DED">
            <w:pPr>
              <w:spacing w:line="240" w:lineRule="auto"/>
              <w:jc w:val="center"/>
              <w:rPr>
                <w:rFonts w:asciiTheme="minorHAnsi" w:hAnsiTheme="minorHAnsi"/>
                <w:lang w:val="tr-TR"/>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ANA ÇÖZÜM                          ORTAĞI</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DESTEK ÇÖZÜM</w:t>
            </w:r>
          </w:p>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Pr>
                <w:rFonts w:asciiTheme="minorHAnsi" w:hAnsiTheme="minorHAnsi"/>
                <w:color w:val="FFFFFF" w:themeColor="background1"/>
                <w:sz w:val="18"/>
                <w:szCs w:val="18"/>
              </w:rPr>
              <w:t>ORTAĞI 1</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DESTEK ÇÖZÜM ORTAĞI 2</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DESTEK ÇÖZÜM ORTAĞI 3</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DESTEK ÇÖZÜM ORTAĞI 4</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DESTEK ÇÖZÜM ORTAĞI 5</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54673C"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color w:val="FFFFFF" w:themeColor="background1"/>
                <w:sz w:val="18"/>
                <w:szCs w:val="18"/>
              </w:rPr>
              <w:t>DESTEK ÇÖZÜM ORTAĞI 9</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F0897" w:rsidRPr="00804B16" w:rsidRDefault="008F0897" w:rsidP="003D3DED">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color w:val="FFFFFF" w:themeColor="background1"/>
                <w:sz w:val="18"/>
                <w:szCs w:val="18"/>
              </w:rPr>
              <w:t>DESTEK ÇÖZÜM ORTAĞI 10</w:t>
            </w:r>
          </w:p>
        </w:tc>
      </w:tr>
      <w:tr w:rsidR="005C3050" w:rsidRPr="00D1244A" w:rsidTr="003D3DED">
        <w:trPr>
          <w:cnfStyle w:val="100000000000" w:firstRow="1" w:lastRow="0" w:firstColumn="0" w:lastColumn="0" w:oddVBand="0" w:evenVBand="0" w:oddHBand="0" w:evenHBand="0" w:firstRowFirstColumn="0" w:firstRowLastColumn="0" w:lastRowFirstColumn="0" w:lastRowLastColumn="0"/>
          <w:trHeight w:val="826"/>
          <w:tblHeader/>
        </w:trPr>
        <w:tc>
          <w:tcPr>
            <w:cnfStyle w:val="001000000000" w:firstRow="0" w:lastRow="0" w:firstColumn="1" w:lastColumn="0" w:oddVBand="0" w:evenVBand="0" w:oddHBand="0" w:evenHBand="0" w:firstRowFirstColumn="0" w:firstRowLastColumn="0" w:lastRowFirstColumn="0" w:lastRowLastColumn="0"/>
            <w:tcW w:w="7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8F0897" w:rsidRPr="00D1244A" w:rsidRDefault="008F0897" w:rsidP="003D3DED">
            <w:pPr>
              <w:rPr>
                <w:rFonts w:asciiTheme="minorHAnsi" w:hAnsiTheme="minorHAnsi"/>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F0897" w:rsidRPr="001B2CD6" w:rsidRDefault="008F0897" w:rsidP="003D3DED">
            <w:pPr>
              <w:cnfStyle w:val="100000000000" w:firstRow="1" w:lastRow="0" w:firstColumn="0" w:lastColumn="0" w:oddVBand="0" w:evenVBand="0" w:oddHBand="0" w:evenHBand="0" w:firstRowFirstColumn="0" w:firstRowLastColumn="0" w:lastRowFirstColumn="0" w:lastRowLastColumn="0"/>
            </w:pPr>
            <w:r w:rsidRPr="001B2CD6">
              <w:t>İl AFAD</w:t>
            </w:r>
            <w:r>
              <w:t xml:space="preserve"> Müdürlüğü</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F0897" w:rsidRPr="001B2CD6" w:rsidRDefault="008F0897" w:rsidP="003D3DED">
            <w:pPr>
              <w:cnfStyle w:val="100000000000" w:firstRow="1" w:lastRow="0" w:firstColumn="0" w:lastColumn="0" w:oddVBand="0" w:evenVBand="0" w:oddHBand="0" w:evenHBand="0" w:firstRowFirstColumn="0" w:firstRowLastColumn="0" w:lastRowFirstColumn="0" w:lastRowLastColumn="0"/>
            </w:pPr>
            <w:r w:rsidRPr="001B2CD6">
              <w:t>Defterdarl</w:t>
            </w:r>
            <w:r w:rsidR="005C3050">
              <w:t>ık</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F0897" w:rsidRPr="001B2CD6" w:rsidRDefault="00754CAD" w:rsidP="003D3DED">
            <w:pPr>
              <w:cnfStyle w:val="100000000000" w:firstRow="1" w:lastRow="0" w:firstColumn="0" w:lastColumn="0" w:oddVBand="0" w:evenVBand="0" w:oddHBand="0" w:evenHBand="0" w:firstRowFirstColumn="0" w:firstRowLastColumn="0" w:lastRowFirstColumn="0" w:lastRowLastColumn="0"/>
            </w:pPr>
            <w:r>
              <w:t>Vergi Dairesi Başkanlığı</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F0897" w:rsidRPr="001B2CD6" w:rsidRDefault="008F0897" w:rsidP="003D3DED">
            <w:pPr>
              <w:cnfStyle w:val="100000000000" w:firstRow="1" w:lastRow="0" w:firstColumn="0" w:lastColumn="0" w:oddVBand="0" w:evenVBand="0" w:oddHBand="0" w:evenHBand="0" w:firstRowFirstColumn="0" w:firstRowLastColumn="0" w:lastRowFirstColumn="0" w:lastRowLastColumn="0"/>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F0897" w:rsidRPr="001B2CD6" w:rsidRDefault="008F0897" w:rsidP="003D3DED">
            <w:pPr>
              <w:cnfStyle w:val="100000000000" w:firstRow="1" w:lastRow="0" w:firstColumn="0" w:lastColumn="0" w:oddVBand="0" w:evenVBand="0" w:oddHBand="0" w:evenHBand="0" w:firstRowFirstColumn="0" w:firstRowLastColumn="0" w:lastRowFirstColumn="0" w:lastRowLastColumn="0"/>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F0897" w:rsidRDefault="008F0897" w:rsidP="003D3DED">
            <w:pPr>
              <w:cnfStyle w:val="100000000000" w:firstRow="1" w:lastRow="0" w:firstColumn="0" w:lastColumn="0" w:oddVBand="0" w:evenVBand="0" w:oddHBand="0" w:evenHBand="0" w:firstRowFirstColumn="0" w:firstRowLastColumn="0" w:lastRowFirstColumn="0" w:lastRowLastColumn="0"/>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F0897" w:rsidRPr="001B2CD6" w:rsidRDefault="008F0897" w:rsidP="003D3DED">
            <w:pPr>
              <w:cnfStyle w:val="100000000000" w:firstRow="1" w:lastRow="0" w:firstColumn="0" w:lastColumn="0" w:oddVBand="0" w:evenVBand="0" w:oddHBand="0" w:evenHBand="0" w:firstRowFirstColumn="0" w:firstRowLastColumn="0" w:lastRowFirstColumn="0" w:lastRowLastColumn="0"/>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F0897" w:rsidRPr="00D1244A" w:rsidRDefault="008F0897"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F0897" w:rsidRPr="00D1244A" w:rsidRDefault="008F0897"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F0897" w:rsidRPr="00D1244A" w:rsidRDefault="008F0897"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F0897" w:rsidRPr="00D1244A" w:rsidRDefault="008F0897" w:rsidP="003D3DED">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8F0897" w:rsidRPr="00D1244A"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6540C3" w:rsidRDefault="008F0897" w:rsidP="003D3DED">
            <w:pPr>
              <w:rPr>
                <w:rFonts w:asciiTheme="minorHAnsi" w:hAnsiTheme="minorHAnsi"/>
                <w:color w:val="auto"/>
              </w:rPr>
            </w:pPr>
            <w:r w:rsidRPr="006540C3">
              <w:rPr>
                <w:rFonts w:asciiTheme="minorHAnsi" w:hAnsiTheme="minorHAnsi"/>
                <w:color w:val="auto"/>
              </w:rPr>
              <w:t>LOJİSTİK EKİPLERİ</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6540C3" w:rsidRDefault="008F0897"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540C3">
              <w:rPr>
                <w:rFonts w:asciiTheme="minorHAnsi" w:hAnsiTheme="minorHAnsi"/>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6540C3" w:rsidRDefault="008F0897"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540C3">
              <w:rPr>
                <w:rFonts w:asciiTheme="minorHAnsi" w:hAnsiTheme="minorHAnsi"/>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F0897" w:rsidRPr="00D1244A"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CF4166" w:rsidRDefault="008F0897" w:rsidP="003D3DED">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F0897" w:rsidRPr="00D1244A"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CF4166" w:rsidRDefault="008F0897" w:rsidP="003D3DED">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F0897" w:rsidRPr="00D1244A"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CF4166" w:rsidRDefault="008F0897" w:rsidP="003D3DED">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F0897" w:rsidRPr="00D1244A"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CF4166" w:rsidRDefault="008F0897" w:rsidP="003D3DED">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F0897" w:rsidRPr="00D1244A"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CF4166" w:rsidRDefault="008F0897" w:rsidP="003D3DED">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F0897" w:rsidRPr="00D1244A"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CF4166" w:rsidRDefault="008F0897" w:rsidP="003D3DED">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F0897" w:rsidRPr="00D1244A"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CF4166" w:rsidRDefault="008F0897" w:rsidP="003D3DED">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F0897" w:rsidRPr="00D1244A"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CF4166" w:rsidRDefault="008F0897" w:rsidP="003D3DED">
            <w:pPr>
              <w:ind w:firstLine="284"/>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F0897" w:rsidRPr="00D1244A" w:rsidTr="003D3DED">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CF4166" w:rsidRDefault="008F0897" w:rsidP="003D3DED">
            <w:pPr>
              <w:rPr>
                <w:rFonts w:asciiTheme="minorHAnsi" w:hAnsiTheme="minorHAnsi"/>
                <w:color w:val="auto"/>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F0897" w:rsidRPr="00D1244A" w:rsidRDefault="008F0897"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8F0897" w:rsidRDefault="008F0897" w:rsidP="008F0897">
      <w:pPr>
        <w:rPr>
          <w:lang w:val="tr-TR"/>
        </w:rPr>
      </w:pPr>
    </w:p>
    <w:p w:rsidR="008F0897" w:rsidRDefault="008F0897" w:rsidP="008F0897">
      <w:pPr>
        <w:rPr>
          <w:lang w:val="tr-TR"/>
        </w:rPr>
      </w:pPr>
    </w:p>
    <w:p w:rsidR="008F0897" w:rsidRPr="008F0897" w:rsidRDefault="008F0897" w:rsidP="008F0897">
      <w:pPr>
        <w:rPr>
          <w:lang w:val="tr-TR"/>
        </w:rPr>
      </w:pPr>
    </w:p>
    <w:p w:rsidR="00CC27A1" w:rsidRDefault="00CC27A1" w:rsidP="00CC27A1">
      <w:pPr>
        <w:pStyle w:val="Balk2"/>
        <w:rPr>
          <w:lang w:val="tr-TR"/>
        </w:rPr>
        <w:sectPr w:rsidR="00CC27A1" w:rsidSect="00B75B06">
          <w:pgSz w:w="16838" w:h="11906" w:orient="landscape"/>
          <w:pgMar w:top="720" w:right="720" w:bottom="709" w:left="1134" w:header="709" w:footer="709" w:gutter="0"/>
          <w:cols w:space="708"/>
          <w:titlePg/>
          <w:docGrid w:linePitch="360"/>
        </w:sectPr>
      </w:pPr>
    </w:p>
    <w:p w:rsidR="00CC27A1" w:rsidRDefault="00CC27A1" w:rsidP="00CC27A1">
      <w:pPr>
        <w:pStyle w:val="Balk2"/>
        <w:ind w:firstLine="564"/>
        <w:rPr>
          <w:lang w:val="tr-TR"/>
        </w:rPr>
      </w:pPr>
      <w:bookmarkStart w:id="53" w:name="_Toc507590974"/>
      <w:r>
        <w:rPr>
          <w:lang w:val="tr-TR"/>
        </w:rPr>
        <w:lastRenderedPageBreak/>
        <w:t xml:space="preserve">EK 3 </w:t>
      </w:r>
      <w:r w:rsidR="0057538A">
        <w:rPr>
          <w:lang w:val="tr-TR"/>
        </w:rPr>
        <w:t>–</w:t>
      </w:r>
      <w:r>
        <w:rPr>
          <w:lang w:val="tr-TR"/>
        </w:rPr>
        <w:t>SENARYO</w:t>
      </w:r>
      <w:bookmarkEnd w:id="53"/>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Adana ilinde (nüfus 2.149.260 kişi) Aralık ayında saat 14.48’de büyüklüğü 6</w:t>
      </w:r>
      <w:r>
        <w:rPr>
          <w:rFonts w:asciiTheme="minorHAnsi" w:hAnsiTheme="minorHAnsi" w:cstheme="minorHAnsi"/>
          <w:i w:val="0"/>
          <w:sz w:val="24"/>
          <w:szCs w:val="24"/>
        </w:rPr>
        <w:t>.2</w:t>
      </w:r>
      <w:r w:rsidRPr="00517668">
        <w:rPr>
          <w:rFonts w:asciiTheme="minorHAnsi" w:hAnsiTheme="minorHAnsi" w:cstheme="minorHAnsi"/>
          <w:i w:val="0"/>
          <w:sz w:val="24"/>
          <w:szCs w:val="24"/>
        </w:rPr>
        <w:t xml:space="preserve"> Mw olan bir deprem meydana gelmiştir. İvme kayıtlarına göre Adana iline sınırı olan illerin depremden etkilenme düzeyleri ekli harita ve tabloda verilmiştir. </w:t>
      </w:r>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54" w:author="Duygu Küçükbahar" w:date="2014-06-02T10:46:00Z">
        <w:r w:rsidRPr="00517668">
          <w:rPr>
            <w:rFonts w:asciiTheme="minorHAnsi" w:hAnsiTheme="minorHAnsi" w:cstheme="minorHAnsi"/>
            <w:i w:val="0"/>
            <w:sz w:val="24"/>
            <w:szCs w:val="24"/>
          </w:rPr>
          <w:t xml:space="preserve"> </w:t>
        </w:r>
      </w:ins>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5D18FD" w:rsidRPr="00517668" w:rsidRDefault="005D18FD" w:rsidP="005D18FD">
      <w:pPr>
        <w:spacing w:after="80" w:line="264" w:lineRule="auto"/>
        <w:ind w:left="284" w:firstLine="425"/>
        <w:jc w:val="both"/>
        <w:rPr>
          <w:rFonts w:asciiTheme="minorHAnsi" w:hAnsiTheme="minorHAnsi" w:cstheme="minorHAnsi"/>
          <w:sz w:val="24"/>
          <w:szCs w:val="24"/>
        </w:rPr>
      </w:pPr>
      <w:r w:rsidRPr="00517668">
        <w:rPr>
          <w:rFonts w:asciiTheme="minorHAnsi" w:hAnsiTheme="minorHAnsi" w:cstheme="minorHAnsi"/>
          <w:i w:val="0"/>
          <w:sz w:val="24"/>
          <w:szCs w:val="24"/>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517668">
        <w:rPr>
          <w:rFonts w:asciiTheme="minorHAnsi" w:hAnsiTheme="minorHAnsi" w:cstheme="minorHAnsi"/>
          <w:sz w:val="24"/>
          <w:szCs w:val="24"/>
        </w:rPr>
        <w:t xml:space="preserve"> </w:t>
      </w:r>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Şehre yaklaşık 35 km uzaklıkta yer alan Organize Sanayi Bölgesi de ciddi hasar görmüş, bazı fabrikalar yıkılmıştır. Meydana gelen afetten yaklaşık 1 saat sonra OSB’deki kimyevi madde üreten tesiste yangın çıktığı bildirilmiştir.</w:t>
      </w:r>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954C0D">
        <w:rPr>
          <w:rFonts w:asciiTheme="minorHAnsi" w:hAnsiTheme="minorHAnsi" w:cstheme="minorHAnsi"/>
          <w:i w:val="0"/>
          <w:sz w:val="24"/>
          <w:szCs w:val="24"/>
        </w:rPr>
        <w:t>Şehirde … (adet) kamu, … (adet) özel hastane bulunmaktadır. Özel hastanelerden … adedi özel ihtisas hastanesidir. (göz ve KBB). .… (adet) devlet hastanesi ile ….. (adet) özel</w:t>
      </w:r>
      <w:r w:rsidRPr="00954C0D">
        <w:rPr>
          <w:rFonts w:asciiTheme="minorHAnsi" w:hAnsiTheme="minorHAnsi" w:cstheme="minorHAnsi"/>
          <w:b/>
          <w:i w:val="0"/>
          <w:sz w:val="24"/>
          <w:szCs w:val="24"/>
        </w:rPr>
        <w:t xml:space="preserve"> </w:t>
      </w:r>
      <w:r w:rsidRPr="00954C0D">
        <w:rPr>
          <w:rFonts w:asciiTheme="minorHAnsi" w:hAnsiTheme="minorHAnsi" w:cstheme="minorHAnsi"/>
          <w:i w:val="0"/>
          <w:sz w:val="24"/>
          <w:szCs w:val="24"/>
        </w:rPr>
        <w:t>hastane depremde</w:t>
      </w:r>
      <w:r w:rsidRPr="00517668">
        <w:rPr>
          <w:rFonts w:asciiTheme="minorHAnsi" w:hAnsiTheme="minorHAnsi" w:cstheme="minorHAnsi"/>
          <w:i w:val="0"/>
          <w:sz w:val="24"/>
          <w:szCs w:val="24"/>
        </w:rPr>
        <w:t xml:space="preserve"> ağır hasar görmüş, kullanılmaz durumdadır. Özel hastanelerden biri doğum hastanesidir. İçerideki hastaların acilen diğer hastanelere sevk edilmesi gerekmektedir.</w:t>
      </w:r>
      <w:r w:rsidRPr="00517668">
        <w:rPr>
          <w:rFonts w:asciiTheme="minorHAnsi" w:hAnsiTheme="minorHAnsi" w:cstheme="minorHAnsi"/>
          <w:color w:val="FF0000"/>
          <w:sz w:val="24"/>
          <w:szCs w:val="24"/>
        </w:rPr>
        <w:t xml:space="preserve"> </w:t>
      </w:r>
      <w:r w:rsidRPr="00517668">
        <w:rPr>
          <w:rFonts w:asciiTheme="minorHAnsi" w:hAnsiTheme="minorHAnsi" w:cstheme="minorHAnsi"/>
          <w:i w:val="0"/>
          <w:color w:val="000000" w:themeColor="text1"/>
          <w:sz w:val="24"/>
          <w:szCs w:val="24"/>
        </w:rPr>
        <w:t xml:space="preserve">(Hastane yatak kapasitesi, kuvözdeki yenidoğan </w:t>
      </w:r>
      <w:r w:rsidRPr="00517668">
        <w:rPr>
          <w:rFonts w:asciiTheme="minorHAnsi" w:hAnsiTheme="minorHAnsi" w:cstheme="minorHAnsi"/>
          <w:i w:val="0"/>
          <w:color w:val="000000" w:themeColor="text1"/>
          <w:sz w:val="24"/>
          <w:szCs w:val="24"/>
        </w:rPr>
        <w:lastRenderedPageBreak/>
        <w:t>sayısı ve yoğun bakım ünitelerindeki hasta sayısı ilgili HG’ler tarafından öngörülecek ve senaryoya eklenecektir)</w:t>
      </w:r>
    </w:p>
    <w:p w:rsidR="005D18FD" w:rsidRPr="00517668" w:rsidRDefault="005D18FD" w:rsidP="005D18FD">
      <w:pPr>
        <w:spacing w:before="200"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5D18FD" w:rsidRPr="00517668" w:rsidRDefault="005D18FD" w:rsidP="005D18FD">
      <w:pPr>
        <w:spacing w:after="80" w:line="264" w:lineRule="auto"/>
        <w:ind w:left="284" w:firstLine="425"/>
        <w:jc w:val="both"/>
        <w:rPr>
          <w:rFonts w:asciiTheme="minorHAnsi" w:hAnsiTheme="minorHAnsi" w:cstheme="minorHAnsi"/>
          <w:i w:val="0"/>
          <w:sz w:val="24"/>
          <w:szCs w:val="24"/>
        </w:rPr>
      </w:pPr>
      <w:r w:rsidRPr="00517668">
        <w:rPr>
          <w:rFonts w:asciiTheme="minorHAnsi" w:hAnsiTheme="minorHAnsi" w:cstheme="minorHAnsi"/>
          <w:i w:val="0"/>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5D18FD" w:rsidRPr="00517668" w:rsidRDefault="005D18FD" w:rsidP="005D18FD">
      <w:pPr>
        <w:spacing w:after="80" w:line="264" w:lineRule="auto"/>
        <w:ind w:left="284" w:firstLine="425"/>
        <w:jc w:val="both"/>
        <w:rPr>
          <w:ins w:id="55" w:author="Duygu Küçükbahar" w:date="2014-06-02T12:44:00Z"/>
          <w:rFonts w:asciiTheme="minorHAnsi" w:hAnsiTheme="minorHAnsi" w:cstheme="minorHAnsi"/>
          <w:i w:val="0"/>
          <w:sz w:val="24"/>
          <w:szCs w:val="24"/>
        </w:rPr>
      </w:pPr>
      <w:r w:rsidRPr="00517668">
        <w:rPr>
          <w:rFonts w:asciiTheme="minorHAnsi" w:hAnsiTheme="minorHAnsi" w:cstheme="minorHAnsi"/>
          <w:i w:val="0"/>
          <w:sz w:val="24"/>
          <w:szCs w:val="24"/>
        </w:rPr>
        <w:t xml:space="preserve">Afetin gerçekleşmesinden 1 gün sonra şehrin farklı yerlerinde az ve orta düzeyde 3 AVM hasar görmüş 155’i arayarak yağmaya karşı güvenlik önlemi talep etmektedir. </w:t>
      </w:r>
    </w:p>
    <w:p w:rsidR="005D18FD" w:rsidRPr="004B5E23" w:rsidRDefault="005D18FD" w:rsidP="005D18FD">
      <w:pPr>
        <w:rPr>
          <w:i w:val="0"/>
          <w:sz w:val="24"/>
          <w:szCs w:val="24"/>
          <w:u w:val="single"/>
          <w:lang w:eastAsia="ja-JP"/>
        </w:rPr>
      </w:pPr>
      <w:bookmarkStart w:id="56" w:name="_Toc413853363"/>
      <w:r>
        <w:rPr>
          <w:i w:val="0"/>
          <w:lang w:eastAsia="ja-JP"/>
        </w:rPr>
        <w:tab/>
      </w:r>
      <w:r w:rsidRPr="004B5E23">
        <w:rPr>
          <w:i w:val="0"/>
          <w:sz w:val="24"/>
          <w:szCs w:val="24"/>
          <w:u w:val="single"/>
          <w:lang w:eastAsia="ja-JP"/>
        </w:rPr>
        <w:t>NOT:</w:t>
      </w:r>
      <w:bookmarkEnd w:id="56"/>
    </w:p>
    <w:p w:rsidR="005D18FD" w:rsidRPr="00517668" w:rsidRDefault="005D18FD" w:rsidP="005D18FD">
      <w:pPr>
        <w:pStyle w:val="ListeParagraf"/>
        <w:numPr>
          <w:ilvl w:val="0"/>
          <w:numId w:val="50"/>
        </w:numPr>
        <w:spacing w:after="0"/>
        <w:ind w:left="284" w:firstLine="425"/>
        <w:rPr>
          <w:rFonts w:asciiTheme="minorHAnsi" w:hAnsiTheme="minorHAnsi" w:cstheme="minorHAnsi"/>
          <w:i w:val="0"/>
          <w:sz w:val="24"/>
          <w:szCs w:val="24"/>
          <w:u w:val="single"/>
          <w:lang w:eastAsia="ja-JP"/>
        </w:rPr>
      </w:pPr>
      <w:r w:rsidRPr="00517668">
        <w:rPr>
          <w:rFonts w:asciiTheme="minorHAnsi" w:hAnsiTheme="minorHAnsi" w:cstheme="minorHAnsi"/>
          <w:i w:val="0"/>
          <w:sz w:val="24"/>
          <w:szCs w:val="24"/>
          <w:u w:val="single"/>
          <w:lang w:eastAsia="ja-JP"/>
        </w:rPr>
        <w:t>Öngörülen senaryoda depremin meydana getirebileceği ikincil afetler (Zemin sıvılaşması, kaya düşmesi, heyelan vs.) hesaplanmamıştır.</w:t>
      </w:r>
    </w:p>
    <w:p w:rsidR="005D18FD" w:rsidRDefault="005D18FD" w:rsidP="005D18FD">
      <w:pPr>
        <w:pStyle w:val="ListeParagraf"/>
        <w:numPr>
          <w:ilvl w:val="0"/>
          <w:numId w:val="50"/>
        </w:numPr>
        <w:spacing w:after="0"/>
        <w:ind w:left="284" w:firstLine="425"/>
        <w:rPr>
          <w:rFonts w:asciiTheme="minorHAnsi" w:hAnsiTheme="minorHAnsi" w:cstheme="minorHAnsi"/>
          <w:i w:val="0"/>
          <w:sz w:val="24"/>
          <w:szCs w:val="24"/>
          <w:u w:val="single"/>
          <w:lang w:eastAsia="ja-JP"/>
        </w:rPr>
      </w:pPr>
      <w:r w:rsidRPr="00517668">
        <w:rPr>
          <w:rFonts w:asciiTheme="minorHAnsi" w:hAnsiTheme="minorHAnsi" w:cstheme="minorHAnsi"/>
          <w:i w:val="0"/>
          <w:sz w:val="24"/>
          <w:szCs w:val="24"/>
          <w:u w:val="single"/>
          <w:lang w:eastAsia="ja-JP"/>
        </w:rPr>
        <w:t>Senaryo metninde boş bırakılan kısımlar ikincil afetlerde göz alınarak ilgili hizmet grupları tarafından doldurulması beklenmektedir.</w:t>
      </w:r>
    </w:p>
    <w:p w:rsidR="005D18FD" w:rsidRPr="000558C4" w:rsidRDefault="005D18FD" w:rsidP="005D18FD">
      <w:pPr>
        <w:spacing w:after="0"/>
        <w:rPr>
          <w:rFonts w:asciiTheme="minorHAnsi" w:hAnsiTheme="minorHAnsi" w:cstheme="minorHAnsi"/>
          <w:i w:val="0"/>
          <w:sz w:val="24"/>
          <w:szCs w:val="24"/>
          <w:u w:val="single"/>
          <w:lang w:eastAsia="ja-JP"/>
        </w:rPr>
      </w:pPr>
    </w:p>
    <w:p w:rsidR="005D18FD" w:rsidRDefault="005D18FD" w:rsidP="005D18FD">
      <w:pPr>
        <w:pStyle w:val="ListeParagraf"/>
        <w:spacing w:after="0"/>
        <w:ind w:left="709"/>
        <w:rPr>
          <w:rFonts w:asciiTheme="minorHAnsi" w:hAnsiTheme="minorHAnsi" w:cstheme="minorHAnsi"/>
          <w:i w:val="0"/>
          <w:sz w:val="24"/>
          <w:szCs w:val="24"/>
          <w:u w:val="single"/>
          <w:lang w:eastAsia="ja-JP"/>
        </w:rPr>
      </w:pPr>
      <w:r>
        <w:rPr>
          <w:noProof/>
          <w:lang w:val="tr-TR" w:eastAsia="tr-TR"/>
        </w:rPr>
        <w:drawing>
          <wp:inline distT="0" distB="0" distL="0" distR="0" wp14:anchorId="668F8A6A" wp14:editId="2BBDFC52">
            <wp:extent cx="6169324" cy="392501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289" cy="3930087"/>
                    </a:xfrm>
                    <a:prstGeom prst="rect">
                      <a:avLst/>
                    </a:prstGeom>
                    <a:noFill/>
                    <a:ln>
                      <a:noFill/>
                    </a:ln>
                  </pic:spPr>
                </pic:pic>
              </a:graphicData>
            </a:graphic>
          </wp:inline>
        </w:drawing>
      </w:r>
    </w:p>
    <w:p w:rsidR="005D18FD" w:rsidRPr="000558C4" w:rsidRDefault="005D18FD" w:rsidP="005D18FD">
      <w:pPr>
        <w:spacing w:after="0"/>
        <w:jc w:val="center"/>
        <w:rPr>
          <w:rFonts w:cs="Calibri"/>
          <w:i w:val="0"/>
          <w:sz w:val="24"/>
          <w:szCs w:val="24"/>
          <w:lang w:eastAsia="ja-JP"/>
        </w:rPr>
      </w:pPr>
      <w:r w:rsidRPr="000558C4">
        <w:rPr>
          <w:rFonts w:cs="Calibri"/>
          <w:i w:val="0"/>
          <w:sz w:val="24"/>
          <w:szCs w:val="24"/>
          <w:lang w:eastAsia="ja-JP"/>
        </w:rPr>
        <w:t>Tahmini Sismik Şiddet Haritası</w:t>
      </w:r>
    </w:p>
    <w:p w:rsidR="005D18FD" w:rsidRPr="00712FC9" w:rsidRDefault="005D18FD" w:rsidP="005D18FD">
      <w:pPr>
        <w:spacing w:after="0"/>
        <w:rPr>
          <w:rFonts w:cs="Calibri"/>
          <w:b/>
          <w:i w:val="0"/>
          <w:sz w:val="24"/>
          <w:szCs w:val="24"/>
          <w:u w:val="single"/>
          <w:lang w:eastAsia="ja-JP"/>
        </w:rPr>
      </w:pPr>
    </w:p>
    <w:p w:rsidR="005D18FD" w:rsidRDefault="005D18FD" w:rsidP="005D18FD">
      <w:pPr>
        <w:rPr>
          <w:rFonts w:asciiTheme="minorHAnsi" w:hAnsiTheme="minorHAnsi" w:cstheme="minorHAnsi"/>
          <w:sz w:val="22"/>
          <w:szCs w:val="22"/>
          <w:lang w:eastAsia="ja-JP"/>
        </w:rPr>
      </w:pPr>
    </w:p>
    <w:p w:rsidR="005D18FD" w:rsidRDefault="005D18FD" w:rsidP="005D18FD">
      <w:pPr>
        <w:rPr>
          <w:rFonts w:asciiTheme="minorHAnsi" w:hAnsiTheme="minorHAnsi" w:cstheme="minorHAnsi"/>
          <w:sz w:val="22"/>
          <w:szCs w:val="22"/>
          <w:lang w:eastAsia="ja-JP"/>
        </w:rPr>
      </w:pPr>
    </w:p>
    <w:p w:rsidR="005D18FD" w:rsidRDefault="005D18FD" w:rsidP="005D18FD">
      <w:pPr>
        <w:rPr>
          <w:rFonts w:asciiTheme="minorHAnsi" w:hAnsiTheme="minorHAnsi" w:cstheme="minorHAnsi"/>
          <w:sz w:val="22"/>
          <w:szCs w:val="22"/>
          <w:lang w:eastAsia="ja-JP"/>
        </w:rPr>
      </w:pPr>
    </w:p>
    <w:p w:rsidR="005D18FD" w:rsidRDefault="005D18FD" w:rsidP="005D18FD">
      <w:pPr>
        <w:rPr>
          <w:rFonts w:asciiTheme="minorHAnsi" w:hAnsiTheme="minorHAnsi" w:cstheme="minorHAnsi"/>
          <w:sz w:val="22"/>
          <w:szCs w:val="22"/>
          <w:lang w:eastAsia="ja-JP"/>
        </w:rPr>
      </w:pPr>
    </w:p>
    <w:p w:rsidR="005D18FD" w:rsidRPr="00AE6423" w:rsidRDefault="005D18FD" w:rsidP="005D18FD">
      <w:pPr>
        <w:rPr>
          <w:rFonts w:asciiTheme="minorHAnsi" w:hAnsiTheme="minorHAnsi" w:cstheme="minorHAnsi"/>
          <w:sz w:val="22"/>
          <w:szCs w:val="22"/>
          <w:lang w:eastAsia="ja-JP"/>
        </w:rPr>
      </w:pPr>
    </w:p>
    <w:p w:rsidR="005D18FD" w:rsidRDefault="005D18FD" w:rsidP="005D18FD">
      <w:pPr>
        <w:spacing w:after="0" w:line="240" w:lineRule="auto"/>
        <w:rPr>
          <w:rFonts w:asciiTheme="minorHAnsi" w:hAnsiTheme="minorHAnsi" w:cstheme="minorHAnsi"/>
          <w:b/>
          <w:i w:val="0"/>
          <w:sz w:val="24"/>
        </w:rPr>
      </w:pPr>
    </w:p>
    <w:p w:rsidR="005D18FD" w:rsidRPr="00AE6423" w:rsidRDefault="005D18FD" w:rsidP="005D18FD">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Öngörülen Senaryoda Belirtilen 6.2 Mw Büyüklüğündeki Deprem İçin</w:t>
      </w:r>
    </w:p>
    <w:p w:rsidR="005D18FD" w:rsidRPr="00AE6423" w:rsidRDefault="005D18FD" w:rsidP="005D18FD">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AFAD Deprem Dairesi Başkanlığından Alınan</w:t>
      </w:r>
    </w:p>
    <w:p w:rsidR="005D18FD" w:rsidRPr="00AE6423" w:rsidRDefault="005D18FD" w:rsidP="005D18FD">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İl Bazında Tahmini Yaralı ve Can Kaybı İle Hasarlı Ve Yıkık Bina İstatistikleri</w:t>
      </w:r>
    </w:p>
    <w:p w:rsidR="005D18FD" w:rsidRPr="00AE6423" w:rsidRDefault="005D18FD" w:rsidP="005D18FD">
      <w:pPr>
        <w:spacing w:after="0" w:line="240" w:lineRule="auto"/>
        <w:jc w:val="center"/>
        <w:rPr>
          <w:rFonts w:asciiTheme="minorHAnsi" w:hAnsiTheme="minorHAnsi" w:cstheme="minorHAnsi"/>
          <w:b/>
          <w:i w:val="0"/>
          <w:sz w:val="24"/>
        </w:rPr>
      </w:pPr>
    </w:p>
    <w:tbl>
      <w:tblPr>
        <w:tblW w:w="10576" w:type="dxa"/>
        <w:tblInd w:w="55" w:type="dxa"/>
        <w:tblCellMar>
          <w:left w:w="70" w:type="dxa"/>
          <w:right w:w="70" w:type="dxa"/>
        </w:tblCellMar>
        <w:tblLook w:val="04A0" w:firstRow="1" w:lastRow="0" w:firstColumn="1" w:lastColumn="0" w:noHBand="0" w:noVBand="1"/>
      </w:tblPr>
      <w:tblGrid>
        <w:gridCol w:w="1322"/>
        <w:gridCol w:w="775"/>
        <w:gridCol w:w="857"/>
        <w:gridCol w:w="857"/>
        <w:gridCol w:w="857"/>
        <w:gridCol w:w="637"/>
        <w:gridCol w:w="1046"/>
        <w:gridCol w:w="864"/>
        <w:gridCol w:w="727"/>
        <w:gridCol w:w="681"/>
        <w:gridCol w:w="693"/>
        <w:gridCol w:w="1260"/>
      </w:tblGrid>
      <w:tr w:rsidR="005D18FD" w:rsidRPr="00AE6423" w:rsidTr="0092014E">
        <w:trPr>
          <w:trHeight w:val="740"/>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İl</w:t>
            </w:r>
          </w:p>
        </w:tc>
        <w:tc>
          <w:tcPr>
            <w:tcW w:w="775"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 Sayısı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Az Hasarlı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Orta Hasarlı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Ağır Hasarlı</w:t>
            </w:r>
          </w:p>
        </w:tc>
        <w:tc>
          <w:tcPr>
            <w:tcW w:w="637"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Yıkık</w:t>
            </w:r>
          </w:p>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w:t>
            </w:r>
          </w:p>
        </w:tc>
        <w:tc>
          <w:tcPr>
            <w:tcW w:w="1046"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ind w:right="-62"/>
              <w:rPr>
                <w:rFonts w:asciiTheme="minorHAnsi" w:hAnsiTheme="minorHAnsi" w:cstheme="minorHAnsi"/>
                <w:b/>
                <w:i w:val="0"/>
                <w:sz w:val="24"/>
              </w:rPr>
            </w:pPr>
            <w:r w:rsidRPr="00AE6423">
              <w:rPr>
                <w:rFonts w:asciiTheme="minorHAnsi" w:hAnsiTheme="minorHAnsi" w:cstheme="minorHAnsi"/>
                <w:b/>
                <w:i w:val="0"/>
                <w:sz w:val="24"/>
              </w:rPr>
              <w:t>Etkilenen Toplam Nüfus</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Ayakta Tedavi</w:t>
            </w:r>
          </w:p>
        </w:tc>
        <w:tc>
          <w:tcPr>
            <w:tcW w:w="727"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ind w:right="-2"/>
              <w:rPr>
                <w:rFonts w:asciiTheme="minorHAnsi" w:hAnsiTheme="minorHAnsi" w:cstheme="minorHAnsi"/>
                <w:b/>
                <w:i w:val="0"/>
                <w:sz w:val="24"/>
              </w:rPr>
            </w:pPr>
            <w:r w:rsidRPr="00AE6423">
              <w:rPr>
                <w:rFonts w:asciiTheme="minorHAnsi" w:hAnsiTheme="minorHAnsi" w:cstheme="minorHAnsi"/>
                <w:b/>
                <w:i w:val="0"/>
                <w:sz w:val="24"/>
              </w:rPr>
              <w:t>Hafif Yaralı</w:t>
            </w:r>
          </w:p>
        </w:tc>
        <w:tc>
          <w:tcPr>
            <w:tcW w:w="681"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ind w:right="-70"/>
              <w:rPr>
                <w:rFonts w:asciiTheme="minorHAnsi" w:hAnsiTheme="minorHAnsi" w:cstheme="minorHAnsi"/>
                <w:b/>
                <w:i w:val="0"/>
                <w:sz w:val="24"/>
              </w:rPr>
            </w:pPr>
            <w:r w:rsidRPr="00AE6423">
              <w:rPr>
                <w:rFonts w:asciiTheme="minorHAnsi" w:hAnsiTheme="minorHAnsi" w:cstheme="minorHAnsi"/>
                <w:b/>
                <w:i w:val="0"/>
                <w:sz w:val="24"/>
              </w:rPr>
              <w:t>Ağır Yaralı</w:t>
            </w:r>
          </w:p>
        </w:tc>
        <w:tc>
          <w:tcPr>
            <w:tcW w:w="693"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ind w:right="-22"/>
              <w:rPr>
                <w:rFonts w:asciiTheme="minorHAnsi" w:hAnsiTheme="minorHAnsi" w:cstheme="minorHAnsi"/>
                <w:b/>
                <w:i w:val="0"/>
                <w:sz w:val="24"/>
              </w:rPr>
            </w:pPr>
            <w:r w:rsidRPr="00AE6423">
              <w:rPr>
                <w:rFonts w:asciiTheme="minorHAnsi" w:hAnsiTheme="minorHAnsi" w:cstheme="minorHAnsi"/>
                <w:b/>
                <w:i w:val="0"/>
                <w:sz w:val="24"/>
              </w:rPr>
              <w:t>Can Kaybı</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Geçici Barınma (Kişi Sayısı)</w:t>
            </w:r>
          </w:p>
        </w:tc>
      </w:tr>
      <w:tr w:rsidR="005D18FD" w:rsidRPr="00AE6423" w:rsidTr="0092014E">
        <w:trPr>
          <w:trHeight w:hRule="exact" w:val="310"/>
        </w:trPr>
        <w:tc>
          <w:tcPr>
            <w:tcW w:w="1322" w:type="dxa"/>
            <w:tcBorders>
              <w:top w:val="nil"/>
              <w:left w:val="single" w:sz="4" w:space="0" w:color="000000"/>
              <w:bottom w:val="single" w:sz="4" w:space="0" w:color="000000"/>
              <w:right w:val="single" w:sz="4" w:space="0" w:color="000000"/>
            </w:tcBorders>
            <w:shd w:val="clear" w:color="auto" w:fill="auto"/>
            <w:vAlign w:val="center"/>
            <w:hideMark/>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Adana</w:t>
            </w:r>
          </w:p>
        </w:tc>
        <w:tc>
          <w:tcPr>
            <w:tcW w:w="775" w:type="dxa"/>
            <w:tcBorders>
              <w:top w:val="nil"/>
              <w:left w:val="nil"/>
              <w:bottom w:val="single" w:sz="4" w:space="0" w:color="000000"/>
              <w:right w:val="single" w:sz="4" w:space="0" w:color="000000"/>
            </w:tcBorders>
            <w:shd w:val="clear" w:color="auto" w:fill="auto"/>
            <w:vAlign w:val="center"/>
            <w:hideMark/>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80784</w:t>
            </w:r>
          </w:p>
        </w:tc>
        <w:tc>
          <w:tcPr>
            <w:tcW w:w="85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9855</w:t>
            </w:r>
          </w:p>
        </w:tc>
        <w:tc>
          <w:tcPr>
            <w:tcW w:w="85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6480</w:t>
            </w:r>
          </w:p>
        </w:tc>
        <w:tc>
          <w:tcPr>
            <w:tcW w:w="85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3650</w:t>
            </w:r>
          </w:p>
        </w:tc>
        <w:tc>
          <w:tcPr>
            <w:tcW w:w="63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266</w:t>
            </w:r>
          </w:p>
        </w:tc>
        <w:tc>
          <w:tcPr>
            <w:tcW w:w="1046"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353680</w:t>
            </w:r>
          </w:p>
        </w:tc>
        <w:tc>
          <w:tcPr>
            <w:tcW w:w="864"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480</w:t>
            </w:r>
          </w:p>
        </w:tc>
        <w:tc>
          <w:tcPr>
            <w:tcW w:w="72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170</w:t>
            </w:r>
          </w:p>
        </w:tc>
        <w:tc>
          <w:tcPr>
            <w:tcW w:w="681"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64</w:t>
            </w:r>
          </w:p>
        </w:tc>
        <w:tc>
          <w:tcPr>
            <w:tcW w:w="69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31</w:t>
            </w:r>
          </w:p>
        </w:tc>
        <w:tc>
          <w:tcPr>
            <w:tcW w:w="126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8174</w:t>
            </w:r>
          </w:p>
        </w:tc>
      </w:tr>
      <w:tr w:rsidR="005D18FD" w:rsidRPr="00AE6423" w:rsidTr="0092014E">
        <w:trPr>
          <w:trHeight w:hRule="exact" w:val="310"/>
        </w:trPr>
        <w:tc>
          <w:tcPr>
            <w:tcW w:w="1322" w:type="dxa"/>
            <w:tcBorders>
              <w:top w:val="nil"/>
              <w:left w:val="single" w:sz="4" w:space="0" w:color="000000"/>
              <w:bottom w:val="single" w:sz="4" w:space="0" w:color="000000"/>
              <w:right w:val="single" w:sz="4" w:space="0" w:color="000000"/>
            </w:tcBorders>
            <w:shd w:val="clear" w:color="auto" w:fill="auto"/>
            <w:vAlign w:val="center"/>
            <w:hideMark/>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Osmaniye</w:t>
            </w:r>
          </w:p>
        </w:tc>
        <w:tc>
          <w:tcPr>
            <w:tcW w:w="77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568</w:t>
            </w:r>
          </w:p>
        </w:tc>
        <w:tc>
          <w:tcPr>
            <w:tcW w:w="85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51</w:t>
            </w:r>
          </w:p>
        </w:tc>
        <w:tc>
          <w:tcPr>
            <w:tcW w:w="85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24</w:t>
            </w:r>
          </w:p>
        </w:tc>
        <w:tc>
          <w:tcPr>
            <w:tcW w:w="85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8</w:t>
            </w:r>
          </w:p>
        </w:tc>
        <w:tc>
          <w:tcPr>
            <w:tcW w:w="63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1046"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1501</w:t>
            </w:r>
          </w:p>
        </w:tc>
        <w:tc>
          <w:tcPr>
            <w:tcW w:w="864"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727"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681"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69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126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10</w:t>
            </w:r>
          </w:p>
        </w:tc>
      </w:tr>
      <w:tr w:rsidR="005D18FD" w:rsidRPr="00AE6423" w:rsidTr="0092014E">
        <w:trPr>
          <w:trHeight w:hRule="exact" w:val="373"/>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TOPLAM</w:t>
            </w:r>
          </w:p>
        </w:tc>
        <w:tc>
          <w:tcPr>
            <w:tcW w:w="775"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81352</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9906</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6504</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3658</w:t>
            </w:r>
          </w:p>
        </w:tc>
        <w:tc>
          <w:tcPr>
            <w:tcW w:w="637"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266</w:t>
            </w:r>
          </w:p>
        </w:tc>
        <w:tc>
          <w:tcPr>
            <w:tcW w:w="1046"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355181</w:t>
            </w:r>
          </w:p>
        </w:tc>
        <w:tc>
          <w:tcPr>
            <w:tcW w:w="864"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480</w:t>
            </w:r>
          </w:p>
        </w:tc>
        <w:tc>
          <w:tcPr>
            <w:tcW w:w="727"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170</w:t>
            </w:r>
          </w:p>
        </w:tc>
        <w:tc>
          <w:tcPr>
            <w:tcW w:w="681"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64</w:t>
            </w:r>
          </w:p>
        </w:tc>
        <w:tc>
          <w:tcPr>
            <w:tcW w:w="693"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31</w:t>
            </w:r>
          </w:p>
        </w:tc>
        <w:tc>
          <w:tcPr>
            <w:tcW w:w="1260"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8184</w:t>
            </w:r>
          </w:p>
        </w:tc>
      </w:tr>
    </w:tbl>
    <w:p w:rsidR="005D18FD" w:rsidRPr="00AE6423" w:rsidRDefault="005D18FD" w:rsidP="005D18FD">
      <w:pPr>
        <w:spacing w:after="0" w:line="240" w:lineRule="auto"/>
        <w:jc w:val="center"/>
        <w:rPr>
          <w:rFonts w:asciiTheme="minorHAnsi" w:hAnsiTheme="minorHAnsi" w:cstheme="minorHAnsi"/>
          <w:b/>
          <w:i w:val="0"/>
          <w:sz w:val="24"/>
        </w:rPr>
      </w:pPr>
    </w:p>
    <w:p w:rsidR="005D18FD" w:rsidRPr="00AE6423" w:rsidRDefault="005D18FD" w:rsidP="005D18FD">
      <w:pPr>
        <w:spacing w:after="0"/>
        <w:jc w:val="center"/>
        <w:rPr>
          <w:rFonts w:asciiTheme="minorHAnsi" w:hAnsiTheme="minorHAnsi" w:cstheme="minorHAnsi"/>
          <w:b/>
          <w:i w:val="0"/>
          <w:sz w:val="10"/>
          <w:szCs w:val="22"/>
        </w:rPr>
      </w:pPr>
    </w:p>
    <w:tbl>
      <w:tblPr>
        <w:tblW w:w="10512" w:type="dxa"/>
        <w:tblInd w:w="55" w:type="dxa"/>
        <w:tblCellMar>
          <w:left w:w="70" w:type="dxa"/>
          <w:right w:w="70" w:type="dxa"/>
        </w:tblCellMar>
        <w:tblLook w:val="04A0" w:firstRow="1" w:lastRow="0" w:firstColumn="1" w:lastColumn="0" w:noHBand="0" w:noVBand="1"/>
      </w:tblPr>
      <w:tblGrid>
        <w:gridCol w:w="761"/>
        <w:gridCol w:w="1120"/>
        <w:gridCol w:w="749"/>
        <w:gridCol w:w="828"/>
        <w:gridCol w:w="828"/>
        <w:gridCol w:w="828"/>
        <w:gridCol w:w="613"/>
        <w:gridCol w:w="1011"/>
        <w:gridCol w:w="835"/>
        <w:gridCol w:w="703"/>
        <w:gridCol w:w="635"/>
        <w:gridCol w:w="670"/>
        <w:gridCol w:w="980"/>
      </w:tblGrid>
      <w:tr w:rsidR="005D18FD" w:rsidRPr="00AE6423" w:rsidTr="0092014E">
        <w:trPr>
          <w:trHeight w:val="677"/>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İl</w:t>
            </w:r>
          </w:p>
        </w:tc>
        <w:tc>
          <w:tcPr>
            <w:tcW w:w="1120"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İlçe</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 Sayısı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Az Hasarlı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Orta Hasarlı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Ağır Hasarlı</w:t>
            </w:r>
          </w:p>
        </w:tc>
        <w:tc>
          <w:tcPr>
            <w:tcW w:w="613"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Yıkık</w:t>
            </w:r>
          </w:p>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w:t>
            </w:r>
          </w:p>
        </w:tc>
        <w:tc>
          <w:tcPr>
            <w:tcW w:w="1011"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ind w:right="-62"/>
              <w:rPr>
                <w:rFonts w:asciiTheme="minorHAnsi" w:hAnsiTheme="minorHAnsi" w:cstheme="minorHAnsi"/>
                <w:b/>
                <w:i w:val="0"/>
                <w:sz w:val="24"/>
              </w:rPr>
            </w:pPr>
            <w:r w:rsidRPr="00AE6423">
              <w:rPr>
                <w:rFonts w:asciiTheme="minorHAnsi" w:hAnsiTheme="minorHAnsi" w:cstheme="minorHAnsi"/>
                <w:b/>
                <w:i w:val="0"/>
                <w:sz w:val="24"/>
              </w:rPr>
              <w:t>Etkilenen Toplam Nüfus</w:t>
            </w:r>
          </w:p>
        </w:tc>
        <w:tc>
          <w:tcPr>
            <w:tcW w:w="835"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Ayakta Tedavi</w:t>
            </w:r>
          </w:p>
        </w:tc>
        <w:tc>
          <w:tcPr>
            <w:tcW w:w="703"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ind w:right="-2"/>
              <w:rPr>
                <w:rFonts w:asciiTheme="minorHAnsi" w:hAnsiTheme="minorHAnsi" w:cstheme="minorHAnsi"/>
                <w:b/>
                <w:i w:val="0"/>
                <w:sz w:val="24"/>
              </w:rPr>
            </w:pPr>
            <w:r w:rsidRPr="00AE6423">
              <w:rPr>
                <w:rFonts w:asciiTheme="minorHAnsi" w:hAnsiTheme="minorHAnsi" w:cstheme="minorHAnsi"/>
                <w:b/>
                <w:i w:val="0"/>
                <w:sz w:val="24"/>
              </w:rPr>
              <w:t>Hafif Yaralı</w:t>
            </w:r>
          </w:p>
        </w:tc>
        <w:tc>
          <w:tcPr>
            <w:tcW w:w="635"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ind w:right="-70"/>
              <w:rPr>
                <w:rFonts w:asciiTheme="minorHAnsi" w:hAnsiTheme="minorHAnsi" w:cstheme="minorHAnsi"/>
                <w:b/>
                <w:i w:val="0"/>
                <w:sz w:val="24"/>
              </w:rPr>
            </w:pPr>
            <w:r w:rsidRPr="00AE6423">
              <w:rPr>
                <w:rFonts w:asciiTheme="minorHAnsi" w:hAnsiTheme="minorHAnsi" w:cstheme="minorHAnsi"/>
                <w:b/>
                <w:i w:val="0"/>
                <w:sz w:val="24"/>
              </w:rPr>
              <w:t>Ağır Yaralı</w:t>
            </w:r>
          </w:p>
        </w:tc>
        <w:tc>
          <w:tcPr>
            <w:tcW w:w="670"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ind w:right="-22"/>
              <w:rPr>
                <w:rFonts w:asciiTheme="minorHAnsi" w:hAnsiTheme="minorHAnsi" w:cstheme="minorHAnsi"/>
                <w:b/>
                <w:i w:val="0"/>
                <w:sz w:val="24"/>
              </w:rPr>
            </w:pPr>
            <w:r w:rsidRPr="00AE6423">
              <w:rPr>
                <w:rFonts w:asciiTheme="minorHAnsi" w:hAnsiTheme="minorHAnsi" w:cstheme="minorHAnsi"/>
                <w:b/>
                <w:i w:val="0"/>
                <w:sz w:val="24"/>
              </w:rPr>
              <w:t>Can Kaybı</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rsidR="005D18FD" w:rsidRPr="00AE6423" w:rsidRDefault="005D18FD" w:rsidP="0092014E">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Geçici Barınma (Kişi Sayısı)</w:t>
            </w:r>
          </w:p>
        </w:tc>
      </w:tr>
      <w:tr w:rsidR="005D18FD" w:rsidRPr="00AE6423" w:rsidTr="0092014E">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Ceyhan</w:t>
            </w:r>
          </w:p>
        </w:tc>
        <w:tc>
          <w:tcPr>
            <w:tcW w:w="70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31110</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4746</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3642</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2457</w:t>
            </w:r>
          </w:p>
        </w:tc>
        <w:tc>
          <w:tcPr>
            <w:tcW w:w="61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222</w:t>
            </w:r>
          </w:p>
        </w:tc>
        <w:tc>
          <w:tcPr>
            <w:tcW w:w="1011"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140552</w:t>
            </w:r>
          </w:p>
        </w:tc>
        <w:tc>
          <w:tcPr>
            <w:tcW w:w="8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370</w:t>
            </w:r>
          </w:p>
        </w:tc>
        <w:tc>
          <w:tcPr>
            <w:tcW w:w="70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138</w:t>
            </w:r>
          </w:p>
        </w:tc>
        <w:tc>
          <w:tcPr>
            <w:tcW w:w="6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57</w:t>
            </w:r>
          </w:p>
        </w:tc>
        <w:tc>
          <w:tcPr>
            <w:tcW w:w="67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29</w:t>
            </w:r>
          </w:p>
        </w:tc>
        <w:tc>
          <w:tcPr>
            <w:tcW w:w="98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5990</w:t>
            </w:r>
          </w:p>
        </w:tc>
      </w:tr>
      <w:tr w:rsidR="005D18FD" w:rsidRPr="00AE6423" w:rsidTr="0092014E">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Sarıçam</w:t>
            </w:r>
          </w:p>
        </w:tc>
        <w:tc>
          <w:tcPr>
            <w:tcW w:w="70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20273</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2130</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1217</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576</w:t>
            </w:r>
          </w:p>
        </w:tc>
        <w:tc>
          <w:tcPr>
            <w:tcW w:w="61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31</w:t>
            </w:r>
          </w:p>
        </w:tc>
        <w:tc>
          <w:tcPr>
            <w:tcW w:w="1011"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84684</w:t>
            </w:r>
          </w:p>
        </w:tc>
        <w:tc>
          <w:tcPr>
            <w:tcW w:w="8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62</w:t>
            </w:r>
          </w:p>
        </w:tc>
        <w:tc>
          <w:tcPr>
            <w:tcW w:w="70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18</w:t>
            </w:r>
          </w:p>
        </w:tc>
        <w:tc>
          <w:tcPr>
            <w:tcW w:w="6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5</w:t>
            </w:r>
          </w:p>
        </w:tc>
        <w:tc>
          <w:tcPr>
            <w:tcW w:w="67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w:t>
            </w:r>
          </w:p>
        </w:tc>
        <w:tc>
          <w:tcPr>
            <w:tcW w:w="98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1086</w:t>
            </w:r>
          </w:p>
        </w:tc>
      </w:tr>
      <w:tr w:rsidR="005D18FD" w:rsidRPr="00AE6423" w:rsidTr="0092014E">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İmamoğlu</w:t>
            </w:r>
          </w:p>
        </w:tc>
        <w:tc>
          <w:tcPr>
            <w:tcW w:w="70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10556</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1398</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887</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405</w:t>
            </w:r>
          </w:p>
        </w:tc>
        <w:tc>
          <w:tcPr>
            <w:tcW w:w="61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11</w:t>
            </w:r>
          </w:p>
        </w:tc>
        <w:tc>
          <w:tcPr>
            <w:tcW w:w="1011"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25814</w:t>
            </w:r>
          </w:p>
        </w:tc>
        <w:tc>
          <w:tcPr>
            <w:tcW w:w="8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24</w:t>
            </w:r>
          </w:p>
        </w:tc>
        <w:tc>
          <w:tcPr>
            <w:tcW w:w="70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8</w:t>
            </w:r>
          </w:p>
        </w:tc>
        <w:tc>
          <w:tcPr>
            <w:tcW w:w="6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w:t>
            </w:r>
          </w:p>
        </w:tc>
        <w:tc>
          <w:tcPr>
            <w:tcW w:w="67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98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551</w:t>
            </w:r>
          </w:p>
        </w:tc>
      </w:tr>
      <w:tr w:rsidR="005D18FD" w:rsidRPr="00AE6423" w:rsidTr="0092014E">
        <w:trPr>
          <w:trHeight w:hRule="exact" w:val="284"/>
        </w:trPr>
        <w:tc>
          <w:tcPr>
            <w:tcW w:w="761" w:type="dxa"/>
            <w:tcBorders>
              <w:top w:val="nil"/>
              <w:left w:val="single" w:sz="4" w:space="0" w:color="000000"/>
              <w:bottom w:val="single" w:sz="4" w:space="0" w:color="000000"/>
              <w:right w:val="single" w:sz="4" w:space="0" w:color="000000"/>
            </w:tcBorders>
            <w:shd w:val="clear" w:color="auto" w:fill="auto"/>
          </w:tcPr>
          <w:p w:rsidR="005D18FD" w:rsidRPr="00AE6423" w:rsidRDefault="005D18FD" w:rsidP="0092014E">
            <w:pPr>
              <w:rPr>
                <w:rFonts w:asciiTheme="minorHAnsi" w:hAnsiTheme="minorHAnsi" w:cstheme="minorHAnsi"/>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Yüreğir</w:t>
            </w:r>
          </w:p>
        </w:tc>
        <w:tc>
          <w:tcPr>
            <w:tcW w:w="70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16286</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1391</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646</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188</w:t>
            </w:r>
          </w:p>
        </w:tc>
        <w:tc>
          <w:tcPr>
            <w:tcW w:w="61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w:t>
            </w:r>
          </w:p>
        </w:tc>
        <w:tc>
          <w:tcPr>
            <w:tcW w:w="1011"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96760</w:t>
            </w:r>
          </w:p>
        </w:tc>
        <w:tc>
          <w:tcPr>
            <w:tcW w:w="8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24</w:t>
            </w:r>
          </w:p>
        </w:tc>
        <w:tc>
          <w:tcPr>
            <w:tcW w:w="70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6</w:t>
            </w:r>
          </w:p>
        </w:tc>
        <w:tc>
          <w:tcPr>
            <w:tcW w:w="6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67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98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511</w:t>
            </w:r>
          </w:p>
        </w:tc>
      </w:tr>
      <w:tr w:rsidR="005D18FD" w:rsidRPr="00AE6423" w:rsidTr="0092014E">
        <w:trPr>
          <w:trHeight w:hRule="exact" w:val="284"/>
        </w:trPr>
        <w:tc>
          <w:tcPr>
            <w:tcW w:w="761" w:type="dxa"/>
            <w:tcBorders>
              <w:top w:val="nil"/>
              <w:left w:val="single" w:sz="4" w:space="0" w:color="000000"/>
              <w:bottom w:val="single" w:sz="4" w:space="0" w:color="000000"/>
              <w:right w:val="single" w:sz="4" w:space="0" w:color="000000"/>
            </w:tcBorders>
            <w:shd w:val="clear" w:color="auto" w:fill="auto"/>
          </w:tcPr>
          <w:p w:rsidR="005D18FD" w:rsidRPr="00AE6423" w:rsidRDefault="005D18FD" w:rsidP="0092014E">
            <w:pPr>
              <w:rPr>
                <w:rFonts w:asciiTheme="minorHAnsi" w:hAnsiTheme="minorHAnsi" w:cstheme="minorHAnsi"/>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Kozan</w:t>
            </w:r>
          </w:p>
        </w:tc>
        <w:tc>
          <w:tcPr>
            <w:tcW w:w="70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2109</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190</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88</w:t>
            </w:r>
          </w:p>
        </w:tc>
        <w:tc>
          <w:tcPr>
            <w:tcW w:w="828"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24</w:t>
            </w:r>
          </w:p>
        </w:tc>
        <w:tc>
          <w:tcPr>
            <w:tcW w:w="61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1011"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5870</w:t>
            </w:r>
          </w:p>
        </w:tc>
        <w:tc>
          <w:tcPr>
            <w:tcW w:w="8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703"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635"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67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0</w:t>
            </w:r>
          </w:p>
        </w:tc>
        <w:tc>
          <w:tcPr>
            <w:tcW w:w="980" w:type="dxa"/>
            <w:tcBorders>
              <w:top w:val="nil"/>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i w:val="0"/>
                <w:sz w:val="24"/>
              </w:rPr>
            </w:pPr>
            <w:r w:rsidRPr="00AE6423">
              <w:rPr>
                <w:rFonts w:asciiTheme="minorHAnsi" w:hAnsiTheme="minorHAnsi" w:cstheme="minorHAnsi"/>
                <w:i w:val="0"/>
                <w:sz w:val="24"/>
              </w:rPr>
              <w:t>36</w:t>
            </w:r>
          </w:p>
        </w:tc>
      </w:tr>
      <w:tr w:rsidR="005D18FD" w:rsidRPr="00AE6423" w:rsidTr="0092014E">
        <w:trPr>
          <w:trHeight w:hRule="exact" w:val="284"/>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18FD" w:rsidRPr="00AE6423" w:rsidRDefault="005D18FD" w:rsidP="0092014E">
            <w:pPr>
              <w:jc w:val="center"/>
              <w:rPr>
                <w:rFonts w:asciiTheme="minorHAnsi" w:hAnsiTheme="minorHAnsi" w:cstheme="minorHAnsi"/>
                <w:b/>
                <w:i w:val="0"/>
                <w:sz w:val="24"/>
              </w:rPr>
            </w:pPr>
            <w:r w:rsidRPr="00AE6423">
              <w:rPr>
                <w:rFonts w:asciiTheme="minorHAnsi" w:hAnsiTheme="minorHAnsi" w:cstheme="minorHAnsi"/>
                <w:b/>
                <w:i w:val="0"/>
                <w:sz w:val="24"/>
              </w:rPr>
              <w:t>TOPLAM</w:t>
            </w:r>
          </w:p>
        </w:tc>
        <w:tc>
          <w:tcPr>
            <w:tcW w:w="700"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80784</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9855</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6480</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3650</w:t>
            </w:r>
          </w:p>
        </w:tc>
        <w:tc>
          <w:tcPr>
            <w:tcW w:w="613"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266</w:t>
            </w:r>
          </w:p>
        </w:tc>
        <w:tc>
          <w:tcPr>
            <w:tcW w:w="1011"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353680</w:t>
            </w:r>
          </w:p>
        </w:tc>
        <w:tc>
          <w:tcPr>
            <w:tcW w:w="835"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480</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170</w:t>
            </w:r>
          </w:p>
        </w:tc>
        <w:tc>
          <w:tcPr>
            <w:tcW w:w="635"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64</w:t>
            </w:r>
          </w:p>
        </w:tc>
        <w:tc>
          <w:tcPr>
            <w:tcW w:w="670"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31</w:t>
            </w:r>
          </w:p>
        </w:tc>
        <w:tc>
          <w:tcPr>
            <w:tcW w:w="980" w:type="dxa"/>
            <w:tcBorders>
              <w:top w:val="single" w:sz="4" w:space="0" w:color="000000"/>
              <w:left w:val="nil"/>
              <w:bottom w:val="single" w:sz="4" w:space="0" w:color="000000"/>
              <w:right w:val="single" w:sz="4" w:space="0" w:color="000000"/>
            </w:tcBorders>
            <w:shd w:val="clear" w:color="auto" w:fill="auto"/>
            <w:vAlign w:val="center"/>
          </w:tcPr>
          <w:p w:rsidR="005D18FD" w:rsidRPr="00AE6423" w:rsidRDefault="005D18FD" w:rsidP="0092014E">
            <w:pPr>
              <w:rPr>
                <w:rFonts w:asciiTheme="minorHAnsi" w:hAnsiTheme="minorHAnsi" w:cstheme="minorHAnsi"/>
                <w:b/>
                <w:i w:val="0"/>
                <w:sz w:val="24"/>
              </w:rPr>
            </w:pPr>
            <w:r w:rsidRPr="00AE6423">
              <w:rPr>
                <w:rFonts w:asciiTheme="minorHAnsi" w:hAnsiTheme="minorHAnsi" w:cstheme="minorHAnsi"/>
                <w:b/>
                <w:i w:val="0"/>
                <w:sz w:val="24"/>
              </w:rPr>
              <w:t>8174</w:t>
            </w:r>
          </w:p>
        </w:tc>
      </w:tr>
    </w:tbl>
    <w:p w:rsidR="0057538A" w:rsidRPr="00131D38" w:rsidRDefault="0057538A" w:rsidP="0057538A">
      <w:pPr>
        <w:pStyle w:val="AralkYok"/>
        <w:jc w:val="center"/>
        <w:rPr>
          <w:lang w:val="tr-TR"/>
        </w:rPr>
      </w:pPr>
    </w:p>
    <w:p w:rsidR="000365B8" w:rsidRDefault="000365B8" w:rsidP="00CC27A1">
      <w:pPr>
        <w:pStyle w:val="Balk2"/>
        <w:ind w:firstLine="564"/>
        <w:rPr>
          <w:lang w:val="tr-TR"/>
        </w:rPr>
      </w:pPr>
    </w:p>
    <w:p w:rsidR="000365B8" w:rsidRDefault="000365B8" w:rsidP="00CC27A1">
      <w:pPr>
        <w:pStyle w:val="Balk2"/>
        <w:ind w:firstLine="564"/>
        <w:rPr>
          <w:lang w:val="tr-TR"/>
        </w:rPr>
      </w:pPr>
    </w:p>
    <w:p w:rsidR="000365B8" w:rsidRDefault="000365B8" w:rsidP="00CC27A1">
      <w:pPr>
        <w:pStyle w:val="Balk2"/>
        <w:ind w:firstLine="564"/>
        <w:rPr>
          <w:lang w:val="tr-TR"/>
        </w:rPr>
      </w:pPr>
    </w:p>
    <w:p w:rsidR="000365B8" w:rsidRDefault="000365B8" w:rsidP="00CC27A1">
      <w:pPr>
        <w:pStyle w:val="Balk2"/>
        <w:ind w:firstLine="564"/>
        <w:rPr>
          <w:lang w:val="tr-TR"/>
        </w:rPr>
      </w:pPr>
    </w:p>
    <w:p w:rsidR="000365B8" w:rsidRDefault="000365B8" w:rsidP="00CC27A1">
      <w:pPr>
        <w:pStyle w:val="Balk2"/>
        <w:ind w:firstLine="564"/>
        <w:rPr>
          <w:lang w:val="tr-TR"/>
        </w:rPr>
      </w:pPr>
    </w:p>
    <w:p w:rsidR="006F1C3B" w:rsidRDefault="006F1C3B" w:rsidP="006F1C3B">
      <w:pPr>
        <w:rPr>
          <w:lang w:val="tr-TR"/>
        </w:rPr>
      </w:pPr>
    </w:p>
    <w:p w:rsidR="006F1C3B" w:rsidRDefault="006F1C3B" w:rsidP="006F1C3B">
      <w:pPr>
        <w:rPr>
          <w:lang w:val="tr-TR"/>
        </w:rPr>
      </w:pPr>
    </w:p>
    <w:p w:rsidR="006F1C3B" w:rsidRDefault="006F1C3B" w:rsidP="006F1C3B">
      <w:pPr>
        <w:rPr>
          <w:lang w:val="tr-TR"/>
        </w:rPr>
      </w:pPr>
    </w:p>
    <w:p w:rsidR="006F1C3B" w:rsidRDefault="006F1C3B" w:rsidP="006F1C3B">
      <w:pPr>
        <w:rPr>
          <w:lang w:val="tr-TR"/>
        </w:rPr>
      </w:pPr>
    </w:p>
    <w:p w:rsidR="006F1C3B" w:rsidRDefault="006F1C3B" w:rsidP="006F1C3B">
      <w:pPr>
        <w:rPr>
          <w:lang w:val="tr-TR"/>
        </w:rPr>
      </w:pPr>
    </w:p>
    <w:p w:rsidR="006F1C3B" w:rsidRDefault="006F1C3B" w:rsidP="006F1C3B">
      <w:pPr>
        <w:rPr>
          <w:lang w:val="tr-TR"/>
        </w:rPr>
      </w:pPr>
    </w:p>
    <w:p w:rsidR="006F1C3B" w:rsidRDefault="006F1C3B" w:rsidP="006F1C3B">
      <w:pPr>
        <w:rPr>
          <w:lang w:val="tr-TR"/>
        </w:rPr>
      </w:pPr>
    </w:p>
    <w:p w:rsidR="006F1C3B" w:rsidRDefault="006F1C3B" w:rsidP="006F1C3B">
      <w:pPr>
        <w:rPr>
          <w:lang w:val="tr-TR"/>
        </w:rPr>
      </w:pPr>
    </w:p>
    <w:p w:rsidR="006F1C3B" w:rsidRPr="006F1C3B" w:rsidRDefault="006F1C3B" w:rsidP="006F1C3B">
      <w:pPr>
        <w:rPr>
          <w:lang w:val="tr-TR"/>
        </w:rPr>
      </w:pPr>
    </w:p>
    <w:p w:rsidR="00CB02D6" w:rsidRDefault="00CC27A1" w:rsidP="00CC27A1">
      <w:pPr>
        <w:pStyle w:val="Balk2"/>
        <w:ind w:firstLine="564"/>
        <w:rPr>
          <w:lang w:val="tr-TR"/>
        </w:rPr>
      </w:pPr>
      <w:bookmarkStart w:id="57" w:name="_Toc507590975"/>
      <w:r>
        <w:rPr>
          <w:lang w:val="tr-TR"/>
        </w:rPr>
        <w:lastRenderedPageBreak/>
        <w:t>EK 3.1. –</w:t>
      </w:r>
      <w:r w:rsidR="0006316F">
        <w:rPr>
          <w:lang w:val="tr-TR"/>
        </w:rPr>
        <w:t>İHTİYAÇ TESPİTİ VE KAPASİTE GELİŞTİRME KARARLARI</w:t>
      </w:r>
      <w:bookmarkEnd w:id="57"/>
    </w:p>
    <w:p w:rsidR="00175CB1" w:rsidRPr="00131D38" w:rsidRDefault="00175CB1" w:rsidP="00175CB1">
      <w:pPr>
        <w:pStyle w:val="ResimYazs"/>
        <w:jc w:val="center"/>
        <w:rPr>
          <w:color w:val="auto"/>
          <w:lang w:val="tr-TR"/>
        </w:rPr>
      </w:pPr>
    </w:p>
    <w:tbl>
      <w:tblPr>
        <w:tblStyle w:val="OrtaKlavuz3-Vurgu2"/>
        <w:tblW w:w="5000" w:type="pct"/>
        <w:tblLook w:val="04A0" w:firstRow="1" w:lastRow="0" w:firstColumn="1" w:lastColumn="0" w:noHBand="0" w:noVBand="1"/>
      </w:tblPr>
      <w:tblGrid>
        <w:gridCol w:w="3129"/>
        <w:gridCol w:w="2440"/>
        <w:gridCol w:w="2712"/>
        <w:gridCol w:w="2412"/>
      </w:tblGrid>
      <w:tr w:rsidR="00175CB1" w:rsidRPr="00131D38" w:rsidTr="003D3DED">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75CB1" w:rsidRPr="00131D38" w:rsidRDefault="00175CB1" w:rsidP="003D3DED">
            <w:pPr>
              <w:rPr>
                <w:rFonts w:asciiTheme="minorHAnsi" w:hAnsiTheme="minorHAnsi"/>
                <w:i w:val="0"/>
                <w:color w:val="FFFFFF" w:themeColor="background1"/>
                <w:sz w:val="28"/>
                <w:szCs w:val="28"/>
                <w:lang w:val="tr-TR"/>
              </w:rPr>
            </w:pPr>
            <w:r>
              <w:rPr>
                <w:rFonts w:asciiTheme="minorHAnsi" w:hAnsiTheme="minorHAnsi"/>
                <w:bCs w:val="0"/>
                <w:color w:val="FFFFFF" w:themeColor="background1"/>
                <w:sz w:val="28"/>
                <w:szCs w:val="28"/>
                <w:lang w:val="tr-TR"/>
              </w:rPr>
              <w:t>YEREL</w:t>
            </w:r>
            <w:r w:rsidRPr="00131D38">
              <w:rPr>
                <w:rFonts w:asciiTheme="minorHAnsi" w:hAnsiTheme="minorHAnsi"/>
                <w:bCs w:val="0"/>
                <w:color w:val="FFFFFF" w:themeColor="background1"/>
                <w:sz w:val="28"/>
                <w:szCs w:val="28"/>
                <w:lang w:val="tr-TR"/>
              </w:rPr>
              <w:t xml:space="preserve"> DÜZEY                 </w:t>
            </w:r>
            <w:r>
              <w:rPr>
                <w:rFonts w:asciiTheme="minorHAnsi" w:hAnsiTheme="minorHAnsi"/>
                <w:bCs w:val="0"/>
                <w:color w:val="FFFFFF" w:themeColor="background1"/>
                <w:sz w:val="28"/>
                <w:szCs w:val="28"/>
                <w:lang w:val="tr-TR"/>
              </w:rPr>
              <w:t xml:space="preserve">                                                             ADANA VALİLİĞİ</w:t>
            </w:r>
          </w:p>
          <w:p w:rsidR="00175CB1" w:rsidRPr="00131D38" w:rsidRDefault="00175CB1" w:rsidP="003D3DED">
            <w:pPr>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175CB1" w:rsidRPr="00131D38" w:rsidRDefault="00175CB1" w:rsidP="003D3DED">
            <w:pPr>
              <w:jc w:val="center"/>
              <w:rPr>
                <w:rFonts w:asciiTheme="minorHAnsi" w:hAnsiTheme="minorHAnsi"/>
                <w:bCs w:val="0"/>
                <w:i w:val="0"/>
                <w:color w:val="000000"/>
                <w:sz w:val="28"/>
                <w:szCs w:val="28"/>
                <w:highlight w:val="yellow"/>
                <w:lang w:val="tr-TR"/>
              </w:rPr>
            </w:pPr>
            <w:r w:rsidRPr="00131D38">
              <w:rPr>
                <w:rFonts w:asciiTheme="minorHAnsi" w:hAnsiTheme="minorHAnsi"/>
                <w:bCs w:val="0"/>
                <w:color w:val="FFFFFF" w:themeColor="background1"/>
                <w:sz w:val="24"/>
                <w:szCs w:val="28"/>
                <w:lang w:val="tr-TR"/>
              </w:rPr>
              <w:t>SENARYO VE KAPASİTE ANALİZİ</w:t>
            </w:r>
            <w:r w:rsidRPr="00131D38">
              <w:rPr>
                <w:rFonts w:asciiTheme="minorHAnsi" w:hAnsiTheme="minorHAnsi"/>
                <w:bCs w:val="0"/>
                <w:color w:val="FFFFFF" w:themeColor="background1"/>
                <w:sz w:val="24"/>
                <w:szCs w:val="28"/>
                <w:lang w:val="tr-TR"/>
              </w:rPr>
              <w:br/>
              <w:t>İNSAN KAYNAKLARI KAPASİTESİ</w:t>
            </w:r>
          </w:p>
        </w:tc>
      </w:tr>
      <w:tr w:rsidR="00175CB1" w:rsidRPr="00131D38" w:rsidTr="003D3DED">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75CB1" w:rsidRPr="00131D38" w:rsidRDefault="00175CB1" w:rsidP="003D3DED">
            <w:pPr>
              <w:spacing w:line="240" w:lineRule="auto"/>
              <w:rPr>
                <w:rFonts w:asciiTheme="minorHAnsi" w:hAnsiTheme="minorHAnsi"/>
                <w:lang w:val="tr-TR"/>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75CB1" w:rsidRPr="00131D38" w:rsidRDefault="00175CB1"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sidRPr="00131D38">
              <w:rPr>
                <w:rFonts w:asciiTheme="minorHAnsi" w:hAnsiTheme="minorHAnsi"/>
                <w:color w:val="FFFFFF" w:themeColor="background1"/>
                <w:lang w:val="tr-TR"/>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75CB1" w:rsidRPr="00131D38" w:rsidRDefault="00175CB1"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MEVCUT</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75CB1" w:rsidRPr="00131D38" w:rsidRDefault="00175CB1"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İHTİYAÇ DUYULAN</w:t>
            </w: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rPr>
                <w:rFonts w:asciiTheme="minorHAnsi" w:hAnsiTheme="minorHAnsi"/>
                <w:lang w:val="tr-TR"/>
              </w:rPr>
            </w:pPr>
            <w:r w:rsidRPr="00131D38">
              <w:rPr>
                <w:rFonts w:asciiTheme="minorHAnsi" w:hAnsiTheme="minorHAnsi"/>
                <w:bCs w:val="0"/>
                <w:color w:val="000000"/>
                <w:lang w:val="tr-TR"/>
              </w:rPr>
              <w:t>KOORDİNASYON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0E46A3"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0E46A3"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0E46A3"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lang w:val="tr-TR"/>
              </w:rPr>
            </w:pPr>
          </w:p>
        </w:tc>
      </w:tr>
      <w:tr w:rsidR="00175CB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A406FD" w:rsidRDefault="00175CB1" w:rsidP="003D3DED">
            <w:pPr>
              <w:rPr>
                <w:rFonts w:asciiTheme="minorHAnsi" w:hAnsiTheme="minorHAnsi"/>
                <w:color w:val="auto"/>
                <w:lang w:val="tr-TR"/>
              </w:rPr>
            </w:pPr>
            <w:r>
              <w:rPr>
                <w:rFonts w:asciiTheme="minorHAnsi" w:hAnsiTheme="minorHAnsi"/>
                <w:color w:val="auto"/>
                <w:lang w:val="tr-TR"/>
              </w:rPr>
              <w:t>BÜTÇE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4</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w:t>
            </w: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A406FD" w:rsidRDefault="00175CB1" w:rsidP="003D3DED">
            <w:pPr>
              <w:rPr>
                <w:rFonts w:asciiTheme="minorHAnsi" w:hAnsiTheme="minorHAnsi"/>
                <w:color w:val="auto"/>
                <w:lang w:val="tr-TR"/>
              </w:rPr>
            </w:pPr>
            <w:r>
              <w:rPr>
                <w:rFonts w:asciiTheme="minorHAnsi" w:hAnsiTheme="minorHAnsi"/>
                <w:color w:val="auto"/>
                <w:lang w:val="tr-TR"/>
              </w:rPr>
              <w:t>ACİL YARDIM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175CB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A406FD" w:rsidRDefault="00175CB1" w:rsidP="003D3DED">
            <w:pPr>
              <w:rPr>
                <w:rFonts w:asciiTheme="minorHAnsi" w:hAnsiTheme="minorHAnsi"/>
                <w:color w:val="auto"/>
                <w:lang w:val="tr-TR"/>
              </w:rPr>
            </w:pPr>
            <w:r>
              <w:rPr>
                <w:rFonts w:asciiTheme="minorHAnsi" w:hAnsiTheme="minorHAnsi"/>
                <w:color w:val="auto"/>
                <w:lang w:val="tr-TR"/>
              </w:rPr>
              <w:t>TAHAKKUK, MUHASEBE VE RAPORLAMA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A406FD" w:rsidRDefault="00175CB1" w:rsidP="003D3DED">
            <w:pPr>
              <w:rPr>
                <w:rFonts w:asciiTheme="minorHAnsi" w:hAnsiTheme="minorHAnsi"/>
                <w:color w:val="auto"/>
                <w:lang w:val="tr-TR"/>
              </w:rPr>
            </w:pPr>
            <w:r>
              <w:rPr>
                <w:rFonts w:asciiTheme="minorHAnsi" w:hAnsiTheme="minorHAnsi"/>
                <w:color w:val="auto"/>
                <w:lang w:val="tr-TR"/>
              </w:rPr>
              <w:t>İDARİ İŞLER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4</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p>
        </w:tc>
      </w:tr>
      <w:tr w:rsidR="00175CB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A406FD" w:rsidRDefault="00175CB1" w:rsidP="003D3DED">
            <w:pPr>
              <w:rPr>
                <w:rFonts w:asciiTheme="minorHAnsi" w:hAnsiTheme="minorHAnsi"/>
                <w:color w:val="auto"/>
                <w:lang w:val="tr-TR"/>
              </w:rPr>
            </w:pPr>
          </w:p>
          <w:p w:rsidR="00175CB1" w:rsidRPr="00A406FD" w:rsidRDefault="00175CB1" w:rsidP="003D3DED">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rPr>
                <w:rFonts w:asciiTheme="minorHAnsi" w:hAnsiTheme="minorHAnsi"/>
                <w:i w:val="0"/>
                <w:lang w:val="tr-TR"/>
              </w:rPr>
            </w:pPr>
            <w:r>
              <w:rPr>
                <w:rFonts w:asciiTheme="minorHAnsi" w:hAnsiTheme="minorHAnsi"/>
                <w:color w:val="auto"/>
                <w:lang w:val="tr-TR"/>
              </w:rPr>
              <w:t>LOJİSTİK</w:t>
            </w:r>
            <w:r w:rsidRPr="00131D38">
              <w:rPr>
                <w:rFonts w:asciiTheme="minorHAnsi" w:hAnsiTheme="minorHAnsi"/>
                <w:color w:val="auto"/>
                <w:lang w:val="tr-TR"/>
              </w:rPr>
              <w:t xml:space="preserve">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175CB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0E46A3" w:rsidRDefault="00175CB1" w:rsidP="003D3DED">
            <w:pPr>
              <w:rPr>
                <w:rFonts w:asciiTheme="minorHAnsi" w:hAnsiTheme="minorHAnsi"/>
                <w:color w:val="auto"/>
                <w:lang w:val="tr-TR"/>
              </w:rPr>
            </w:pPr>
            <w:r>
              <w:rPr>
                <w:rFonts w:asciiTheme="minorHAnsi" w:hAnsiTheme="minorHAnsi"/>
                <w:color w:val="auto"/>
                <w:lang w:val="tr-TR"/>
              </w:rPr>
              <w:t>LOJİSTİK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131D38"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131D38"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131D38"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131D38" w:rsidRDefault="00175CB1" w:rsidP="003D3DED">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131D38" w:rsidRDefault="00175CB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131D38" w:rsidRDefault="00175CB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131D38" w:rsidRDefault="00175CB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175CB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rPr>
                <w:rFonts w:asciiTheme="minorHAnsi" w:hAnsiTheme="minorHAnsi"/>
                <w:i w:val="0"/>
                <w:lang w:val="tr-TR"/>
              </w:rPr>
            </w:pPr>
            <w:r w:rsidRPr="00131D38">
              <w:rPr>
                <w:rFonts w:asciiTheme="minorHAnsi" w:hAnsiTheme="minorHAnsi"/>
                <w:color w:val="auto"/>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30</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17</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13</w:t>
            </w:r>
          </w:p>
        </w:tc>
      </w:tr>
    </w:tbl>
    <w:p w:rsidR="00175CB1" w:rsidRDefault="00175CB1" w:rsidP="00175CB1">
      <w:pPr>
        <w:spacing w:after="0"/>
        <w:rPr>
          <w:rFonts w:asciiTheme="minorHAnsi" w:hAnsiTheme="minorHAnsi"/>
          <w:i w:val="0"/>
          <w:szCs w:val="22"/>
          <w:lang w:val="tr-TR"/>
        </w:rPr>
      </w:pPr>
    </w:p>
    <w:p w:rsidR="00175CB1" w:rsidRDefault="00175CB1" w:rsidP="00175CB1">
      <w:pPr>
        <w:pStyle w:val="ResimYazs"/>
        <w:jc w:val="center"/>
        <w:rPr>
          <w:color w:val="auto"/>
          <w:lang w:val="tr-TR"/>
        </w:rPr>
      </w:pPr>
    </w:p>
    <w:p w:rsidR="00175CB1" w:rsidRDefault="00175CB1" w:rsidP="00175CB1">
      <w:pPr>
        <w:rPr>
          <w:lang w:val="tr-TR"/>
        </w:rPr>
      </w:pPr>
    </w:p>
    <w:p w:rsidR="00175CB1" w:rsidRDefault="00175CB1" w:rsidP="00175CB1">
      <w:pPr>
        <w:rPr>
          <w:lang w:val="tr-TR"/>
        </w:rPr>
      </w:pPr>
    </w:p>
    <w:p w:rsidR="00175CB1" w:rsidRPr="00175CB1" w:rsidRDefault="00175CB1" w:rsidP="00175CB1">
      <w:pPr>
        <w:rPr>
          <w:lang w:val="tr-TR"/>
        </w:rPr>
      </w:pPr>
    </w:p>
    <w:tbl>
      <w:tblPr>
        <w:tblStyle w:val="OrtaKlavuz3-Vurgu2"/>
        <w:tblW w:w="5000" w:type="pct"/>
        <w:tblLook w:val="04A0" w:firstRow="1" w:lastRow="0" w:firstColumn="1" w:lastColumn="0" w:noHBand="0" w:noVBand="1"/>
      </w:tblPr>
      <w:tblGrid>
        <w:gridCol w:w="3131"/>
        <w:gridCol w:w="2440"/>
        <w:gridCol w:w="2712"/>
        <w:gridCol w:w="2410"/>
      </w:tblGrid>
      <w:tr w:rsidR="00175CB1" w:rsidRPr="00131D38" w:rsidTr="003D3DED">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175CB1" w:rsidRPr="00131D38" w:rsidRDefault="00175CB1" w:rsidP="003D3DED">
            <w:pPr>
              <w:rPr>
                <w:rFonts w:asciiTheme="minorHAnsi" w:hAnsiTheme="minorHAnsi"/>
                <w:i w:val="0"/>
                <w:color w:val="FFFFFF" w:themeColor="background1"/>
                <w:sz w:val="28"/>
                <w:szCs w:val="28"/>
                <w:lang w:val="tr-TR"/>
              </w:rPr>
            </w:pPr>
            <w:r>
              <w:rPr>
                <w:rFonts w:asciiTheme="minorHAnsi" w:hAnsiTheme="minorHAnsi"/>
                <w:bCs w:val="0"/>
                <w:color w:val="FFFFFF" w:themeColor="background1"/>
                <w:sz w:val="28"/>
                <w:szCs w:val="28"/>
                <w:lang w:val="tr-TR"/>
              </w:rPr>
              <w:t>YEREL</w:t>
            </w:r>
            <w:r w:rsidRPr="00131D38">
              <w:rPr>
                <w:rFonts w:asciiTheme="minorHAnsi" w:hAnsiTheme="minorHAnsi"/>
                <w:bCs w:val="0"/>
                <w:color w:val="FFFFFF" w:themeColor="background1"/>
                <w:sz w:val="28"/>
                <w:szCs w:val="28"/>
                <w:lang w:val="tr-TR"/>
              </w:rPr>
              <w:t xml:space="preserve"> DÜZEY             </w:t>
            </w:r>
            <w:r>
              <w:rPr>
                <w:rFonts w:asciiTheme="minorHAnsi" w:hAnsiTheme="minorHAnsi"/>
                <w:bCs w:val="0"/>
                <w:color w:val="FFFFFF" w:themeColor="background1"/>
                <w:sz w:val="28"/>
                <w:szCs w:val="28"/>
                <w:lang w:val="tr-TR"/>
              </w:rPr>
              <w:t xml:space="preserve">                                                                   ADANA VALİLİĞİ</w:t>
            </w:r>
          </w:p>
          <w:p w:rsidR="00175CB1" w:rsidRPr="00131D38" w:rsidRDefault="00175CB1" w:rsidP="003D3DED">
            <w:pPr>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175CB1" w:rsidRPr="00131D38" w:rsidRDefault="00175CB1" w:rsidP="003D3DED">
            <w:pPr>
              <w:jc w:val="center"/>
              <w:rPr>
                <w:rFonts w:asciiTheme="minorHAnsi" w:hAnsiTheme="minorHAnsi"/>
                <w:bCs w:val="0"/>
                <w:i w:val="0"/>
                <w:color w:val="000000"/>
                <w:sz w:val="28"/>
                <w:szCs w:val="28"/>
                <w:highlight w:val="yellow"/>
                <w:lang w:val="tr-TR"/>
              </w:rPr>
            </w:pPr>
            <w:r w:rsidRPr="00131D38">
              <w:rPr>
                <w:rFonts w:asciiTheme="minorHAnsi" w:hAnsiTheme="minorHAnsi"/>
                <w:bCs w:val="0"/>
                <w:color w:val="FFFFFF" w:themeColor="background1"/>
                <w:sz w:val="24"/>
                <w:szCs w:val="28"/>
                <w:lang w:val="tr-TR"/>
              </w:rPr>
              <w:t>SENARYO VE KAPASİTE ANALİZİ</w:t>
            </w:r>
            <w:r w:rsidRPr="00131D38">
              <w:rPr>
                <w:rFonts w:asciiTheme="minorHAnsi" w:hAnsiTheme="minorHAnsi"/>
                <w:bCs w:val="0"/>
                <w:color w:val="FFFFFF" w:themeColor="background1"/>
                <w:sz w:val="24"/>
                <w:szCs w:val="28"/>
                <w:lang w:val="tr-TR"/>
              </w:rPr>
              <w:br/>
              <w:t>EKİPMAN KAPASİTESİ</w:t>
            </w:r>
          </w:p>
        </w:tc>
      </w:tr>
      <w:tr w:rsidR="00175CB1" w:rsidRPr="00131D38" w:rsidTr="003D3DED">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175CB1" w:rsidRPr="00131D38" w:rsidRDefault="00175CB1" w:rsidP="003D3DED">
            <w:pPr>
              <w:spacing w:line="240" w:lineRule="auto"/>
              <w:rPr>
                <w:rFonts w:asciiTheme="minorHAnsi" w:hAnsiTheme="minorHAnsi"/>
                <w:i w:val="0"/>
                <w:lang w:val="tr-TR"/>
              </w:rPr>
            </w:pPr>
            <w:r w:rsidRPr="00131D38">
              <w:rPr>
                <w:rFonts w:asciiTheme="minorHAnsi" w:hAnsiTheme="minorHAnsi"/>
                <w:lang w:val="tr-TR"/>
              </w:rPr>
              <w:t>DESTEK EKİPMANLAR</w:t>
            </w:r>
          </w:p>
        </w:tc>
        <w:tc>
          <w:tcPr>
            <w:tcW w:w="1141"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175CB1" w:rsidRPr="00131D38" w:rsidRDefault="00175CB1"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sidRPr="00131D38">
              <w:rPr>
                <w:rFonts w:asciiTheme="minorHAnsi" w:hAnsiTheme="minorHAnsi"/>
                <w:color w:val="FFFFFF" w:themeColor="background1"/>
                <w:lang w:val="tr-TR"/>
              </w:rPr>
              <w:t>SENARYODA ÖNGÖRÜLEN</w:t>
            </w:r>
          </w:p>
        </w:tc>
        <w:tc>
          <w:tcPr>
            <w:tcW w:w="1268"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175CB1" w:rsidRPr="00131D38" w:rsidRDefault="00175CB1"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MEVCUT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175CB1" w:rsidRPr="00131D38" w:rsidRDefault="00175CB1"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İHTİYAÇ DUYULAN</w:t>
            </w: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45426C" w:rsidRDefault="00175CB1" w:rsidP="003D3DED">
            <w:pPr>
              <w:rPr>
                <w:rFonts w:asciiTheme="minorHAnsi" w:hAnsiTheme="minorHAnsi"/>
                <w:sz w:val="22"/>
                <w:szCs w:val="22"/>
                <w:lang w:val="tr-TR"/>
              </w:rPr>
            </w:pPr>
            <w:r w:rsidRPr="0045426C">
              <w:rPr>
                <w:rFonts w:asciiTheme="minorHAnsi" w:hAnsiTheme="minorHAnsi"/>
                <w:color w:val="000000"/>
                <w:sz w:val="22"/>
                <w:szCs w:val="22"/>
                <w:lang w:val="tr-TR"/>
              </w:rPr>
              <w:t>Dizüstü Bilgisayar</w:t>
            </w:r>
            <w:r>
              <w:rPr>
                <w:rFonts w:asciiTheme="minorHAnsi" w:hAnsiTheme="minorHAnsi"/>
                <w:color w:val="000000"/>
                <w:sz w:val="22"/>
                <w:szCs w:val="22"/>
                <w:lang w:val="tr-TR"/>
              </w:rPr>
              <w:t xml:space="preserve"> </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175CB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45426C" w:rsidRDefault="00175CB1" w:rsidP="003D3DED">
            <w:pPr>
              <w:rPr>
                <w:rFonts w:asciiTheme="minorHAnsi" w:hAnsiTheme="minorHAnsi"/>
                <w:sz w:val="22"/>
                <w:szCs w:val="22"/>
                <w:lang w:val="tr-TR"/>
              </w:rPr>
            </w:pPr>
            <w:r w:rsidRPr="0045426C">
              <w:rPr>
                <w:rFonts w:asciiTheme="minorHAnsi" w:hAnsiTheme="minorHAnsi"/>
                <w:color w:val="000000"/>
                <w:sz w:val="22"/>
                <w:szCs w:val="22"/>
                <w:lang w:val="tr-TR"/>
              </w:rPr>
              <w:t>GSM</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45426C" w:rsidRDefault="00175CB1" w:rsidP="003D3DED">
            <w:pPr>
              <w:rPr>
                <w:rFonts w:asciiTheme="minorHAnsi" w:hAnsiTheme="minorHAnsi"/>
                <w:sz w:val="22"/>
                <w:szCs w:val="22"/>
                <w:lang w:val="tr-TR"/>
              </w:rPr>
            </w:pPr>
            <w:r w:rsidRPr="0045426C">
              <w:rPr>
                <w:rFonts w:asciiTheme="minorHAnsi" w:hAnsiTheme="minorHAnsi"/>
                <w:color w:val="000000"/>
                <w:sz w:val="22"/>
                <w:szCs w:val="22"/>
                <w:lang w:val="tr-TR"/>
              </w:rPr>
              <w:t>Hesap Makinesi</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0</w:t>
            </w:r>
          </w:p>
        </w:tc>
      </w:tr>
      <w:tr w:rsidR="00175CB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45426C" w:rsidRDefault="00175CB1" w:rsidP="003D3DED">
            <w:pPr>
              <w:rPr>
                <w:rFonts w:asciiTheme="minorHAnsi" w:hAnsiTheme="minorHAnsi"/>
                <w:sz w:val="22"/>
                <w:szCs w:val="22"/>
                <w:lang w:val="tr-TR"/>
              </w:rPr>
            </w:pPr>
            <w:r w:rsidRPr="0045426C">
              <w:rPr>
                <w:rFonts w:asciiTheme="minorHAnsi" w:hAnsiTheme="minorHAnsi"/>
                <w:color w:val="000000"/>
                <w:sz w:val="22"/>
                <w:szCs w:val="22"/>
                <w:lang w:val="tr-TR"/>
              </w:rPr>
              <w:t>AFAD Çantası</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45426C" w:rsidRDefault="00175CB1" w:rsidP="003D3DED">
            <w:pPr>
              <w:spacing w:line="240" w:lineRule="auto"/>
              <w:rPr>
                <w:rFonts w:asciiTheme="minorHAnsi" w:hAnsiTheme="minorHAnsi"/>
                <w:i w:val="0"/>
                <w:color w:val="000000"/>
                <w:sz w:val="22"/>
                <w:szCs w:val="22"/>
                <w:lang w:val="tr-TR"/>
              </w:rPr>
            </w:pPr>
            <w:r w:rsidRPr="0045426C">
              <w:rPr>
                <w:rFonts w:asciiTheme="minorHAnsi" w:hAnsiTheme="minorHAnsi"/>
                <w:color w:val="000000"/>
                <w:sz w:val="22"/>
                <w:szCs w:val="22"/>
                <w:lang w:val="tr-TR"/>
              </w:rPr>
              <w:t>Kırtasiye Malzemeleri</w:t>
            </w:r>
          </w:p>
          <w:p w:rsidR="00175CB1" w:rsidRPr="0045426C" w:rsidRDefault="00175CB1" w:rsidP="003D3DED">
            <w:pPr>
              <w:rPr>
                <w:rFonts w:asciiTheme="minorHAnsi" w:hAnsiTheme="minorHAnsi"/>
                <w:sz w:val="22"/>
                <w:szCs w:val="22"/>
                <w:lang w:val="tr-TR"/>
              </w:rPr>
            </w:pP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175CB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45426C" w:rsidRDefault="00175CB1" w:rsidP="003D3DED">
            <w:pPr>
              <w:rPr>
                <w:rFonts w:asciiTheme="minorHAnsi" w:hAnsiTheme="minorHAnsi"/>
                <w:sz w:val="22"/>
                <w:szCs w:val="22"/>
                <w:lang w:val="tr-TR"/>
              </w:rPr>
            </w:pPr>
            <w:r w:rsidRPr="0045426C">
              <w:rPr>
                <w:rFonts w:asciiTheme="minorHAnsi" w:hAnsiTheme="minorHAnsi"/>
                <w:color w:val="000000"/>
                <w:sz w:val="22"/>
                <w:szCs w:val="22"/>
                <w:lang w:val="tr-TR"/>
              </w:rPr>
              <w:t>Uydu Telefonu</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1</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1</w:t>
            </w: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45426C" w:rsidRDefault="00175CB1" w:rsidP="003D3DED">
            <w:pPr>
              <w:rPr>
                <w:rFonts w:asciiTheme="minorHAnsi" w:hAnsiTheme="minorHAnsi"/>
                <w:color w:val="auto"/>
                <w:sz w:val="22"/>
                <w:szCs w:val="22"/>
                <w:lang w:val="tr-TR"/>
              </w:rPr>
            </w:pPr>
            <w:r w:rsidRPr="0045426C">
              <w:rPr>
                <w:rFonts w:asciiTheme="minorHAnsi" w:hAnsiTheme="minorHAnsi"/>
                <w:color w:val="auto"/>
                <w:sz w:val="22"/>
                <w:szCs w:val="22"/>
                <w:lang w:val="tr-TR"/>
              </w:rPr>
              <w:t>El Telsizi</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175CB1" w:rsidRPr="00131D38" w:rsidTr="003D3DED">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131D38" w:rsidRDefault="00175CB1" w:rsidP="003D3DED">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5CB1" w:rsidRPr="002B28D7" w:rsidRDefault="00175CB1"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175CB1" w:rsidRPr="00131D38" w:rsidTr="003D3DE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131D38" w:rsidRDefault="00175CB1" w:rsidP="003D3DED">
            <w:pPr>
              <w:rPr>
                <w:rFonts w:asciiTheme="minorHAnsi" w:hAnsiTheme="minorHAnsi"/>
                <w:i w:val="0"/>
                <w:lang w:val="tr-TR"/>
              </w:rPr>
            </w:pPr>
            <w:r w:rsidRPr="00131D38">
              <w:rPr>
                <w:rFonts w:asciiTheme="minorHAnsi" w:hAnsiTheme="minorHAnsi"/>
                <w:color w:val="auto"/>
                <w:lang w:val="tr-TR"/>
              </w:rPr>
              <w:t>TOPLAM</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9</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75CB1" w:rsidRPr="002B28D7" w:rsidRDefault="00175CB1"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7</w:t>
            </w:r>
          </w:p>
        </w:tc>
      </w:tr>
    </w:tbl>
    <w:p w:rsidR="00175CB1" w:rsidRPr="00131D38" w:rsidRDefault="00175CB1" w:rsidP="00175CB1">
      <w:pPr>
        <w:spacing w:after="0"/>
        <w:rPr>
          <w:rFonts w:asciiTheme="minorHAnsi" w:hAnsiTheme="minorHAnsi"/>
          <w:i w:val="0"/>
          <w:szCs w:val="22"/>
          <w:lang w:val="tr-TR"/>
        </w:rPr>
      </w:pPr>
    </w:p>
    <w:p w:rsidR="00175CB1" w:rsidRPr="00175CB1" w:rsidRDefault="00175CB1" w:rsidP="00175CB1">
      <w:pPr>
        <w:rPr>
          <w:lang w:val="tr-TR"/>
        </w:rPr>
      </w:pPr>
    </w:p>
    <w:p w:rsidR="002C0603" w:rsidRDefault="00CB02D6">
      <w:pPr>
        <w:spacing w:line="276" w:lineRule="auto"/>
        <w:rPr>
          <w:rFonts w:ascii="Times New Roman" w:hAnsi="Times New Roman"/>
          <w:b/>
          <w:bCs/>
          <w:i w:val="0"/>
          <w:color w:val="17365D" w:themeColor="text2" w:themeShade="BF"/>
          <w:sz w:val="24"/>
          <w:szCs w:val="22"/>
          <w:lang w:val="tr-TR"/>
        </w:rPr>
      </w:pPr>
      <w:r>
        <w:rPr>
          <w:lang w:val="tr-TR"/>
        </w:rPr>
        <w:br w:type="page"/>
      </w:r>
    </w:p>
    <w:p w:rsidR="002320B2" w:rsidRDefault="002320B2" w:rsidP="00CC27A1">
      <w:pPr>
        <w:pStyle w:val="Balk2"/>
        <w:ind w:firstLine="564"/>
        <w:rPr>
          <w:lang w:val="tr-TR"/>
        </w:rPr>
      </w:pPr>
    </w:p>
    <w:p w:rsidR="0030104F" w:rsidRPr="00131D38" w:rsidRDefault="00CC27A1" w:rsidP="0030104F">
      <w:pPr>
        <w:pStyle w:val="Balk2"/>
        <w:ind w:firstLine="564"/>
        <w:rPr>
          <w:rFonts w:asciiTheme="minorHAnsi" w:hAnsiTheme="minorHAnsi"/>
          <w:b w:val="0"/>
          <w:color w:val="A6A6A6" w:themeColor="background1" w:themeShade="A6"/>
          <w:u w:val="single"/>
          <w:lang w:val="tr-TR"/>
        </w:rPr>
      </w:pPr>
      <w:bookmarkStart w:id="58" w:name="_Toc507590976"/>
      <w:r>
        <w:rPr>
          <w:lang w:val="tr-TR"/>
        </w:rPr>
        <w:t>EK 3.</w:t>
      </w:r>
      <w:r w:rsidR="0006316F">
        <w:rPr>
          <w:lang w:val="tr-TR"/>
        </w:rPr>
        <w:t>2</w:t>
      </w:r>
      <w:r>
        <w:rPr>
          <w:lang w:val="tr-TR"/>
        </w:rPr>
        <w:t>. –</w:t>
      </w:r>
      <w:r w:rsidR="00CB02D6">
        <w:rPr>
          <w:lang w:val="tr-TR"/>
        </w:rPr>
        <w:t>İNTİKAL PLANLAMASI</w:t>
      </w:r>
      <w:bookmarkEnd w:id="58"/>
    </w:p>
    <w:tbl>
      <w:tblPr>
        <w:tblStyle w:val="OrtaKlavuz3-Vurgu2"/>
        <w:tblW w:w="5000" w:type="pct"/>
        <w:tblLook w:val="04A0" w:firstRow="1" w:lastRow="0" w:firstColumn="1" w:lastColumn="0" w:noHBand="0" w:noVBand="1"/>
      </w:tblPr>
      <w:tblGrid>
        <w:gridCol w:w="1001"/>
        <w:gridCol w:w="451"/>
        <w:gridCol w:w="1081"/>
        <w:gridCol w:w="1378"/>
        <w:gridCol w:w="1281"/>
        <w:gridCol w:w="1109"/>
        <w:gridCol w:w="1109"/>
        <w:gridCol w:w="1109"/>
        <w:gridCol w:w="1077"/>
        <w:gridCol w:w="1097"/>
      </w:tblGrid>
      <w:tr w:rsidR="0030104F" w:rsidRPr="00131D38" w:rsidTr="003D3DED">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30104F" w:rsidRPr="00131D38" w:rsidRDefault="0030104F" w:rsidP="003D3DED">
            <w:pPr>
              <w:rPr>
                <w:rFonts w:asciiTheme="minorHAnsi" w:hAnsiTheme="minorHAnsi"/>
                <w:i w:val="0"/>
                <w:color w:val="FFFFFF" w:themeColor="background1"/>
                <w:sz w:val="28"/>
                <w:szCs w:val="28"/>
                <w:lang w:val="tr-TR"/>
              </w:rPr>
            </w:pPr>
            <w:r>
              <w:rPr>
                <w:rFonts w:asciiTheme="minorHAnsi" w:hAnsiTheme="minorHAnsi"/>
                <w:bCs w:val="0"/>
                <w:color w:val="FFFFFF" w:themeColor="background1"/>
                <w:sz w:val="28"/>
                <w:szCs w:val="28"/>
                <w:lang w:val="tr-TR"/>
              </w:rPr>
              <w:t>YEREL</w:t>
            </w:r>
            <w:r w:rsidRPr="00131D38">
              <w:rPr>
                <w:rFonts w:asciiTheme="minorHAnsi" w:hAnsiTheme="minorHAnsi"/>
                <w:bCs w:val="0"/>
                <w:color w:val="FFFFFF" w:themeColor="background1"/>
                <w:sz w:val="28"/>
                <w:szCs w:val="28"/>
                <w:lang w:val="tr-TR"/>
              </w:rPr>
              <w:t xml:space="preserve"> DÜZEY                                              </w:t>
            </w:r>
            <w:r>
              <w:rPr>
                <w:rFonts w:asciiTheme="minorHAnsi" w:hAnsiTheme="minorHAnsi"/>
                <w:bCs w:val="0"/>
                <w:color w:val="FFFFFF" w:themeColor="background1"/>
                <w:sz w:val="28"/>
                <w:szCs w:val="28"/>
                <w:lang w:val="tr-TR"/>
              </w:rPr>
              <w:t xml:space="preserve">                               </w:t>
            </w:r>
            <w:r w:rsidRPr="00131D38">
              <w:rPr>
                <w:rFonts w:asciiTheme="minorHAnsi" w:hAnsiTheme="minorHAnsi"/>
                <w:bCs w:val="0"/>
                <w:color w:val="FFFFFF" w:themeColor="background1"/>
                <w:sz w:val="28"/>
                <w:szCs w:val="28"/>
                <w:lang w:val="tr-TR"/>
              </w:rPr>
              <w:t>A</w:t>
            </w:r>
            <w:r>
              <w:rPr>
                <w:rFonts w:asciiTheme="minorHAnsi" w:hAnsiTheme="minorHAnsi"/>
                <w:bCs w:val="0"/>
                <w:color w:val="FFFFFF" w:themeColor="background1"/>
                <w:sz w:val="28"/>
                <w:szCs w:val="28"/>
                <w:lang w:val="tr-TR"/>
              </w:rPr>
              <w:t>DANA VALİLİĞİ</w:t>
            </w:r>
          </w:p>
          <w:p w:rsidR="0030104F" w:rsidRPr="00131D38" w:rsidRDefault="0030104F" w:rsidP="003D3DED">
            <w:pPr>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30104F" w:rsidRPr="00131D38" w:rsidRDefault="0030104F" w:rsidP="003D3DED">
            <w:pPr>
              <w:spacing w:line="240" w:lineRule="auto"/>
              <w:jc w:val="center"/>
              <w:rPr>
                <w:rFonts w:asciiTheme="minorHAnsi" w:hAnsiTheme="minorHAnsi"/>
                <w:bCs w:val="0"/>
                <w:i w:val="0"/>
                <w:color w:val="FFFFFF" w:themeColor="background1"/>
                <w:sz w:val="24"/>
                <w:szCs w:val="28"/>
                <w:lang w:val="tr-TR"/>
              </w:rPr>
            </w:pPr>
            <w:r w:rsidRPr="00131D38">
              <w:rPr>
                <w:rFonts w:asciiTheme="minorHAnsi" w:hAnsiTheme="minorHAnsi"/>
                <w:bCs w:val="0"/>
                <w:color w:val="FFFFFF" w:themeColor="background1"/>
                <w:sz w:val="24"/>
                <w:szCs w:val="28"/>
                <w:lang w:val="tr-TR"/>
              </w:rPr>
              <w:t>SENARYO</w:t>
            </w:r>
          </w:p>
          <w:p w:rsidR="0030104F" w:rsidRPr="00131D38" w:rsidRDefault="0030104F" w:rsidP="003D3DED">
            <w:pPr>
              <w:spacing w:line="240" w:lineRule="auto"/>
              <w:jc w:val="center"/>
              <w:rPr>
                <w:rFonts w:asciiTheme="minorHAnsi" w:hAnsiTheme="minorHAnsi"/>
                <w:b w:val="0"/>
                <w:bCs w:val="0"/>
                <w:i w:val="0"/>
                <w:color w:val="000000"/>
                <w:sz w:val="28"/>
                <w:szCs w:val="28"/>
                <w:highlight w:val="yellow"/>
                <w:lang w:val="tr-TR"/>
              </w:rPr>
            </w:pPr>
            <w:r w:rsidRPr="00131D38">
              <w:rPr>
                <w:rFonts w:asciiTheme="minorHAnsi" w:hAnsiTheme="minorHAnsi"/>
                <w:bCs w:val="0"/>
                <w:color w:val="FFFFFF" w:themeColor="background1"/>
                <w:sz w:val="24"/>
                <w:szCs w:val="28"/>
                <w:lang w:val="tr-TR"/>
              </w:rPr>
              <w:t>İNTİKAL PLANLAMASI</w:t>
            </w:r>
          </w:p>
        </w:tc>
      </w:tr>
      <w:tr w:rsidR="0030104F" w:rsidRPr="00131D38" w:rsidTr="003D3DED">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67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rPr>
                <w:rFonts w:asciiTheme="minorHAnsi" w:hAnsiTheme="minorHAnsi"/>
                <w:color w:val="FFFFFF" w:themeColor="background1"/>
                <w:lang w:val="tr-TR"/>
              </w:rPr>
            </w:pPr>
          </w:p>
        </w:tc>
        <w:tc>
          <w:tcPr>
            <w:tcW w:w="1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131D38">
              <w:rPr>
                <w:rFonts w:asciiTheme="minorHAnsi" w:hAnsiTheme="minorHAnsi"/>
                <w:b/>
                <w:color w:val="FFFFFF" w:themeColor="background1"/>
                <w:lang w:val="tr-TR"/>
              </w:rPr>
              <w:t>No</w:t>
            </w:r>
          </w:p>
        </w:tc>
        <w:tc>
          <w:tcPr>
            <w:tcW w:w="78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131D38">
              <w:rPr>
                <w:rFonts w:asciiTheme="minorHAnsi" w:hAnsiTheme="minorHAnsi"/>
                <w:b/>
                <w:color w:val="FFFFFF" w:themeColor="background1"/>
                <w:lang w:val="tr-TR"/>
              </w:rPr>
              <w:t>Ekip Bazında / Paket</w:t>
            </w:r>
            <w:r w:rsidRPr="00131D38">
              <w:rPr>
                <w:rFonts w:asciiTheme="minorHAnsi" w:hAnsiTheme="minorHAnsi"/>
                <w:b/>
                <w:color w:val="FFFFFF" w:themeColor="background1"/>
                <w:lang w:val="tr-TR"/>
              </w:rPr>
              <w:br/>
              <w:t>Bazında</w:t>
            </w:r>
          </w:p>
        </w:tc>
        <w:tc>
          <w:tcPr>
            <w:tcW w:w="5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131D38">
              <w:rPr>
                <w:rFonts w:asciiTheme="minorHAnsi" w:hAnsiTheme="minorHAnsi"/>
                <w:b/>
                <w:color w:val="FFFFFF" w:themeColor="background1"/>
                <w:lang w:val="tr-TR"/>
              </w:rPr>
              <w:t>Kişi Sayısı/Miktarı</w:t>
            </w:r>
          </w:p>
        </w:tc>
        <w:tc>
          <w:tcPr>
            <w:tcW w:w="4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Niteliği/Cinsi</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Bulunduğu Bölge</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Bulunduğu İl</w:t>
            </w:r>
          </w:p>
        </w:tc>
        <w:tc>
          <w:tcPr>
            <w:tcW w:w="4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Bulunduğu Yer, Tesis</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Öncelik Sıralaması</w:t>
            </w:r>
          </w:p>
        </w:tc>
        <w:tc>
          <w:tcPr>
            <w:tcW w:w="7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131D38">
              <w:rPr>
                <w:rFonts w:asciiTheme="minorHAnsi" w:hAnsiTheme="minorHAnsi"/>
                <w:b/>
                <w:color w:val="FFFFFF" w:themeColor="background1"/>
                <w:lang w:val="tr-TR"/>
              </w:rPr>
              <w:t>İntikal Usulü</w:t>
            </w: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30104F" w:rsidRPr="00131D38" w:rsidRDefault="0030104F" w:rsidP="003D3DED">
            <w:pPr>
              <w:spacing w:line="240" w:lineRule="auto"/>
              <w:ind w:left="113" w:right="113"/>
              <w:jc w:val="center"/>
              <w:rPr>
                <w:rFonts w:asciiTheme="minorHAnsi" w:hAnsiTheme="minorHAnsi"/>
                <w:i w:val="0"/>
                <w:color w:val="auto"/>
                <w:sz w:val="22"/>
                <w:szCs w:val="22"/>
                <w:lang w:val="tr-TR"/>
              </w:rPr>
            </w:pPr>
            <w:r w:rsidRPr="00131D38">
              <w:rPr>
                <w:rFonts w:asciiTheme="minorHAnsi" w:hAnsiTheme="minorHAnsi"/>
                <w:color w:val="auto"/>
                <w:sz w:val="22"/>
                <w:szCs w:val="22"/>
                <w:lang w:val="tr-TR"/>
              </w:rPr>
              <w:t>SAHA DESTEK EKİPLERİ</w:t>
            </w:r>
          </w:p>
        </w:tc>
        <w:tc>
          <w:tcPr>
            <w:tcW w:w="1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8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Saha Destek Ekibi</w:t>
            </w:r>
          </w:p>
        </w:tc>
        <w:tc>
          <w:tcPr>
            <w:tcW w:w="5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Seyhan</w:t>
            </w: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ADANA</w:t>
            </w:r>
          </w:p>
        </w:tc>
        <w:tc>
          <w:tcPr>
            <w:tcW w:w="4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AFAD Binası</w:t>
            </w: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0-6 saat</w:t>
            </w:r>
          </w:p>
        </w:tc>
        <w:tc>
          <w:tcPr>
            <w:tcW w:w="7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Nakliye HG planlaması</w:t>
            </w: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rPr>
                <w:rFonts w:asciiTheme="minorHAnsi" w:hAnsiTheme="minorHAnsi"/>
                <w:i w:val="0"/>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rPr>
                <w:rFonts w:asciiTheme="minorHAnsi" w:hAnsiTheme="minorHAnsi"/>
                <w:i w:val="0"/>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rPr>
                <w:rFonts w:asciiTheme="minorHAnsi" w:hAnsiTheme="minorHAnsi"/>
                <w:i w:val="0"/>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rPr>
                <w:rFonts w:asciiTheme="minorHAnsi" w:hAnsiTheme="minorHAnsi"/>
                <w:i w:val="0"/>
                <w:color w:val="auto"/>
                <w:sz w:val="22"/>
                <w:szCs w:val="22"/>
                <w:lang w:val="tr-TR"/>
              </w:rPr>
            </w:pPr>
            <w:r w:rsidRPr="00131D38">
              <w:rPr>
                <w:rFonts w:asciiTheme="minorHAnsi" w:hAnsiTheme="minorHAnsi"/>
                <w:color w:val="auto"/>
                <w:sz w:val="22"/>
                <w:szCs w:val="22"/>
                <w:lang w:val="tr-TR"/>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30104F" w:rsidRPr="00131D38" w:rsidRDefault="0030104F" w:rsidP="003D3DED">
            <w:pPr>
              <w:spacing w:line="240" w:lineRule="auto"/>
              <w:ind w:right="113"/>
              <w:jc w:val="center"/>
              <w:rPr>
                <w:rFonts w:asciiTheme="minorHAnsi" w:hAnsiTheme="minorHAnsi"/>
                <w:i w:val="0"/>
                <w:color w:val="auto"/>
                <w:sz w:val="22"/>
                <w:szCs w:val="22"/>
                <w:lang w:val="tr-TR"/>
              </w:rPr>
            </w:pPr>
            <w:r w:rsidRPr="00131D38">
              <w:rPr>
                <w:rFonts w:asciiTheme="minorHAnsi" w:hAnsiTheme="minorHAnsi"/>
                <w:color w:val="auto"/>
                <w:sz w:val="22"/>
                <w:szCs w:val="22"/>
                <w:lang w:val="tr-TR"/>
              </w:rPr>
              <w:t>DESTEK EKİPMANLAR</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Dizüstü Bilgisayar</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0-6 saat</w:t>
            </w: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Saha Ekibi ile</w:t>
            </w: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GSM</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Saha Ekibi ile</w:t>
            </w: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Hesap Makinesi</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Saha Ekibi ile</w:t>
            </w: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Uydu Telefon</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Saha Ekibi ile</w:t>
            </w: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El Telsizi</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Saha Ekibi ile</w:t>
            </w: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Kırtasiye Malzemesi</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HG Lojistiği HG ile</w:t>
            </w:r>
          </w:p>
        </w:tc>
      </w:tr>
      <w:tr w:rsidR="0030104F" w:rsidRPr="00131D38" w:rsidTr="003D3DED">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rPr>
                <w:rFonts w:asciiTheme="minorHAnsi" w:hAnsiTheme="minorHAnsi"/>
                <w:i w:val="0"/>
                <w:sz w:val="22"/>
                <w:szCs w:val="22"/>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AFAD Çantası</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30104F" w:rsidRPr="00131D38" w:rsidRDefault="0030104F"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HG Lojistiği HG ile</w:t>
            </w:r>
          </w:p>
        </w:tc>
      </w:tr>
      <w:tr w:rsidR="0030104F" w:rsidRPr="00131D38" w:rsidTr="003D3DED">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rPr>
                <w:rFonts w:asciiTheme="minorHAnsi" w:hAnsiTheme="minorHAnsi"/>
                <w:lang w:val="tr-TR"/>
              </w:rPr>
            </w:pPr>
            <w:r w:rsidRPr="00131D38">
              <w:rPr>
                <w:rFonts w:asciiTheme="minorHAnsi" w:hAnsiTheme="minorHAnsi"/>
                <w:color w:val="auto"/>
                <w:sz w:val="22"/>
                <w:szCs w:val="22"/>
                <w:lang w:val="tr-TR"/>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6</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30104F" w:rsidRPr="00131D38" w:rsidRDefault="0030104F"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30104F" w:rsidRPr="0030104F" w:rsidRDefault="0030104F" w:rsidP="0030104F">
      <w:pPr>
        <w:rPr>
          <w:lang w:val="tr-TR"/>
        </w:rPr>
      </w:pPr>
    </w:p>
    <w:p w:rsidR="0030104F" w:rsidRDefault="0030104F" w:rsidP="000B4C16">
      <w:pPr>
        <w:pStyle w:val="Balk2"/>
        <w:rPr>
          <w:lang w:val="tr-TR"/>
        </w:rPr>
      </w:pPr>
    </w:p>
    <w:p w:rsidR="000F5F7B" w:rsidRDefault="000F5F7B" w:rsidP="000F5F7B">
      <w:pPr>
        <w:rPr>
          <w:lang w:val="tr-TR"/>
        </w:rPr>
      </w:pPr>
    </w:p>
    <w:p w:rsidR="000F5F7B" w:rsidRDefault="000F5F7B" w:rsidP="000F5F7B">
      <w:pPr>
        <w:rPr>
          <w:lang w:val="tr-TR"/>
        </w:rPr>
      </w:pPr>
    </w:p>
    <w:p w:rsidR="000F5F7B" w:rsidRDefault="000F5F7B" w:rsidP="000F5F7B">
      <w:pPr>
        <w:rPr>
          <w:lang w:val="tr-TR"/>
        </w:rPr>
      </w:pPr>
    </w:p>
    <w:p w:rsidR="000F5F7B" w:rsidRDefault="000F5F7B" w:rsidP="000F5F7B">
      <w:pPr>
        <w:rPr>
          <w:lang w:val="tr-TR"/>
        </w:rPr>
      </w:pPr>
    </w:p>
    <w:p w:rsidR="000F5F7B" w:rsidRDefault="000F5F7B" w:rsidP="000F5F7B">
      <w:pPr>
        <w:rPr>
          <w:lang w:val="tr-TR"/>
        </w:rPr>
      </w:pPr>
    </w:p>
    <w:p w:rsidR="000F5F7B" w:rsidRDefault="000F5F7B" w:rsidP="000F5F7B">
      <w:pPr>
        <w:rPr>
          <w:lang w:val="tr-TR"/>
        </w:rPr>
      </w:pPr>
    </w:p>
    <w:p w:rsidR="000F5F7B" w:rsidRDefault="000F5F7B" w:rsidP="000F5F7B">
      <w:pPr>
        <w:rPr>
          <w:lang w:val="tr-TR"/>
        </w:rPr>
      </w:pPr>
    </w:p>
    <w:p w:rsidR="000F5F7B" w:rsidRDefault="000F5F7B" w:rsidP="000F5F7B">
      <w:pPr>
        <w:rPr>
          <w:lang w:val="tr-TR"/>
        </w:rPr>
      </w:pPr>
    </w:p>
    <w:p w:rsidR="000F5F7B" w:rsidRDefault="000F5F7B" w:rsidP="000F5F7B">
      <w:pPr>
        <w:rPr>
          <w:lang w:val="tr-TR"/>
        </w:rPr>
      </w:pPr>
    </w:p>
    <w:p w:rsidR="00EA0685" w:rsidRDefault="00EA0685" w:rsidP="000F5F7B">
      <w:pPr>
        <w:rPr>
          <w:lang w:val="tr-TR"/>
        </w:rPr>
        <w:sectPr w:rsidR="00EA0685" w:rsidSect="006F1C3B">
          <w:headerReference w:type="first" r:id="rId21"/>
          <w:pgSz w:w="11906" w:h="16838"/>
          <w:pgMar w:top="720" w:right="709" w:bottom="1134" w:left="720" w:header="709" w:footer="709" w:gutter="0"/>
          <w:cols w:space="708"/>
          <w:titlePg/>
          <w:docGrid w:linePitch="360"/>
        </w:sectPr>
      </w:pPr>
    </w:p>
    <w:p w:rsidR="000F5F7B" w:rsidRPr="000F5F7B" w:rsidRDefault="000F5F7B" w:rsidP="000F5F7B">
      <w:pPr>
        <w:rPr>
          <w:lang w:val="tr-TR"/>
        </w:rPr>
      </w:pPr>
    </w:p>
    <w:p w:rsidR="00237582" w:rsidRPr="001F1EE6" w:rsidRDefault="003F4684" w:rsidP="001F1EE6">
      <w:pPr>
        <w:pStyle w:val="Balk1"/>
        <w:rPr>
          <w:sz w:val="24"/>
          <w:szCs w:val="24"/>
          <w:lang w:val="tr-TR"/>
        </w:rPr>
      </w:pPr>
      <w:bookmarkStart w:id="59" w:name="_Toc507590977"/>
      <w:r w:rsidRPr="001F1EE6">
        <w:rPr>
          <w:sz w:val="24"/>
          <w:szCs w:val="24"/>
          <w:lang w:val="tr-TR"/>
        </w:rPr>
        <w:t xml:space="preserve">EK </w:t>
      </w:r>
      <w:r w:rsidR="00CC27A1" w:rsidRPr="001F1EE6">
        <w:rPr>
          <w:sz w:val="24"/>
          <w:szCs w:val="24"/>
          <w:lang w:val="tr-TR"/>
        </w:rPr>
        <w:t>4</w:t>
      </w:r>
      <w:r w:rsidRPr="001F1EE6">
        <w:rPr>
          <w:sz w:val="24"/>
          <w:szCs w:val="24"/>
          <w:lang w:val="tr-TR"/>
        </w:rPr>
        <w:t xml:space="preserve"> -</w:t>
      </w:r>
      <w:r w:rsidR="00485DE6" w:rsidRPr="001F1EE6">
        <w:rPr>
          <w:sz w:val="24"/>
          <w:szCs w:val="24"/>
          <w:lang w:val="tr-TR"/>
        </w:rPr>
        <w:t>YEREL</w:t>
      </w:r>
      <w:r w:rsidR="00861AC6" w:rsidRPr="001F1EE6">
        <w:rPr>
          <w:sz w:val="24"/>
          <w:szCs w:val="24"/>
          <w:lang w:val="tr-TR"/>
        </w:rPr>
        <w:t xml:space="preserve"> DÜZEY </w:t>
      </w:r>
      <w:r w:rsidR="00C55660" w:rsidRPr="001F1EE6">
        <w:rPr>
          <w:sz w:val="24"/>
          <w:szCs w:val="24"/>
          <w:lang w:val="tr-TR"/>
        </w:rPr>
        <w:t>(1</w:t>
      </w:r>
      <w:r w:rsidR="00861AC6" w:rsidRPr="001F1EE6">
        <w:rPr>
          <w:sz w:val="24"/>
          <w:szCs w:val="24"/>
          <w:lang w:val="tr-TR"/>
        </w:rPr>
        <w:t xml:space="preserve">, 2 </w:t>
      </w:r>
      <w:r w:rsidR="00C55660" w:rsidRPr="001F1EE6">
        <w:rPr>
          <w:sz w:val="24"/>
          <w:szCs w:val="24"/>
          <w:lang w:val="tr-TR"/>
        </w:rPr>
        <w:t>ve</w:t>
      </w:r>
      <w:r w:rsidR="00861AC6" w:rsidRPr="001F1EE6">
        <w:rPr>
          <w:sz w:val="24"/>
          <w:szCs w:val="24"/>
          <w:lang w:val="tr-TR"/>
        </w:rPr>
        <w:t xml:space="preserve"> 3.) VARDİYA LİSTESİ</w:t>
      </w:r>
      <w:bookmarkEnd w:id="59"/>
      <w:r w:rsidR="00237582" w:rsidRPr="001F1EE6">
        <w:rPr>
          <w:sz w:val="24"/>
          <w:szCs w:val="24"/>
          <w:lang w:val="tr-TR"/>
        </w:rPr>
        <w:tab/>
      </w:r>
    </w:p>
    <w:p w:rsidR="00237582" w:rsidRPr="00CE0C68" w:rsidRDefault="00237582" w:rsidP="00237582">
      <w:pPr>
        <w:rPr>
          <w:lang w:val="tr-TR"/>
        </w:rPr>
      </w:pPr>
    </w:p>
    <w:tbl>
      <w:tblPr>
        <w:tblStyle w:val="OrtaKlavuz3-Vurgu2"/>
        <w:tblW w:w="5025" w:type="pct"/>
        <w:jc w:val="center"/>
        <w:tblLayout w:type="fixed"/>
        <w:tblLook w:val="04A0" w:firstRow="1" w:lastRow="0" w:firstColumn="1" w:lastColumn="0" w:noHBand="0" w:noVBand="1"/>
      </w:tblPr>
      <w:tblGrid>
        <w:gridCol w:w="1810"/>
        <w:gridCol w:w="2129"/>
        <w:gridCol w:w="1561"/>
        <w:gridCol w:w="2126"/>
        <w:gridCol w:w="1561"/>
        <w:gridCol w:w="1699"/>
        <w:gridCol w:w="1986"/>
        <w:gridCol w:w="2404"/>
      </w:tblGrid>
      <w:tr w:rsidR="004F47ED" w:rsidRPr="00C53C35" w:rsidTr="007904A4">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F47ED" w:rsidRPr="008D5D1E" w:rsidRDefault="004F47ED" w:rsidP="008D5D1E">
            <w:pPr>
              <w:rPr>
                <w:i w:val="0"/>
                <w:sz w:val="24"/>
                <w:szCs w:val="24"/>
                <w:lang w:val="tr-TR" w:eastAsia="en-US"/>
              </w:rPr>
            </w:pPr>
            <w:r w:rsidRPr="008D5D1E">
              <w:rPr>
                <w:i w:val="0"/>
                <w:sz w:val="24"/>
                <w:szCs w:val="24"/>
                <w:lang w:val="tr-TR" w:eastAsia="en-US"/>
              </w:rPr>
              <w:t>YEREL DÜZEY                                                                                               ADANA VALİLİĞİ</w:t>
            </w:r>
          </w:p>
          <w:p w:rsidR="004F47ED" w:rsidRPr="008D5D1E" w:rsidRDefault="004F47ED" w:rsidP="008D5D1E">
            <w:pPr>
              <w:rPr>
                <w:i w:val="0"/>
                <w:sz w:val="24"/>
                <w:szCs w:val="24"/>
                <w:lang w:val="tr-TR" w:eastAsia="en-US"/>
              </w:rPr>
            </w:pPr>
            <w:r w:rsidRPr="008D5D1E">
              <w:rPr>
                <w:i w:val="0"/>
                <w:sz w:val="24"/>
                <w:szCs w:val="24"/>
                <w:lang w:val="tr-TR" w:eastAsia="en-US"/>
              </w:rPr>
              <w:t xml:space="preserve">                                                                                     MUHASEBE, BÜTÇE VE MALİ RAPORLAMA HİZMET GRUBU</w:t>
            </w:r>
          </w:p>
          <w:p w:rsidR="004F47ED" w:rsidRPr="00C53C35" w:rsidRDefault="004F47ED" w:rsidP="008D5D1E">
            <w:pPr>
              <w:rPr>
                <w:lang w:val="tr-TR"/>
              </w:rPr>
            </w:pPr>
            <w:r w:rsidRPr="008D5D1E">
              <w:rPr>
                <w:i w:val="0"/>
                <w:sz w:val="24"/>
                <w:szCs w:val="24"/>
                <w:lang w:val="tr-TR" w:eastAsia="en-US"/>
              </w:rPr>
              <w:t xml:space="preserve">                                                                                                                           VARDİYA 1</w:t>
            </w:r>
          </w:p>
        </w:tc>
      </w:tr>
      <w:tr w:rsidR="00552C13" w:rsidRPr="00C53C35" w:rsidTr="00590A5C">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5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77519" w:rsidRPr="00C53C35" w:rsidRDefault="00B77519" w:rsidP="003D3DED">
            <w:pPr>
              <w:spacing w:after="200"/>
              <w:rPr>
                <w:color w:val="auto"/>
                <w:sz w:val="22"/>
                <w:lang w:val="tr-TR" w:eastAsia="en-US"/>
              </w:rPr>
            </w:pPr>
            <w:r>
              <w:rPr>
                <w:color w:val="auto"/>
                <w:sz w:val="22"/>
                <w:lang w:val="tr-TR" w:eastAsia="en-US"/>
              </w:rPr>
              <w:t xml:space="preserve">OPERASYON </w:t>
            </w:r>
            <w:r w:rsidRPr="00C53C35">
              <w:rPr>
                <w:color w:val="auto"/>
                <w:sz w:val="22"/>
                <w:lang w:val="tr-TR" w:eastAsia="en-US"/>
              </w:rPr>
              <w:t>EKİPLERİ</w:t>
            </w:r>
          </w:p>
        </w:tc>
        <w:tc>
          <w:tcPr>
            <w:tcW w:w="6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77519" w:rsidRPr="00C53C35" w:rsidRDefault="00B77519" w:rsidP="003D3DED">
            <w:pPr>
              <w:spacing w:after="200"/>
              <w:cnfStyle w:val="100000000000" w:firstRow="1" w:lastRow="0" w:firstColumn="0" w:lastColumn="0" w:oddVBand="0" w:evenVBand="0" w:oddHBand="0" w:evenHBand="0" w:firstRowFirstColumn="0" w:firstRowLastColumn="0" w:lastRowFirstColumn="0" w:lastRowLastColumn="0"/>
              <w:rPr>
                <w:color w:val="auto"/>
                <w:sz w:val="22"/>
                <w:lang w:val="tr-TR" w:eastAsia="en-US"/>
              </w:rPr>
            </w:pPr>
            <w:r w:rsidRPr="00C53C35">
              <w:rPr>
                <w:color w:val="auto"/>
                <w:sz w:val="22"/>
                <w:lang w:val="tr-TR" w:eastAsia="en-US"/>
              </w:rPr>
              <w:t>İSİM</w:t>
            </w:r>
          </w:p>
        </w:tc>
        <w:tc>
          <w:tcPr>
            <w:tcW w:w="51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77519" w:rsidRPr="002914D2" w:rsidRDefault="00B77519" w:rsidP="003D3DED">
            <w:pPr>
              <w:cnfStyle w:val="100000000000" w:firstRow="1" w:lastRow="0" w:firstColumn="0" w:lastColumn="0" w:oddVBand="0" w:evenVBand="0" w:oddHBand="0" w:evenHBand="0" w:firstRowFirstColumn="0" w:firstRowLastColumn="0" w:lastRowFirstColumn="0" w:lastRowLastColumn="0"/>
              <w:rPr>
                <w:color w:val="auto"/>
                <w:sz w:val="22"/>
                <w:lang w:val="tr-TR"/>
              </w:rPr>
            </w:pPr>
            <w:r w:rsidRPr="002914D2">
              <w:rPr>
                <w:color w:val="auto"/>
                <w:sz w:val="22"/>
                <w:lang w:val="tr-TR"/>
              </w:rPr>
              <w:t>T.C NO</w:t>
            </w:r>
          </w:p>
        </w:tc>
        <w:tc>
          <w:tcPr>
            <w:tcW w:w="69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77519" w:rsidRPr="00C53C35" w:rsidRDefault="00B77519" w:rsidP="003D3DED">
            <w:pPr>
              <w:spacing w:after="200"/>
              <w:cnfStyle w:val="100000000000" w:firstRow="1" w:lastRow="0" w:firstColumn="0" w:lastColumn="0" w:oddVBand="0" w:evenVBand="0" w:oddHBand="0" w:evenHBand="0" w:firstRowFirstColumn="0" w:firstRowLastColumn="0" w:lastRowFirstColumn="0" w:lastRowLastColumn="0"/>
              <w:rPr>
                <w:color w:val="auto"/>
                <w:sz w:val="22"/>
                <w:lang w:val="tr-TR" w:eastAsia="en-US"/>
              </w:rPr>
            </w:pPr>
            <w:r w:rsidRPr="00C53C35">
              <w:rPr>
                <w:color w:val="auto"/>
                <w:sz w:val="22"/>
                <w:lang w:val="tr-TR" w:eastAsia="en-US"/>
              </w:rPr>
              <w:t>GÖREV</w:t>
            </w:r>
          </w:p>
        </w:tc>
        <w:tc>
          <w:tcPr>
            <w:tcW w:w="51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77519" w:rsidRPr="00C53C35" w:rsidRDefault="00B77519" w:rsidP="003D3DED">
            <w:pPr>
              <w:spacing w:after="200"/>
              <w:jc w:val="center"/>
              <w:cnfStyle w:val="100000000000" w:firstRow="1" w:lastRow="0" w:firstColumn="0" w:lastColumn="0" w:oddVBand="0" w:evenVBand="0" w:oddHBand="0" w:evenHBand="0" w:firstRowFirstColumn="0" w:firstRowLastColumn="0" w:lastRowFirstColumn="0" w:lastRowLastColumn="0"/>
              <w:rPr>
                <w:color w:val="auto"/>
                <w:sz w:val="22"/>
                <w:lang w:val="tr-TR" w:eastAsia="en-US"/>
              </w:rPr>
            </w:pPr>
            <w:r w:rsidRPr="00C53C35">
              <w:rPr>
                <w:color w:val="auto"/>
                <w:sz w:val="22"/>
                <w:lang w:val="tr-TR" w:eastAsia="en-US"/>
              </w:rPr>
              <w:t>CEP TEL</w:t>
            </w:r>
          </w:p>
        </w:tc>
        <w:tc>
          <w:tcPr>
            <w:tcW w:w="55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77519" w:rsidRPr="00C53C35" w:rsidRDefault="00B77519" w:rsidP="003D3DED">
            <w:pPr>
              <w:spacing w:after="200"/>
              <w:cnfStyle w:val="100000000000" w:firstRow="1" w:lastRow="0" w:firstColumn="0" w:lastColumn="0" w:oddVBand="0" w:evenVBand="0" w:oddHBand="0" w:evenHBand="0" w:firstRowFirstColumn="0" w:firstRowLastColumn="0" w:lastRowFirstColumn="0" w:lastRowLastColumn="0"/>
              <w:rPr>
                <w:color w:val="auto"/>
                <w:sz w:val="22"/>
                <w:lang w:val="tr-TR" w:eastAsia="en-US"/>
              </w:rPr>
            </w:pPr>
            <w:r w:rsidRPr="00C53C35">
              <w:rPr>
                <w:color w:val="auto"/>
                <w:sz w:val="22"/>
                <w:lang w:val="tr-TR" w:eastAsia="en-US"/>
              </w:rPr>
              <w:t>İŞ TEL</w:t>
            </w:r>
          </w:p>
        </w:tc>
        <w:tc>
          <w:tcPr>
            <w:tcW w:w="65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B77519" w:rsidRPr="00C53C35" w:rsidRDefault="00B77519" w:rsidP="003D3DED">
            <w:pPr>
              <w:spacing w:after="200"/>
              <w:cnfStyle w:val="100000000000" w:firstRow="1" w:lastRow="0" w:firstColumn="0" w:lastColumn="0" w:oddVBand="0" w:evenVBand="0" w:oddHBand="0" w:evenHBand="0" w:firstRowFirstColumn="0" w:firstRowLastColumn="0" w:lastRowFirstColumn="0" w:lastRowLastColumn="0"/>
              <w:rPr>
                <w:color w:val="auto"/>
                <w:sz w:val="22"/>
                <w:lang w:val="tr-TR" w:eastAsia="en-US"/>
              </w:rPr>
            </w:pPr>
            <w:r w:rsidRPr="00C53C35">
              <w:rPr>
                <w:color w:val="auto"/>
                <w:sz w:val="22"/>
                <w:lang w:val="tr-TR" w:eastAsia="en-US"/>
              </w:rPr>
              <w:t>ADRES</w:t>
            </w:r>
          </w:p>
        </w:tc>
        <w:tc>
          <w:tcPr>
            <w:tcW w:w="7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B77519" w:rsidRPr="00B77519" w:rsidRDefault="00B77519" w:rsidP="003D3DED">
            <w:pPr>
              <w:cnfStyle w:val="100000000000" w:firstRow="1" w:lastRow="0" w:firstColumn="0" w:lastColumn="0" w:oddVBand="0" w:evenVBand="0" w:oddHBand="0" w:evenHBand="0" w:firstRowFirstColumn="0" w:firstRowLastColumn="0" w:lastRowFirstColumn="0" w:lastRowLastColumn="0"/>
              <w:rPr>
                <w:i w:val="0"/>
                <w:color w:val="auto"/>
                <w:sz w:val="22"/>
                <w:lang w:val="tr-TR"/>
              </w:rPr>
            </w:pPr>
            <w:r w:rsidRPr="00B77519">
              <w:rPr>
                <w:i w:val="0"/>
                <w:color w:val="auto"/>
                <w:sz w:val="22"/>
                <w:lang w:val="tr-TR"/>
              </w:rPr>
              <w:t>EMAİL</w:t>
            </w:r>
          </w:p>
        </w:tc>
      </w:tr>
      <w:tr w:rsidR="00552C13" w:rsidRPr="00C53C35" w:rsidTr="00590A5C">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59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E22EF1">
            <w:pPr>
              <w:rPr>
                <w:i w:val="0"/>
                <w:color w:val="auto"/>
                <w:sz w:val="22"/>
                <w:lang w:val="tr-TR" w:eastAsia="en-US"/>
              </w:rPr>
            </w:pPr>
            <w:r w:rsidRPr="00021B13">
              <w:rPr>
                <w:i w:val="0"/>
                <w:color w:val="auto"/>
                <w:sz w:val="22"/>
                <w:lang w:val="tr-TR" w:eastAsia="en-US"/>
              </w:rPr>
              <w:t>Bütçe Ekibi</w:t>
            </w:r>
          </w:p>
        </w:tc>
        <w:tc>
          <w:tcPr>
            <w:tcW w:w="69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Default="00B77519" w:rsidP="00106CAB">
            <w:pPr>
              <w:cnfStyle w:val="000000100000" w:firstRow="0" w:lastRow="0" w:firstColumn="0" w:lastColumn="0" w:oddVBand="0" w:evenVBand="0" w:oddHBand="1" w:evenHBand="0" w:firstRowFirstColumn="0" w:firstRowLastColumn="0" w:lastRowFirstColumn="0" w:lastRowLastColumn="0"/>
              <w:rPr>
                <w:i w:val="0"/>
                <w:sz w:val="22"/>
                <w:lang w:val="tr-TR" w:eastAsia="en-US"/>
              </w:rPr>
            </w:pPr>
            <w:r w:rsidRPr="00021B13">
              <w:rPr>
                <w:i w:val="0"/>
                <w:sz w:val="22"/>
                <w:lang w:val="tr-TR" w:eastAsia="en-US"/>
              </w:rPr>
              <w:t>Uğur YILDIRIM</w:t>
            </w:r>
          </w:p>
          <w:p w:rsidR="00754CAD" w:rsidRPr="00021B13" w:rsidRDefault="00B10A2A" w:rsidP="00106CAB">
            <w:pPr>
              <w:cnfStyle w:val="000000100000" w:firstRow="0" w:lastRow="0" w:firstColumn="0" w:lastColumn="0" w:oddVBand="0" w:evenVBand="0" w:oddHBand="1" w:evenHBand="0" w:firstRowFirstColumn="0" w:firstRowLastColumn="0" w:lastRowFirstColumn="0" w:lastRowLastColumn="0"/>
              <w:rPr>
                <w:i w:val="0"/>
                <w:sz w:val="22"/>
                <w:lang w:val="tr-TR" w:eastAsia="en-US"/>
              </w:rPr>
            </w:pPr>
            <w:r>
              <w:rPr>
                <w:i w:val="0"/>
                <w:sz w:val="22"/>
                <w:lang w:val="tr-TR" w:eastAsia="en-US"/>
              </w:rPr>
              <w:t>Ali AYDOĞDU</w:t>
            </w:r>
          </w:p>
        </w:tc>
        <w:tc>
          <w:tcPr>
            <w:tcW w:w="5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F16AF" w:rsidRPr="00DF16AF" w:rsidRDefault="00DF16AF" w:rsidP="00DF16AF">
            <w:pPr>
              <w:cnfStyle w:val="000000100000" w:firstRow="0" w:lastRow="0" w:firstColumn="0" w:lastColumn="0" w:oddVBand="0" w:evenVBand="0" w:oddHBand="1" w:evenHBand="0" w:firstRowFirstColumn="0" w:firstRowLastColumn="0" w:lastRowFirstColumn="0" w:lastRowLastColumn="0"/>
              <w:rPr>
                <w:i w:val="0"/>
                <w:sz w:val="22"/>
                <w:lang w:val="tr-TR"/>
              </w:rPr>
            </w:pPr>
          </w:p>
        </w:tc>
        <w:tc>
          <w:tcPr>
            <w:tcW w:w="6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754CAD" w:rsidRDefault="00B77519" w:rsidP="00106CAB">
            <w:pPr>
              <w:spacing w:after="200"/>
              <w:cnfStyle w:val="000000100000" w:firstRow="0" w:lastRow="0" w:firstColumn="0" w:lastColumn="0" w:oddVBand="0" w:evenVBand="0" w:oddHBand="1" w:evenHBand="0" w:firstRowFirstColumn="0" w:firstRowLastColumn="0" w:lastRowFirstColumn="0" w:lastRowLastColumn="0"/>
              <w:rPr>
                <w:i w:val="0"/>
                <w:sz w:val="22"/>
                <w:lang w:val="tr-TR" w:eastAsia="en-US"/>
              </w:rPr>
            </w:pPr>
            <w:r w:rsidRPr="00021B13">
              <w:rPr>
                <w:i w:val="0"/>
                <w:sz w:val="22"/>
                <w:lang w:val="tr-TR" w:eastAsia="en-US"/>
              </w:rPr>
              <w:t>Arama ve Kurt</w:t>
            </w:r>
            <w:r w:rsidR="00552C13">
              <w:rPr>
                <w:i w:val="0"/>
                <w:sz w:val="22"/>
                <w:lang w:val="tr-TR" w:eastAsia="en-US"/>
              </w:rPr>
              <w:t>.</w:t>
            </w:r>
            <w:r w:rsidRPr="00021B13">
              <w:rPr>
                <w:i w:val="0"/>
                <w:sz w:val="22"/>
                <w:lang w:val="tr-TR" w:eastAsia="en-US"/>
              </w:rPr>
              <w:t>Tek.</w:t>
            </w:r>
          </w:p>
          <w:p w:rsidR="00754CAD" w:rsidRPr="00021B13" w:rsidRDefault="00B10A2A" w:rsidP="00106CAB">
            <w:pPr>
              <w:spacing w:after="200"/>
              <w:cnfStyle w:val="000000100000" w:firstRow="0" w:lastRow="0" w:firstColumn="0" w:lastColumn="0" w:oddVBand="0" w:evenVBand="0" w:oddHBand="1" w:evenHBand="0" w:firstRowFirstColumn="0" w:firstRowLastColumn="0" w:lastRowFirstColumn="0" w:lastRowLastColumn="0"/>
              <w:rPr>
                <w:i w:val="0"/>
                <w:sz w:val="22"/>
                <w:lang w:val="tr-TR" w:eastAsia="en-US"/>
              </w:rPr>
            </w:pPr>
            <w:r>
              <w:rPr>
                <w:i w:val="0"/>
                <w:sz w:val="22"/>
                <w:lang w:val="tr-TR" w:eastAsia="en-US"/>
              </w:rPr>
              <w:t>Gelir Uzmanı</w:t>
            </w:r>
          </w:p>
        </w:tc>
        <w:tc>
          <w:tcPr>
            <w:tcW w:w="5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754CAD" w:rsidRPr="00021B13" w:rsidRDefault="00754CAD" w:rsidP="00106CAB">
            <w:pPr>
              <w:spacing w:after="200"/>
              <w:cnfStyle w:val="000000100000" w:firstRow="0" w:lastRow="0" w:firstColumn="0" w:lastColumn="0" w:oddVBand="0" w:evenVBand="0" w:oddHBand="1" w:evenHBand="0" w:firstRowFirstColumn="0" w:firstRowLastColumn="0" w:lastRowFirstColumn="0" w:lastRowLastColumn="0"/>
              <w:rPr>
                <w:i w:val="0"/>
                <w:sz w:val="22"/>
                <w:lang w:val="tr-TR" w:eastAsia="en-US"/>
              </w:rPr>
            </w:pPr>
          </w:p>
        </w:tc>
        <w:tc>
          <w:tcPr>
            <w:tcW w:w="5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754CAD" w:rsidRPr="00021B13" w:rsidRDefault="00754CAD" w:rsidP="00106CAB">
            <w:pPr>
              <w:spacing w:after="200"/>
              <w:cnfStyle w:val="000000100000" w:firstRow="0" w:lastRow="0" w:firstColumn="0" w:lastColumn="0" w:oddVBand="0" w:evenVBand="0" w:oddHBand="1" w:evenHBand="0" w:firstRowFirstColumn="0" w:firstRowLastColumn="0" w:lastRowFirstColumn="0" w:lastRowLastColumn="0"/>
              <w:rPr>
                <w:i w:val="0"/>
                <w:sz w:val="22"/>
                <w:lang w:val="tr-TR" w:eastAsia="en-US"/>
              </w:rPr>
            </w:pPr>
          </w:p>
        </w:tc>
        <w:tc>
          <w:tcPr>
            <w:tcW w:w="6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754CAD" w:rsidRPr="00021B13" w:rsidRDefault="00754CAD" w:rsidP="00106CAB">
            <w:pPr>
              <w:cnfStyle w:val="000000100000" w:firstRow="0" w:lastRow="0" w:firstColumn="0" w:lastColumn="0" w:oddVBand="0" w:evenVBand="0" w:oddHBand="1" w:evenHBand="0" w:firstRowFirstColumn="0" w:firstRowLastColumn="0" w:lastRowFirstColumn="0" w:lastRowLastColumn="0"/>
              <w:rPr>
                <w:i w:val="0"/>
                <w:sz w:val="22"/>
                <w:lang w:val="tr-TR" w:eastAsia="en-US"/>
              </w:rPr>
            </w:pPr>
          </w:p>
        </w:tc>
        <w:tc>
          <w:tcPr>
            <w:tcW w:w="7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4CAD" w:rsidRPr="00021B13" w:rsidRDefault="00754CAD" w:rsidP="00106CAB">
            <w:pPr>
              <w:cnfStyle w:val="000000100000" w:firstRow="0" w:lastRow="0" w:firstColumn="0" w:lastColumn="0" w:oddVBand="0" w:evenVBand="0" w:oddHBand="1" w:evenHBand="0" w:firstRowFirstColumn="0" w:firstRowLastColumn="0" w:lastRowFirstColumn="0" w:lastRowLastColumn="0"/>
              <w:rPr>
                <w:i w:val="0"/>
                <w:sz w:val="22"/>
                <w:lang w:val="tr-TR"/>
              </w:rPr>
            </w:pPr>
          </w:p>
        </w:tc>
      </w:tr>
      <w:tr w:rsidR="00552C13" w:rsidRPr="00C53C35" w:rsidTr="00590A5C">
        <w:trPr>
          <w:trHeight w:val="561"/>
          <w:jc w:val="center"/>
        </w:trPr>
        <w:tc>
          <w:tcPr>
            <w:cnfStyle w:val="001000000000" w:firstRow="0" w:lastRow="0" w:firstColumn="1" w:lastColumn="0" w:oddVBand="0" w:evenVBand="0" w:oddHBand="0" w:evenHBand="0" w:firstRowFirstColumn="0" w:firstRowLastColumn="0" w:lastRowFirstColumn="0" w:lastRowLastColumn="0"/>
            <w:tcW w:w="5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3D3DED">
            <w:pPr>
              <w:spacing w:after="200"/>
              <w:rPr>
                <w:i w:val="0"/>
                <w:color w:val="auto"/>
                <w:sz w:val="22"/>
                <w:lang w:val="tr-TR" w:eastAsia="en-US"/>
              </w:rPr>
            </w:pPr>
            <w:r w:rsidRPr="00021B13">
              <w:rPr>
                <w:i w:val="0"/>
                <w:color w:val="auto"/>
                <w:sz w:val="22"/>
                <w:lang w:val="tr-TR" w:eastAsia="en-US"/>
              </w:rPr>
              <w:t>Acil Yardım Ekibi</w:t>
            </w:r>
          </w:p>
        </w:tc>
        <w:tc>
          <w:tcPr>
            <w:tcW w:w="6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106CAB">
            <w:pPr>
              <w:spacing w:after="200"/>
              <w:cnfStyle w:val="000000000000" w:firstRow="0" w:lastRow="0" w:firstColumn="0" w:lastColumn="0" w:oddVBand="0" w:evenVBand="0" w:oddHBand="0" w:evenHBand="0" w:firstRowFirstColumn="0" w:firstRowLastColumn="0" w:lastRowFirstColumn="0" w:lastRowLastColumn="0"/>
              <w:rPr>
                <w:i w:val="0"/>
                <w:sz w:val="22"/>
                <w:lang w:val="tr-TR" w:eastAsia="en-US"/>
              </w:rPr>
            </w:pPr>
            <w:r w:rsidRPr="00021B13">
              <w:rPr>
                <w:i w:val="0"/>
                <w:sz w:val="22"/>
                <w:lang w:val="tr-TR" w:eastAsia="en-US"/>
              </w:rPr>
              <w:t>Sebahattin FİLİKÇİ</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77519" w:rsidRPr="00021B13" w:rsidRDefault="00B77519" w:rsidP="00106CAB">
            <w:pPr>
              <w:cnfStyle w:val="000000000000" w:firstRow="0" w:lastRow="0" w:firstColumn="0" w:lastColumn="0" w:oddVBand="0" w:evenVBand="0" w:oddHBand="0" w:evenHBand="0" w:firstRowFirstColumn="0" w:firstRowLastColumn="0" w:lastRowFirstColumn="0" w:lastRowLastColumn="0"/>
              <w:rPr>
                <w:i w:val="0"/>
                <w:sz w:val="22"/>
                <w:lang w:val="tr-TR"/>
              </w:rPr>
            </w:pPr>
          </w:p>
        </w:tc>
        <w:tc>
          <w:tcPr>
            <w:tcW w:w="6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106CAB">
            <w:pPr>
              <w:spacing w:after="200"/>
              <w:cnfStyle w:val="000000000000" w:firstRow="0" w:lastRow="0" w:firstColumn="0" w:lastColumn="0" w:oddVBand="0" w:evenVBand="0" w:oddHBand="0" w:evenHBand="0" w:firstRowFirstColumn="0" w:firstRowLastColumn="0" w:lastRowFirstColumn="0" w:lastRowLastColumn="0"/>
              <w:rPr>
                <w:i w:val="0"/>
                <w:sz w:val="22"/>
                <w:lang w:val="tr-TR" w:eastAsia="en-US"/>
              </w:rPr>
            </w:pPr>
            <w:r w:rsidRPr="00021B13">
              <w:rPr>
                <w:i w:val="0"/>
                <w:sz w:val="22"/>
                <w:lang w:val="tr-TR" w:eastAsia="en-US"/>
              </w:rPr>
              <w:t>Arama ve Kurt</w:t>
            </w:r>
            <w:r w:rsidR="004F47ED">
              <w:rPr>
                <w:i w:val="0"/>
                <w:sz w:val="22"/>
                <w:lang w:val="tr-TR" w:eastAsia="en-US"/>
              </w:rPr>
              <w:t>.</w:t>
            </w:r>
            <w:r w:rsidRPr="00021B13">
              <w:rPr>
                <w:i w:val="0"/>
                <w:sz w:val="22"/>
                <w:lang w:val="tr-TR" w:eastAsia="en-US"/>
              </w:rPr>
              <w:t>Tek.</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106CAB">
            <w:pPr>
              <w:spacing w:after="200"/>
              <w:cnfStyle w:val="000000000000" w:firstRow="0" w:lastRow="0" w:firstColumn="0" w:lastColumn="0" w:oddVBand="0" w:evenVBand="0" w:oddHBand="0" w:evenHBand="0" w:firstRowFirstColumn="0" w:firstRowLastColumn="0" w:lastRowFirstColumn="0" w:lastRowLastColumn="0"/>
              <w:rPr>
                <w:i w:val="0"/>
                <w:sz w:val="22"/>
                <w:lang w:val="tr-TR" w:eastAsia="en-US"/>
              </w:rPr>
            </w:pPr>
          </w:p>
        </w:tc>
        <w:tc>
          <w:tcPr>
            <w:tcW w:w="5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77519" w:rsidRPr="00021B13" w:rsidRDefault="00B77519" w:rsidP="00106CAB">
            <w:pPr>
              <w:cnfStyle w:val="000000000000" w:firstRow="0" w:lastRow="0" w:firstColumn="0" w:lastColumn="0" w:oddVBand="0" w:evenVBand="0" w:oddHBand="0" w:evenHBand="0" w:firstRowFirstColumn="0" w:firstRowLastColumn="0" w:lastRowFirstColumn="0" w:lastRowLastColumn="0"/>
              <w:rPr>
                <w:i w:val="0"/>
                <w:sz w:val="22"/>
                <w:szCs w:val="22"/>
                <w:lang w:val="tr-TR" w:eastAsia="en-US"/>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106CAB">
            <w:pPr>
              <w:cnfStyle w:val="000000000000" w:firstRow="0" w:lastRow="0" w:firstColumn="0" w:lastColumn="0" w:oddVBand="0" w:evenVBand="0" w:oddHBand="0" w:evenHBand="0" w:firstRowFirstColumn="0" w:firstRowLastColumn="0" w:lastRowFirstColumn="0" w:lastRowLastColumn="0"/>
              <w:rPr>
                <w:i w:val="0"/>
                <w:sz w:val="22"/>
                <w:lang w:val="tr-TR" w:eastAsia="en-US"/>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77519" w:rsidRPr="00021B13" w:rsidRDefault="00B77519" w:rsidP="00106CAB">
            <w:pPr>
              <w:cnfStyle w:val="000000000000" w:firstRow="0" w:lastRow="0" w:firstColumn="0" w:lastColumn="0" w:oddVBand="0" w:evenVBand="0" w:oddHBand="0" w:evenHBand="0" w:firstRowFirstColumn="0" w:firstRowLastColumn="0" w:lastRowFirstColumn="0" w:lastRowLastColumn="0"/>
              <w:rPr>
                <w:i w:val="0"/>
                <w:sz w:val="22"/>
                <w:lang w:val="tr-TR"/>
              </w:rPr>
            </w:pPr>
          </w:p>
        </w:tc>
      </w:tr>
      <w:tr w:rsidR="00552C13" w:rsidRPr="00C53C35" w:rsidTr="00590A5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D4466E">
            <w:pPr>
              <w:rPr>
                <w:i w:val="0"/>
                <w:color w:val="auto"/>
                <w:sz w:val="22"/>
                <w:lang w:val="tr-TR" w:eastAsia="en-US"/>
              </w:rPr>
            </w:pPr>
            <w:r w:rsidRPr="00021B13">
              <w:rPr>
                <w:i w:val="0"/>
                <w:color w:val="auto"/>
                <w:sz w:val="22"/>
                <w:lang w:val="tr-TR" w:eastAsia="en-US"/>
              </w:rPr>
              <w:t>Tahakkuk, Muhasebe ve Raporlama Ekibi</w:t>
            </w:r>
          </w:p>
        </w:tc>
        <w:tc>
          <w:tcPr>
            <w:tcW w:w="6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106CAB">
            <w:pPr>
              <w:spacing w:after="200"/>
              <w:cnfStyle w:val="000000100000" w:firstRow="0" w:lastRow="0" w:firstColumn="0" w:lastColumn="0" w:oddVBand="0" w:evenVBand="0" w:oddHBand="1" w:evenHBand="0" w:firstRowFirstColumn="0" w:firstRowLastColumn="0" w:lastRowFirstColumn="0" w:lastRowLastColumn="0"/>
              <w:rPr>
                <w:i w:val="0"/>
                <w:sz w:val="22"/>
                <w:lang w:val="tr-TR" w:eastAsia="en-US"/>
              </w:rPr>
            </w:pPr>
          </w:p>
          <w:p w:rsidR="00B77519" w:rsidRPr="00021B13" w:rsidRDefault="00B77519" w:rsidP="00106CAB">
            <w:pPr>
              <w:cnfStyle w:val="000000100000" w:firstRow="0" w:lastRow="0" w:firstColumn="0" w:lastColumn="0" w:oddVBand="0" w:evenVBand="0" w:oddHBand="1" w:evenHBand="0" w:firstRowFirstColumn="0" w:firstRowLastColumn="0" w:lastRowFirstColumn="0" w:lastRowLastColumn="0"/>
              <w:rPr>
                <w:i w:val="0"/>
                <w:sz w:val="22"/>
                <w:lang w:val="tr-TR" w:eastAsia="en-US"/>
              </w:rPr>
            </w:pPr>
            <w:r w:rsidRPr="00021B13">
              <w:rPr>
                <w:i w:val="0"/>
                <w:sz w:val="22"/>
                <w:lang w:val="tr-TR" w:eastAsia="en-US"/>
              </w:rPr>
              <w:t>Atilla CİNGÖZ</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77519" w:rsidRPr="00021B13" w:rsidRDefault="00B77519" w:rsidP="00106CAB">
            <w:pPr>
              <w:cnfStyle w:val="000000100000" w:firstRow="0" w:lastRow="0" w:firstColumn="0" w:lastColumn="0" w:oddVBand="0" w:evenVBand="0" w:oddHBand="1" w:evenHBand="0" w:firstRowFirstColumn="0" w:firstRowLastColumn="0" w:lastRowFirstColumn="0" w:lastRowLastColumn="0"/>
              <w:rPr>
                <w:i w:val="0"/>
                <w:sz w:val="22"/>
                <w:lang w:val="tr-TR"/>
              </w:rPr>
            </w:pPr>
          </w:p>
        </w:tc>
        <w:tc>
          <w:tcPr>
            <w:tcW w:w="6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106CAB">
            <w:pPr>
              <w:cnfStyle w:val="000000100000" w:firstRow="0" w:lastRow="0" w:firstColumn="0" w:lastColumn="0" w:oddVBand="0" w:evenVBand="0" w:oddHBand="1" w:evenHBand="0" w:firstRowFirstColumn="0" w:firstRowLastColumn="0" w:lastRowFirstColumn="0" w:lastRowLastColumn="0"/>
              <w:rPr>
                <w:i w:val="0"/>
                <w:sz w:val="22"/>
                <w:lang w:val="tr-TR" w:eastAsia="en-US"/>
              </w:rPr>
            </w:pPr>
            <w:r w:rsidRPr="00021B13">
              <w:rPr>
                <w:i w:val="0"/>
                <w:sz w:val="22"/>
                <w:lang w:val="tr-TR" w:eastAsia="en-US"/>
              </w:rPr>
              <w:t>Arama ve Kurt</w:t>
            </w:r>
            <w:r w:rsidR="004F47ED">
              <w:rPr>
                <w:i w:val="0"/>
                <w:sz w:val="22"/>
                <w:lang w:val="tr-TR" w:eastAsia="en-US"/>
              </w:rPr>
              <w:t>.</w:t>
            </w:r>
            <w:r w:rsidRPr="00021B13">
              <w:rPr>
                <w:i w:val="0"/>
                <w:sz w:val="22"/>
                <w:lang w:val="tr-TR" w:eastAsia="en-US"/>
              </w:rPr>
              <w:t xml:space="preserve"> Tek.</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106CAB">
            <w:pPr>
              <w:cnfStyle w:val="000000100000" w:firstRow="0" w:lastRow="0" w:firstColumn="0" w:lastColumn="0" w:oddVBand="0" w:evenVBand="0" w:oddHBand="1" w:evenHBand="0" w:firstRowFirstColumn="0" w:firstRowLastColumn="0" w:lastRowFirstColumn="0" w:lastRowLastColumn="0"/>
              <w:rPr>
                <w:i w:val="0"/>
                <w:sz w:val="22"/>
                <w:lang w:val="tr-TR" w:eastAsia="en-US"/>
              </w:rPr>
            </w:pPr>
          </w:p>
        </w:tc>
        <w:tc>
          <w:tcPr>
            <w:tcW w:w="5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77519" w:rsidRPr="00021B13" w:rsidRDefault="00B77519" w:rsidP="00106CAB">
            <w:pPr>
              <w:cnfStyle w:val="000000100000" w:firstRow="0" w:lastRow="0" w:firstColumn="0" w:lastColumn="0" w:oddVBand="0" w:evenVBand="0" w:oddHBand="1" w:evenHBand="0" w:firstRowFirstColumn="0" w:firstRowLastColumn="0" w:lastRowFirstColumn="0" w:lastRowLastColumn="0"/>
              <w:rPr>
                <w:i w:val="0"/>
                <w:sz w:val="22"/>
                <w:szCs w:val="22"/>
                <w:lang w:val="tr-TR" w:eastAsia="en-US"/>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106CAB">
            <w:pPr>
              <w:cnfStyle w:val="000000100000" w:firstRow="0" w:lastRow="0" w:firstColumn="0" w:lastColumn="0" w:oddVBand="0" w:evenVBand="0" w:oddHBand="1" w:evenHBand="0" w:firstRowFirstColumn="0" w:firstRowLastColumn="0" w:lastRowFirstColumn="0" w:lastRowLastColumn="0"/>
              <w:rPr>
                <w:i w:val="0"/>
                <w:sz w:val="22"/>
                <w:lang w:val="tr-TR" w:eastAsia="en-US"/>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77519" w:rsidRPr="00021B13" w:rsidRDefault="00B77519" w:rsidP="00106CAB">
            <w:pPr>
              <w:cnfStyle w:val="000000100000" w:firstRow="0" w:lastRow="0" w:firstColumn="0" w:lastColumn="0" w:oddVBand="0" w:evenVBand="0" w:oddHBand="1" w:evenHBand="0" w:firstRowFirstColumn="0" w:firstRowLastColumn="0" w:lastRowFirstColumn="0" w:lastRowLastColumn="0"/>
              <w:rPr>
                <w:i w:val="0"/>
                <w:sz w:val="22"/>
                <w:lang w:val="tr-TR"/>
              </w:rPr>
            </w:pPr>
          </w:p>
        </w:tc>
      </w:tr>
      <w:tr w:rsidR="00C54582" w:rsidRPr="00C53C35" w:rsidTr="0092014E">
        <w:trPr>
          <w:trHeight w:val="284"/>
          <w:jc w:val="center"/>
        </w:trPr>
        <w:tc>
          <w:tcPr>
            <w:cnfStyle w:val="001000000000" w:firstRow="0" w:lastRow="0" w:firstColumn="1" w:lastColumn="0" w:oddVBand="0" w:evenVBand="0" w:oddHBand="0" w:evenHBand="0" w:firstRowFirstColumn="0" w:firstRowLastColumn="0" w:lastRowFirstColumn="0" w:lastRowLastColumn="0"/>
            <w:tcW w:w="592"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C54582">
            <w:pPr>
              <w:rPr>
                <w:i w:val="0"/>
                <w:color w:val="auto"/>
                <w:sz w:val="22"/>
                <w:lang w:val="tr-TR" w:eastAsia="en-US"/>
              </w:rPr>
            </w:pPr>
            <w:r w:rsidRPr="00021B13">
              <w:rPr>
                <w:i w:val="0"/>
                <w:color w:val="auto"/>
                <w:sz w:val="22"/>
                <w:lang w:val="tr-TR" w:eastAsia="en-US"/>
              </w:rPr>
              <w:t>İdari İşleri Ekibi</w:t>
            </w:r>
          </w:p>
        </w:tc>
        <w:tc>
          <w:tcPr>
            <w:tcW w:w="6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106CAB">
            <w:pPr>
              <w:spacing w:after="200"/>
              <w:cnfStyle w:val="000000000000" w:firstRow="0" w:lastRow="0" w:firstColumn="0" w:lastColumn="0" w:oddVBand="0" w:evenVBand="0" w:oddHBand="0" w:evenHBand="0" w:firstRowFirstColumn="0" w:firstRowLastColumn="0" w:lastRowFirstColumn="0" w:lastRowLastColumn="0"/>
              <w:rPr>
                <w:i w:val="0"/>
                <w:sz w:val="22"/>
                <w:lang w:val="tr-TR" w:eastAsia="en-US"/>
              </w:rPr>
            </w:pPr>
            <w:r w:rsidRPr="00021B13">
              <w:rPr>
                <w:i w:val="0"/>
                <w:sz w:val="22"/>
                <w:lang w:val="tr-TR" w:eastAsia="en-US"/>
              </w:rPr>
              <w:t>Mehmet GÖKSU</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582" w:rsidRPr="00021B13" w:rsidRDefault="00C54582" w:rsidP="00106CAB">
            <w:pPr>
              <w:cnfStyle w:val="000000000000" w:firstRow="0" w:lastRow="0" w:firstColumn="0" w:lastColumn="0" w:oddVBand="0" w:evenVBand="0" w:oddHBand="0" w:evenHBand="0" w:firstRowFirstColumn="0" w:firstRowLastColumn="0" w:lastRowFirstColumn="0" w:lastRowLastColumn="0"/>
              <w:rPr>
                <w:i w:val="0"/>
                <w:sz w:val="22"/>
                <w:lang w:val="tr-TR"/>
              </w:rPr>
            </w:pPr>
          </w:p>
        </w:tc>
        <w:tc>
          <w:tcPr>
            <w:tcW w:w="6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106CAB">
            <w:pPr>
              <w:spacing w:after="200"/>
              <w:cnfStyle w:val="000000000000" w:firstRow="0" w:lastRow="0" w:firstColumn="0" w:lastColumn="0" w:oddVBand="0" w:evenVBand="0" w:oddHBand="0" w:evenHBand="0" w:firstRowFirstColumn="0" w:firstRowLastColumn="0" w:lastRowFirstColumn="0" w:lastRowLastColumn="0"/>
              <w:rPr>
                <w:i w:val="0"/>
                <w:sz w:val="22"/>
                <w:lang w:val="tr-TR" w:eastAsia="en-US"/>
              </w:rPr>
            </w:pPr>
            <w:r w:rsidRPr="00021B13">
              <w:rPr>
                <w:i w:val="0"/>
                <w:sz w:val="22"/>
                <w:lang w:val="tr-TR" w:eastAsia="en-US"/>
              </w:rPr>
              <w:t>Satın Alma Memuru</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106CAB">
            <w:pPr>
              <w:spacing w:after="200"/>
              <w:cnfStyle w:val="000000000000" w:firstRow="0" w:lastRow="0" w:firstColumn="0" w:lastColumn="0" w:oddVBand="0" w:evenVBand="0" w:oddHBand="0" w:evenHBand="0" w:firstRowFirstColumn="0" w:firstRowLastColumn="0" w:lastRowFirstColumn="0" w:lastRowLastColumn="0"/>
              <w:rPr>
                <w:i w:val="0"/>
                <w:sz w:val="22"/>
                <w:lang w:val="tr-TR" w:eastAsia="en-US"/>
              </w:rPr>
            </w:pPr>
          </w:p>
        </w:tc>
        <w:tc>
          <w:tcPr>
            <w:tcW w:w="5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106CAB">
            <w:pPr>
              <w:spacing w:after="200"/>
              <w:cnfStyle w:val="000000000000" w:firstRow="0" w:lastRow="0" w:firstColumn="0" w:lastColumn="0" w:oddVBand="0" w:evenVBand="0" w:oddHBand="0" w:evenHBand="0" w:firstRowFirstColumn="0" w:firstRowLastColumn="0" w:lastRowFirstColumn="0" w:lastRowLastColumn="0"/>
              <w:rPr>
                <w:i w:val="0"/>
                <w:sz w:val="22"/>
                <w:lang w:val="tr-TR" w:eastAsia="en-US"/>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106CAB">
            <w:pPr>
              <w:spacing w:after="200"/>
              <w:cnfStyle w:val="000000000000" w:firstRow="0" w:lastRow="0" w:firstColumn="0" w:lastColumn="0" w:oddVBand="0" w:evenVBand="0" w:oddHBand="0" w:evenHBand="0" w:firstRowFirstColumn="0" w:firstRowLastColumn="0" w:lastRowFirstColumn="0" w:lastRowLastColumn="0"/>
              <w:rPr>
                <w:i w:val="0"/>
                <w:sz w:val="22"/>
                <w:lang w:val="tr-TR" w:eastAsia="en-US"/>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582" w:rsidRPr="00021B13" w:rsidRDefault="00C54582" w:rsidP="00106CAB">
            <w:pPr>
              <w:cnfStyle w:val="000000000000" w:firstRow="0" w:lastRow="0" w:firstColumn="0" w:lastColumn="0" w:oddVBand="0" w:evenVBand="0" w:oddHBand="0" w:evenHBand="0" w:firstRowFirstColumn="0" w:firstRowLastColumn="0" w:lastRowFirstColumn="0" w:lastRowLastColumn="0"/>
              <w:rPr>
                <w:i w:val="0"/>
                <w:sz w:val="22"/>
                <w:lang w:val="tr-TR"/>
              </w:rPr>
            </w:pPr>
          </w:p>
        </w:tc>
      </w:tr>
      <w:tr w:rsidR="00C54582" w:rsidRPr="00C53C35" w:rsidTr="00C5458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92"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617016">
            <w:pPr>
              <w:rPr>
                <w:i w:val="0"/>
                <w:color w:val="auto"/>
                <w:sz w:val="22"/>
                <w:lang w:val="tr-TR" w:eastAsia="en-US"/>
              </w:rPr>
            </w:pPr>
          </w:p>
        </w:tc>
        <w:tc>
          <w:tcPr>
            <w:tcW w:w="6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AF772C">
            <w:pPr>
              <w:cnfStyle w:val="000000100000" w:firstRow="0" w:lastRow="0" w:firstColumn="0" w:lastColumn="0" w:oddVBand="0" w:evenVBand="0" w:oddHBand="1" w:evenHBand="0" w:firstRowFirstColumn="0" w:firstRowLastColumn="0" w:lastRowFirstColumn="0" w:lastRowLastColumn="0"/>
              <w:rPr>
                <w:i w:val="0"/>
                <w:sz w:val="22"/>
                <w:lang w:val="tr-TR" w:eastAsia="en-US"/>
              </w:rPr>
            </w:pPr>
            <w:r w:rsidRPr="00021B13">
              <w:rPr>
                <w:i w:val="0"/>
                <w:sz w:val="22"/>
                <w:lang w:val="tr-TR" w:eastAsia="en-US"/>
              </w:rPr>
              <w:t>Ali KUT</w:t>
            </w:r>
            <w:r w:rsidR="00644EF2">
              <w:rPr>
                <w:i w:val="0"/>
                <w:sz w:val="22"/>
                <w:lang w:val="tr-TR" w:eastAsia="en-US"/>
              </w:rPr>
              <w:t>L</w:t>
            </w:r>
            <w:r w:rsidRPr="00021B13">
              <w:rPr>
                <w:i w:val="0"/>
                <w:sz w:val="22"/>
                <w:lang w:val="tr-TR" w:eastAsia="en-US"/>
              </w:rPr>
              <w:t>AY</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582" w:rsidRPr="00021B13" w:rsidRDefault="00C54582" w:rsidP="00617016">
            <w:pPr>
              <w:cnfStyle w:val="000000100000" w:firstRow="0" w:lastRow="0" w:firstColumn="0" w:lastColumn="0" w:oddVBand="0" w:evenVBand="0" w:oddHBand="1" w:evenHBand="0" w:firstRowFirstColumn="0" w:firstRowLastColumn="0" w:lastRowFirstColumn="0" w:lastRowLastColumn="0"/>
              <w:rPr>
                <w:i w:val="0"/>
                <w:sz w:val="22"/>
                <w:lang w:val="tr-TR"/>
              </w:rPr>
            </w:pPr>
          </w:p>
        </w:tc>
        <w:tc>
          <w:tcPr>
            <w:tcW w:w="6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617016">
            <w:pPr>
              <w:cnfStyle w:val="000000100000" w:firstRow="0" w:lastRow="0" w:firstColumn="0" w:lastColumn="0" w:oddVBand="0" w:evenVBand="0" w:oddHBand="1" w:evenHBand="0" w:firstRowFirstColumn="0" w:firstRowLastColumn="0" w:lastRowFirstColumn="0" w:lastRowLastColumn="0"/>
              <w:rPr>
                <w:i w:val="0"/>
                <w:sz w:val="22"/>
                <w:lang w:val="tr-TR" w:eastAsia="en-US"/>
              </w:rPr>
            </w:pPr>
            <w:r w:rsidRPr="00021B13">
              <w:rPr>
                <w:i w:val="0"/>
                <w:sz w:val="22"/>
                <w:lang w:val="tr-TR" w:eastAsia="en-US"/>
              </w:rPr>
              <w:t>Araştırmacı</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617016">
            <w:pPr>
              <w:cnfStyle w:val="000000100000" w:firstRow="0" w:lastRow="0" w:firstColumn="0" w:lastColumn="0" w:oddVBand="0" w:evenVBand="0" w:oddHBand="1" w:evenHBand="0" w:firstRowFirstColumn="0" w:firstRowLastColumn="0" w:lastRowFirstColumn="0" w:lastRowLastColumn="0"/>
              <w:rPr>
                <w:i w:val="0"/>
                <w:sz w:val="22"/>
                <w:lang w:val="tr-TR" w:eastAsia="en-US"/>
              </w:rPr>
            </w:pPr>
          </w:p>
        </w:tc>
        <w:tc>
          <w:tcPr>
            <w:tcW w:w="5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617016">
            <w:pPr>
              <w:cnfStyle w:val="000000100000" w:firstRow="0" w:lastRow="0" w:firstColumn="0" w:lastColumn="0" w:oddVBand="0" w:evenVBand="0" w:oddHBand="1" w:evenHBand="0" w:firstRowFirstColumn="0" w:firstRowLastColumn="0" w:lastRowFirstColumn="0" w:lastRowLastColumn="0"/>
              <w:rPr>
                <w:i w:val="0"/>
                <w:sz w:val="22"/>
                <w:lang w:val="tr-TR" w:eastAsia="en-US"/>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54582" w:rsidRPr="00021B13" w:rsidRDefault="00C54582" w:rsidP="00617016">
            <w:pPr>
              <w:cnfStyle w:val="000000100000" w:firstRow="0" w:lastRow="0" w:firstColumn="0" w:lastColumn="0" w:oddVBand="0" w:evenVBand="0" w:oddHBand="1" w:evenHBand="0" w:firstRowFirstColumn="0" w:firstRowLastColumn="0" w:lastRowFirstColumn="0" w:lastRowLastColumn="0"/>
              <w:rPr>
                <w:i w:val="0"/>
                <w:sz w:val="22"/>
                <w:lang w:val="tr-TR" w:eastAsia="en-US"/>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54582" w:rsidRPr="00021B13" w:rsidRDefault="00C54582" w:rsidP="00617016">
            <w:pPr>
              <w:cnfStyle w:val="000000100000" w:firstRow="0" w:lastRow="0" w:firstColumn="0" w:lastColumn="0" w:oddVBand="0" w:evenVBand="0" w:oddHBand="1" w:evenHBand="0" w:firstRowFirstColumn="0" w:firstRowLastColumn="0" w:lastRowFirstColumn="0" w:lastRowLastColumn="0"/>
              <w:rPr>
                <w:i w:val="0"/>
                <w:sz w:val="22"/>
                <w:lang w:val="tr-TR"/>
              </w:rPr>
            </w:pPr>
          </w:p>
        </w:tc>
      </w:tr>
      <w:tr w:rsidR="00552C13" w:rsidRPr="00C53C35" w:rsidTr="00590A5C">
        <w:trPr>
          <w:trHeight w:val="439"/>
          <w:jc w:val="center"/>
        </w:trPr>
        <w:tc>
          <w:tcPr>
            <w:cnfStyle w:val="001000000000" w:firstRow="0" w:lastRow="0" w:firstColumn="1" w:lastColumn="0" w:oddVBand="0" w:evenVBand="0" w:oddHBand="0" w:evenHBand="0" w:firstRowFirstColumn="0" w:firstRowLastColumn="0" w:lastRowFirstColumn="0" w:lastRowLastColumn="0"/>
            <w:tcW w:w="5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3D3DED">
            <w:pPr>
              <w:spacing w:after="200"/>
              <w:rPr>
                <w:i w:val="0"/>
                <w:color w:val="auto"/>
                <w:sz w:val="22"/>
                <w:lang w:val="tr-TR" w:eastAsia="en-US"/>
              </w:rPr>
            </w:pPr>
          </w:p>
          <w:p w:rsidR="00B77519" w:rsidRPr="00021B13" w:rsidRDefault="00B77519" w:rsidP="00556AD2">
            <w:pPr>
              <w:rPr>
                <w:i w:val="0"/>
                <w:color w:val="auto"/>
                <w:sz w:val="22"/>
                <w:lang w:val="tr-TR" w:eastAsia="en-US"/>
              </w:rPr>
            </w:pPr>
            <w:r w:rsidRPr="00021B13">
              <w:rPr>
                <w:i w:val="0"/>
                <w:color w:val="auto"/>
                <w:sz w:val="22"/>
                <w:lang w:val="tr-TR" w:eastAsia="en-US"/>
              </w:rPr>
              <w:t>Lojistik Ekipleri</w:t>
            </w:r>
          </w:p>
        </w:tc>
        <w:tc>
          <w:tcPr>
            <w:tcW w:w="6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10A2A" w:rsidP="00556AD2">
            <w:pPr>
              <w:cnfStyle w:val="000000000000" w:firstRow="0" w:lastRow="0" w:firstColumn="0" w:lastColumn="0" w:oddVBand="0" w:evenVBand="0" w:oddHBand="0" w:evenHBand="0" w:firstRowFirstColumn="0" w:firstRowLastColumn="0" w:lastRowFirstColumn="0" w:lastRowLastColumn="0"/>
              <w:rPr>
                <w:i w:val="0"/>
                <w:sz w:val="22"/>
                <w:szCs w:val="22"/>
                <w:lang w:val="tr-TR" w:eastAsia="en-US"/>
              </w:rPr>
            </w:pPr>
            <w:r>
              <w:rPr>
                <w:i w:val="0"/>
                <w:sz w:val="22"/>
                <w:szCs w:val="22"/>
              </w:rPr>
              <w:t>Duygu ÜGÜ</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77519" w:rsidRPr="00021B13" w:rsidRDefault="00B77519" w:rsidP="00106CAB">
            <w:pPr>
              <w:cnfStyle w:val="000000000000" w:firstRow="0" w:lastRow="0" w:firstColumn="0" w:lastColumn="0" w:oddVBand="0" w:evenVBand="0" w:oddHBand="0" w:evenHBand="0" w:firstRowFirstColumn="0" w:firstRowLastColumn="0" w:lastRowFirstColumn="0" w:lastRowLastColumn="0"/>
              <w:rPr>
                <w:i w:val="0"/>
                <w:sz w:val="22"/>
                <w:szCs w:val="22"/>
              </w:rPr>
            </w:pPr>
          </w:p>
        </w:tc>
        <w:tc>
          <w:tcPr>
            <w:tcW w:w="6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10A2A" w:rsidP="00556AD2">
            <w:pPr>
              <w:cnfStyle w:val="000000000000" w:firstRow="0" w:lastRow="0" w:firstColumn="0" w:lastColumn="0" w:oddVBand="0" w:evenVBand="0" w:oddHBand="0" w:evenHBand="0" w:firstRowFirstColumn="0" w:firstRowLastColumn="0" w:lastRowFirstColumn="0" w:lastRowLastColumn="0"/>
              <w:rPr>
                <w:i w:val="0"/>
                <w:sz w:val="22"/>
                <w:szCs w:val="22"/>
                <w:lang w:val="tr-TR" w:eastAsia="en-US"/>
              </w:rPr>
            </w:pPr>
            <w:r>
              <w:rPr>
                <w:i w:val="0"/>
                <w:sz w:val="22"/>
                <w:szCs w:val="22"/>
              </w:rPr>
              <w:t>Deft. Uzmanı</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556AD2">
            <w:pPr>
              <w:cnfStyle w:val="000000000000" w:firstRow="0" w:lastRow="0" w:firstColumn="0" w:lastColumn="0" w:oddVBand="0" w:evenVBand="0" w:oddHBand="0" w:evenHBand="0" w:firstRowFirstColumn="0" w:firstRowLastColumn="0" w:lastRowFirstColumn="0" w:lastRowLastColumn="0"/>
              <w:rPr>
                <w:i w:val="0"/>
                <w:sz w:val="22"/>
                <w:szCs w:val="22"/>
                <w:lang w:val="tr-TR" w:eastAsia="en-US"/>
              </w:rPr>
            </w:pPr>
          </w:p>
        </w:tc>
        <w:tc>
          <w:tcPr>
            <w:tcW w:w="5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556AD2">
            <w:pPr>
              <w:cnfStyle w:val="000000000000" w:firstRow="0" w:lastRow="0" w:firstColumn="0" w:lastColumn="0" w:oddVBand="0" w:evenVBand="0" w:oddHBand="0" w:evenHBand="0" w:firstRowFirstColumn="0" w:firstRowLastColumn="0" w:lastRowFirstColumn="0" w:lastRowLastColumn="0"/>
              <w:rPr>
                <w:i w:val="0"/>
                <w:sz w:val="22"/>
                <w:szCs w:val="22"/>
                <w:lang w:val="tr-TR" w:eastAsia="en-US"/>
              </w:rPr>
            </w:pPr>
          </w:p>
        </w:tc>
        <w:tc>
          <w:tcPr>
            <w:tcW w:w="6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B77519" w:rsidRPr="00021B13" w:rsidRDefault="00B77519" w:rsidP="00556AD2">
            <w:pPr>
              <w:cnfStyle w:val="000000000000" w:firstRow="0" w:lastRow="0" w:firstColumn="0" w:lastColumn="0" w:oddVBand="0" w:evenVBand="0" w:oddHBand="0" w:evenHBand="0" w:firstRowFirstColumn="0" w:firstRowLastColumn="0" w:lastRowFirstColumn="0" w:lastRowLastColumn="0"/>
              <w:rPr>
                <w:i w:val="0"/>
                <w:sz w:val="22"/>
                <w:szCs w:val="22"/>
                <w:lang w:val="tr-TR" w:eastAsia="en-US"/>
              </w:rPr>
            </w:pPr>
          </w:p>
        </w:tc>
        <w:tc>
          <w:tcPr>
            <w:tcW w:w="7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77519" w:rsidRPr="00021B13" w:rsidRDefault="00B77519" w:rsidP="00B10A2A">
            <w:pPr>
              <w:cnfStyle w:val="000000000000" w:firstRow="0" w:lastRow="0" w:firstColumn="0" w:lastColumn="0" w:oddVBand="0" w:evenVBand="0" w:oddHBand="0" w:evenHBand="0" w:firstRowFirstColumn="0" w:firstRowLastColumn="0" w:lastRowFirstColumn="0" w:lastRowLastColumn="0"/>
              <w:rPr>
                <w:i w:val="0"/>
                <w:sz w:val="22"/>
                <w:szCs w:val="22"/>
              </w:rPr>
            </w:pPr>
          </w:p>
        </w:tc>
      </w:tr>
    </w:tbl>
    <w:p w:rsidR="00237582" w:rsidRDefault="00237582" w:rsidP="00237582">
      <w:pPr>
        <w:rPr>
          <w:lang w:val="tr-TR"/>
        </w:rPr>
      </w:pPr>
    </w:p>
    <w:p w:rsidR="00590A5C" w:rsidRPr="00700431" w:rsidRDefault="00590A5C" w:rsidP="00237582">
      <w:pPr>
        <w:rPr>
          <w:lang w:val="tr-TR"/>
        </w:rPr>
      </w:pPr>
    </w:p>
    <w:tbl>
      <w:tblPr>
        <w:tblStyle w:val="OrtaKlavuz3-Vurgu2"/>
        <w:tblW w:w="5000" w:type="pct"/>
        <w:tblLayout w:type="fixed"/>
        <w:tblLook w:val="04A0" w:firstRow="1" w:lastRow="0" w:firstColumn="1" w:lastColumn="0" w:noHBand="0" w:noVBand="1"/>
      </w:tblPr>
      <w:tblGrid>
        <w:gridCol w:w="1782"/>
        <w:gridCol w:w="2003"/>
        <w:gridCol w:w="1587"/>
        <w:gridCol w:w="1070"/>
        <w:gridCol w:w="1745"/>
        <w:gridCol w:w="1845"/>
        <w:gridCol w:w="2125"/>
        <w:gridCol w:w="3043"/>
      </w:tblGrid>
      <w:tr w:rsidR="00590A5C" w:rsidRPr="00621576" w:rsidTr="00C814C3">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590A5C" w:rsidRPr="00E82D55" w:rsidRDefault="00590A5C" w:rsidP="00E82D55">
            <w:pPr>
              <w:rPr>
                <w:sz w:val="24"/>
                <w:szCs w:val="24"/>
                <w:lang w:val="tr-TR" w:eastAsia="en-US"/>
              </w:rPr>
            </w:pPr>
            <w:r w:rsidRPr="00621576">
              <w:rPr>
                <w:lang w:val="tr-TR" w:eastAsia="en-US"/>
              </w:rPr>
              <w:lastRenderedPageBreak/>
              <w:t xml:space="preserve">YEREL </w:t>
            </w:r>
            <w:r w:rsidRPr="00E82D55">
              <w:rPr>
                <w:sz w:val="24"/>
                <w:szCs w:val="24"/>
                <w:lang w:val="tr-TR" w:eastAsia="en-US"/>
              </w:rPr>
              <w:t xml:space="preserve">DÜZEY                                                                        </w:t>
            </w:r>
            <w:r w:rsidR="002A4107" w:rsidRPr="00E82D55">
              <w:rPr>
                <w:sz w:val="24"/>
                <w:szCs w:val="24"/>
                <w:lang w:val="tr-TR" w:eastAsia="en-US"/>
              </w:rPr>
              <w:t xml:space="preserve">        </w:t>
            </w:r>
            <w:r w:rsidR="00E82D55">
              <w:rPr>
                <w:sz w:val="24"/>
                <w:szCs w:val="24"/>
                <w:lang w:val="tr-TR" w:eastAsia="en-US"/>
              </w:rPr>
              <w:t xml:space="preserve">                     </w:t>
            </w:r>
            <w:r w:rsidRPr="00E82D55">
              <w:rPr>
                <w:sz w:val="24"/>
                <w:szCs w:val="24"/>
                <w:lang w:val="tr-TR" w:eastAsia="en-US"/>
              </w:rPr>
              <w:t xml:space="preserve">ADANA VALİLİĞİ </w:t>
            </w:r>
          </w:p>
          <w:p w:rsidR="00590A5C" w:rsidRPr="00E82D55" w:rsidRDefault="00590A5C" w:rsidP="00E82D55">
            <w:pPr>
              <w:rPr>
                <w:sz w:val="24"/>
                <w:szCs w:val="24"/>
                <w:lang w:val="tr-TR" w:eastAsia="en-US"/>
              </w:rPr>
            </w:pPr>
            <w:r w:rsidRPr="00E82D55">
              <w:rPr>
                <w:sz w:val="24"/>
                <w:szCs w:val="24"/>
                <w:lang w:val="tr-TR" w:eastAsia="en-US"/>
              </w:rPr>
              <w:t xml:space="preserve">                                                                                  </w:t>
            </w:r>
            <w:r w:rsidR="002A4107" w:rsidRPr="00E82D55">
              <w:rPr>
                <w:sz w:val="24"/>
                <w:szCs w:val="24"/>
                <w:lang w:val="tr-TR" w:eastAsia="en-US"/>
              </w:rPr>
              <w:t xml:space="preserve">  </w:t>
            </w:r>
            <w:r w:rsidRPr="00E82D55">
              <w:rPr>
                <w:sz w:val="24"/>
                <w:szCs w:val="24"/>
                <w:lang w:val="tr-TR" w:eastAsia="en-US"/>
              </w:rPr>
              <w:t>MUHASEBE, BÜTÇE VE MALİ RAPORLAMA HİZMET GRUBU</w:t>
            </w:r>
          </w:p>
          <w:p w:rsidR="00590A5C" w:rsidRPr="00621576" w:rsidRDefault="00590A5C" w:rsidP="00E82D55">
            <w:pPr>
              <w:rPr>
                <w:lang w:val="tr-TR"/>
              </w:rPr>
            </w:pPr>
            <w:r w:rsidRPr="00E82D55">
              <w:rPr>
                <w:sz w:val="24"/>
                <w:szCs w:val="24"/>
                <w:lang w:val="tr-TR" w:eastAsia="en-US"/>
              </w:rPr>
              <w:t xml:space="preserve">                                                                                                                              </w:t>
            </w:r>
            <w:r w:rsidR="002A4107" w:rsidRPr="00E82D55">
              <w:rPr>
                <w:sz w:val="24"/>
                <w:szCs w:val="24"/>
                <w:lang w:val="tr-TR" w:eastAsia="en-US"/>
              </w:rPr>
              <w:t xml:space="preserve">  </w:t>
            </w:r>
            <w:r w:rsidRPr="00E82D55">
              <w:rPr>
                <w:sz w:val="24"/>
                <w:szCs w:val="24"/>
                <w:lang w:val="tr-TR" w:eastAsia="en-US"/>
              </w:rPr>
              <w:t>VARDİYA 2</w:t>
            </w:r>
          </w:p>
        </w:tc>
      </w:tr>
      <w:tr w:rsidR="00C814C3" w:rsidRPr="00621576" w:rsidTr="00C814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A50C3" w:rsidRPr="000C62FF" w:rsidRDefault="003A50C3" w:rsidP="000C62FF">
            <w:pPr>
              <w:jc w:val="center"/>
              <w:rPr>
                <w:b w:val="0"/>
                <w:color w:val="FFFFFF" w:themeColor="background1"/>
                <w:sz w:val="24"/>
                <w:szCs w:val="24"/>
                <w:lang w:val="tr-TR" w:eastAsia="en-US"/>
              </w:rPr>
            </w:pPr>
            <w:r w:rsidRPr="000C62FF">
              <w:rPr>
                <w:b w:val="0"/>
                <w:color w:val="FFFFFF" w:themeColor="background1"/>
                <w:sz w:val="24"/>
                <w:szCs w:val="24"/>
                <w:lang w:val="tr-TR" w:eastAsia="en-US"/>
              </w:rPr>
              <w:t>OPERASYON</w:t>
            </w:r>
            <w:r w:rsidRPr="000C62FF">
              <w:rPr>
                <w:b w:val="0"/>
                <w:color w:val="FFFFFF" w:themeColor="background1"/>
                <w:sz w:val="24"/>
                <w:szCs w:val="24"/>
                <w:lang w:val="tr-TR" w:eastAsia="en-US"/>
              </w:rPr>
              <w:br/>
              <w:t>EKİPLERİ</w:t>
            </w:r>
          </w:p>
        </w:tc>
        <w:tc>
          <w:tcPr>
            <w:tcW w:w="6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C62FF" w:rsidRDefault="000C62FF"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p>
          <w:p w:rsidR="003A50C3" w:rsidRPr="000C62FF" w:rsidRDefault="003A50C3"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r w:rsidRPr="000C62FF">
              <w:rPr>
                <w:color w:val="FFFFFF" w:themeColor="background1"/>
                <w:sz w:val="24"/>
                <w:szCs w:val="24"/>
                <w:lang w:val="tr-TR" w:eastAsia="en-US"/>
              </w:rPr>
              <w:t>İSİM</w:t>
            </w:r>
          </w:p>
        </w:tc>
        <w:tc>
          <w:tcPr>
            <w:tcW w:w="5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0C62FF" w:rsidRDefault="000C62FF"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rPr>
            </w:pPr>
          </w:p>
          <w:p w:rsidR="003A50C3" w:rsidRPr="000C62FF" w:rsidRDefault="003A50C3"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rPr>
            </w:pPr>
            <w:r w:rsidRPr="000C62FF">
              <w:rPr>
                <w:color w:val="FFFFFF" w:themeColor="background1"/>
                <w:sz w:val="24"/>
                <w:szCs w:val="24"/>
                <w:lang w:val="tr-TR"/>
              </w:rPr>
              <w:t>T.C.NO</w:t>
            </w:r>
          </w:p>
        </w:tc>
        <w:tc>
          <w:tcPr>
            <w:tcW w:w="35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C62FF" w:rsidRDefault="000C62FF"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p>
          <w:p w:rsidR="003A50C3" w:rsidRPr="000C62FF" w:rsidRDefault="003A50C3"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r w:rsidRPr="000C62FF">
              <w:rPr>
                <w:color w:val="FFFFFF" w:themeColor="background1"/>
                <w:sz w:val="24"/>
                <w:szCs w:val="24"/>
                <w:lang w:val="tr-TR" w:eastAsia="en-US"/>
              </w:rPr>
              <w:t>GÖREV</w:t>
            </w:r>
          </w:p>
        </w:tc>
        <w:tc>
          <w:tcPr>
            <w:tcW w:w="57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C62FF" w:rsidRDefault="000C62FF"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p>
          <w:p w:rsidR="003A50C3" w:rsidRPr="000C62FF" w:rsidRDefault="003A50C3"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r w:rsidRPr="000C62FF">
              <w:rPr>
                <w:color w:val="FFFFFF" w:themeColor="background1"/>
                <w:sz w:val="24"/>
                <w:szCs w:val="24"/>
                <w:lang w:val="tr-TR" w:eastAsia="en-US"/>
              </w:rPr>
              <w:t>CEP TEL</w:t>
            </w:r>
          </w:p>
        </w:tc>
        <w:tc>
          <w:tcPr>
            <w:tcW w:w="60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C62FF" w:rsidRDefault="000C62FF"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p>
          <w:p w:rsidR="003A50C3" w:rsidRPr="000C62FF" w:rsidRDefault="003A50C3"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r w:rsidRPr="000C62FF">
              <w:rPr>
                <w:color w:val="FFFFFF" w:themeColor="background1"/>
                <w:sz w:val="24"/>
                <w:szCs w:val="24"/>
                <w:lang w:val="tr-TR" w:eastAsia="en-US"/>
              </w:rPr>
              <w:t>İŞ TEL</w:t>
            </w:r>
          </w:p>
        </w:tc>
        <w:tc>
          <w:tcPr>
            <w:tcW w:w="6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C62FF" w:rsidRDefault="000C62FF"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p>
          <w:p w:rsidR="003A50C3" w:rsidRPr="000C62FF" w:rsidRDefault="003A50C3"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eastAsia="en-US"/>
              </w:rPr>
            </w:pPr>
            <w:r w:rsidRPr="000C62FF">
              <w:rPr>
                <w:color w:val="FFFFFF" w:themeColor="background1"/>
                <w:sz w:val="24"/>
                <w:szCs w:val="24"/>
                <w:lang w:val="tr-TR" w:eastAsia="en-US"/>
              </w:rPr>
              <w:t>ADRES</w:t>
            </w:r>
          </w:p>
        </w:tc>
        <w:tc>
          <w:tcPr>
            <w:tcW w:w="100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030876" w:rsidRPr="000C62FF" w:rsidRDefault="00030876"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rPr>
            </w:pPr>
          </w:p>
          <w:p w:rsidR="003A50C3" w:rsidRPr="000C62FF" w:rsidRDefault="003A50C3" w:rsidP="000C62F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lang w:val="tr-TR"/>
              </w:rPr>
            </w:pPr>
            <w:r w:rsidRPr="000C62FF">
              <w:rPr>
                <w:color w:val="FFFFFF" w:themeColor="background1"/>
                <w:sz w:val="24"/>
                <w:szCs w:val="24"/>
                <w:lang w:val="tr-TR"/>
              </w:rPr>
              <w:t>EMAİL</w:t>
            </w:r>
          </w:p>
        </w:tc>
      </w:tr>
      <w:tr w:rsidR="006360FA" w:rsidRPr="00621576" w:rsidTr="0092014E">
        <w:trPr>
          <w:trHeight w:val="646"/>
        </w:trPr>
        <w:tc>
          <w:tcPr>
            <w:cnfStyle w:val="001000000000" w:firstRow="0" w:lastRow="0" w:firstColumn="1" w:lastColumn="0" w:oddVBand="0" w:evenVBand="0" w:oddHBand="0" w:evenHBand="0" w:firstRowFirstColumn="0" w:firstRowLastColumn="0" w:lastRowFirstColumn="0" w:lastRowLastColumn="0"/>
            <w:tcW w:w="586"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6360FA" w:rsidRPr="00F70B39" w:rsidRDefault="006360FA" w:rsidP="00F70B39">
            <w:pPr>
              <w:rPr>
                <w:color w:val="auto"/>
                <w:lang w:eastAsia="en-US"/>
              </w:rPr>
            </w:pPr>
          </w:p>
          <w:p w:rsidR="006360FA" w:rsidRPr="00F70B39" w:rsidRDefault="006360FA" w:rsidP="00F70B39">
            <w:pPr>
              <w:rPr>
                <w:color w:val="auto"/>
                <w:lang w:eastAsia="en-US"/>
              </w:rPr>
            </w:pPr>
          </w:p>
          <w:p w:rsidR="006360FA" w:rsidRPr="00F70B39" w:rsidRDefault="006360FA" w:rsidP="00F70B39">
            <w:pPr>
              <w:rPr>
                <w:color w:val="auto"/>
                <w:lang w:eastAsia="en-US"/>
              </w:rPr>
            </w:pPr>
            <w:r w:rsidRPr="00F70B39">
              <w:rPr>
                <w:color w:val="auto"/>
                <w:lang w:eastAsia="en-US"/>
              </w:rPr>
              <w:t>Bütçe Ekibi</w:t>
            </w:r>
          </w:p>
        </w:tc>
        <w:tc>
          <w:tcPr>
            <w:tcW w:w="6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p>
          <w:p w:rsidR="006360FA" w:rsidRPr="00B812F6" w:rsidRDefault="006360FA"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r w:rsidRPr="00B812F6">
              <w:rPr>
                <w:rFonts w:asciiTheme="minorHAnsi" w:hAnsiTheme="minorHAnsi" w:cstheme="minorHAnsi"/>
                <w:i w:val="0"/>
                <w:lang w:val="tr-TR" w:eastAsia="en-US"/>
              </w:rPr>
              <w:t>Ayben ARKAN</w:t>
            </w:r>
          </w:p>
        </w:tc>
        <w:tc>
          <w:tcPr>
            <w:tcW w:w="5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5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p w:rsidR="006360FA" w:rsidRPr="00B812F6" w:rsidRDefault="006360FA"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B812F6">
              <w:rPr>
                <w:rFonts w:asciiTheme="minorHAnsi" w:hAnsiTheme="minorHAnsi" w:cstheme="minorHAnsi"/>
                <w:i w:val="0"/>
                <w:lang w:val="tr-TR"/>
              </w:rPr>
              <w:t>V.H.K.İ.</w:t>
            </w:r>
          </w:p>
        </w:tc>
        <w:tc>
          <w:tcPr>
            <w:tcW w:w="57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p>
        </w:tc>
        <w:tc>
          <w:tcPr>
            <w:tcW w:w="60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p>
        </w:tc>
        <w:tc>
          <w:tcPr>
            <w:tcW w:w="6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eastAsia="en-US"/>
              </w:rPr>
            </w:pPr>
          </w:p>
        </w:tc>
        <w:tc>
          <w:tcPr>
            <w:tcW w:w="100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r>
      <w:tr w:rsidR="006360FA" w:rsidRPr="00621576" w:rsidTr="0092014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86"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F70B39" w:rsidRDefault="006360FA" w:rsidP="00F70B39">
            <w:pPr>
              <w:rPr>
                <w:color w:val="auto"/>
                <w:lang w:eastAsia="en-US"/>
              </w:rPr>
            </w:pPr>
          </w:p>
        </w:tc>
        <w:tc>
          <w:tcPr>
            <w:tcW w:w="6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075A94" w:rsidRDefault="00F40BF5"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r>
              <w:rPr>
                <w:rFonts w:asciiTheme="minorHAnsi" w:hAnsiTheme="minorHAnsi" w:cstheme="minorHAnsi"/>
                <w:i w:val="0"/>
                <w:lang w:val="tr-TR" w:eastAsia="en-US"/>
              </w:rPr>
              <w:t>Emine Dilek BOZKURT</w:t>
            </w: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A76131"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r w:rsidRPr="00B812F6">
              <w:rPr>
                <w:rFonts w:asciiTheme="minorHAnsi" w:hAnsiTheme="minorHAnsi" w:cstheme="minorHAnsi"/>
                <w:i w:val="0"/>
                <w:lang w:val="tr-TR"/>
              </w:rPr>
              <w:t>V.H.K.İ.</w:t>
            </w:r>
          </w:p>
        </w:tc>
        <w:tc>
          <w:tcPr>
            <w:tcW w:w="5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A319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A319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eastAsia="en-US"/>
              </w:rPr>
            </w:pPr>
          </w:p>
        </w:tc>
        <w:tc>
          <w:tcPr>
            <w:tcW w:w="10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360FA" w:rsidRPr="00B812F6" w:rsidRDefault="006360FA" w:rsidP="00A319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r>
      <w:tr w:rsidR="00C814C3" w:rsidRPr="00621576" w:rsidTr="00C814C3">
        <w:trPr>
          <w:trHeight w:val="283"/>
        </w:trPr>
        <w:tc>
          <w:tcPr>
            <w:cnfStyle w:val="001000000000" w:firstRow="0" w:lastRow="0" w:firstColumn="1" w:lastColumn="0" w:oddVBand="0" w:evenVBand="0" w:oddHBand="0" w:evenHBand="0" w:firstRowFirstColumn="0" w:firstRowLastColumn="0" w:lastRowFirstColumn="0" w:lastRowLastColumn="0"/>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F70B39" w:rsidRDefault="003A50C3" w:rsidP="00F70B39">
            <w:pPr>
              <w:rPr>
                <w:color w:val="auto"/>
                <w:lang w:eastAsia="en-US"/>
              </w:rPr>
            </w:pPr>
            <w:r w:rsidRPr="00F70B39">
              <w:rPr>
                <w:color w:val="auto"/>
                <w:lang w:eastAsia="en-US"/>
              </w:rPr>
              <w:t>Acil Yardım Ekibi</w:t>
            </w:r>
          </w:p>
        </w:tc>
        <w:tc>
          <w:tcPr>
            <w:tcW w:w="6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CD4980" w:rsidP="00F917F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r w:rsidRPr="00B812F6">
              <w:rPr>
                <w:rFonts w:asciiTheme="minorHAnsi" w:hAnsiTheme="minorHAnsi" w:cstheme="minorHAnsi"/>
                <w:i w:val="0"/>
                <w:lang w:val="tr-TR" w:eastAsia="en-US"/>
              </w:rPr>
              <w:t xml:space="preserve">Hacer </w:t>
            </w:r>
            <w:r w:rsidR="00F917F2">
              <w:rPr>
                <w:rFonts w:asciiTheme="minorHAnsi" w:hAnsiTheme="minorHAnsi" w:cstheme="minorHAnsi"/>
                <w:i w:val="0"/>
                <w:lang w:val="tr-TR" w:eastAsia="en-US"/>
              </w:rPr>
              <w:t>TOK</w:t>
            </w: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r w:rsidRPr="00B812F6">
              <w:rPr>
                <w:rFonts w:asciiTheme="minorHAnsi" w:hAnsiTheme="minorHAnsi" w:cstheme="minorHAnsi"/>
                <w:i w:val="0"/>
                <w:lang w:val="tr-TR" w:eastAsia="en-US"/>
              </w:rPr>
              <w:t>V.H.K.İ.</w:t>
            </w:r>
          </w:p>
        </w:tc>
        <w:tc>
          <w:tcPr>
            <w:tcW w:w="5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F917F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eastAsia="en-US"/>
              </w:rPr>
            </w:pPr>
          </w:p>
        </w:tc>
        <w:tc>
          <w:tcPr>
            <w:tcW w:w="10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F917F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r>
      <w:tr w:rsidR="00C814C3" w:rsidRPr="00621576" w:rsidTr="00C814C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F70B39" w:rsidRDefault="003A50C3" w:rsidP="00F70B39">
            <w:pPr>
              <w:rPr>
                <w:color w:val="auto"/>
                <w:lang w:eastAsia="en-US"/>
              </w:rPr>
            </w:pPr>
            <w:r w:rsidRPr="00F70B39">
              <w:rPr>
                <w:color w:val="auto"/>
                <w:lang w:eastAsia="en-US"/>
              </w:rPr>
              <w:t>Tahakkuk, Muhasebe ve Raporlama Ekibi</w:t>
            </w:r>
          </w:p>
        </w:tc>
        <w:tc>
          <w:tcPr>
            <w:tcW w:w="6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p w:rsidR="003A50C3" w:rsidRPr="00B812F6" w:rsidRDefault="00974668"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r w:rsidRPr="00B812F6">
              <w:rPr>
                <w:rFonts w:asciiTheme="minorHAnsi" w:hAnsiTheme="minorHAnsi" w:cstheme="minorHAnsi"/>
                <w:i w:val="0"/>
                <w:lang w:val="tr-TR" w:eastAsia="en-US"/>
              </w:rPr>
              <w:t xml:space="preserve">Tolga </w:t>
            </w:r>
            <w:r w:rsidR="003A50C3" w:rsidRPr="00B812F6">
              <w:rPr>
                <w:rFonts w:asciiTheme="minorHAnsi" w:hAnsiTheme="minorHAnsi" w:cstheme="minorHAnsi"/>
                <w:i w:val="0"/>
                <w:lang w:val="tr-TR" w:eastAsia="en-US"/>
              </w:rPr>
              <w:t>Kürşat ATÇIOĞLU</w:t>
            </w: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r w:rsidRPr="00B812F6">
              <w:rPr>
                <w:rFonts w:asciiTheme="minorHAnsi" w:hAnsiTheme="minorHAnsi" w:cstheme="minorHAnsi"/>
                <w:i w:val="0"/>
                <w:lang w:val="tr-TR" w:eastAsia="en-US"/>
              </w:rPr>
              <w:t>V.H.K.İ.</w:t>
            </w:r>
          </w:p>
        </w:tc>
        <w:tc>
          <w:tcPr>
            <w:tcW w:w="5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4668" w:rsidRPr="00B812F6" w:rsidRDefault="00974668"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10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r>
      <w:tr w:rsidR="00C814C3" w:rsidRPr="00621576" w:rsidTr="00C814C3">
        <w:trPr>
          <w:trHeight w:val="283"/>
        </w:trPr>
        <w:tc>
          <w:tcPr>
            <w:cnfStyle w:val="001000000000" w:firstRow="0" w:lastRow="0" w:firstColumn="1" w:lastColumn="0" w:oddVBand="0" w:evenVBand="0" w:oddHBand="0" w:evenHBand="0" w:firstRowFirstColumn="0" w:firstRowLastColumn="0" w:lastRowFirstColumn="0" w:lastRowLastColumn="0"/>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F70B39" w:rsidRDefault="003A50C3" w:rsidP="00F70B39">
            <w:pPr>
              <w:rPr>
                <w:color w:val="auto"/>
                <w:lang w:eastAsia="en-US"/>
              </w:rPr>
            </w:pPr>
            <w:r w:rsidRPr="00F70B39">
              <w:rPr>
                <w:color w:val="auto"/>
                <w:lang w:eastAsia="en-US"/>
              </w:rPr>
              <w:t>İdari İşleri Ekibi</w:t>
            </w:r>
          </w:p>
        </w:tc>
        <w:tc>
          <w:tcPr>
            <w:tcW w:w="6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p>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r w:rsidRPr="00B812F6">
              <w:rPr>
                <w:rFonts w:asciiTheme="minorHAnsi" w:hAnsiTheme="minorHAnsi" w:cstheme="minorHAnsi"/>
                <w:i w:val="0"/>
                <w:lang w:val="tr-TR" w:eastAsia="en-US"/>
              </w:rPr>
              <w:t>Abbas ERCENGİZ</w:t>
            </w: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p>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r w:rsidRPr="00B812F6">
              <w:rPr>
                <w:rFonts w:asciiTheme="minorHAnsi" w:hAnsiTheme="minorHAnsi" w:cstheme="minorHAnsi"/>
                <w:i w:val="0"/>
                <w:lang w:val="tr-TR" w:eastAsia="en-US"/>
              </w:rPr>
              <w:t>V.H.K.İ.</w:t>
            </w:r>
          </w:p>
        </w:tc>
        <w:tc>
          <w:tcPr>
            <w:tcW w:w="5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eastAsia="en-US"/>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eastAsia="en-US"/>
              </w:rPr>
            </w:pPr>
          </w:p>
        </w:tc>
        <w:tc>
          <w:tcPr>
            <w:tcW w:w="10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r>
      <w:tr w:rsidR="00C814C3" w:rsidRPr="00621576" w:rsidTr="0014133B">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27726" w:rsidRPr="00F70B39" w:rsidRDefault="00327726" w:rsidP="00F70B39">
            <w:pPr>
              <w:rPr>
                <w:color w:val="auto"/>
                <w:lang w:eastAsia="en-US"/>
              </w:rPr>
            </w:pPr>
          </w:p>
          <w:p w:rsidR="003A50C3" w:rsidRPr="00F70B39" w:rsidRDefault="003A50C3" w:rsidP="00F70B39">
            <w:pPr>
              <w:rPr>
                <w:color w:val="auto"/>
                <w:lang w:eastAsia="en-US"/>
              </w:rPr>
            </w:pPr>
            <w:r w:rsidRPr="00F70B39">
              <w:rPr>
                <w:color w:val="auto"/>
                <w:lang w:eastAsia="en-US"/>
              </w:rPr>
              <w:t>Lojistik Ekipleri</w:t>
            </w:r>
          </w:p>
        </w:tc>
        <w:tc>
          <w:tcPr>
            <w:tcW w:w="6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tc>
        <w:tc>
          <w:tcPr>
            <w:tcW w:w="5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27726" w:rsidRPr="00B812F6" w:rsidRDefault="00327726"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tc>
        <w:tc>
          <w:tcPr>
            <w:tcW w:w="5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eastAsia="en-US"/>
              </w:rPr>
            </w:pPr>
          </w:p>
        </w:tc>
        <w:tc>
          <w:tcPr>
            <w:tcW w:w="10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A50C3" w:rsidRPr="00B812F6" w:rsidRDefault="003A50C3" w:rsidP="00B812F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r>
    </w:tbl>
    <w:p w:rsidR="00237582" w:rsidRPr="00621576" w:rsidRDefault="00237582" w:rsidP="00237582">
      <w:pPr>
        <w:pStyle w:val="Balk2"/>
        <w:rPr>
          <w:b w:val="0"/>
          <w:i/>
          <w:lang w:val="tr-TR"/>
        </w:rPr>
      </w:pPr>
    </w:p>
    <w:p w:rsidR="00237582" w:rsidRDefault="00237582" w:rsidP="00237582">
      <w:pPr>
        <w:pStyle w:val="Balk2"/>
        <w:rPr>
          <w:b w:val="0"/>
          <w:i/>
          <w:lang w:val="tr-TR"/>
        </w:rPr>
      </w:pPr>
    </w:p>
    <w:p w:rsidR="00B86F62" w:rsidRDefault="00B86F62" w:rsidP="00B86F62">
      <w:pPr>
        <w:rPr>
          <w:lang w:val="tr-TR"/>
        </w:rPr>
      </w:pPr>
    </w:p>
    <w:p w:rsidR="003111DD" w:rsidRDefault="003111DD" w:rsidP="00B86F62">
      <w:pPr>
        <w:rPr>
          <w:lang w:val="tr-TR"/>
        </w:rPr>
      </w:pPr>
    </w:p>
    <w:p w:rsidR="00EC4081" w:rsidRPr="00B86F62" w:rsidRDefault="00EC4081" w:rsidP="00B86F62">
      <w:pPr>
        <w:rPr>
          <w:lang w:val="tr-TR"/>
        </w:rPr>
      </w:pPr>
    </w:p>
    <w:p w:rsidR="00237582" w:rsidRPr="00621576" w:rsidRDefault="00237582" w:rsidP="00237582">
      <w:pPr>
        <w:pStyle w:val="Balk2"/>
        <w:rPr>
          <w:b w:val="0"/>
          <w:i/>
          <w:lang w:val="tr-TR"/>
        </w:rPr>
      </w:pPr>
    </w:p>
    <w:tbl>
      <w:tblPr>
        <w:tblStyle w:val="OrtaKlavuz3-Vurgu2"/>
        <w:tblW w:w="0" w:type="auto"/>
        <w:tblLayout w:type="fixed"/>
        <w:tblLook w:val="04A0" w:firstRow="1" w:lastRow="0" w:firstColumn="1" w:lastColumn="0" w:noHBand="0" w:noVBand="1"/>
      </w:tblPr>
      <w:tblGrid>
        <w:gridCol w:w="2099"/>
        <w:gridCol w:w="1695"/>
        <w:gridCol w:w="1417"/>
        <w:gridCol w:w="1560"/>
        <w:gridCol w:w="1701"/>
        <w:gridCol w:w="1842"/>
        <w:gridCol w:w="1701"/>
        <w:gridCol w:w="3185"/>
      </w:tblGrid>
      <w:tr w:rsidR="00E71BB2" w:rsidRPr="00FF3F73" w:rsidTr="0092014E">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5200" w:type="dxa"/>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71BB2" w:rsidRPr="002E4496" w:rsidRDefault="00E71BB2" w:rsidP="003E0049">
            <w:pPr>
              <w:rPr>
                <w:i w:val="0"/>
                <w:sz w:val="24"/>
                <w:szCs w:val="24"/>
                <w:lang w:val="tr-TR" w:eastAsia="en-US"/>
              </w:rPr>
            </w:pPr>
            <w:r w:rsidRPr="002E4496">
              <w:rPr>
                <w:i w:val="0"/>
                <w:sz w:val="24"/>
                <w:szCs w:val="24"/>
                <w:lang w:val="tr-TR" w:eastAsia="en-US"/>
              </w:rPr>
              <w:t xml:space="preserve">YEREL DÜZEY                                                                              </w:t>
            </w:r>
            <w:r w:rsidR="009B662A" w:rsidRPr="002E4496">
              <w:rPr>
                <w:i w:val="0"/>
                <w:sz w:val="24"/>
                <w:szCs w:val="24"/>
                <w:lang w:val="tr-TR" w:eastAsia="en-US"/>
              </w:rPr>
              <w:t xml:space="preserve">                 </w:t>
            </w:r>
            <w:r w:rsidRPr="002E4496">
              <w:rPr>
                <w:i w:val="0"/>
                <w:sz w:val="24"/>
                <w:szCs w:val="24"/>
                <w:lang w:val="tr-TR" w:eastAsia="en-US"/>
              </w:rPr>
              <w:t>ADANA VALİLİĞİ</w:t>
            </w:r>
          </w:p>
          <w:p w:rsidR="00E71BB2" w:rsidRPr="002E4496" w:rsidRDefault="00E71BB2" w:rsidP="003E0049">
            <w:pPr>
              <w:rPr>
                <w:i w:val="0"/>
                <w:sz w:val="24"/>
                <w:szCs w:val="24"/>
                <w:lang w:val="tr-TR" w:eastAsia="en-US"/>
              </w:rPr>
            </w:pPr>
            <w:r w:rsidRPr="002E4496">
              <w:rPr>
                <w:i w:val="0"/>
                <w:sz w:val="24"/>
                <w:szCs w:val="24"/>
                <w:lang w:val="tr-TR" w:eastAsia="en-US"/>
              </w:rPr>
              <w:t xml:space="preserve">                                                                  </w:t>
            </w:r>
            <w:r w:rsidR="009B662A" w:rsidRPr="002E4496">
              <w:rPr>
                <w:i w:val="0"/>
                <w:sz w:val="24"/>
                <w:szCs w:val="24"/>
                <w:lang w:val="tr-TR" w:eastAsia="en-US"/>
              </w:rPr>
              <w:t xml:space="preserve">              </w:t>
            </w:r>
            <w:r w:rsidRPr="002E4496">
              <w:rPr>
                <w:i w:val="0"/>
                <w:sz w:val="24"/>
                <w:szCs w:val="24"/>
                <w:lang w:val="tr-TR" w:eastAsia="en-US"/>
              </w:rPr>
              <w:t>MUHASEBE, BÜTÇE VE MALİ RAPORLAMA HİZMET GRUBU</w:t>
            </w:r>
          </w:p>
          <w:p w:rsidR="00E71BB2" w:rsidRPr="002E4496" w:rsidRDefault="00E71BB2" w:rsidP="003E0049">
            <w:pPr>
              <w:rPr>
                <w:lang w:val="tr-TR"/>
              </w:rPr>
            </w:pPr>
            <w:r w:rsidRPr="002E4496">
              <w:rPr>
                <w:i w:val="0"/>
                <w:sz w:val="24"/>
                <w:szCs w:val="24"/>
                <w:lang w:val="tr-TR" w:eastAsia="en-US"/>
              </w:rPr>
              <w:t xml:space="preserve">                                                                                                                 </w:t>
            </w:r>
            <w:r w:rsidR="009B662A" w:rsidRPr="002E4496">
              <w:rPr>
                <w:i w:val="0"/>
                <w:sz w:val="24"/>
                <w:szCs w:val="24"/>
                <w:lang w:val="tr-TR" w:eastAsia="en-US"/>
              </w:rPr>
              <w:t xml:space="preserve">          </w:t>
            </w:r>
            <w:r w:rsidRPr="002E4496">
              <w:rPr>
                <w:i w:val="0"/>
                <w:sz w:val="24"/>
                <w:szCs w:val="24"/>
                <w:lang w:val="tr-TR" w:eastAsia="en-US"/>
              </w:rPr>
              <w:t xml:space="preserve"> VARDİYA 3</w:t>
            </w:r>
          </w:p>
        </w:tc>
      </w:tr>
      <w:tr w:rsidR="00E71BB2" w:rsidRPr="00FF3F73" w:rsidTr="005E669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99"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71BB2" w:rsidRPr="002E4496" w:rsidRDefault="00E71BB2" w:rsidP="00B609B1">
            <w:pPr>
              <w:rPr>
                <w:i w:val="0"/>
                <w:color w:val="FFFFFF" w:themeColor="background1"/>
                <w:sz w:val="24"/>
                <w:szCs w:val="24"/>
                <w:lang w:val="tr-TR" w:eastAsia="en-US"/>
              </w:rPr>
            </w:pPr>
            <w:r w:rsidRPr="002E4496">
              <w:rPr>
                <w:i w:val="0"/>
                <w:color w:val="FFFFFF" w:themeColor="background1"/>
                <w:sz w:val="24"/>
                <w:szCs w:val="24"/>
                <w:lang w:val="tr-TR" w:eastAsia="en-US"/>
              </w:rPr>
              <w:lastRenderedPageBreak/>
              <w:t>OPERASYON</w:t>
            </w:r>
            <w:r w:rsidRPr="002E4496">
              <w:rPr>
                <w:i w:val="0"/>
                <w:color w:val="FFFFFF" w:themeColor="background1"/>
                <w:sz w:val="24"/>
                <w:szCs w:val="24"/>
                <w:lang w:val="tr-TR" w:eastAsia="en-US"/>
              </w:rPr>
              <w:br/>
              <w:t>EKİPLERİ</w:t>
            </w:r>
          </w:p>
        </w:tc>
        <w:tc>
          <w:tcPr>
            <w:tcW w:w="169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E4496" w:rsidRDefault="002E4496"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p>
          <w:p w:rsidR="00E71BB2" w:rsidRPr="002E4496" w:rsidRDefault="00E71BB2"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r w:rsidRPr="002E4496">
              <w:rPr>
                <w:b/>
                <w:i w:val="0"/>
                <w:color w:val="FFFFFF" w:themeColor="background1"/>
                <w:sz w:val="24"/>
                <w:szCs w:val="24"/>
                <w:lang w:val="tr-TR" w:eastAsia="en-US"/>
              </w:rPr>
              <w:t>İSİM</w:t>
            </w:r>
          </w:p>
        </w:tc>
        <w:tc>
          <w:tcPr>
            <w:tcW w:w="1417"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E4496" w:rsidRDefault="002E4496"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p>
          <w:p w:rsidR="00E71BB2" w:rsidRPr="002E4496" w:rsidRDefault="00E71BB2"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r w:rsidRPr="002E4496">
              <w:rPr>
                <w:b/>
                <w:i w:val="0"/>
                <w:color w:val="FFFFFF" w:themeColor="background1"/>
                <w:sz w:val="24"/>
                <w:szCs w:val="24"/>
                <w:lang w:val="tr-TR" w:eastAsia="en-US"/>
              </w:rPr>
              <w:t>GÖREV</w:t>
            </w:r>
          </w:p>
        </w:tc>
        <w:tc>
          <w:tcPr>
            <w:tcW w:w="1560"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E71BB2" w:rsidRPr="002E4496" w:rsidRDefault="00E71BB2"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rPr>
            </w:pPr>
          </w:p>
          <w:p w:rsidR="00E71BB2" w:rsidRPr="002E4496" w:rsidRDefault="00E71BB2"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rPr>
            </w:pPr>
            <w:r w:rsidRPr="002E4496">
              <w:rPr>
                <w:b/>
                <w:i w:val="0"/>
                <w:color w:val="FFFFFF" w:themeColor="background1"/>
                <w:sz w:val="24"/>
                <w:szCs w:val="24"/>
                <w:lang w:val="tr-TR"/>
              </w:rPr>
              <w:t>T.C.NO</w:t>
            </w:r>
          </w:p>
        </w:tc>
        <w:tc>
          <w:tcPr>
            <w:tcW w:w="1701"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E4496" w:rsidRDefault="002E4496"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p>
          <w:p w:rsidR="00E71BB2" w:rsidRPr="002E4496" w:rsidRDefault="00E71BB2"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r w:rsidRPr="002E4496">
              <w:rPr>
                <w:b/>
                <w:i w:val="0"/>
                <w:color w:val="FFFFFF" w:themeColor="background1"/>
                <w:sz w:val="24"/>
                <w:szCs w:val="24"/>
                <w:lang w:val="tr-TR" w:eastAsia="en-US"/>
              </w:rPr>
              <w:t>CEP TEL</w:t>
            </w:r>
          </w:p>
        </w:tc>
        <w:tc>
          <w:tcPr>
            <w:tcW w:w="1842"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E4496" w:rsidRDefault="002E4496"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p>
          <w:p w:rsidR="00E71BB2" w:rsidRPr="002E4496" w:rsidRDefault="00E71BB2"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r w:rsidRPr="002E4496">
              <w:rPr>
                <w:b/>
                <w:i w:val="0"/>
                <w:color w:val="FFFFFF" w:themeColor="background1"/>
                <w:sz w:val="24"/>
                <w:szCs w:val="24"/>
                <w:lang w:val="tr-TR" w:eastAsia="en-US"/>
              </w:rPr>
              <w:t>İŞ TEL</w:t>
            </w:r>
          </w:p>
        </w:tc>
        <w:tc>
          <w:tcPr>
            <w:tcW w:w="1701"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E4496" w:rsidRDefault="002E4496"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p>
          <w:p w:rsidR="00E71BB2" w:rsidRPr="002E4496" w:rsidRDefault="00E71BB2"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eastAsia="en-US"/>
              </w:rPr>
            </w:pPr>
            <w:r w:rsidRPr="002E4496">
              <w:rPr>
                <w:b/>
                <w:i w:val="0"/>
                <w:color w:val="FFFFFF" w:themeColor="background1"/>
                <w:sz w:val="24"/>
                <w:szCs w:val="24"/>
                <w:lang w:val="tr-TR" w:eastAsia="en-US"/>
              </w:rPr>
              <w:t>ADRES</w:t>
            </w:r>
          </w:p>
        </w:tc>
        <w:tc>
          <w:tcPr>
            <w:tcW w:w="318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E71BB2" w:rsidRPr="002E4496" w:rsidRDefault="00E71BB2"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rPr>
            </w:pPr>
          </w:p>
          <w:p w:rsidR="00E71BB2" w:rsidRPr="002E4496" w:rsidRDefault="00E71BB2" w:rsidP="00B609B1">
            <w:pPr>
              <w:cnfStyle w:val="000000100000" w:firstRow="0" w:lastRow="0" w:firstColumn="0" w:lastColumn="0" w:oddVBand="0" w:evenVBand="0" w:oddHBand="1" w:evenHBand="0" w:firstRowFirstColumn="0" w:firstRowLastColumn="0" w:lastRowFirstColumn="0" w:lastRowLastColumn="0"/>
              <w:rPr>
                <w:b/>
                <w:i w:val="0"/>
                <w:color w:val="FFFFFF" w:themeColor="background1"/>
                <w:sz w:val="24"/>
                <w:szCs w:val="24"/>
                <w:lang w:val="tr-TR"/>
              </w:rPr>
            </w:pPr>
            <w:r w:rsidRPr="002E4496">
              <w:rPr>
                <w:b/>
                <w:i w:val="0"/>
                <w:color w:val="FFFFFF" w:themeColor="background1"/>
                <w:sz w:val="24"/>
                <w:szCs w:val="24"/>
                <w:lang w:val="tr-TR"/>
              </w:rPr>
              <w:t>EMAİL</w:t>
            </w:r>
          </w:p>
        </w:tc>
      </w:tr>
      <w:tr w:rsidR="00E71BB2" w:rsidRPr="00FF3F73" w:rsidTr="005E6693">
        <w:trPr>
          <w:trHeight w:val="283"/>
        </w:trPr>
        <w:tc>
          <w:tcPr>
            <w:cnfStyle w:val="001000000000" w:firstRow="0" w:lastRow="0" w:firstColumn="1" w:lastColumn="0" w:oddVBand="0" w:evenVBand="0" w:oddHBand="0" w:evenHBand="0" w:firstRowFirstColumn="0" w:firstRowLastColumn="0" w:lastRowFirstColumn="0" w:lastRowLastColumn="0"/>
            <w:tcW w:w="209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rPr>
                <w:color w:val="auto"/>
                <w:lang w:eastAsia="en-US"/>
              </w:rPr>
            </w:pPr>
            <w:r w:rsidRPr="00EC4081">
              <w:rPr>
                <w:color w:val="auto"/>
                <w:lang w:eastAsia="en-US"/>
              </w:rPr>
              <w:t>Bütçe Ekibi</w:t>
            </w:r>
          </w:p>
        </w:tc>
        <w:tc>
          <w:tcPr>
            <w:tcW w:w="1695"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r w:rsidRPr="00EC4081">
              <w:t>Aysel DOĞAN</w:t>
            </w:r>
          </w:p>
        </w:tc>
        <w:tc>
          <w:tcPr>
            <w:tcW w:w="1417"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r w:rsidRPr="00EC4081">
              <w:t>V.H.K.İ.</w:t>
            </w:r>
          </w:p>
        </w:tc>
        <w:tc>
          <w:tcPr>
            <w:tcW w:w="1560"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p>
        </w:tc>
        <w:tc>
          <w:tcPr>
            <w:tcW w:w="1842"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p>
        </w:tc>
        <w:tc>
          <w:tcPr>
            <w:tcW w:w="170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eastAsia="en-US"/>
              </w:rPr>
            </w:pPr>
          </w:p>
        </w:tc>
        <w:tc>
          <w:tcPr>
            <w:tcW w:w="3185"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pPr>
          </w:p>
        </w:tc>
      </w:tr>
      <w:tr w:rsidR="00E71BB2" w:rsidRPr="00FF3F73" w:rsidTr="005E669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rPr>
                <w:color w:val="auto"/>
                <w:lang w:eastAsia="en-US"/>
              </w:rPr>
            </w:pPr>
            <w:r w:rsidRPr="00EC4081">
              <w:rPr>
                <w:color w:val="auto"/>
                <w:lang w:eastAsia="en-US"/>
              </w:rPr>
              <w:t>Acil Yardım Ekibi</w:t>
            </w:r>
          </w:p>
        </w:tc>
        <w:tc>
          <w:tcPr>
            <w:tcW w:w="16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val="tr-TR" w:eastAsia="en-US"/>
              </w:rPr>
            </w:pPr>
            <w:r w:rsidRPr="00EC4081">
              <w:t>Yusuf ÇALI</w:t>
            </w:r>
          </w:p>
        </w:tc>
        <w:tc>
          <w:tcPr>
            <w:tcW w:w="14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val="tr-TR" w:eastAsia="en-US"/>
              </w:rPr>
            </w:pPr>
            <w:r w:rsidRPr="00EC4081">
              <w:t>V.H.K.İ.</w:t>
            </w:r>
          </w:p>
        </w:tc>
        <w:tc>
          <w:tcPr>
            <w:tcW w:w="15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val="tr-TR" w:eastAsia="en-US"/>
              </w:rPr>
            </w:pPr>
          </w:p>
        </w:tc>
        <w:tc>
          <w:tcPr>
            <w:tcW w:w="18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val="tr-TR" w:eastAsia="en-US"/>
              </w:rPr>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eastAsia="en-US"/>
              </w:rPr>
            </w:pPr>
          </w:p>
        </w:tc>
        <w:tc>
          <w:tcPr>
            <w:tcW w:w="31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pPr>
          </w:p>
        </w:tc>
      </w:tr>
      <w:tr w:rsidR="00E71BB2" w:rsidRPr="00FF3F73" w:rsidTr="005E6693">
        <w:trPr>
          <w:trHeight w:val="283"/>
        </w:trPr>
        <w:tc>
          <w:tcPr>
            <w:cnfStyle w:val="001000000000" w:firstRow="0" w:lastRow="0" w:firstColumn="1" w:lastColumn="0" w:oddVBand="0" w:evenVBand="0" w:oddHBand="0" w:evenHBand="0" w:firstRowFirstColumn="0" w:firstRowLastColumn="0" w:lastRowFirstColumn="0" w:lastRowLastColumn="0"/>
            <w:tcW w:w="209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rPr>
                <w:color w:val="auto"/>
                <w:lang w:eastAsia="en-US"/>
              </w:rPr>
            </w:pPr>
            <w:r w:rsidRPr="00EC4081">
              <w:rPr>
                <w:color w:val="auto"/>
                <w:lang w:eastAsia="en-US"/>
              </w:rPr>
              <w:t>Tahakkuk, Muhasebe ve Raporlama Ekibi</w:t>
            </w:r>
          </w:p>
        </w:tc>
        <w:tc>
          <w:tcPr>
            <w:tcW w:w="16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r w:rsidRPr="00EC4081">
              <w:t>Mehmet POLAT</w:t>
            </w:r>
          </w:p>
        </w:tc>
        <w:tc>
          <w:tcPr>
            <w:tcW w:w="14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r w:rsidRPr="00EC4081">
              <w:t>V.H.K.İ.</w:t>
            </w:r>
          </w:p>
        </w:tc>
        <w:tc>
          <w:tcPr>
            <w:tcW w:w="15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p>
        </w:tc>
        <w:tc>
          <w:tcPr>
            <w:tcW w:w="18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eastAsia="en-US"/>
              </w:rPr>
            </w:pPr>
          </w:p>
        </w:tc>
        <w:tc>
          <w:tcPr>
            <w:tcW w:w="31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pPr>
          </w:p>
        </w:tc>
      </w:tr>
      <w:tr w:rsidR="00E71BB2" w:rsidRPr="00FF3F73" w:rsidTr="005E669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9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rPr>
                <w:color w:val="auto"/>
                <w:lang w:eastAsia="en-US"/>
              </w:rPr>
            </w:pPr>
            <w:r w:rsidRPr="00EC4081">
              <w:rPr>
                <w:color w:val="auto"/>
                <w:lang w:eastAsia="en-US"/>
              </w:rPr>
              <w:t>İdari İşleri Ekibi</w:t>
            </w:r>
          </w:p>
        </w:tc>
        <w:tc>
          <w:tcPr>
            <w:tcW w:w="16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val="tr-TR" w:eastAsia="en-US"/>
              </w:rPr>
            </w:pPr>
            <w:r w:rsidRPr="00EC4081">
              <w:t>Burcu Aysun OLUĞ</w:t>
            </w:r>
          </w:p>
        </w:tc>
        <w:tc>
          <w:tcPr>
            <w:tcW w:w="14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val="tr-TR" w:eastAsia="en-US"/>
              </w:rPr>
            </w:pPr>
            <w:r w:rsidRPr="00EC4081">
              <w:t>V.H.K.İ.</w:t>
            </w:r>
          </w:p>
        </w:tc>
        <w:tc>
          <w:tcPr>
            <w:tcW w:w="15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val="tr-TR" w:eastAsia="en-US"/>
              </w:rPr>
            </w:pPr>
          </w:p>
        </w:tc>
        <w:tc>
          <w:tcPr>
            <w:tcW w:w="18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val="tr-TR" w:eastAsia="en-US"/>
              </w:rPr>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rPr>
                <w:lang w:eastAsia="en-US"/>
              </w:rPr>
            </w:pPr>
          </w:p>
        </w:tc>
        <w:tc>
          <w:tcPr>
            <w:tcW w:w="31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100000" w:firstRow="0" w:lastRow="0" w:firstColumn="0" w:lastColumn="0" w:oddVBand="0" w:evenVBand="0" w:oddHBand="1" w:evenHBand="0" w:firstRowFirstColumn="0" w:firstRowLastColumn="0" w:lastRowFirstColumn="0" w:lastRowLastColumn="0"/>
            </w:pPr>
          </w:p>
        </w:tc>
      </w:tr>
      <w:tr w:rsidR="00E71BB2" w:rsidRPr="00FF3F73" w:rsidTr="005E6693">
        <w:trPr>
          <w:trHeight w:val="283"/>
        </w:trPr>
        <w:tc>
          <w:tcPr>
            <w:cnfStyle w:val="001000000000" w:firstRow="0" w:lastRow="0" w:firstColumn="1" w:lastColumn="0" w:oddVBand="0" w:evenVBand="0" w:oddHBand="0" w:evenHBand="0" w:firstRowFirstColumn="0" w:firstRowLastColumn="0" w:lastRowFirstColumn="0" w:lastRowLastColumn="0"/>
            <w:tcW w:w="209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rPr>
                <w:color w:val="auto"/>
                <w:lang w:eastAsia="en-US"/>
              </w:rPr>
            </w:pPr>
            <w:r w:rsidRPr="00EC4081">
              <w:rPr>
                <w:color w:val="auto"/>
                <w:lang w:eastAsia="en-US"/>
              </w:rPr>
              <w:t>Lojistik Ekipleri</w:t>
            </w:r>
          </w:p>
        </w:tc>
        <w:tc>
          <w:tcPr>
            <w:tcW w:w="16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1F5C8C" w:rsidP="00EC4081">
            <w:pPr>
              <w:cnfStyle w:val="000000000000" w:firstRow="0" w:lastRow="0" w:firstColumn="0" w:lastColumn="0" w:oddVBand="0" w:evenVBand="0" w:oddHBand="0" w:evenHBand="0" w:firstRowFirstColumn="0" w:firstRowLastColumn="0" w:lastRowFirstColumn="0" w:lastRowLastColumn="0"/>
              <w:rPr>
                <w:lang w:val="tr-TR" w:eastAsia="en-US"/>
              </w:rPr>
            </w:pPr>
            <w:r w:rsidRPr="00EC4081">
              <w:t>Hatice Şükran APAK</w:t>
            </w:r>
          </w:p>
        </w:tc>
        <w:tc>
          <w:tcPr>
            <w:tcW w:w="141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pPr>
          </w:p>
          <w:p w:rsidR="00E71BB2" w:rsidRPr="00EC4081" w:rsidRDefault="001F5C8C" w:rsidP="00EC4081">
            <w:pPr>
              <w:cnfStyle w:val="000000000000" w:firstRow="0" w:lastRow="0" w:firstColumn="0" w:lastColumn="0" w:oddVBand="0" w:evenVBand="0" w:oddHBand="0" w:evenHBand="0" w:firstRowFirstColumn="0" w:firstRowLastColumn="0" w:lastRowFirstColumn="0" w:lastRowLastColumn="0"/>
              <w:rPr>
                <w:lang w:val="tr-TR" w:eastAsia="en-US"/>
              </w:rPr>
            </w:pPr>
            <w:r w:rsidRPr="00EC4081">
              <w:t>Deft.</w:t>
            </w:r>
            <w:r w:rsidR="00E71BB2" w:rsidRPr="00EC4081">
              <w:t>Uzman</w:t>
            </w:r>
          </w:p>
        </w:tc>
        <w:tc>
          <w:tcPr>
            <w:tcW w:w="15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p>
        </w:tc>
        <w:tc>
          <w:tcPr>
            <w:tcW w:w="18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rPr>
                <w:lang w:val="tr-TR" w:eastAsia="en-US"/>
              </w:rPr>
            </w:pPr>
          </w:p>
        </w:tc>
        <w:tc>
          <w:tcPr>
            <w:tcW w:w="31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1BB2" w:rsidRPr="00EC4081" w:rsidRDefault="00E71BB2" w:rsidP="00EC4081">
            <w:pPr>
              <w:cnfStyle w:val="000000000000" w:firstRow="0" w:lastRow="0" w:firstColumn="0" w:lastColumn="0" w:oddVBand="0" w:evenVBand="0" w:oddHBand="0" w:evenHBand="0" w:firstRowFirstColumn="0" w:firstRowLastColumn="0" w:lastRowFirstColumn="0" w:lastRowLastColumn="0"/>
            </w:pPr>
          </w:p>
        </w:tc>
      </w:tr>
    </w:tbl>
    <w:p w:rsidR="00237582" w:rsidRPr="00237582" w:rsidRDefault="00237582" w:rsidP="00237582">
      <w:pPr>
        <w:rPr>
          <w:lang w:val="tr-TR"/>
        </w:rPr>
      </w:pPr>
    </w:p>
    <w:p w:rsidR="008260DE" w:rsidRPr="00703344" w:rsidRDefault="008260DE" w:rsidP="008260DE">
      <w:pPr>
        <w:spacing w:after="0" w:line="240" w:lineRule="auto"/>
        <w:rPr>
          <w:rFonts w:asciiTheme="minorHAnsi" w:hAnsiTheme="minorHAnsi"/>
          <w:b/>
          <w:bCs/>
          <w:i w:val="0"/>
          <w:sz w:val="24"/>
          <w:szCs w:val="24"/>
          <w:lang w:val="tr-TR"/>
        </w:rPr>
      </w:pPr>
    </w:p>
    <w:p w:rsidR="008260DE" w:rsidRPr="00703344" w:rsidRDefault="008260DE" w:rsidP="00CC27A1">
      <w:pPr>
        <w:spacing w:line="276" w:lineRule="auto"/>
        <w:rPr>
          <w:rFonts w:asciiTheme="minorHAnsi" w:hAnsiTheme="minorHAnsi"/>
          <w:bCs/>
          <w:color w:val="FFFFFF"/>
          <w:sz w:val="14"/>
          <w:szCs w:val="14"/>
          <w:lang w:val="tr-TR"/>
        </w:rPr>
        <w:sectPr w:rsidR="008260DE" w:rsidRPr="00703344" w:rsidSect="00EA0685">
          <w:pgSz w:w="16838" w:h="11906" w:orient="landscape"/>
          <w:pgMar w:top="709" w:right="1134" w:bottom="720" w:left="720" w:header="709" w:footer="709" w:gutter="0"/>
          <w:cols w:space="708"/>
          <w:titlePg/>
          <w:docGrid w:linePitch="360"/>
        </w:sectPr>
      </w:pPr>
    </w:p>
    <w:p w:rsidR="0070480E" w:rsidRDefault="0070480E" w:rsidP="00447199">
      <w:pPr>
        <w:pStyle w:val="Balk2"/>
        <w:ind w:left="0"/>
        <w:rPr>
          <w:lang w:val="tr-TR"/>
        </w:rPr>
      </w:pPr>
      <w:bookmarkStart w:id="60" w:name="_Toc507590978"/>
      <w:r w:rsidRPr="00EF2325">
        <w:rPr>
          <w:lang w:val="tr-TR"/>
        </w:rPr>
        <w:lastRenderedPageBreak/>
        <w:t xml:space="preserve">EK </w:t>
      </w:r>
      <w:r w:rsidR="00447199">
        <w:rPr>
          <w:lang w:val="tr-TR"/>
        </w:rPr>
        <w:t>5</w:t>
      </w:r>
      <w:r w:rsidRPr="00EF2325">
        <w:rPr>
          <w:lang w:val="tr-TR"/>
        </w:rPr>
        <w:t>- HABERLEŞME KAPASİTESİ (HABERLEŞME ENVANTER BİLGİSİ)</w:t>
      </w:r>
      <w:bookmarkEnd w:id="60"/>
    </w:p>
    <w:p w:rsidR="00F44329" w:rsidRPr="00131D38" w:rsidRDefault="00F44329" w:rsidP="00F44329">
      <w:pPr>
        <w:spacing w:after="0"/>
        <w:jc w:val="both"/>
        <w:rPr>
          <w:rFonts w:asciiTheme="minorHAnsi" w:hAnsiTheme="minorHAnsi"/>
          <w:b/>
          <w:color w:val="A6A6A6" w:themeColor="background1" w:themeShade="A6"/>
          <w:u w:val="single"/>
          <w:lang w:val="tr-TR"/>
        </w:rPr>
      </w:pPr>
    </w:p>
    <w:tbl>
      <w:tblPr>
        <w:tblStyle w:val="OrtaKlavuz3-Vurgu2"/>
        <w:tblW w:w="5000" w:type="pct"/>
        <w:tblLook w:val="04A0" w:firstRow="1" w:lastRow="0" w:firstColumn="1" w:lastColumn="0" w:noHBand="0" w:noVBand="1"/>
      </w:tblPr>
      <w:tblGrid>
        <w:gridCol w:w="2400"/>
        <w:gridCol w:w="2402"/>
        <w:gridCol w:w="1456"/>
        <w:gridCol w:w="1050"/>
        <w:gridCol w:w="3385"/>
      </w:tblGrid>
      <w:tr w:rsidR="00F44329" w:rsidRPr="00131D38" w:rsidTr="003D3DED">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bottom w:val="single" w:sz="18" w:space="0" w:color="C6D9F1" w:themeColor="text2" w:themeTint="33"/>
            </w:tcBorders>
            <w:shd w:val="clear" w:color="auto" w:fill="002060"/>
            <w:vAlign w:val="center"/>
          </w:tcPr>
          <w:p w:rsidR="00F44329" w:rsidRPr="00131D38" w:rsidRDefault="00F44329" w:rsidP="003D3DED">
            <w:pPr>
              <w:rPr>
                <w:rFonts w:asciiTheme="minorHAnsi" w:hAnsiTheme="minorHAnsi"/>
                <w:i w:val="0"/>
                <w:color w:val="FFFFFF" w:themeColor="background1"/>
                <w:sz w:val="28"/>
                <w:szCs w:val="28"/>
                <w:lang w:val="tr-TR"/>
              </w:rPr>
            </w:pPr>
            <w:r>
              <w:rPr>
                <w:rFonts w:asciiTheme="minorHAnsi" w:hAnsiTheme="minorHAnsi"/>
                <w:bCs w:val="0"/>
                <w:color w:val="FFFFFF" w:themeColor="background1"/>
                <w:sz w:val="28"/>
                <w:szCs w:val="28"/>
                <w:lang w:val="tr-TR"/>
              </w:rPr>
              <w:t>YEREL</w:t>
            </w:r>
            <w:r w:rsidRPr="00131D38">
              <w:rPr>
                <w:rFonts w:asciiTheme="minorHAnsi" w:hAnsiTheme="minorHAnsi"/>
                <w:bCs w:val="0"/>
                <w:color w:val="FFFFFF" w:themeColor="background1"/>
                <w:sz w:val="28"/>
                <w:szCs w:val="28"/>
                <w:lang w:val="tr-TR"/>
              </w:rPr>
              <w:t xml:space="preserve"> DÜZEY                   </w:t>
            </w:r>
            <w:r>
              <w:rPr>
                <w:rFonts w:asciiTheme="minorHAnsi" w:hAnsiTheme="minorHAnsi"/>
                <w:bCs w:val="0"/>
                <w:color w:val="FFFFFF" w:themeColor="background1"/>
                <w:sz w:val="28"/>
                <w:szCs w:val="28"/>
                <w:lang w:val="tr-TR"/>
              </w:rPr>
              <w:t xml:space="preserve">                        </w:t>
            </w:r>
            <w:r w:rsidRPr="00131D38">
              <w:rPr>
                <w:rFonts w:asciiTheme="minorHAnsi" w:hAnsiTheme="minorHAnsi"/>
                <w:bCs w:val="0"/>
                <w:color w:val="FFFFFF" w:themeColor="background1"/>
                <w:sz w:val="28"/>
                <w:szCs w:val="28"/>
                <w:lang w:val="tr-TR"/>
              </w:rPr>
              <w:t>A</w:t>
            </w:r>
            <w:r>
              <w:rPr>
                <w:rFonts w:asciiTheme="minorHAnsi" w:hAnsiTheme="minorHAnsi"/>
                <w:bCs w:val="0"/>
                <w:color w:val="FFFFFF" w:themeColor="background1"/>
                <w:sz w:val="28"/>
                <w:szCs w:val="28"/>
                <w:lang w:val="tr-TR"/>
              </w:rPr>
              <w:t>DANA VALİLİĞİ</w:t>
            </w:r>
          </w:p>
          <w:p w:rsidR="00F44329" w:rsidRPr="00131D38" w:rsidRDefault="00F44329" w:rsidP="003D3DED">
            <w:pPr>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 xml:space="preserve">MUHASEBE, BÜTÇE VE </w:t>
            </w:r>
            <w:r w:rsidR="009E286A" w:rsidRPr="00131D38">
              <w:rPr>
                <w:rFonts w:asciiTheme="minorHAnsi" w:hAnsiTheme="minorHAnsi"/>
                <w:bCs w:val="0"/>
                <w:color w:val="FFFFFF" w:themeColor="background1"/>
                <w:sz w:val="24"/>
                <w:szCs w:val="24"/>
                <w:lang w:val="tr-TR"/>
              </w:rPr>
              <w:t>MALİ RAPORLAMA</w:t>
            </w:r>
            <w:r w:rsidRPr="00131D38">
              <w:rPr>
                <w:rFonts w:asciiTheme="minorHAnsi" w:hAnsiTheme="minorHAnsi"/>
                <w:bCs w:val="0"/>
                <w:color w:val="FFFFFF" w:themeColor="background1"/>
                <w:sz w:val="24"/>
                <w:szCs w:val="24"/>
                <w:lang w:val="tr-TR"/>
              </w:rPr>
              <w:t xml:space="preserve"> HİZMET GRUBU</w:t>
            </w:r>
          </w:p>
          <w:p w:rsidR="00F44329" w:rsidRPr="00131D38" w:rsidRDefault="00F44329" w:rsidP="003D3DED">
            <w:pPr>
              <w:jc w:val="center"/>
              <w:rPr>
                <w:rFonts w:asciiTheme="minorHAnsi" w:hAnsiTheme="minorHAnsi"/>
                <w:bCs w:val="0"/>
                <w:i w:val="0"/>
                <w:color w:val="FFFFFF" w:themeColor="background1"/>
                <w:sz w:val="28"/>
                <w:szCs w:val="28"/>
                <w:lang w:val="tr-TR"/>
              </w:rPr>
            </w:pPr>
            <w:r w:rsidRPr="00131D38">
              <w:rPr>
                <w:rFonts w:asciiTheme="minorHAnsi" w:hAnsiTheme="minorHAnsi"/>
                <w:bCs w:val="0"/>
                <w:color w:val="FFFFFF" w:themeColor="background1"/>
                <w:sz w:val="24"/>
                <w:szCs w:val="28"/>
                <w:lang w:val="tr-TR"/>
              </w:rPr>
              <w:t>HABERLEŞME KAPASİTESİ</w:t>
            </w:r>
          </w:p>
        </w:tc>
      </w:tr>
      <w:tr w:rsidR="00F44329" w:rsidRPr="00131D38" w:rsidTr="003D3D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44329" w:rsidRPr="00131D38" w:rsidRDefault="00F44329" w:rsidP="003D3DED">
            <w:pPr>
              <w:spacing w:line="240" w:lineRule="auto"/>
              <w:jc w:val="center"/>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HABERLEŞME TÜRÜ</w:t>
            </w:r>
          </w:p>
        </w:tc>
        <w:tc>
          <w:tcPr>
            <w:tcW w:w="11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44329" w:rsidRPr="00131D38" w:rsidRDefault="00F44329"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BAADYM</w:t>
            </w:r>
            <w:r w:rsidRPr="00131D38">
              <w:rPr>
                <w:rFonts w:asciiTheme="minorHAnsi" w:hAnsiTheme="minorHAnsi"/>
                <w:b w:val="0"/>
                <w:color w:val="FFFFFF" w:themeColor="background1"/>
                <w:sz w:val="22"/>
                <w:szCs w:val="22"/>
                <w:lang w:val="tr-TR"/>
              </w:rPr>
              <w:t xml:space="preserve"> </w:t>
            </w:r>
            <w:r w:rsidRPr="00131D38">
              <w:rPr>
                <w:rFonts w:asciiTheme="minorHAnsi" w:hAnsiTheme="minorHAnsi"/>
                <w:color w:val="FFFFFF" w:themeColor="background1"/>
                <w:sz w:val="22"/>
                <w:szCs w:val="22"/>
                <w:lang w:val="tr-TR"/>
              </w:rPr>
              <w:t>ADEDİ</w:t>
            </w:r>
          </w:p>
          <w:p w:rsidR="00F44329" w:rsidRPr="00131D38" w:rsidRDefault="00F44329"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(Hizmet Grubunun Tümü)</w:t>
            </w:r>
          </w:p>
        </w:tc>
        <w:tc>
          <w:tcPr>
            <w:tcW w:w="6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44329" w:rsidRPr="00131D38" w:rsidRDefault="00F44329"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ÜLKE</w:t>
            </w:r>
            <w:r w:rsidRPr="00131D38">
              <w:rPr>
                <w:rFonts w:asciiTheme="minorHAnsi" w:hAnsiTheme="minorHAnsi"/>
                <w:b w:val="0"/>
                <w:color w:val="FFFFFF" w:themeColor="background1"/>
                <w:sz w:val="22"/>
                <w:szCs w:val="22"/>
                <w:lang w:val="tr-TR"/>
              </w:rPr>
              <w:t xml:space="preserve"> </w:t>
            </w:r>
            <w:r w:rsidRPr="00131D38">
              <w:rPr>
                <w:rFonts w:asciiTheme="minorHAnsi" w:hAnsiTheme="minorHAnsi"/>
                <w:color w:val="FFFFFF" w:themeColor="background1"/>
                <w:sz w:val="22"/>
                <w:szCs w:val="22"/>
                <w:lang w:val="tr-TR"/>
              </w:rPr>
              <w:t>GENELİ</w:t>
            </w:r>
          </w:p>
          <w:p w:rsidR="00F44329" w:rsidRPr="00131D38" w:rsidRDefault="00F44329"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ADEDİ</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44329" w:rsidRPr="00131D38" w:rsidRDefault="00F44329"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ÖNCELİK SIRASI</w:t>
            </w: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F44329" w:rsidRPr="00131D38" w:rsidRDefault="00F44329"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131D38">
              <w:rPr>
                <w:rFonts w:asciiTheme="minorHAnsi" w:hAnsiTheme="minorHAnsi"/>
                <w:color w:val="FFFFFF" w:themeColor="background1"/>
                <w:sz w:val="22"/>
                <w:szCs w:val="22"/>
                <w:lang w:val="tr-TR"/>
              </w:rPr>
              <w:t>AÇIKLAMALAR</w:t>
            </w:r>
          </w:p>
        </w:tc>
      </w:tr>
      <w:tr w:rsidR="00F44329" w:rsidRPr="00131D38" w:rsidTr="003D3DED">
        <w:trPr>
          <w:cnfStyle w:val="000000100000" w:firstRow="0" w:lastRow="0" w:firstColumn="0" w:lastColumn="0" w:oddVBand="0" w:evenVBand="0" w:oddHBand="1" w:evenHBand="0" w:firstRowFirstColumn="0" w:firstRowLastColumn="0" w:lastRowFirstColumn="0" w:lastRowLastColumn="0"/>
          <w:trHeight w:hRule="exact" w:val="1020"/>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GSM HATLAR</w:t>
            </w:r>
          </w:p>
        </w:tc>
        <w:tc>
          <w:tcPr>
            <w:tcW w:w="11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E85D59" w:rsidRDefault="00F44329"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85D59">
              <w:rPr>
                <w:rFonts w:asciiTheme="minorHAnsi" w:hAnsiTheme="minorHAnsi"/>
                <w:lang w:val="tr-TR"/>
              </w:rPr>
              <w:t>7</w:t>
            </w:r>
          </w:p>
        </w:tc>
        <w:tc>
          <w:tcPr>
            <w:tcW w:w="6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E85D59"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E85D59"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lang w:val="tr-TR"/>
              </w:rPr>
            </w:pPr>
          </w:p>
        </w:tc>
        <w:tc>
          <w:tcPr>
            <w:tcW w:w="15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E85D59"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85D59">
              <w:rPr>
                <w:rFonts w:asciiTheme="minorHAnsi" w:hAnsiTheme="minorHAnsi"/>
                <w:color w:val="000000"/>
                <w:lang w:val="tr-TR"/>
              </w:rPr>
              <w:t>HG Personelinin kullanmakta olduğu telefonlardır.</w:t>
            </w:r>
          </w:p>
        </w:tc>
      </w:tr>
      <w:tr w:rsidR="00F44329"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KARASAL HATLAR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000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UYDU TELEFONU</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IP TELEFON</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TELSİZ SİSTEMLERİ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 xml:space="preserve">       ANALOG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 xml:space="preserve">       SAYISAL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 xml:space="preserve">       HF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V-SAT UYDU SİSTEMİ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MOBİL SİSTEMLER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r w:rsidRPr="00131D38">
              <w:rPr>
                <w:rFonts w:asciiTheme="minorHAnsi" w:hAnsiTheme="minorHAnsi"/>
                <w:color w:val="auto"/>
                <w:sz w:val="22"/>
                <w:szCs w:val="22"/>
                <w:lang w:val="tr-TR"/>
              </w:rPr>
              <w:t>DİĞER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F44329" w:rsidRPr="00131D38" w:rsidTr="003D3DED">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rPr>
                <w:rFonts w:asciiTheme="minorHAnsi" w:hAnsiTheme="minorHAnsi"/>
                <w:i w:val="0"/>
                <w:color w:val="auto"/>
                <w:sz w:val="22"/>
                <w:szCs w:val="22"/>
                <w:lang w:val="tr-TR"/>
              </w:rPr>
            </w:pPr>
          </w:p>
        </w:tc>
        <w:tc>
          <w:tcPr>
            <w:tcW w:w="112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F44329" w:rsidRPr="00131D38" w:rsidRDefault="00F4432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F44329" w:rsidRPr="00131D38" w:rsidRDefault="00F44329" w:rsidP="00F44329">
      <w:pPr>
        <w:spacing w:after="0"/>
        <w:rPr>
          <w:rFonts w:asciiTheme="minorHAnsi" w:hAnsiTheme="minorHAnsi"/>
          <w:i w:val="0"/>
          <w:color w:val="000000" w:themeColor="text1"/>
          <w:sz w:val="24"/>
          <w:szCs w:val="24"/>
          <w:lang w:val="tr-TR"/>
        </w:rPr>
      </w:pPr>
    </w:p>
    <w:p w:rsidR="00447199" w:rsidRPr="00447199" w:rsidRDefault="00447199" w:rsidP="0070480E">
      <w:pPr>
        <w:spacing w:after="0"/>
        <w:jc w:val="both"/>
        <w:rPr>
          <w:rFonts w:asciiTheme="minorHAnsi" w:hAnsiTheme="minorHAnsi"/>
          <w:b/>
          <w:i w:val="0"/>
          <w:color w:val="A6A6A6" w:themeColor="background1" w:themeShade="A6"/>
          <w:sz w:val="22"/>
          <w:szCs w:val="22"/>
          <w:u w:val="single"/>
          <w:lang w:val="tr-TR"/>
        </w:rPr>
      </w:pPr>
    </w:p>
    <w:p w:rsidR="0070480E" w:rsidRPr="00703344" w:rsidRDefault="0070480E" w:rsidP="0070480E">
      <w:pPr>
        <w:spacing w:after="0"/>
        <w:rPr>
          <w:rFonts w:asciiTheme="minorHAnsi" w:hAnsiTheme="minorHAnsi"/>
          <w:i w:val="0"/>
          <w:color w:val="000000" w:themeColor="text1"/>
          <w:sz w:val="24"/>
          <w:szCs w:val="24"/>
          <w:lang w:val="tr-TR"/>
        </w:rPr>
      </w:pPr>
    </w:p>
    <w:p w:rsidR="0070480E" w:rsidRDefault="0070480E" w:rsidP="0070480E">
      <w:pPr>
        <w:spacing w:after="0"/>
        <w:rPr>
          <w:rFonts w:asciiTheme="minorHAnsi" w:hAnsiTheme="minorHAnsi"/>
          <w:i w:val="0"/>
          <w:color w:val="000000" w:themeColor="text1"/>
          <w:sz w:val="24"/>
          <w:szCs w:val="24"/>
          <w:lang w:val="tr-TR"/>
        </w:rPr>
      </w:pPr>
    </w:p>
    <w:p w:rsidR="00894B3C" w:rsidRDefault="00894B3C">
      <w:pPr>
        <w:spacing w:line="276" w:lineRule="auto"/>
        <w:rPr>
          <w:rFonts w:asciiTheme="minorHAnsi" w:hAnsiTheme="minorHAnsi"/>
          <w:i w:val="0"/>
          <w:color w:val="000000" w:themeColor="text1"/>
          <w:sz w:val="24"/>
          <w:szCs w:val="24"/>
          <w:lang w:val="tr-TR"/>
        </w:rPr>
      </w:pPr>
      <w:r>
        <w:rPr>
          <w:rFonts w:asciiTheme="minorHAnsi" w:hAnsiTheme="minorHAnsi"/>
          <w:i w:val="0"/>
          <w:color w:val="000000" w:themeColor="text1"/>
          <w:sz w:val="24"/>
          <w:szCs w:val="24"/>
          <w:lang w:val="tr-TR"/>
        </w:rPr>
        <w:br w:type="page"/>
      </w:r>
    </w:p>
    <w:p w:rsidR="00447199" w:rsidRDefault="00447199" w:rsidP="00447199">
      <w:pPr>
        <w:pStyle w:val="Balk2"/>
        <w:rPr>
          <w:lang w:val="tr-TR"/>
        </w:rPr>
        <w:sectPr w:rsidR="00447199" w:rsidSect="00BC5FDF">
          <w:headerReference w:type="first" r:id="rId22"/>
          <w:pgSz w:w="11906" w:h="16838"/>
          <w:pgMar w:top="1134" w:right="720" w:bottom="720" w:left="709" w:header="709" w:footer="709" w:gutter="0"/>
          <w:cols w:space="708"/>
          <w:titlePg/>
          <w:docGrid w:linePitch="360"/>
        </w:sectPr>
      </w:pPr>
    </w:p>
    <w:p w:rsidR="00642449" w:rsidRDefault="00447199" w:rsidP="00642449">
      <w:pPr>
        <w:pStyle w:val="Balk2"/>
        <w:rPr>
          <w:rFonts w:asciiTheme="minorHAnsi" w:hAnsiTheme="minorHAnsi"/>
          <w:bCs w:val="0"/>
          <w:i/>
          <w:color w:val="FF0000"/>
          <w:szCs w:val="24"/>
          <w:lang w:val="tr-TR"/>
        </w:rPr>
      </w:pPr>
      <w:bookmarkStart w:id="61" w:name="_Toc507590979"/>
      <w:r>
        <w:rPr>
          <w:lang w:val="tr-TR"/>
        </w:rPr>
        <w:lastRenderedPageBreak/>
        <w:t>EK 6 -</w:t>
      </w:r>
      <w:r w:rsidRPr="00C55660">
        <w:rPr>
          <w:lang w:val="tr-TR"/>
        </w:rPr>
        <w:t xml:space="preserve"> ULUSAL DÜZEY H</w:t>
      </w:r>
      <w:r>
        <w:rPr>
          <w:lang w:val="tr-TR"/>
        </w:rPr>
        <w:t xml:space="preserve">İZMET </w:t>
      </w:r>
      <w:r w:rsidRPr="00C55660">
        <w:rPr>
          <w:lang w:val="tr-TR"/>
        </w:rPr>
        <w:t>G</w:t>
      </w:r>
      <w:r>
        <w:rPr>
          <w:lang w:val="tr-TR"/>
        </w:rPr>
        <w:t>RUBU</w:t>
      </w:r>
      <w:r w:rsidRPr="00C55660">
        <w:rPr>
          <w:lang w:val="tr-TR"/>
        </w:rPr>
        <w:t xml:space="preserve"> İRTİBAT NUMARALARI</w:t>
      </w:r>
      <w:bookmarkEnd w:id="61"/>
    </w:p>
    <w:p w:rsidR="00642449" w:rsidRPr="00131D38" w:rsidRDefault="00642449" w:rsidP="00642449">
      <w:pPr>
        <w:spacing w:after="0"/>
        <w:rPr>
          <w:rFonts w:asciiTheme="minorHAnsi" w:hAnsiTheme="minorHAnsi"/>
          <w:bCs/>
          <w:i w:val="0"/>
          <w:color w:val="FF0000"/>
          <w:sz w:val="24"/>
          <w:szCs w:val="24"/>
          <w:lang w:val="tr-TR"/>
        </w:rPr>
      </w:pPr>
    </w:p>
    <w:tbl>
      <w:tblPr>
        <w:tblStyle w:val="OrtaKlavuz3-Vurgu2"/>
        <w:tblpPr w:leftFromText="141" w:rightFromText="141" w:vertAnchor="text" w:tblpY="1"/>
        <w:tblOverlap w:val="never"/>
        <w:tblW w:w="4933" w:type="pct"/>
        <w:tblLook w:val="04A0" w:firstRow="1" w:lastRow="0" w:firstColumn="1" w:lastColumn="0" w:noHBand="0" w:noVBand="1"/>
      </w:tblPr>
      <w:tblGrid>
        <w:gridCol w:w="2719"/>
        <w:gridCol w:w="1593"/>
        <w:gridCol w:w="1374"/>
        <w:gridCol w:w="636"/>
        <w:gridCol w:w="1961"/>
        <w:gridCol w:w="1563"/>
        <w:gridCol w:w="705"/>
        <w:gridCol w:w="3014"/>
        <w:gridCol w:w="1431"/>
      </w:tblGrid>
      <w:tr w:rsidR="00642449" w:rsidRPr="00131D38" w:rsidTr="003D3DED">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642449" w:rsidRPr="00131D38" w:rsidRDefault="00642449" w:rsidP="003D3DED">
            <w:pPr>
              <w:rPr>
                <w:rFonts w:asciiTheme="minorHAnsi" w:hAnsiTheme="minorHAnsi"/>
                <w:i w:val="0"/>
                <w:color w:val="FFFFFF" w:themeColor="background1"/>
                <w:sz w:val="28"/>
                <w:szCs w:val="28"/>
                <w:lang w:val="tr-TR"/>
              </w:rPr>
            </w:pPr>
            <w:r w:rsidRPr="00131D38">
              <w:rPr>
                <w:rFonts w:asciiTheme="minorHAnsi" w:hAnsiTheme="minorHAnsi"/>
                <w:bCs w:val="0"/>
                <w:color w:val="FFFFFF" w:themeColor="background1"/>
                <w:sz w:val="28"/>
                <w:szCs w:val="28"/>
                <w:lang w:val="tr-TR"/>
              </w:rPr>
              <w:t>ULUSAL DÜZEY                                                     AFET VE ACİL DURUM YÖNETİMİ BAŞKANLIĞI</w:t>
            </w:r>
          </w:p>
          <w:p w:rsidR="00642449" w:rsidRPr="00131D38" w:rsidRDefault="00642449" w:rsidP="003D3DED">
            <w:pPr>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642449" w:rsidRPr="00131D38" w:rsidRDefault="00642449" w:rsidP="003D3DED">
            <w:pPr>
              <w:jc w:val="center"/>
              <w:rPr>
                <w:rFonts w:asciiTheme="minorHAnsi" w:hAnsiTheme="minorHAnsi"/>
                <w:bCs w:val="0"/>
                <w:i w:val="0"/>
                <w:color w:val="FFFFFF" w:themeColor="background1"/>
                <w:sz w:val="28"/>
                <w:szCs w:val="28"/>
                <w:lang w:val="tr-TR"/>
              </w:rPr>
            </w:pPr>
            <w:r w:rsidRPr="00131D38">
              <w:rPr>
                <w:rFonts w:asciiTheme="minorHAnsi" w:hAnsiTheme="minorHAnsi"/>
                <w:bCs w:val="0"/>
                <w:color w:val="FFFFFF" w:themeColor="background1"/>
                <w:sz w:val="24"/>
                <w:szCs w:val="28"/>
                <w:lang w:val="tr-TR"/>
              </w:rPr>
              <w:t>İRTİBAT NUMARALARI</w:t>
            </w:r>
          </w:p>
        </w:tc>
      </w:tr>
      <w:tr w:rsidR="00642449" w:rsidRPr="00131D38" w:rsidTr="003D3DED">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907" w:type="pct"/>
            <w:tcBorders>
              <w:top w:val="single" w:sz="18" w:space="0" w:color="C6D9F1" w:themeColor="text2" w:themeTint="33"/>
              <w:left w:val="single" w:sz="12" w:space="0" w:color="C6D9F1" w:themeColor="text2" w:themeTint="33"/>
              <w:bottom w:val="single" w:sz="6" w:space="0" w:color="C6D9F1" w:themeColor="text2" w:themeTint="33"/>
              <w:right w:val="single" w:sz="8" w:space="0" w:color="C6D9F1" w:themeColor="text2" w:themeTint="33"/>
            </w:tcBorders>
            <w:shd w:val="clear" w:color="auto" w:fill="00B0F0"/>
          </w:tcPr>
          <w:p w:rsidR="00642449" w:rsidRPr="00131D38" w:rsidRDefault="00642449" w:rsidP="003D3DED">
            <w:pPr>
              <w:rPr>
                <w:rFonts w:asciiTheme="minorHAnsi" w:hAnsiTheme="minorHAnsi"/>
                <w:i w:val="0"/>
                <w:color w:val="FFFFFF" w:themeColor="background1"/>
                <w:lang w:val="tr-TR"/>
              </w:rPr>
            </w:pPr>
          </w:p>
        </w:tc>
        <w:tc>
          <w:tcPr>
            <w:tcW w:w="531" w:type="pct"/>
            <w:tcBorders>
              <w:top w:val="single" w:sz="1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tcPr>
          <w:p w:rsidR="00642449" w:rsidRPr="00131D38" w:rsidRDefault="00642449"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b w:val="0"/>
                <w:color w:val="FFFFFF" w:themeColor="background1"/>
                <w:lang w:val="tr-TR"/>
              </w:rPr>
              <w:t>GÖREV</w:t>
            </w:r>
          </w:p>
        </w:tc>
        <w:tc>
          <w:tcPr>
            <w:tcW w:w="458" w:type="pct"/>
            <w:tcBorders>
              <w:top w:val="single" w:sz="1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tcPr>
          <w:p w:rsidR="00642449" w:rsidRPr="00131D38" w:rsidRDefault="00642449"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b w:val="0"/>
                <w:color w:val="FFFFFF" w:themeColor="background1"/>
                <w:lang w:val="tr-TR"/>
              </w:rPr>
              <w:t>İSİM</w:t>
            </w:r>
          </w:p>
        </w:tc>
        <w:tc>
          <w:tcPr>
            <w:tcW w:w="212" w:type="pct"/>
            <w:tcBorders>
              <w:top w:val="single" w:sz="1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tcPr>
          <w:p w:rsidR="00642449" w:rsidRPr="00131D38" w:rsidRDefault="00642449"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b w:val="0"/>
                <w:color w:val="FFFFFF" w:themeColor="background1"/>
                <w:lang w:val="tr-TR"/>
              </w:rPr>
              <w:t>EV TEL</w:t>
            </w:r>
          </w:p>
        </w:tc>
        <w:tc>
          <w:tcPr>
            <w:tcW w:w="654" w:type="pct"/>
            <w:tcBorders>
              <w:top w:val="single" w:sz="1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tcPr>
          <w:p w:rsidR="00642449" w:rsidRPr="00131D38" w:rsidRDefault="00642449"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b w:val="0"/>
                <w:color w:val="FFFFFF" w:themeColor="background1"/>
                <w:lang w:val="tr-TR"/>
              </w:rPr>
              <w:t>İŞ TEL</w:t>
            </w:r>
          </w:p>
        </w:tc>
        <w:tc>
          <w:tcPr>
            <w:tcW w:w="521" w:type="pct"/>
            <w:tcBorders>
              <w:top w:val="single" w:sz="1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tcPr>
          <w:p w:rsidR="00642449" w:rsidRPr="00131D38" w:rsidRDefault="00642449"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b w:val="0"/>
                <w:color w:val="FFFFFF" w:themeColor="background1"/>
                <w:lang w:val="tr-TR"/>
              </w:rPr>
              <w:t>CEP TEL</w:t>
            </w:r>
          </w:p>
        </w:tc>
        <w:tc>
          <w:tcPr>
            <w:tcW w:w="235" w:type="pct"/>
            <w:tcBorders>
              <w:top w:val="single" w:sz="1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tcPr>
          <w:p w:rsidR="00642449" w:rsidRPr="00131D38" w:rsidRDefault="00642449"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b w:val="0"/>
                <w:color w:val="FFFFFF" w:themeColor="background1"/>
                <w:lang w:val="tr-TR"/>
              </w:rPr>
              <w:t>UYDU TEL</w:t>
            </w:r>
          </w:p>
        </w:tc>
        <w:tc>
          <w:tcPr>
            <w:tcW w:w="1005" w:type="pct"/>
            <w:tcBorders>
              <w:top w:val="single" w:sz="1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tcPr>
          <w:p w:rsidR="00642449" w:rsidRPr="00131D38" w:rsidRDefault="00642449"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b w:val="0"/>
                <w:color w:val="FFFFFF" w:themeColor="background1"/>
                <w:lang w:val="tr-TR"/>
              </w:rPr>
              <w:t>MAİL ADRESİ</w:t>
            </w:r>
          </w:p>
        </w:tc>
        <w:tc>
          <w:tcPr>
            <w:tcW w:w="477" w:type="pct"/>
            <w:tcBorders>
              <w:top w:val="single" w:sz="18" w:space="0" w:color="C6D9F1" w:themeColor="text2" w:themeTint="33"/>
              <w:left w:val="single" w:sz="8" w:space="0" w:color="C6D9F1" w:themeColor="text2" w:themeTint="33"/>
              <w:bottom w:val="single" w:sz="6" w:space="0" w:color="C6D9F1" w:themeColor="text2" w:themeTint="33"/>
              <w:right w:val="single" w:sz="12" w:space="0" w:color="C6D9F1" w:themeColor="text2" w:themeTint="33"/>
            </w:tcBorders>
            <w:shd w:val="clear" w:color="auto" w:fill="00B0F0"/>
          </w:tcPr>
          <w:p w:rsidR="00642449" w:rsidRPr="00131D38" w:rsidRDefault="00642449"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b w:val="0"/>
                <w:color w:val="FFFFFF" w:themeColor="background1"/>
                <w:lang w:val="tr-TR"/>
              </w:rPr>
              <w:t>DİĞER</w:t>
            </w:r>
          </w:p>
        </w:tc>
      </w:tr>
      <w:tr w:rsidR="00642449" w:rsidRPr="00131D38"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vAlign w:val="center"/>
          </w:tcPr>
          <w:p w:rsidR="00642449" w:rsidRPr="00131D38" w:rsidRDefault="00642449" w:rsidP="003D3DED">
            <w:pPr>
              <w:spacing w:line="240" w:lineRule="auto"/>
              <w:rPr>
                <w:rFonts w:asciiTheme="minorHAnsi" w:hAnsiTheme="minorHAnsi"/>
                <w:i w:val="0"/>
                <w:color w:val="auto"/>
                <w:lang w:val="tr-TR"/>
              </w:rPr>
            </w:pPr>
            <w:r w:rsidRPr="00131D38">
              <w:rPr>
                <w:rFonts w:asciiTheme="minorHAnsi" w:hAnsiTheme="minorHAnsi"/>
                <w:color w:val="auto"/>
                <w:lang w:val="tr-TR"/>
              </w:rPr>
              <w:t>BA</w:t>
            </w:r>
            <w:r>
              <w:rPr>
                <w:rFonts w:asciiTheme="minorHAnsi" w:hAnsiTheme="minorHAnsi"/>
                <w:color w:val="auto"/>
                <w:lang w:val="tr-TR"/>
              </w:rPr>
              <w:t>Ş</w:t>
            </w:r>
            <w:r w:rsidRPr="00131D38">
              <w:rPr>
                <w:rFonts w:asciiTheme="minorHAnsi" w:hAnsiTheme="minorHAnsi"/>
                <w:color w:val="auto"/>
                <w:lang w:val="tr-TR"/>
              </w:rPr>
              <w:t>KANLIK AFET ACİL DURUM YÖNETİM MERKEZİ</w:t>
            </w:r>
          </w:p>
          <w:p w:rsidR="00642449" w:rsidRPr="00131D38" w:rsidRDefault="00642449" w:rsidP="003D3DED">
            <w:pPr>
              <w:spacing w:line="240" w:lineRule="auto"/>
              <w:rPr>
                <w:rFonts w:asciiTheme="minorHAnsi" w:hAnsiTheme="minorHAnsi"/>
                <w:i w:val="0"/>
                <w:color w:val="auto"/>
                <w:lang w:val="tr-TR"/>
              </w:rPr>
            </w:pPr>
            <w:r w:rsidRPr="00131D38">
              <w:rPr>
                <w:rFonts w:asciiTheme="minorHAnsi" w:hAnsiTheme="minorHAnsi"/>
                <w:color w:val="auto"/>
                <w:lang w:val="tr-TR"/>
              </w:rPr>
              <w:t>YÖNETİCİSİ</w:t>
            </w: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lang w:val="tr-TR"/>
              </w:rPr>
              <w:t>Daire Başkanı</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lang w:val="tr-TR"/>
              </w:rPr>
              <w:t>H. Halil AFŞARATA</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2449" w:rsidRPr="00131D38" w:rsidTr="003D3DED">
        <w:trPr>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vAlign w:val="center"/>
          </w:tcPr>
          <w:p w:rsidR="00642449" w:rsidRPr="00131D38" w:rsidRDefault="00642449" w:rsidP="003D3DED">
            <w:pPr>
              <w:spacing w:line="240" w:lineRule="auto"/>
              <w:rPr>
                <w:rFonts w:asciiTheme="minorHAnsi" w:hAnsiTheme="minorHAnsi"/>
                <w:lang w:val="tr-TR"/>
              </w:rPr>
            </w:pPr>
            <w:r>
              <w:rPr>
                <w:rFonts w:asciiTheme="minorHAnsi" w:hAnsiTheme="minorHAnsi"/>
                <w:color w:val="auto"/>
                <w:lang w:val="tr-TR"/>
              </w:rPr>
              <w:t>HİZMET GRUBU SORUMLUSU</w:t>
            </w: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Basın ve Halkla İlişkiler Müşaviri</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Mustafa ESİN</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42449" w:rsidRPr="00131D38"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vAlign w:val="center"/>
          </w:tcPr>
          <w:p w:rsidR="00642449" w:rsidRPr="00131D38" w:rsidRDefault="00642449" w:rsidP="003D3DED">
            <w:pPr>
              <w:rPr>
                <w:rFonts w:asciiTheme="minorHAnsi" w:hAnsiTheme="minorHAnsi"/>
                <w:i w:val="0"/>
                <w:color w:val="auto"/>
                <w:lang w:val="tr-TR"/>
              </w:rPr>
            </w:pPr>
            <w:r w:rsidRPr="00131D38">
              <w:rPr>
                <w:rFonts w:asciiTheme="minorHAnsi" w:hAnsiTheme="minorHAnsi"/>
                <w:color w:val="auto"/>
                <w:lang w:val="tr-TR"/>
              </w:rPr>
              <w:t>KOORDİNASYON EKİPLERİ</w:t>
            </w: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tabs>
                <w:tab w:val="left" w:pos="705"/>
              </w:tabs>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2449" w:rsidRPr="00131D38" w:rsidTr="003D3DED">
        <w:trPr>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vAlign w:val="center"/>
          </w:tcPr>
          <w:p w:rsidR="00642449" w:rsidRPr="00131D38" w:rsidRDefault="00642449" w:rsidP="003D3DED">
            <w:pPr>
              <w:rPr>
                <w:rFonts w:asciiTheme="minorHAnsi" w:hAnsiTheme="minorHAnsi"/>
                <w:i w:val="0"/>
                <w:color w:val="auto"/>
                <w:lang w:val="tr-TR"/>
              </w:rPr>
            </w:pPr>
            <w:r w:rsidRPr="00131D38">
              <w:rPr>
                <w:rFonts w:asciiTheme="minorHAnsi" w:hAnsiTheme="minorHAnsi"/>
                <w:color w:val="auto"/>
                <w:lang w:val="tr-TR"/>
              </w:rPr>
              <w:t>Bütçe Ekibi</w:t>
            </w: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lang w:val="tr-TR"/>
              </w:rPr>
              <w:t>AFAD Uzmanı</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lang w:val="tr-TR"/>
              </w:rPr>
              <w:t>Muammer KARAOĞLU</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42449" w:rsidRPr="00131D38"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vAlign w:val="center"/>
          </w:tcPr>
          <w:p w:rsidR="00642449" w:rsidRPr="00131D38" w:rsidRDefault="00642449" w:rsidP="003D3DED">
            <w:pPr>
              <w:rPr>
                <w:rFonts w:asciiTheme="minorHAnsi" w:hAnsiTheme="minorHAnsi"/>
                <w:lang w:val="tr-TR"/>
              </w:rPr>
            </w:pP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Ayniyat Saymanı</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İsmail PİRKOCA</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2449" w:rsidRPr="00131D38" w:rsidTr="003D3DED">
        <w:trPr>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rPr>
                <w:rFonts w:asciiTheme="minorHAnsi" w:hAnsiTheme="minorHAnsi"/>
                <w:i w:val="0"/>
                <w:color w:val="auto"/>
                <w:lang w:val="tr-TR"/>
              </w:rPr>
            </w:pPr>
            <w:r w:rsidRPr="00131D38">
              <w:rPr>
                <w:rFonts w:asciiTheme="minorHAnsi" w:hAnsiTheme="minorHAnsi"/>
                <w:color w:val="auto"/>
                <w:lang w:val="tr-TR"/>
              </w:rPr>
              <w:t>Acil Yardım Ekibi</w:t>
            </w: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Grup Başkanı</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Türkan ARSLAN</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42449" w:rsidRPr="00131D38"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rPr>
                <w:rFonts w:asciiTheme="minorHAnsi" w:hAnsiTheme="minorHAnsi"/>
                <w:i w:val="0"/>
                <w:lang w:val="tr-TR"/>
              </w:rPr>
            </w:pP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C95FD7"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95FD7">
              <w:rPr>
                <w:rFonts w:asciiTheme="minorHAnsi" w:hAnsiTheme="minorHAnsi"/>
                <w:lang w:val="tr-TR"/>
              </w:rPr>
              <w:t>Şehir Plancısı</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C95FD7"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C95FD7">
              <w:rPr>
                <w:rFonts w:asciiTheme="minorHAnsi" w:hAnsiTheme="minorHAnsi"/>
                <w:lang w:val="tr-TR"/>
              </w:rPr>
              <w:t>Yasemin HATİPOĞLU</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C95FD7"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C95FD7"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C95FD7"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C95FD7"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C95FD7"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C95FD7"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2449" w:rsidRPr="00131D38" w:rsidTr="003D3DED">
        <w:trPr>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rPr>
                <w:rFonts w:asciiTheme="minorHAnsi" w:hAnsiTheme="minorHAnsi"/>
                <w:i w:val="0"/>
                <w:color w:val="auto"/>
                <w:lang w:val="tr-TR"/>
              </w:rPr>
            </w:pPr>
            <w:r w:rsidRPr="00131D38">
              <w:rPr>
                <w:rFonts w:asciiTheme="minorHAnsi" w:hAnsiTheme="minorHAnsi"/>
                <w:color w:val="auto"/>
                <w:lang w:val="tr-TR"/>
              </w:rPr>
              <w:t>Tahakkuk Ekibi</w:t>
            </w: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Araştırmacı</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lang w:val="tr-TR"/>
              </w:rPr>
              <w:t>Bekir ŞAHİN</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42449" w:rsidRPr="00131D38"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rPr>
                <w:rFonts w:asciiTheme="minorHAnsi" w:hAnsiTheme="minorHAnsi"/>
                <w:lang w:val="tr-TR"/>
              </w:rPr>
            </w:pP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VHKİ</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Medine TUNA</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2449" w:rsidRPr="00131D38" w:rsidTr="003D3DED">
        <w:trPr>
          <w:gridAfter w:val="8"/>
          <w:wAfter w:w="4093" w:type="pct"/>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rPr>
                <w:rFonts w:asciiTheme="minorHAnsi" w:hAnsiTheme="minorHAnsi"/>
                <w:i w:val="0"/>
                <w:color w:val="auto"/>
                <w:lang w:val="tr-TR"/>
              </w:rPr>
            </w:pPr>
          </w:p>
        </w:tc>
      </w:tr>
      <w:tr w:rsidR="00642449" w:rsidRPr="00131D38"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rPr>
                <w:rFonts w:asciiTheme="minorHAnsi" w:hAnsiTheme="minorHAnsi"/>
                <w:i w:val="0"/>
                <w:color w:val="auto"/>
                <w:lang w:val="tr-TR"/>
              </w:rPr>
            </w:pPr>
            <w:r w:rsidRPr="00131D38">
              <w:rPr>
                <w:rFonts w:asciiTheme="minorHAnsi" w:hAnsiTheme="minorHAnsi"/>
                <w:color w:val="auto"/>
                <w:lang w:val="tr-TR"/>
              </w:rPr>
              <w:t>İdari İşler Ekibi</w:t>
            </w: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lang w:val="tr-TR"/>
              </w:rPr>
              <w:t>Şef</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lang w:val="tr-TR"/>
              </w:rPr>
              <w:t>Mustafa AKDAĞ</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42449" w:rsidRPr="00131D38" w:rsidTr="003D3DED">
        <w:trPr>
          <w:gridAfter w:val="8"/>
          <w:wAfter w:w="4093" w:type="pct"/>
          <w:trHeight w:val="290"/>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rPr>
                <w:rFonts w:asciiTheme="minorHAnsi" w:hAnsiTheme="minorHAnsi"/>
                <w:i w:val="0"/>
                <w:lang w:val="tr-TR"/>
              </w:rPr>
            </w:pPr>
          </w:p>
        </w:tc>
      </w:tr>
      <w:tr w:rsidR="00642449" w:rsidRPr="00131D38"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rPr>
                <w:rFonts w:asciiTheme="minorHAnsi" w:hAnsiTheme="minorHAnsi"/>
                <w:i w:val="0"/>
                <w:color w:val="auto"/>
                <w:lang w:val="tr-TR"/>
              </w:rPr>
            </w:pPr>
            <w:r w:rsidRPr="00131D38">
              <w:rPr>
                <w:rFonts w:asciiTheme="minorHAnsi" w:hAnsiTheme="minorHAnsi"/>
                <w:color w:val="auto"/>
                <w:lang w:val="tr-TR"/>
              </w:rPr>
              <w:t>SAHA DESTEK EKİPLERİ</w:t>
            </w:r>
            <w:r w:rsidRPr="00131D38">
              <w:rPr>
                <w:rFonts w:asciiTheme="minorHAnsi" w:hAnsiTheme="minorHAnsi"/>
                <w:lang w:val="tr-TR"/>
              </w:rPr>
              <w:t xml:space="preserve">  </w:t>
            </w:r>
          </w:p>
        </w:tc>
        <w:tc>
          <w:tcPr>
            <w:tcW w:w="53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Memur</w:t>
            </w:r>
          </w:p>
        </w:tc>
        <w:tc>
          <w:tcPr>
            <w:tcW w:w="45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131D38">
              <w:rPr>
                <w:rFonts w:asciiTheme="minorHAnsi" w:hAnsiTheme="minorHAnsi"/>
                <w:lang w:val="tr-TR"/>
              </w:rPr>
              <w:t>Erhan YELKEN</w:t>
            </w:r>
          </w:p>
        </w:tc>
        <w:tc>
          <w:tcPr>
            <w:tcW w:w="212"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5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2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05"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77"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642449" w:rsidRPr="00131D38" w:rsidRDefault="00642449"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rsidR="00642449" w:rsidRDefault="00642449" w:rsidP="00642449">
      <w:pPr>
        <w:spacing w:line="276" w:lineRule="auto"/>
        <w:rPr>
          <w:rFonts w:ascii="Times New Roman" w:hAnsi="Times New Roman"/>
          <w:b/>
          <w:bCs/>
          <w:i w:val="0"/>
          <w:color w:val="17365D" w:themeColor="text2" w:themeShade="BF"/>
          <w:sz w:val="24"/>
          <w:szCs w:val="22"/>
          <w:lang w:val="tr-TR"/>
        </w:rPr>
      </w:pPr>
      <w:r>
        <w:rPr>
          <w:lang w:val="tr-TR"/>
        </w:rPr>
        <w:br w:type="page"/>
      </w:r>
    </w:p>
    <w:p w:rsidR="00053209" w:rsidRPr="00447199" w:rsidRDefault="00053209" w:rsidP="00447199">
      <w:pPr>
        <w:rPr>
          <w:lang w:val="tr-TR"/>
        </w:rPr>
      </w:pPr>
    </w:p>
    <w:p w:rsidR="00447199" w:rsidRDefault="00447199" w:rsidP="00447199">
      <w:pPr>
        <w:pStyle w:val="Balk2"/>
        <w:rPr>
          <w:lang w:val="tr-TR"/>
        </w:rPr>
      </w:pPr>
      <w:bookmarkStart w:id="62" w:name="_Toc507590980"/>
      <w:r>
        <w:rPr>
          <w:lang w:val="tr-TR"/>
        </w:rPr>
        <w:t>EK 7 -</w:t>
      </w:r>
      <w:r w:rsidRPr="00C55660">
        <w:rPr>
          <w:lang w:val="tr-TR"/>
        </w:rPr>
        <w:t xml:space="preserve"> YEREL DÜZEY H</w:t>
      </w:r>
      <w:r>
        <w:rPr>
          <w:lang w:val="tr-TR"/>
        </w:rPr>
        <w:t xml:space="preserve">İZMET </w:t>
      </w:r>
      <w:r w:rsidRPr="00C55660">
        <w:rPr>
          <w:lang w:val="tr-TR"/>
        </w:rPr>
        <w:t>G</w:t>
      </w:r>
      <w:r>
        <w:rPr>
          <w:lang w:val="tr-TR"/>
        </w:rPr>
        <w:t>RUBU</w:t>
      </w:r>
      <w:r w:rsidRPr="00C55660">
        <w:rPr>
          <w:lang w:val="tr-TR"/>
        </w:rPr>
        <w:t xml:space="preserve"> İRTİBAT NUMARALARI</w:t>
      </w:r>
      <w:bookmarkEnd w:id="62"/>
    </w:p>
    <w:tbl>
      <w:tblPr>
        <w:tblStyle w:val="OrtaKlavuz3-Vurgu2"/>
        <w:tblW w:w="4878" w:type="pct"/>
        <w:tblInd w:w="392" w:type="dxa"/>
        <w:tblLayout w:type="fixed"/>
        <w:tblLook w:val="04A0" w:firstRow="1" w:lastRow="0" w:firstColumn="1" w:lastColumn="0" w:noHBand="0" w:noVBand="1"/>
      </w:tblPr>
      <w:tblGrid>
        <w:gridCol w:w="1391"/>
        <w:gridCol w:w="1762"/>
        <w:gridCol w:w="1604"/>
        <w:gridCol w:w="2144"/>
        <w:gridCol w:w="1468"/>
        <w:gridCol w:w="2201"/>
        <w:gridCol w:w="1765"/>
        <w:gridCol w:w="2494"/>
      </w:tblGrid>
      <w:tr w:rsidR="00A5320E" w:rsidRPr="00E22BBE" w:rsidTr="003D3DED">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A5320E" w:rsidRPr="00E22BBE" w:rsidRDefault="00A5320E" w:rsidP="003D3DED">
            <w:pPr>
              <w:spacing w:line="240" w:lineRule="auto"/>
              <w:rPr>
                <w:rFonts w:asciiTheme="minorHAnsi" w:hAnsiTheme="minorHAnsi"/>
                <w:i w:val="0"/>
                <w:color w:val="FFFFFF" w:themeColor="background1"/>
                <w:sz w:val="24"/>
                <w:szCs w:val="24"/>
              </w:rPr>
            </w:pPr>
            <w:r>
              <w:rPr>
                <w:rFonts w:asciiTheme="minorHAnsi" w:hAnsiTheme="minorHAnsi"/>
                <w:bCs w:val="0"/>
                <w:color w:val="FFFFFF" w:themeColor="background1"/>
                <w:sz w:val="28"/>
                <w:szCs w:val="28"/>
              </w:rPr>
              <w:t>Y</w:t>
            </w:r>
            <w:r w:rsidRPr="001B504F">
              <w:rPr>
                <w:rFonts w:asciiTheme="minorHAnsi" w:hAnsiTheme="minorHAnsi"/>
                <w:bCs w:val="0"/>
                <w:color w:val="FFFFFF" w:themeColor="background1"/>
                <w:sz w:val="28"/>
                <w:szCs w:val="28"/>
              </w:rPr>
              <w:t>EREL DÜZEY</w:t>
            </w:r>
            <w:r>
              <w:rPr>
                <w:rFonts w:asciiTheme="minorHAnsi" w:hAnsiTheme="minorHAnsi"/>
                <w:bCs w:val="0"/>
                <w:color w:val="FFFFFF" w:themeColor="background1"/>
                <w:sz w:val="28"/>
                <w:szCs w:val="28"/>
              </w:rPr>
              <w:t xml:space="preserve">                                                      İL AFAD </w:t>
            </w:r>
            <w:r w:rsidRPr="00E22BBE">
              <w:rPr>
                <w:rFonts w:asciiTheme="minorHAnsi" w:hAnsiTheme="minorHAnsi"/>
                <w:bCs w:val="0"/>
                <w:color w:val="FFFFFF" w:themeColor="background1"/>
                <w:sz w:val="28"/>
                <w:szCs w:val="28"/>
              </w:rPr>
              <w:t xml:space="preserve">MÜDÜRLERİ </w:t>
            </w:r>
            <w:r>
              <w:rPr>
                <w:rFonts w:asciiTheme="minorHAnsi" w:hAnsiTheme="minorHAnsi"/>
                <w:bCs w:val="0"/>
                <w:color w:val="FFFFFF" w:themeColor="background1"/>
                <w:sz w:val="28"/>
                <w:szCs w:val="28"/>
              </w:rPr>
              <w:t xml:space="preserve">VE </w:t>
            </w:r>
            <w:r w:rsidRPr="00E22BBE">
              <w:rPr>
                <w:rFonts w:asciiTheme="minorHAnsi" w:hAnsiTheme="minorHAnsi"/>
                <w:bCs w:val="0"/>
                <w:color w:val="FFFFFF" w:themeColor="background1"/>
                <w:sz w:val="28"/>
                <w:szCs w:val="28"/>
              </w:rPr>
              <w:t xml:space="preserve">İL </w:t>
            </w:r>
            <w:r>
              <w:rPr>
                <w:rFonts w:asciiTheme="minorHAnsi" w:hAnsiTheme="minorHAnsi"/>
                <w:bCs w:val="0"/>
                <w:color w:val="FFFFFF" w:themeColor="background1"/>
                <w:sz w:val="28"/>
                <w:szCs w:val="28"/>
              </w:rPr>
              <w:t xml:space="preserve">AADYM </w:t>
            </w:r>
            <w:r w:rsidRPr="00E22BBE">
              <w:rPr>
                <w:rFonts w:asciiTheme="minorHAnsi" w:hAnsiTheme="minorHAnsi"/>
                <w:bCs w:val="0"/>
                <w:color w:val="FFFFFF" w:themeColor="background1"/>
                <w:sz w:val="28"/>
                <w:szCs w:val="28"/>
              </w:rPr>
              <w:t>İLETİŞİM BİLGİLERİ</w:t>
            </w:r>
          </w:p>
        </w:tc>
      </w:tr>
      <w:tr w:rsidR="00A5320E" w:rsidTr="003D3DED">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4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5320E" w:rsidRPr="001B504F" w:rsidRDefault="00A5320E" w:rsidP="003D3DED">
            <w:pPr>
              <w:jc w:val="center"/>
              <w:rPr>
                <w:rFonts w:asciiTheme="minorHAnsi" w:hAnsiTheme="minorHAnsi"/>
                <w:b w:val="0"/>
                <w:i w:val="0"/>
                <w:color w:val="FFFFFF" w:themeColor="background1"/>
              </w:rPr>
            </w:pPr>
          </w:p>
        </w:tc>
        <w:tc>
          <w:tcPr>
            <w:tcW w:w="5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5320E" w:rsidRPr="001B504F" w:rsidRDefault="00A5320E"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1B504F">
              <w:rPr>
                <w:rFonts w:asciiTheme="minorHAnsi" w:hAnsiTheme="minorHAnsi"/>
                <w:b w:val="0"/>
                <w:color w:val="FFFFFF" w:themeColor="background1"/>
              </w:rPr>
              <w:t>İSİM</w:t>
            </w:r>
          </w:p>
        </w:tc>
        <w:tc>
          <w:tcPr>
            <w:tcW w:w="5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5320E" w:rsidRPr="001B504F" w:rsidRDefault="00A5320E"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Pr>
                <w:rFonts w:asciiTheme="minorHAnsi" w:hAnsiTheme="minorHAnsi"/>
                <w:b w:val="0"/>
                <w:color w:val="FFFFFF" w:themeColor="background1"/>
              </w:rPr>
              <w:t>GSM</w:t>
            </w:r>
          </w:p>
        </w:tc>
        <w:tc>
          <w:tcPr>
            <w:tcW w:w="7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5320E" w:rsidRPr="001B504F" w:rsidRDefault="00A5320E"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Pr>
                <w:rFonts w:asciiTheme="minorHAnsi" w:hAnsiTheme="minorHAnsi"/>
                <w:b w:val="0"/>
                <w:color w:val="FFFFFF" w:themeColor="background1"/>
              </w:rPr>
              <w:t xml:space="preserve">İŞ </w:t>
            </w:r>
            <w:r w:rsidRPr="001B504F">
              <w:rPr>
                <w:rFonts w:asciiTheme="minorHAnsi" w:hAnsiTheme="minorHAnsi"/>
                <w:b w:val="0"/>
                <w:color w:val="FFFFFF" w:themeColor="background1"/>
              </w:rPr>
              <w:t>TEL</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5320E" w:rsidRPr="001B504F" w:rsidRDefault="00A5320E"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1B504F">
              <w:rPr>
                <w:rFonts w:asciiTheme="minorHAnsi" w:hAnsiTheme="minorHAnsi"/>
                <w:b w:val="0"/>
                <w:color w:val="FFFFFF" w:themeColor="background1"/>
              </w:rPr>
              <w:t xml:space="preserve">İŞ </w:t>
            </w:r>
            <w:r>
              <w:rPr>
                <w:rFonts w:asciiTheme="minorHAnsi" w:hAnsiTheme="minorHAnsi"/>
                <w:b w:val="0"/>
                <w:color w:val="FFFFFF" w:themeColor="background1"/>
              </w:rPr>
              <w:t>FAKS</w:t>
            </w:r>
          </w:p>
        </w:tc>
        <w:tc>
          <w:tcPr>
            <w:tcW w:w="7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5320E" w:rsidRPr="001B504F" w:rsidRDefault="00A5320E"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Pr>
                <w:rFonts w:asciiTheme="minorHAnsi" w:hAnsiTheme="minorHAnsi"/>
                <w:b w:val="0"/>
                <w:color w:val="FFFFFF" w:themeColor="background1"/>
              </w:rPr>
              <w:t>AADYM</w:t>
            </w:r>
            <w:r w:rsidRPr="001B504F">
              <w:rPr>
                <w:rFonts w:asciiTheme="minorHAnsi" w:hAnsiTheme="minorHAnsi"/>
                <w:b w:val="0"/>
                <w:color w:val="FFFFFF" w:themeColor="background1"/>
              </w:rPr>
              <w:t xml:space="preserve"> TEL</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5320E" w:rsidRPr="001B504F" w:rsidRDefault="00A5320E"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Pr>
                <w:rFonts w:asciiTheme="minorHAnsi" w:hAnsiTheme="minorHAnsi"/>
                <w:b w:val="0"/>
                <w:color w:val="FFFFFF" w:themeColor="background1"/>
              </w:rPr>
              <w:t>AADYM FAKS</w:t>
            </w:r>
          </w:p>
        </w:tc>
        <w:tc>
          <w:tcPr>
            <w:tcW w:w="8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A5320E" w:rsidRDefault="00A5320E"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Pr>
                <w:rFonts w:asciiTheme="minorHAnsi" w:hAnsiTheme="minorHAnsi"/>
                <w:color w:val="FFFFFF" w:themeColor="background1"/>
              </w:rPr>
              <w:t>E-POSTA</w:t>
            </w:r>
          </w:p>
        </w:tc>
      </w:tr>
      <w:tr w:rsidR="00A5320E" w:rsidRPr="00E22BBE"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E22BBE" w:rsidRDefault="00A5320E" w:rsidP="003D3DED">
            <w:pPr>
              <w:rPr>
                <w:rFonts w:asciiTheme="minorHAnsi" w:hAnsiTheme="minorHAnsi"/>
                <w:i w:val="0"/>
                <w:color w:val="000000"/>
                <w:sz w:val="18"/>
                <w:szCs w:val="18"/>
              </w:rPr>
            </w:pPr>
            <w:r w:rsidRPr="00E22BBE">
              <w:rPr>
                <w:rFonts w:asciiTheme="minorHAnsi" w:hAnsiTheme="minorHAnsi"/>
                <w:b w:val="0"/>
                <w:bCs w:val="0"/>
                <w:color w:val="000000"/>
                <w:sz w:val="18"/>
                <w:szCs w:val="18"/>
              </w:rPr>
              <w:t>ADANA</w:t>
            </w:r>
          </w:p>
        </w:tc>
        <w:tc>
          <w:tcPr>
            <w:tcW w:w="5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E22BBE"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color w:val="000000"/>
                <w:sz w:val="18"/>
                <w:szCs w:val="18"/>
              </w:rPr>
              <w:t>MEHMET ERDOĞAN</w:t>
            </w:r>
          </w:p>
        </w:tc>
        <w:tc>
          <w:tcPr>
            <w:tcW w:w="5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E22BBE" w:rsidRDefault="00A5320E" w:rsidP="003D3DE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DİYARBAKIR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SONER TÜTER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GAZİANTEP</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SİNAN ATAKAN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HATAY</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MUSTAFA HALİL YÜCELEN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K.MARAŞ</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İHSAN KARATUTLU</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KAYSERİ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OSMAN ATSIZ</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 xml:space="preserve">KİLİS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YEŞİM ALTINBAŞ</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KONYA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YILDIZ TOSUN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MALATYA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HAMZA DEMİRALP</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MERSİN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MUSTAFA ŞAHİN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415004"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563C1"/>
                <w:sz w:val="18"/>
                <w:szCs w:val="18"/>
                <w:u w:val="single"/>
              </w:rPr>
            </w:pPr>
          </w:p>
        </w:tc>
      </w:tr>
      <w:tr w:rsidR="00A5320E" w:rsidRPr="00E22BBE"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 xml:space="preserve">NİĞDE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ŞEVKİ TÜRK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A5320E" w:rsidRPr="00E22BBE" w:rsidTr="003D3DED">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rPr>
                <w:rFonts w:asciiTheme="minorHAnsi" w:hAnsiTheme="minorHAnsi"/>
                <w:b w:val="0"/>
                <w:i w:val="0"/>
                <w:color w:val="000000"/>
                <w:sz w:val="18"/>
                <w:szCs w:val="18"/>
              </w:rPr>
            </w:pPr>
            <w:r w:rsidRPr="0045054B">
              <w:rPr>
                <w:rFonts w:asciiTheme="minorHAnsi" w:hAnsiTheme="minorHAnsi"/>
                <w:b w:val="0"/>
                <w:bCs w:val="0"/>
                <w:color w:val="000000"/>
                <w:sz w:val="18"/>
                <w:szCs w:val="18"/>
              </w:rPr>
              <w:t xml:space="preserve">OSMANİYE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45054B">
              <w:rPr>
                <w:rFonts w:asciiTheme="minorHAnsi" w:hAnsiTheme="minorHAnsi"/>
                <w:color w:val="000000"/>
                <w:sz w:val="18"/>
                <w:szCs w:val="18"/>
              </w:rPr>
              <w:t>OSMAN ŞENGEL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45054B" w:rsidRDefault="00A5320E" w:rsidP="003D3D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320E" w:rsidRPr="00920CCB" w:rsidRDefault="00A5320E" w:rsidP="003D3DE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5320E" w:rsidRPr="00E22BBE" w:rsidRDefault="00A5320E"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bl>
    <w:p w:rsidR="00A5320E" w:rsidRPr="00131D38" w:rsidRDefault="00A5320E" w:rsidP="00A5320E">
      <w:pPr>
        <w:spacing w:after="0" w:line="240" w:lineRule="auto"/>
        <w:rPr>
          <w:rFonts w:asciiTheme="minorHAnsi" w:hAnsiTheme="minorHAnsi"/>
          <w:b/>
          <w:bCs/>
          <w:i w:val="0"/>
          <w:sz w:val="24"/>
          <w:szCs w:val="24"/>
          <w:lang w:val="tr-TR"/>
        </w:rPr>
      </w:pPr>
    </w:p>
    <w:p w:rsidR="00A5320E" w:rsidRPr="00A5320E" w:rsidRDefault="00A5320E" w:rsidP="00A5320E">
      <w:pPr>
        <w:rPr>
          <w:lang w:val="tr-TR"/>
        </w:rPr>
      </w:pPr>
    </w:p>
    <w:p w:rsidR="00447199" w:rsidRPr="00703344" w:rsidRDefault="00447199" w:rsidP="00447199">
      <w:pPr>
        <w:spacing w:after="0" w:line="240" w:lineRule="auto"/>
        <w:rPr>
          <w:rFonts w:asciiTheme="minorHAnsi" w:hAnsiTheme="minorHAnsi"/>
          <w:b/>
          <w:bCs/>
          <w:i w:val="0"/>
          <w:sz w:val="24"/>
          <w:szCs w:val="24"/>
          <w:lang w:val="tr-TR"/>
        </w:rPr>
      </w:pPr>
    </w:p>
    <w:p w:rsidR="00447199" w:rsidRDefault="00447199" w:rsidP="00447199">
      <w:pPr>
        <w:rPr>
          <w:rFonts w:ascii="Times New Roman" w:hAnsi="Times New Roman"/>
          <w:color w:val="17365D" w:themeColor="text2" w:themeShade="BF"/>
          <w:sz w:val="22"/>
          <w:szCs w:val="22"/>
          <w:lang w:val="tr-TR"/>
        </w:rPr>
      </w:pPr>
      <w:r>
        <w:rPr>
          <w:lang w:val="tr-TR"/>
        </w:rPr>
        <w:br w:type="page"/>
      </w:r>
    </w:p>
    <w:p w:rsidR="00447199" w:rsidRDefault="00447199" w:rsidP="00447199">
      <w:pPr>
        <w:pStyle w:val="Balk2"/>
        <w:rPr>
          <w:lang w:val="tr-TR"/>
        </w:rPr>
      </w:pPr>
      <w:bookmarkStart w:id="63" w:name="_Toc507590981"/>
      <w:r>
        <w:rPr>
          <w:lang w:val="tr-TR"/>
        </w:rPr>
        <w:lastRenderedPageBreak/>
        <w:t>EK 8-</w:t>
      </w:r>
      <w:r w:rsidRPr="00C55660">
        <w:rPr>
          <w:lang w:val="tr-TR"/>
        </w:rPr>
        <w:t xml:space="preserve"> ULUSAL AFET MÜDAHALE SİSTEMİ İRTİBAT NUMARALARI</w:t>
      </w:r>
      <w:bookmarkEnd w:id="63"/>
    </w:p>
    <w:tbl>
      <w:tblPr>
        <w:tblStyle w:val="OrtaKlavuz3-Vurgu2"/>
        <w:tblW w:w="5000" w:type="pct"/>
        <w:tblLayout w:type="fixed"/>
        <w:tblLook w:val="04A0" w:firstRow="1" w:lastRow="0" w:firstColumn="1" w:lastColumn="0" w:noHBand="0" w:noVBand="1"/>
      </w:tblPr>
      <w:tblGrid>
        <w:gridCol w:w="3158"/>
        <w:gridCol w:w="1921"/>
        <w:gridCol w:w="1408"/>
        <w:gridCol w:w="708"/>
        <w:gridCol w:w="1560"/>
        <w:gridCol w:w="1417"/>
        <w:gridCol w:w="1417"/>
        <w:gridCol w:w="2836"/>
        <w:gridCol w:w="775"/>
      </w:tblGrid>
      <w:tr w:rsidR="007D3D4B" w:rsidRPr="00E20D8B" w:rsidTr="003D3DED">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bottom w:val="single" w:sz="18" w:space="0" w:color="C6D9F1" w:themeColor="text2" w:themeTint="33"/>
            </w:tcBorders>
            <w:shd w:val="clear" w:color="auto" w:fill="002060"/>
          </w:tcPr>
          <w:p w:rsidR="007D3D4B" w:rsidRPr="00F77BBC" w:rsidRDefault="007D3D4B" w:rsidP="003D3DED">
            <w:pPr>
              <w:jc w:val="center"/>
              <w:rPr>
                <w:rFonts w:asciiTheme="minorHAnsi" w:hAnsiTheme="minorHAnsi"/>
                <w:i w:val="0"/>
                <w:sz w:val="24"/>
                <w:szCs w:val="24"/>
              </w:rPr>
            </w:pPr>
            <w:r w:rsidRPr="00F77BBC">
              <w:rPr>
                <w:rFonts w:asciiTheme="minorHAnsi" w:hAnsiTheme="minorHAnsi"/>
                <w:bCs w:val="0"/>
                <w:i w:val="0"/>
                <w:color w:val="auto"/>
                <w:sz w:val="24"/>
                <w:szCs w:val="24"/>
              </w:rPr>
              <w:t>ULUSAL AFET MÜDAHALE SİSTEMİ</w:t>
            </w:r>
          </w:p>
          <w:p w:rsidR="007D3D4B" w:rsidRPr="00F77BBC" w:rsidRDefault="007D3D4B" w:rsidP="003D3DED">
            <w:pPr>
              <w:jc w:val="center"/>
              <w:rPr>
                <w:rFonts w:asciiTheme="minorHAnsi" w:hAnsiTheme="minorHAnsi"/>
                <w:i w:val="0"/>
                <w:sz w:val="24"/>
                <w:szCs w:val="24"/>
              </w:rPr>
            </w:pPr>
            <w:r w:rsidRPr="00F77BBC">
              <w:rPr>
                <w:rFonts w:asciiTheme="minorHAnsi" w:hAnsiTheme="minorHAnsi"/>
                <w:bCs w:val="0"/>
                <w:i w:val="0"/>
                <w:color w:val="auto"/>
                <w:sz w:val="24"/>
                <w:szCs w:val="24"/>
              </w:rPr>
              <w:t xml:space="preserve">İRTİBAT NUMARALARI </w:t>
            </w:r>
          </w:p>
          <w:p w:rsidR="007D3D4B" w:rsidRPr="00E20D8B" w:rsidRDefault="007D3D4B" w:rsidP="003D3DED">
            <w:pPr>
              <w:jc w:val="center"/>
              <w:rPr>
                <w:rFonts w:asciiTheme="minorHAnsi" w:hAnsiTheme="minorHAnsi"/>
                <w:bCs w:val="0"/>
                <w:i w:val="0"/>
                <w:color w:val="auto"/>
                <w:sz w:val="28"/>
                <w:szCs w:val="28"/>
              </w:rPr>
            </w:pPr>
            <w:r w:rsidRPr="00F77BBC">
              <w:rPr>
                <w:rFonts w:asciiTheme="minorHAnsi" w:hAnsiTheme="minorHAnsi"/>
                <w:bCs w:val="0"/>
                <w:i w:val="0"/>
                <w:color w:val="auto"/>
                <w:sz w:val="24"/>
                <w:szCs w:val="24"/>
              </w:rPr>
              <w:t>ULUSAL ve YEREL DÜZEY</w:t>
            </w:r>
          </w:p>
        </w:tc>
      </w:tr>
      <w:tr w:rsidR="007D3D4B" w:rsidRPr="00E20D8B" w:rsidTr="003D3DE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0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D3D4B" w:rsidRPr="00E20D8B" w:rsidRDefault="007D3D4B" w:rsidP="003D3DED">
            <w:pPr>
              <w:jc w:val="center"/>
              <w:rPr>
                <w:rFonts w:asciiTheme="minorHAnsi" w:hAnsiTheme="minorHAnsi"/>
                <w:b w:val="0"/>
                <w:i w:val="0"/>
                <w:color w:val="FFFFFF" w:themeColor="background1"/>
              </w:rPr>
            </w:pPr>
          </w:p>
        </w:tc>
        <w:tc>
          <w:tcPr>
            <w:tcW w:w="6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D3D4B" w:rsidRPr="00E20D8B" w:rsidRDefault="007D3D4B"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İSİM</w:t>
            </w:r>
          </w:p>
        </w:tc>
        <w:tc>
          <w:tcPr>
            <w:tcW w:w="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D3D4B" w:rsidRPr="00E20D8B" w:rsidRDefault="007D3D4B"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GÖREV</w:t>
            </w:r>
          </w:p>
        </w:tc>
        <w:tc>
          <w:tcPr>
            <w:tcW w:w="2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D3D4B" w:rsidRPr="00E20D8B" w:rsidRDefault="007D3D4B"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EV TEL</w:t>
            </w:r>
          </w:p>
        </w:tc>
        <w:tc>
          <w:tcPr>
            <w:tcW w:w="5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D3D4B" w:rsidRPr="00E20D8B" w:rsidRDefault="007D3D4B"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İŞ TEL</w:t>
            </w:r>
          </w:p>
        </w:tc>
        <w:tc>
          <w:tcPr>
            <w:tcW w:w="4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D3D4B" w:rsidRPr="00E20D8B" w:rsidRDefault="007D3D4B"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CEP TEL</w:t>
            </w:r>
          </w:p>
        </w:tc>
        <w:tc>
          <w:tcPr>
            <w:tcW w:w="4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D3D4B" w:rsidRPr="00E20D8B" w:rsidRDefault="007D3D4B"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UYDU TEL</w:t>
            </w:r>
          </w:p>
        </w:tc>
        <w:tc>
          <w:tcPr>
            <w:tcW w:w="9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D3D4B" w:rsidRPr="00E20D8B" w:rsidRDefault="007D3D4B"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E-MAIL ADRESİ</w:t>
            </w:r>
          </w:p>
        </w:tc>
        <w:tc>
          <w:tcPr>
            <w:tcW w:w="25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D3D4B" w:rsidRPr="00E20D8B" w:rsidRDefault="007D3D4B" w:rsidP="003D3D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E20D8B">
              <w:rPr>
                <w:rFonts w:asciiTheme="minorHAnsi" w:hAnsiTheme="minorHAnsi"/>
                <w:b w:val="0"/>
                <w:i w:val="0"/>
                <w:color w:val="FFFFFF" w:themeColor="background1"/>
              </w:rPr>
              <w:t>DİĞER</w:t>
            </w: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D3D4B" w:rsidRPr="000E3DC1" w:rsidRDefault="00720341" w:rsidP="003D3DED">
            <w:pPr>
              <w:tabs>
                <w:tab w:val="left" w:pos="195"/>
              </w:tabs>
              <w:rPr>
                <w:rFonts w:asciiTheme="minorHAnsi" w:hAnsiTheme="minorHAnsi"/>
                <w:i w:val="0"/>
                <w:color w:val="auto"/>
              </w:rPr>
            </w:pPr>
            <w:r>
              <w:rPr>
                <w:i w:val="0"/>
                <w:color w:val="000000"/>
                <w:sz w:val="18"/>
                <w:szCs w:val="18"/>
              </w:rPr>
              <w:t xml:space="preserve">T.C. İÇİŞLERİ BAKANLIĞI </w:t>
            </w:r>
            <w:r w:rsidR="007D3D4B" w:rsidRPr="000E3DC1">
              <w:rPr>
                <w:i w:val="0"/>
                <w:color w:val="000000"/>
                <w:sz w:val="18"/>
                <w:szCs w:val="18"/>
              </w:rPr>
              <w:t>AADYM</w:t>
            </w:r>
          </w:p>
        </w:tc>
        <w:tc>
          <w:tcPr>
            <w:tcW w:w="6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 </w:t>
            </w:r>
          </w:p>
        </w:tc>
        <w:tc>
          <w:tcPr>
            <w:tcW w:w="9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rPr>
                <w:rFonts w:asciiTheme="minorHAnsi" w:hAnsiTheme="minorHAnsi"/>
                <w:i w:val="0"/>
                <w:color w:val="auto"/>
              </w:rPr>
            </w:pPr>
            <w:r w:rsidRPr="000E3DC1">
              <w:rPr>
                <w:i w:val="0"/>
                <w:color w:val="000000"/>
                <w:sz w:val="18"/>
                <w:szCs w:val="18"/>
              </w:rPr>
              <w:t>AFAD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FATİH ÖZER</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i w:val="0"/>
                <w:color w:val="000000"/>
                <w:sz w:val="18"/>
                <w:szCs w:val="18"/>
              </w:rPr>
              <w:t>MÜDAHALE D. BAŞKANI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ERKAN DOĞANAY</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AADYM GRUP BŞK.</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r w:rsidRPr="000E3DC1">
              <w:rPr>
                <w:i w:val="0"/>
                <w:color w:val="000000"/>
                <w:sz w:val="18"/>
                <w:szCs w:val="18"/>
              </w:rPr>
              <w:t>İÇİŞLERİ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bCs/>
                <w:i w:val="0"/>
                <w:color w:val="000000"/>
                <w:sz w:val="18"/>
                <w:szCs w:val="18"/>
              </w:rPr>
              <w:t>MUSTAFA ÜN</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bCs/>
                <w:i w:val="0"/>
                <w:color w:val="000000"/>
                <w:sz w:val="18"/>
                <w:szCs w:val="18"/>
              </w:rPr>
              <w:t>ŞUBE MÜDÜRÜ</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i w:val="0"/>
                <w:color w:val="000000"/>
                <w:sz w:val="18"/>
                <w:szCs w:val="18"/>
              </w:rPr>
              <w:t>ATAMAN AŞUTLU</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ŞUBE MÜDÜRÜ</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MEHMET BOSTANOĞLU</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SİVİL SAVUNMA UZMANI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FAHRETTİN AKTAŞ</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SİVİL SAVUNMA UZMANI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r w:rsidRPr="000E3DC1">
              <w:rPr>
                <w:i w:val="0"/>
                <w:color w:val="000000"/>
                <w:sz w:val="18"/>
                <w:szCs w:val="18"/>
              </w:rPr>
              <w:t>SAĞLIK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bCs/>
                <w:i w:val="0"/>
                <w:color w:val="000000"/>
                <w:sz w:val="18"/>
                <w:szCs w:val="18"/>
              </w:rPr>
              <w:t>NAZAN YARDIM</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DOÇ. DOKTOR</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0E3DC1">
              <w:rPr>
                <w:bCs/>
                <w:i w:val="0"/>
                <w:color w:val="FFFFFF"/>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i w:val="0"/>
                <w:color w:val="000000"/>
                <w:sz w:val="18"/>
                <w:szCs w:val="18"/>
              </w:rPr>
              <w:t>MURAT ŞİMŞEK</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DOKTOR</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FFFFFF"/>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DR.CANER HOYLADI</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DOKTOR</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r w:rsidRPr="000E3DC1">
              <w:rPr>
                <w:i w:val="0"/>
                <w:color w:val="000000"/>
                <w:sz w:val="18"/>
                <w:szCs w:val="18"/>
              </w:rPr>
              <w:t>GIDA TARIM VE HAYVANCILIK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bCs/>
                <w:i w:val="0"/>
                <w:color w:val="000000"/>
                <w:sz w:val="18"/>
                <w:szCs w:val="18"/>
              </w:rPr>
              <w:t>VEDAT ÇATAKÇI</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DAİRE BAŞKANI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i w:val="0"/>
                <w:color w:val="000000"/>
                <w:sz w:val="18"/>
                <w:szCs w:val="18"/>
              </w:rPr>
              <w:t>OKTAY YURTOĞLU</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GRUP SORUMLUSU</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TEZCAN ÖNCÜ</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SİVİL SAVUNMA UZMANI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SAVAŞ DEMİRYÜREK</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SATIN ALMA UZMANI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r w:rsidRPr="000E3DC1">
              <w:rPr>
                <w:i w:val="0"/>
                <w:color w:val="000000"/>
                <w:sz w:val="18"/>
                <w:szCs w:val="18"/>
              </w:rPr>
              <w:t>AİLE VE SOSYAL POLİTİKALAR BAKANLIĞI</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bCs/>
                <w:i w:val="0"/>
                <w:color w:val="000000"/>
                <w:sz w:val="18"/>
                <w:szCs w:val="18"/>
              </w:rPr>
              <w:t>İDİL AKDAĞ</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DİYETİSYEN</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i w:val="0"/>
                <w:color w:val="000000"/>
                <w:sz w:val="18"/>
                <w:szCs w:val="18"/>
              </w:rPr>
              <w:t>BETÜL GÜRLÜK</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GIDA MÜHENDİSİ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bookmarkStart w:id="64" w:name="_GoBack"/>
            <w:bookmarkEnd w:id="64"/>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NİHAT ÇINAR</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ARAŞTIRMACI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r w:rsidRPr="000E3DC1">
              <w:rPr>
                <w:i w:val="0"/>
                <w:color w:val="000000"/>
                <w:sz w:val="18"/>
                <w:szCs w:val="18"/>
              </w:rPr>
              <w:t>TÜRK KIZILAYI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ALİ AKGÜL</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MÜDÜR</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İSMAİL  ORAL</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BİRİM YÖNETİCİSİ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ECE  YILMAZTÜRK</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BİRİM YÖNETİCİSİ</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DENİZ BOZYİĞİT</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bCs/>
                <w:i w:val="0"/>
                <w:color w:val="000000"/>
                <w:sz w:val="18"/>
                <w:szCs w:val="18"/>
              </w:rPr>
              <w:t>SORUMLU</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7D3D4B" w:rsidRPr="000E3DC1" w:rsidRDefault="007D3D4B" w:rsidP="003D3DED">
            <w:pPr>
              <w:rPr>
                <w:bCs w:val="0"/>
                <w:i w:val="0"/>
                <w:color w:val="000000"/>
                <w:sz w:val="18"/>
                <w:szCs w:val="18"/>
              </w:rPr>
            </w:pP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MURAT TÜZEL</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r w:rsidRPr="000E3DC1">
              <w:rPr>
                <w:bCs/>
                <w:i w:val="0"/>
                <w:color w:val="000000"/>
                <w:sz w:val="18"/>
                <w:szCs w:val="18"/>
              </w:rPr>
              <w:t>SORUMLU</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rPr>
                <w:bCs w:val="0"/>
                <w:i w:val="0"/>
                <w:color w:val="000000"/>
                <w:sz w:val="18"/>
                <w:szCs w:val="18"/>
              </w:rPr>
            </w:pPr>
            <w:r w:rsidRPr="000E3DC1">
              <w:rPr>
                <w:i w:val="0"/>
                <w:color w:val="000000"/>
                <w:sz w:val="18"/>
                <w:szCs w:val="18"/>
              </w:rPr>
              <w:t>ULAŞTIRMA, DENİZCİLİK VE HABERCİLİK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rPr>
                <w:bCs w:val="0"/>
                <w:i w:val="0"/>
                <w:color w:val="000000"/>
                <w:sz w:val="18"/>
                <w:szCs w:val="18"/>
              </w:rPr>
            </w:pPr>
            <w:r w:rsidRPr="000E3DC1">
              <w:rPr>
                <w:i w:val="0"/>
                <w:color w:val="000000"/>
                <w:sz w:val="18"/>
                <w:szCs w:val="18"/>
              </w:rPr>
              <w:t>ENERJİ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bCs/>
                <w:i w:val="0"/>
                <w:color w:val="000000"/>
                <w:sz w:val="18"/>
                <w:szCs w:val="18"/>
              </w:rPr>
            </w:pP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FF"/>
                <w:sz w:val="18"/>
                <w:szCs w:val="18"/>
                <w:u w:val="single"/>
              </w:rPr>
            </w:pP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7D3D4B" w:rsidRPr="00E20D8B" w:rsidTr="003D3DED">
        <w:trPr>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rPr>
                <w:bCs w:val="0"/>
                <w:i w:val="0"/>
                <w:color w:val="000000"/>
                <w:sz w:val="18"/>
                <w:szCs w:val="18"/>
              </w:rPr>
            </w:pPr>
            <w:r w:rsidRPr="000E3DC1">
              <w:rPr>
                <w:i w:val="0"/>
                <w:color w:val="000000"/>
                <w:sz w:val="18"/>
                <w:szCs w:val="18"/>
              </w:rPr>
              <w:t> ÇEVRE VE ŞEHİRCİLİK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bCs/>
                <w:i w:val="0"/>
                <w:color w:val="000000"/>
                <w:sz w:val="18"/>
                <w:szCs w:val="18"/>
              </w:rPr>
            </w:pPr>
            <w:r w:rsidRPr="000E3DC1">
              <w:rPr>
                <w:i w:val="0"/>
                <w:color w:val="000000"/>
                <w:sz w:val="18"/>
                <w:szCs w:val="18"/>
              </w:rPr>
              <w:t> </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00"/>
                <w:sz w:val="18"/>
                <w:szCs w:val="18"/>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i w:val="0"/>
                <w:color w:val="0000FF"/>
                <w:sz w:val="18"/>
                <w:szCs w:val="18"/>
                <w:u w:val="single"/>
              </w:rPr>
            </w:pPr>
            <w:r w:rsidRPr="000E3DC1">
              <w:rPr>
                <w:i w:val="0"/>
                <w:color w:val="000000"/>
                <w:sz w:val="18"/>
                <w:szCs w:val="18"/>
              </w:rPr>
              <w:t> </w:t>
            </w: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7D3D4B" w:rsidRPr="00E20D8B" w:rsidTr="003D3D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rPr>
                <w:bCs w:val="0"/>
                <w:i w:val="0"/>
                <w:color w:val="000000"/>
                <w:sz w:val="18"/>
                <w:szCs w:val="18"/>
              </w:rPr>
            </w:pPr>
            <w:r w:rsidRPr="000E3DC1">
              <w:rPr>
                <w:i w:val="0"/>
                <w:color w:val="000000"/>
                <w:sz w:val="18"/>
                <w:szCs w:val="18"/>
              </w:rPr>
              <w:t> MALİYE BAKANLIĞI AADYM</w:t>
            </w:r>
          </w:p>
        </w:tc>
        <w:tc>
          <w:tcPr>
            <w:tcW w:w="63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4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i w:val="0"/>
                <w:color w:val="000000"/>
                <w:sz w:val="18"/>
                <w:szCs w:val="18"/>
              </w:rPr>
            </w:pPr>
            <w:r w:rsidRPr="000E3DC1">
              <w:rPr>
                <w:i w:val="0"/>
                <w:color w:val="000000"/>
                <w:sz w:val="18"/>
                <w:szCs w:val="18"/>
              </w:rPr>
              <w:t> </w:t>
            </w:r>
          </w:p>
        </w:tc>
        <w:tc>
          <w:tcPr>
            <w:tcW w:w="9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0E3DC1"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D3D4B" w:rsidRPr="00E20D8B" w:rsidRDefault="007D3D4B"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bl>
    <w:p w:rsidR="007D3D4B" w:rsidRDefault="007D3D4B" w:rsidP="007D3D4B">
      <w:pPr>
        <w:rPr>
          <w:lang w:val="tr-TR"/>
        </w:rPr>
      </w:pPr>
    </w:p>
    <w:p w:rsidR="007D3D4B" w:rsidRDefault="007D3D4B" w:rsidP="007D3D4B">
      <w:pPr>
        <w:rPr>
          <w:lang w:val="tr-TR"/>
        </w:rPr>
      </w:pPr>
    </w:p>
    <w:p w:rsidR="007D3D4B" w:rsidRDefault="007D3D4B" w:rsidP="007D3D4B">
      <w:pPr>
        <w:rPr>
          <w:lang w:val="tr-TR"/>
        </w:rPr>
      </w:pPr>
    </w:p>
    <w:p w:rsidR="007D3D4B" w:rsidRPr="007D3D4B" w:rsidRDefault="007D3D4B" w:rsidP="007D3D4B">
      <w:pPr>
        <w:rPr>
          <w:lang w:val="tr-TR"/>
        </w:rPr>
      </w:pPr>
    </w:p>
    <w:p w:rsidR="00447199" w:rsidRPr="00703344" w:rsidRDefault="00447199" w:rsidP="00447199">
      <w:pPr>
        <w:spacing w:after="0" w:line="240" w:lineRule="auto"/>
        <w:rPr>
          <w:rFonts w:asciiTheme="minorHAnsi" w:hAnsiTheme="minorHAnsi"/>
          <w:b/>
          <w:bCs/>
          <w:i w:val="0"/>
          <w:sz w:val="24"/>
          <w:szCs w:val="24"/>
          <w:lang w:val="tr-TR"/>
        </w:rPr>
      </w:pPr>
    </w:p>
    <w:p w:rsidR="00447199" w:rsidRPr="00021C2F" w:rsidRDefault="00447199" w:rsidP="00447199">
      <w:pPr>
        <w:rPr>
          <w:lang w:val="tr-TR"/>
        </w:rPr>
      </w:pPr>
    </w:p>
    <w:p w:rsidR="00447199" w:rsidRDefault="00447199" w:rsidP="000B4C16">
      <w:pPr>
        <w:pStyle w:val="Balk2"/>
        <w:rPr>
          <w:lang w:val="tr-TR"/>
        </w:rPr>
        <w:sectPr w:rsidR="00447199" w:rsidSect="00447199">
          <w:pgSz w:w="16838" w:h="11906" w:orient="landscape"/>
          <w:pgMar w:top="709" w:right="1134" w:bottom="720" w:left="720" w:header="709" w:footer="709" w:gutter="0"/>
          <w:cols w:space="708"/>
          <w:titlePg/>
          <w:docGrid w:linePitch="360"/>
        </w:sectPr>
      </w:pPr>
    </w:p>
    <w:p w:rsidR="008260DE" w:rsidRDefault="00C55660" w:rsidP="000B4C16">
      <w:pPr>
        <w:pStyle w:val="Balk2"/>
        <w:rPr>
          <w:lang w:val="tr-TR"/>
        </w:rPr>
      </w:pPr>
      <w:bookmarkStart w:id="65" w:name="_Toc507590982"/>
      <w:r>
        <w:rPr>
          <w:lang w:val="tr-TR"/>
        </w:rPr>
        <w:lastRenderedPageBreak/>
        <w:t xml:space="preserve">EK </w:t>
      </w:r>
      <w:r w:rsidR="00447199">
        <w:rPr>
          <w:lang w:val="tr-TR"/>
        </w:rPr>
        <w:t>9</w:t>
      </w:r>
      <w:r>
        <w:rPr>
          <w:lang w:val="tr-TR"/>
        </w:rPr>
        <w:t xml:space="preserve">- </w:t>
      </w:r>
      <w:r w:rsidRPr="00C55660">
        <w:rPr>
          <w:lang w:val="tr-TR"/>
        </w:rPr>
        <w:t>FORMLAR</w:t>
      </w:r>
      <w:bookmarkEnd w:id="65"/>
    </w:p>
    <w:tbl>
      <w:tblPr>
        <w:tblW w:w="10559" w:type="dxa"/>
        <w:tblInd w:w="58" w:type="dxa"/>
        <w:tblCellMar>
          <w:left w:w="70" w:type="dxa"/>
          <w:right w:w="70" w:type="dxa"/>
        </w:tblCellMar>
        <w:tblLook w:val="04A0" w:firstRow="1" w:lastRow="0" w:firstColumn="1" w:lastColumn="0" w:noHBand="0" w:noVBand="1"/>
      </w:tblPr>
      <w:tblGrid>
        <w:gridCol w:w="1814"/>
        <w:gridCol w:w="7636"/>
        <w:gridCol w:w="146"/>
        <w:gridCol w:w="963"/>
      </w:tblGrid>
      <w:tr w:rsidR="00A620CE" w:rsidRPr="00131D38" w:rsidTr="003D3DED">
        <w:trPr>
          <w:trHeight w:val="405"/>
        </w:trPr>
        <w:tc>
          <w:tcPr>
            <w:tcW w:w="10559" w:type="dxa"/>
            <w:gridSpan w:val="4"/>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Cs w:val="22"/>
                <w:lang w:val="tr-TR" w:eastAsia="tr-TR"/>
              </w:rPr>
            </w:pPr>
            <w:r w:rsidRPr="00131D38">
              <w:rPr>
                <w:rFonts w:ascii="Arial TUR" w:hAnsi="Arial TUR" w:cs="Arial TUR"/>
                <w:b/>
                <w:bCs/>
                <w:iCs w:val="0"/>
                <w:szCs w:val="22"/>
                <w:lang w:val="tr-TR" w:eastAsia="tr-TR"/>
              </w:rPr>
              <w:t xml:space="preserve">                                                      ACİL YARDIM HESAP İCMALİ                                              FORM 1</w:t>
            </w:r>
          </w:p>
        </w:tc>
      </w:tr>
      <w:tr w:rsidR="00A620CE" w:rsidRPr="00131D38" w:rsidTr="003D3DED">
        <w:trPr>
          <w:trHeight w:val="450"/>
        </w:trPr>
        <w:tc>
          <w:tcPr>
            <w:tcW w:w="9450" w:type="dxa"/>
            <w:gridSpan w:val="2"/>
            <w:tcBorders>
              <w:top w:val="double" w:sz="6" w:space="0" w:color="auto"/>
              <w:left w:val="double" w:sz="6" w:space="0" w:color="auto"/>
              <w:bottom w:val="double" w:sz="6"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 xml:space="preserve">….. YILI TOPLAM ÖDENEK </w:t>
            </w:r>
          </w:p>
        </w:tc>
        <w:tc>
          <w:tcPr>
            <w:tcW w:w="1109" w:type="dxa"/>
            <w:gridSpan w:val="2"/>
            <w:tcBorders>
              <w:top w:val="double" w:sz="6" w:space="0" w:color="auto"/>
              <w:left w:val="nil"/>
              <w:bottom w:val="double" w:sz="6"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 </w:t>
            </w:r>
          </w:p>
        </w:tc>
      </w:tr>
      <w:tr w:rsidR="00A620CE" w:rsidRPr="00131D38" w:rsidTr="003D3DED">
        <w:trPr>
          <w:trHeight w:val="29"/>
        </w:trPr>
        <w:tc>
          <w:tcPr>
            <w:tcW w:w="1814"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i w:val="0"/>
                <w:iCs w:val="0"/>
                <w:color w:val="000000"/>
                <w:szCs w:val="22"/>
                <w:lang w:val="tr-TR" w:eastAsia="tr-TR"/>
              </w:rPr>
            </w:pPr>
          </w:p>
        </w:tc>
        <w:tc>
          <w:tcPr>
            <w:tcW w:w="763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i w:val="0"/>
                <w:iCs w:val="0"/>
                <w:color w:val="000000"/>
                <w:szCs w:val="22"/>
                <w:lang w:val="tr-TR" w:eastAsia="tr-TR"/>
              </w:rPr>
            </w:pPr>
          </w:p>
        </w:tc>
        <w:tc>
          <w:tcPr>
            <w:tcW w:w="14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right"/>
              <w:rPr>
                <w:i w:val="0"/>
                <w:iCs w:val="0"/>
                <w:color w:val="000000"/>
                <w:szCs w:val="22"/>
                <w:lang w:val="tr-TR" w:eastAsia="tr-TR"/>
              </w:rPr>
            </w:pPr>
          </w:p>
        </w:tc>
        <w:tc>
          <w:tcPr>
            <w:tcW w:w="963"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right"/>
              <w:rPr>
                <w:i w:val="0"/>
                <w:iCs w:val="0"/>
                <w:color w:val="000000"/>
                <w:szCs w:val="22"/>
                <w:lang w:val="tr-TR" w:eastAsia="tr-TR"/>
              </w:rPr>
            </w:pPr>
          </w:p>
        </w:tc>
      </w:tr>
      <w:tr w:rsidR="00A620CE" w:rsidRPr="00131D38" w:rsidTr="003D3DED">
        <w:trPr>
          <w:trHeight w:val="390"/>
        </w:trPr>
        <w:tc>
          <w:tcPr>
            <w:tcW w:w="10559" w:type="dxa"/>
            <w:gridSpan w:val="4"/>
            <w:tcBorders>
              <w:top w:val="double" w:sz="6" w:space="0" w:color="auto"/>
              <w:left w:val="double" w:sz="6" w:space="0" w:color="auto"/>
              <w:bottom w:val="single" w:sz="8" w:space="0" w:color="auto"/>
              <w:right w:val="double" w:sz="6" w:space="0" w:color="000000"/>
            </w:tcBorders>
            <w:shd w:val="clear" w:color="auto" w:fill="auto"/>
            <w:noWrap/>
            <w:vAlign w:val="bottom"/>
            <w:hideMark/>
          </w:tcPr>
          <w:p w:rsidR="00A620CE" w:rsidRPr="00131D38" w:rsidRDefault="00A620CE" w:rsidP="003D3DED">
            <w:pPr>
              <w:spacing w:after="0" w:line="240" w:lineRule="auto"/>
              <w:jc w:val="center"/>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BÜTÇE</w:t>
            </w:r>
          </w:p>
        </w:tc>
      </w:tr>
      <w:tr w:rsidR="00A620CE" w:rsidRPr="00131D38" w:rsidTr="003D3DED">
        <w:trPr>
          <w:trHeight w:val="315"/>
        </w:trPr>
        <w:tc>
          <w:tcPr>
            <w:tcW w:w="9450" w:type="dxa"/>
            <w:gridSpan w:val="2"/>
            <w:tcBorders>
              <w:top w:val="single" w:sz="8" w:space="0" w:color="auto"/>
              <w:left w:val="double" w:sz="6" w:space="0" w:color="auto"/>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 xml:space="preserve">….. YILI </w:t>
            </w:r>
            <w:r w:rsidRPr="00131D38">
              <w:rPr>
                <w:rFonts w:ascii="Arial TUR" w:hAnsi="Arial TUR" w:cs="Arial TUR"/>
                <w:b/>
                <w:iCs w:val="0"/>
                <w:szCs w:val="22"/>
                <w:lang w:val="tr-TR" w:eastAsia="tr-TR"/>
              </w:rPr>
              <w:t>KURUM BAŞLANGIÇ ÖDENEĞİ</w:t>
            </w:r>
          </w:p>
        </w:tc>
        <w:tc>
          <w:tcPr>
            <w:tcW w:w="1109" w:type="dxa"/>
            <w:gridSpan w:val="2"/>
            <w:tcBorders>
              <w:top w:val="single" w:sz="8"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15"/>
        </w:trPr>
        <w:tc>
          <w:tcPr>
            <w:tcW w:w="9450" w:type="dxa"/>
            <w:gridSpan w:val="2"/>
            <w:tcBorders>
              <w:top w:val="single" w:sz="4" w:space="0" w:color="auto"/>
              <w:left w:val="double" w:sz="6" w:space="0" w:color="auto"/>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TOPLAM EK ÖDENEK</w:t>
            </w:r>
          </w:p>
        </w:tc>
        <w:tc>
          <w:tcPr>
            <w:tcW w:w="1109" w:type="dxa"/>
            <w:gridSpan w:val="2"/>
            <w:tcBorders>
              <w:top w:val="single" w:sz="4"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30"/>
        </w:trPr>
        <w:tc>
          <w:tcPr>
            <w:tcW w:w="9450" w:type="dxa"/>
            <w:gridSpan w:val="2"/>
            <w:tcBorders>
              <w:top w:val="single" w:sz="4" w:space="0" w:color="auto"/>
              <w:left w:val="double" w:sz="6" w:space="0" w:color="auto"/>
              <w:bottom w:val="single" w:sz="8"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BÜTÇE TOPLAM ÖDENEK</w:t>
            </w:r>
          </w:p>
        </w:tc>
        <w:tc>
          <w:tcPr>
            <w:tcW w:w="1109" w:type="dxa"/>
            <w:gridSpan w:val="2"/>
            <w:tcBorders>
              <w:top w:val="single" w:sz="4" w:space="0" w:color="auto"/>
              <w:left w:val="nil"/>
              <w:bottom w:val="single" w:sz="8"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 </w:t>
            </w:r>
          </w:p>
        </w:tc>
      </w:tr>
      <w:tr w:rsidR="00A620CE" w:rsidRPr="00131D38" w:rsidTr="003D3DED">
        <w:trPr>
          <w:trHeight w:val="315"/>
        </w:trPr>
        <w:tc>
          <w:tcPr>
            <w:tcW w:w="9450" w:type="dxa"/>
            <w:gridSpan w:val="2"/>
            <w:tcBorders>
              <w:top w:val="single" w:sz="8" w:space="0" w:color="auto"/>
              <w:left w:val="double" w:sz="6" w:space="0" w:color="auto"/>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Serbest Bırakılan Ödenek TOPLAM</w:t>
            </w:r>
          </w:p>
        </w:tc>
        <w:tc>
          <w:tcPr>
            <w:tcW w:w="1109" w:type="dxa"/>
            <w:gridSpan w:val="2"/>
            <w:tcBorders>
              <w:top w:val="single" w:sz="8"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30"/>
        </w:trPr>
        <w:tc>
          <w:tcPr>
            <w:tcW w:w="9450" w:type="dxa"/>
            <w:gridSpan w:val="2"/>
            <w:tcBorders>
              <w:top w:val="single" w:sz="4" w:space="0" w:color="auto"/>
              <w:left w:val="double" w:sz="6" w:space="0" w:color="auto"/>
              <w:bottom w:val="single" w:sz="8"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BLOKE (Bütçe)</w:t>
            </w:r>
          </w:p>
        </w:tc>
        <w:tc>
          <w:tcPr>
            <w:tcW w:w="1109" w:type="dxa"/>
            <w:gridSpan w:val="2"/>
            <w:tcBorders>
              <w:top w:val="single" w:sz="4" w:space="0" w:color="auto"/>
              <w:left w:val="nil"/>
              <w:bottom w:val="single" w:sz="8"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15"/>
        </w:trPr>
        <w:tc>
          <w:tcPr>
            <w:tcW w:w="9450" w:type="dxa"/>
            <w:gridSpan w:val="2"/>
            <w:tcBorders>
              <w:top w:val="single" w:sz="4" w:space="0" w:color="auto"/>
              <w:left w:val="double" w:sz="6" w:space="0" w:color="auto"/>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Özel Hesaba Aktarılan TOPLAM</w:t>
            </w:r>
          </w:p>
        </w:tc>
        <w:tc>
          <w:tcPr>
            <w:tcW w:w="1109" w:type="dxa"/>
            <w:gridSpan w:val="2"/>
            <w:tcBorders>
              <w:top w:val="single" w:sz="4"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30"/>
        </w:trPr>
        <w:tc>
          <w:tcPr>
            <w:tcW w:w="9450" w:type="dxa"/>
            <w:gridSpan w:val="2"/>
            <w:tcBorders>
              <w:top w:val="single" w:sz="4" w:space="0" w:color="auto"/>
              <w:left w:val="double" w:sz="6" w:space="0" w:color="auto"/>
              <w:bottom w:val="double" w:sz="6"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SERBEST ÖDENEK KALAN</w:t>
            </w:r>
          </w:p>
        </w:tc>
        <w:tc>
          <w:tcPr>
            <w:tcW w:w="1109" w:type="dxa"/>
            <w:gridSpan w:val="2"/>
            <w:tcBorders>
              <w:top w:val="single" w:sz="4" w:space="0" w:color="auto"/>
              <w:left w:val="nil"/>
              <w:bottom w:val="double" w:sz="6"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45"/>
        </w:trPr>
        <w:tc>
          <w:tcPr>
            <w:tcW w:w="1814"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p>
        </w:tc>
        <w:tc>
          <w:tcPr>
            <w:tcW w:w="763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p>
        </w:tc>
        <w:tc>
          <w:tcPr>
            <w:tcW w:w="14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p>
        </w:tc>
        <w:tc>
          <w:tcPr>
            <w:tcW w:w="963"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p>
        </w:tc>
      </w:tr>
      <w:tr w:rsidR="00A620CE" w:rsidRPr="00131D38" w:rsidTr="003D3DED">
        <w:trPr>
          <w:trHeight w:val="390"/>
        </w:trPr>
        <w:tc>
          <w:tcPr>
            <w:tcW w:w="10559" w:type="dxa"/>
            <w:gridSpan w:val="4"/>
            <w:tcBorders>
              <w:top w:val="double" w:sz="6" w:space="0" w:color="auto"/>
              <w:left w:val="double" w:sz="6" w:space="0" w:color="auto"/>
              <w:bottom w:val="single" w:sz="8" w:space="0" w:color="auto"/>
              <w:right w:val="double" w:sz="6" w:space="0" w:color="000000"/>
            </w:tcBorders>
            <w:shd w:val="clear" w:color="auto" w:fill="auto"/>
            <w:noWrap/>
            <w:vAlign w:val="bottom"/>
            <w:hideMark/>
          </w:tcPr>
          <w:p w:rsidR="00A620CE" w:rsidRPr="00131D38" w:rsidRDefault="00A620CE" w:rsidP="003D3DED">
            <w:pPr>
              <w:spacing w:after="0" w:line="240" w:lineRule="auto"/>
              <w:jc w:val="center"/>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ÖZEL HESAP DURUMU</w:t>
            </w:r>
          </w:p>
        </w:tc>
      </w:tr>
      <w:tr w:rsidR="00A620CE" w:rsidRPr="00131D38" w:rsidTr="003D3DED">
        <w:trPr>
          <w:trHeight w:val="360"/>
        </w:trPr>
        <w:tc>
          <w:tcPr>
            <w:tcW w:w="9450" w:type="dxa"/>
            <w:gridSpan w:val="2"/>
            <w:tcBorders>
              <w:top w:val="single" w:sz="8" w:space="0" w:color="auto"/>
              <w:left w:val="double" w:sz="6" w:space="0" w:color="auto"/>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 Yılından Devir</w:t>
            </w:r>
          </w:p>
        </w:tc>
        <w:tc>
          <w:tcPr>
            <w:tcW w:w="1109" w:type="dxa"/>
            <w:gridSpan w:val="2"/>
            <w:tcBorders>
              <w:top w:val="single" w:sz="8"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75"/>
        </w:trPr>
        <w:tc>
          <w:tcPr>
            <w:tcW w:w="9450" w:type="dxa"/>
            <w:gridSpan w:val="2"/>
            <w:tcBorders>
              <w:top w:val="single" w:sz="4" w:space="0" w:color="auto"/>
              <w:left w:val="double" w:sz="6" w:space="0" w:color="auto"/>
              <w:bottom w:val="single" w:sz="8"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Hazinede bekleyen</w:t>
            </w:r>
          </w:p>
        </w:tc>
        <w:tc>
          <w:tcPr>
            <w:tcW w:w="1109" w:type="dxa"/>
            <w:gridSpan w:val="2"/>
            <w:tcBorders>
              <w:top w:val="single" w:sz="4" w:space="0" w:color="auto"/>
              <w:left w:val="nil"/>
              <w:bottom w:val="single" w:sz="8"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 </w:t>
            </w:r>
          </w:p>
        </w:tc>
      </w:tr>
      <w:tr w:rsidR="00A620CE" w:rsidRPr="00131D38" w:rsidTr="003D3DED">
        <w:trPr>
          <w:trHeight w:val="315"/>
        </w:trPr>
        <w:tc>
          <w:tcPr>
            <w:tcW w:w="9450" w:type="dxa"/>
            <w:gridSpan w:val="2"/>
            <w:tcBorders>
              <w:top w:val="single" w:sz="8" w:space="0" w:color="auto"/>
              <w:left w:val="double" w:sz="6" w:space="0" w:color="auto"/>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 Yılı Özel Hesaba Aktarılan</w:t>
            </w:r>
          </w:p>
        </w:tc>
        <w:tc>
          <w:tcPr>
            <w:tcW w:w="1109" w:type="dxa"/>
            <w:gridSpan w:val="2"/>
            <w:tcBorders>
              <w:top w:val="single" w:sz="8"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15"/>
        </w:trPr>
        <w:tc>
          <w:tcPr>
            <w:tcW w:w="9450" w:type="dxa"/>
            <w:gridSpan w:val="2"/>
            <w:tcBorders>
              <w:top w:val="single" w:sz="4" w:space="0" w:color="auto"/>
              <w:left w:val="double" w:sz="6" w:space="0" w:color="auto"/>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 Yılı Özel Hesaba Aktarılan</w:t>
            </w:r>
          </w:p>
        </w:tc>
        <w:tc>
          <w:tcPr>
            <w:tcW w:w="1109" w:type="dxa"/>
            <w:gridSpan w:val="2"/>
            <w:tcBorders>
              <w:top w:val="single" w:sz="4"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15"/>
        </w:trPr>
        <w:tc>
          <w:tcPr>
            <w:tcW w:w="1814" w:type="dxa"/>
            <w:vMerge w:val="restart"/>
            <w:tcBorders>
              <w:top w:val="nil"/>
              <w:left w:val="double" w:sz="6" w:space="0" w:color="auto"/>
              <w:bottom w:val="single" w:sz="4" w:space="0" w:color="000000"/>
              <w:right w:val="nil"/>
            </w:tcBorders>
            <w:shd w:val="clear" w:color="auto" w:fill="auto"/>
            <w:noWrap/>
            <w:vAlign w:val="center"/>
            <w:hideMark/>
          </w:tcPr>
          <w:p w:rsidR="00A620CE" w:rsidRPr="00131D38" w:rsidRDefault="00A620CE" w:rsidP="003D3DED">
            <w:pPr>
              <w:spacing w:after="0" w:line="240" w:lineRule="auto"/>
              <w:jc w:val="center"/>
              <w:rPr>
                <w:rFonts w:ascii="Arial TUR" w:hAnsi="Arial TUR" w:cs="Arial TUR"/>
                <w:i w:val="0"/>
                <w:iCs w:val="0"/>
                <w:szCs w:val="22"/>
                <w:lang w:val="tr-TR" w:eastAsia="tr-TR"/>
              </w:rPr>
            </w:pPr>
            <w:r w:rsidRPr="00131D38">
              <w:rPr>
                <w:rFonts w:ascii="Arial TUR" w:hAnsi="Arial TUR" w:cs="Arial TUR"/>
                <w:iCs w:val="0"/>
                <w:szCs w:val="22"/>
                <w:lang w:val="tr-TR" w:eastAsia="tr-TR"/>
              </w:rPr>
              <w:t>GELİR</w:t>
            </w:r>
          </w:p>
        </w:tc>
        <w:tc>
          <w:tcPr>
            <w:tcW w:w="7636" w:type="dxa"/>
            <w:tcBorders>
              <w:top w:val="nil"/>
              <w:left w:val="single" w:sz="4" w:space="0" w:color="auto"/>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Özel Hesaba Aktarılan TOPLAM</w:t>
            </w:r>
          </w:p>
        </w:tc>
        <w:tc>
          <w:tcPr>
            <w:tcW w:w="1109" w:type="dxa"/>
            <w:gridSpan w:val="2"/>
            <w:tcBorders>
              <w:top w:val="single" w:sz="4"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15"/>
        </w:trPr>
        <w:tc>
          <w:tcPr>
            <w:tcW w:w="1814" w:type="dxa"/>
            <w:vMerge/>
            <w:tcBorders>
              <w:top w:val="nil"/>
              <w:left w:val="double" w:sz="6" w:space="0" w:color="auto"/>
              <w:bottom w:val="single" w:sz="4" w:space="0" w:color="000000"/>
              <w:right w:val="nil"/>
            </w:tcBorders>
            <w:vAlign w:val="center"/>
            <w:hideMark/>
          </w:tcPr>
          <w:p w:rsidR="00A620CE" w:rsidRPr="00131D38" w:rsidRDefault="00A620CE" w:rsidP="003D3DED">
            <w:pPr>
              <w:spacing w:after="0" w:line="240" w:lineRule="auto"/>
              <w:rPr>
                <w:rFonts w:ascii="Arial TUR" w:hAnsi="Arial TUR" w:cs="Arial TUR"/>
                <w:i w:val="0"/>
                <w:iCs w:val="0"/>
                <w:szCs w:val="22"/>
                <w:lang w:val="tr-TR" w:eastAsia="tr-TR"/>
              </w:rPr>
            </w:pPr>
          </w:p>
        </w:tc>
        <w:tc>
          <w:tcPr>
            <w:tcW w:w="7636" w:type="dxa"/>
            <w:tcBorders>
              <w:top w:val="nil"/>
              <w:left w:val="single" w:sz="4" w:space="0" w:color="auto"/>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Hesaba İade Edilen TOPLAM</w:t>
            </w:r>
          </w:p>
        </w:tc>
        <w:tc>
          <w:tcPr>
            <w:tcW w:w="1109" w:type="dxa"/>
            <w:gridSpan w:val="2"/>
            <w:tcBorders>
              <w:top w:val="nil"/>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15"/>
        </w:trPr>
        <w:tc>
          <w:tcPr>
            <w:tcW w:w="1814" w:type="dxa"/>
            <w:vMerge/>
            <w:tcBorders>
              <w:top w:val="nil"/>
              <w:left w:val="double" w:sz="6" w:space="0" w:color="auto"/>
              <w:bottom w:val="single" w:sz="4" w:space="0" w:color="000000"/>
              <w:right w:val="nil"/>
            </w:tcBorders>
            <w:vAlign w:val="center"/>
            <w:hideMark/>
          </w:tcPr>
          <w:p w:rsidR="00A620CE" w:rsidRPr="00131D38" w:rsidRDefault="00A620CE" w:rsidP="003D3DED">
            <w:pPr>
              <w:spacing w:after="0" w:line="240" w:lineRule="auto"/>
              <w:rPr>
                <w:rFonts w:ascii="Arial TUR" w:hAnsi="Arial TUR" w:cs="Arial TUR"/>
                <w:i w:val="0"/>
                <w:iCs w:val="0"/>
                <w:szCs w:val="22"/>
                <w:lang w:val="tr-TR" w:eastAsia="tr-TR"/>
              </w:rPr>
            </w:pPr>
          </w:p>
        </w:tc>
        <w:tc>
          <w:tcPr>
            <w:tcW w:w="7636" w:type="dxa"/>
            <w:tcBorders>
              <w:top w:val="nil"/>
              <w:left w:val="single" w:sz="4" w:space="0" w:color="auto"/>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Banka Gelirleri TOPLAM</w:t>
            </w:r>
          </w:p>
        </w:tc>
        <w:tc>
          <w:tcPr>
            <w:tcW w:w="1109" w:type="dxa"/>
            <w:gridSpan w:val="2"/>
            <w:tcBorders>
              <w:top w:val="single" w:sz="4"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90"/>
        </w:trPr>
        <w:tc>
          <w:tcPr>
            <w:tcW w:w="9450" w:type="dxa"/>
            <w:gridSpan w:val="2"/>
            <w:tcBorders>
              <w:top w:val="single" w:sz="4" w:space="0" w:color="auto"/>
              <w:left w:val="double" w:sz="6" w:space="0" w:color="auto"/>
              <w:bottom w:val="single" w:sz="8"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GELİR TOPLAM</w:t>
            </w:r>
          </w:p>
        </w:tc>
        <w:tc>
          <w:tcPr>
            <w:tcW w:w="1109" w:type="dxa"/>
            <w:gridSpan w:val="2"/>
            <w:tcBorders>
              <w:top w:val="single" w:sz="4" w:space="0" w:color="auto"/>
              <w:left w:val="nil"/>
              <w:bottom w:val="single" w:sz="8"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 </w:t>
            </w:r>
          </w:p>
        </w:tc>
      </w:tr>
      <w:tr w:rsidR="00A620CE" w:rsidRPr="00131D38" w:rsidTr="003D3DED">
        <w:trPr>
          <w:trHeight w:val="315"/>
        </w:trPr>
        <w:tc>
          <w:tcPr>
            <w:tcW w:w="1814"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A620CE" w:rsidRPr="00131D38" w:rsidRDefault="00A620CE" w:rsidP="003D3DED">
            <w:pPr>
              <w:spacing w:after="0" w:line="240" w:lineRule="auto"/>
              <w:jc w:val="center"/>
              <w:rPr>
                <w:rFonts w:ascii="Arial TUR" w:hAnsi="Arial TUR" w:cs="Arial TUR"/>
                <w:i w:val="0"/>
                <w:iCs w:val="0"/>
                <w:szCs w:val="22"/>
                <w:lang w:val="tr-TR" w:eastAsia="tr-TR"/>
              </w:rPr>
            </w:pPr>
            <w:r w:rsidRPr="00131D38">
              <w:rPr>
                <w:rFonts w:ascii="Arial TUR" w:hAnsi="Arial TUR" w:cs="Arial TUR"/>
                <w:iCs w:val="0"/>
                <w:szCs w:val="22"/>
                <w:lang w:val="tr-TR" w:eastAsia="tr-TR"/>
              </w:rPr>
              <w:t>GİDER</w:t>
            </w:r>
          </w:p>
        </w:tc>
        <w:tc>
          <w:tcPr>
            <w:tcW w:w="763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Valilikler</w:t>
            </w:r>
          </w:p>
        </w:tc>
        <w:tc>
          <w:tcPr>
            <w:tcW w:w="1109" w:type="dxa"/>
            <w:gridSpan w:val="2"/>
            <w:tcBorders>
              <w:top w:val="single" w:sz="8"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15"/>
        </w:trPr>
        <w:tc>
          <w:tcPr>
            <w:tcW w:w="1814" w:type="dxa"/>
            <w:vMerge/>
            <w:tcBorders>
              <w:top w:val="nil"/>
              <w:left w:val="double" w:sz="6" w:space="0" w:color="auto"/>
              <w:bottom w:val="single" w:sz="4" w:space="0" w:color="000000"/>
              <w:right w:val="single" w:sz="4" w:space="0" w:color="auto"/>
            </w:tcBorders>
            <w:vAlign w:val="center"/>
            <w:hideMark/>
          </w:tcPr>
          <w:p w:rsidR="00A620CE" w:rsidRPr="00131D38" w:rsidRDefault="00A620CE" w:rsidP="003D3DED">
            <w:pPr>
              <w:spacing w:after="0" w:line="240" w:lineRule="auto"/>
              <w:rPr>
                <w:rFonts w:ascii="Arial TUR" w:hAnsi="Arial TUR" w:cs="Arial TUR"/>
                <w:i w:val="0"/>
                <w:iCs w:val="0"/>
                <w:szCs w:val="22"/>
                <w:lang w:val="tr-TR" w:eastAsia="tr-TR"/>
              </w:rPr>
            </w:pPr>
          </w:p>
        </w:tc>
        <w:tc>
          <w:tcPr>
            <w:tcW w:w="763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Merkez Harcama</w:t>
            </w:r>
          </w:p>
        </w:tc>
        <w:tc>
          <w:tcPr>
            <w:tcW w:w="1109" w:type="dxa"/>
            <w:gridSpan w:val="2"/>
            <w:tcBorders>
              <w:top w:val="single" w:sz="4"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15"/>
        </w:trPr>
        <w:tc>
          <w:tcPr>
            <w:tcW w:w="1814" w:type="dxa"/>
            <w:vMerge/>
            <w:tcBorders>
              <w:top w:val="nil"/>
              <w:left w:val="double" w:sz="6" w:space="0" w:color="auto"/>
              <w:bottom w:val="single" w:sz="4" w:space="0" w:color="000000"/>
              <w:right w:val="single" w:sz="4" w:space="0" w:color="auto"/>
            </w:tcBorders>
            <w:vAlign w:val="center"/>
            <w:hideMark/>
          </w:tcPr>
          <w:p w:rsidR="00A620CE" w:rsidRPr="00131D38" w:rsidRDefault="00A620CE" w:rsidP="003D3DED">
            <w:pPr>
              <w:spacing w:after="0" w:line="240" w:lineRule="auto"/>
              <w:rPr>
                <w:rFonts w:ascii="Arial TUR" w:hAnsi="Arial TUR" w:cs="Arial TUR"/>
                <w:i w:val="0"/>
                <w:iCs w:val="0"/>
                <w:szCs w:val="22"/>
                <w:lang w:val="tr-TR" w:eastAsia="tr-TR"/>
              </w:rPr>
            </w:pPr>
          </w:p>
        </w:tc>
        <w:tc>
          <w:tcPr>
            <w:tcW w:w="763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Arial TUR" w:hAnsi="Arial TUR" w:cs="Arial TUR"/>
                <w:i w:val="0"/>
                <w:iCs w:val="0"/>
                <w:szCs w:val="22"/>
                <w:lang w:val="tr-TR" w:eastAsia="tr-TR"/>
              </w:rPr>
            </w:pPr>
            <w:r w:rsidRPr="00131D38">
              <w:rPr>
                <w:rFonts w:ascii="Arial TUR" w:hAnsi="Arial TUR" w:cs="Arial TUR"/>
                <w:iCs w:val="0"/>
                <w:szCs w:val="22"/>
                <w:lang w:val="tr-TR" w:eastAsia="tr-TR"/>
              </w:rPr>
              <w:t>Diğer Kurumlar</w:t>
            </w:r>
          </w:p>
        </w:tc>
        <w:tc>
          <w:tcPr>
            <w:tcW w:w="1109" w:type="dxa"/>
            <w:gridSpan w:val="2"/>
            <w:tcBorders>
              <w:top w:val="single" w:sz="4" w:space="0" w:color="auto"/>
              <w:left w:val="nil"/>
              <w:bottom w:val="single" w:sz="4"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390"/>
        </w:trPr>
        <w:tc>
          <w:tcPr>
            <w:tcW w:w="9450" w:type="dxa"/>
            <w:gridSpan w:val="2"/>
            <w:tcBorders>
              <w:top w:val="single" w:sz="4" w:space="0" w:color="auto"/>
              <w:left w:val="double" w:sz="6" w:space="0" w:color="auto"/>
              <w:bottom w:val="single" w:sz="8"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GİDER TOPLAM</w:t>
            </w:r>
          </w:p>
        </w:tc>
        <w:tc>
          <w:tcPr>
            <w:tcW w:w="1109" w:type="dxa"/>
            <w:gridSpan w:val="2"/>
            <w:tcBorders>
              <w:top w:val="single" w:sz="4" w:space="0" w:color="auto"/>
              <w:left w:val="nil"/>
              <w:bottom w:val="single" w:sz="8"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r w:rsidR="00A620CE" w:rsidRPr="00131D38" w:rsidTr="003D3DED">
        <w:trPr>
          <w:trHeight w:val="410"/>
        </w:trPr>
        <w:tc>
          <w:tcPr>
            <w:tcW w:w="9450" w:type="dxa"/>
            <w:gridSpan w:val="2"/>
            <w:tcBorders>
              <w:top w:val="single" w:sz="8" w:space="0" w:color="auto"/>
              <w:left w:val="double" w:sz="6" w:space="0" w:color="auto"/>
              <w:bottom w:val="double" w:sz="6"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Arial TUR" w:hAnsi="Arial TUR" w:cs="Arial TUR"/>
                <w:b/>
                <w:bCs/>
                <w:i w:val="0"/>
                <w:iCs w:val="0"/>
                <w:szCs w:val="22"/>
                <w:lang w:val="tr-TR" w:eastAsia="tr-TR"/>
              </w:rPr>
            </w:pPr>
            <w:r w:rsidRPr="00131D38">
              <w:rPr>
                <w:rFonts w:ascii="Arial TUR" w:hAnsi="Arial TUR" w:cs="Arial TUR"/>
                <w:b/>
                <w:bCs/>
                <w:iCs w:val="0"/>
                <w:szCs w:val="22"/>
                <w:lang w:val="tr-TR" w:eastAsia="tr-TR"/>
              </w:rPr>
              <w:t>ÖZEL HESAP KALAN</w:t>
            </w:r>
          </w:p>
        </w:tc>
        <w:tc>
          <w:tcPr>
            <w:tcW w:w="1109" w:type="dxa"/>
            <w:gridSpan w:val="2"/>
            <w:tcBorders>
              <w:top w:val="single" w:sz="8" w:space="0" w:color="auto"/>
              <w:left w:val="nil"/>
              <w:bottom w:val="double" w:sz="6" w:space="0" w:color="auto"/>
              <w:right w:val="double" w:sz="6" w:space="0" w:color="000000"/>
            </w:tcBorders>
            <w:shd w:val="clear" w:color="auto" w:fill="auto"/>
            <w:noWrap/>
            <w:vAlign w:val="bottom"/>
            <w:hideMark/>
          </w:tcPr>
          <w:p w:rsidR="00A620CE" w:rsidRPr="00131D38" w:rsidRDefault="00A620CE" w:rsidP="003D3DED">
            <w:pPr>
              <w:spacing w:after="0" w:line="240" w:lineRule="auto"/>
              <w:jc w:val="right"/>
              <w:rPr>
                <w:rFonts w:ascii="Arial TUR" w:hAnsi="Arial TUR" w:cs="Arial TUR"/>
                <w:i w:val="0"/>
                <w:iCs w:val="0"/>
                <w:szCs w:val="22"/>
                <w:lang w:val="tr-TR" w:eastAsia="tr-TR"/>
              </w:rPr>
            </w:pPr>
            <w:r w:rsidRPr="00131D38">
              <w:rPr>
                <w:rFonts w:ascii="Arial TUR" w:hAnsi="Arial TUR" w:cs="Arial TUR"/>
                <w:iCs w:val="0"/>
                <w:szCs w:val="22"/>
                <w:lang w:val="tr-TR" w:eastAsia="tr-TR"/>
              </w:rPr>
              <w:t> </w:t>
            </w:r>
          </w:p>
        </w:tc>
      </w:tr>
    </w:tbl>
    <w:p w:rsidR="00A620CE" w:rsidRDefault="00A620CE" w:rsidP="00A620CE">
      <w:pPr>
        <w:tabs>
          <w:tab w:val="right" w:leader="dot" w:pos="9071"/>
        </w:tabs>
        <w:suppressAutoHyphens/>
        <w:ind w:firstLine="215"/>
        <w:rPr>
          <w:rFonts w:ascii="Times New Roman" w:hAnsi="Times New Roman"/>
          <w:bCs/>
          <w:lang w:val="tr-TR"/>
        </w:rPr>
      </w:pPr>
    </w:p>
    <w:p w:rsidR="00A620CE" w:rsidRDefault="00A620CE" w:rsidP="00A620CE">
      <w:pPr>
        <w:spacing w:line="276" w:lineRule="auto"/>
        <w:rPr>
          <w:rFonts w:ascii="Times New Roman" w:hAnsi="Times New Roman"/>
          <w:bCs/>
          <w:lang w:val="tr-TR"/>
        </w:rPr>
      </w:pPr>
      <w:r>
        <w:rPr>
          <w:rFonts w:ascii="Times New Roman" w:hAnsi="Times New Roman"/>
          <w:bCs/>
          <w:lang w:val="tr-TR"/>
        </w:rPr>
        <w:br w:type="page"/>
      </w:r>
    </w:p>
    <w:tbl>
      <w:tblPr>
        <w:tblW w:w="9720" w:type="dxa"/>
        <w:tblInd w:w="56" w:type="dxa"/>
        <w:tblCellMar>
          <w:left w:w="70" w:type="dxa"/>
          <w:right w:w="70" w:type="dxa"/>
        </w:tblCellMar>
        <w:tblLook w:val="04A0" w:firstRow="1" w:lastRow="0" w:firstColumn="1" w:lastColumn="0" w:noHBand="0" w:noVBand="1"/>
      </w:tblPr>
      <w:tblGrid>
        <w:gridCol w:w="3714"/>
        <w:gridCol w:w="3690"/>
        <w:gridCol w:w="2316"/>
      </w:tblGrid>
      <w:tr w:rsidR="00A620CE" w:rsidRPr="00131D38" w:rsidTr="003D3DED">
        <w:trPr>
          <w:trHeight w:val="795"/>
        </w:trPr>
        <w:tc>
          <w:tcPr>
            <w:tcW w:w="9720" w:type="dxa"/>
            <w:gridSpan w:val="3"/>
            <w:tcBorders>
              <w:top w:val="nil"/>
              <w:left w:val="nil"/>
              <w:bottom w:val="nil"/>
              <w:right w:val="nil"/>
            </w:tcBorders>
            <w:shd w:val="clear" w:color="auto" w:fill="auto"/>
            <w:vAlign w:val="bottom"/>
            <w:hideMark/>
          </w:tcPr>
          <w:p w:rsidR="00A620CE" w:rsidRPr="00131D38" w:rsidRDefault="00A620CE" w:rsidP="003D3DED">
            <w:pPr>
              <w:spacing w:after="0" w:line="240" w:lineRule="auto"/>
              <w:jc w:val="center"/>
              <w:rPr>
                <w:rFonts w:ascii="Times New Roman" w:hAnsi="Times New Roman"/>
                <w:b/>
                <w:bCs/>
                <w:i w:val="0"/>
                <w:iCs w:val="0"/>
                <w:color w:val="000000"/>
                <w:sz w:val="28"/>
                <w:szCs w:val="28"/>
                <w:lang w:val="tr-TR" w:eastAsia="tr-TR"/>
              </w:rPr>
            </w:pPr>
            <w:r w:rsidRPr="00131D38">
              <w:rPr>
                <w:rFonts w:ascii="Times New Roman" w:hAnsi="Times New Roman"/>
                <w:b/>
                <w:bCs/>
                <w:iCs w:val="0"/>
                <w:color w:val="000000"/>
                <w:sz w:val="28"/>
                <w:szCs w:val="28"/>
                <w:lang w:val="tr-TR" w:eastAsia="tr-TR"/>
              </w:rPr>
              <w:lastRenderedPageBreak/>
              <w:t>YEREL DÜZEY</w:t>
            </w:r>
          </w:p>
          <w:p w:rsidR="00A620CE" w:rsidRPr="00131D38" w:rsidRDefault="00A620CE" w:rsidP="003D3DED">
            <w:pPr>
              <w:spacing w:after="0" w:line="240" w:lineRule="auto"/>
              <w:jc w:val="center"/>
              <w:rPr>
                <w:rFonts w:ascii="Times New Roman" w:hAnsi="Times New Roman"/>
                <w:b/>
                <w:bCs/>
                <w:i w:val="0"/>
                <w:iCs w:val="0"/>
                <w:color w:val="000000"/>
                <w:sz w:val="28"/>
                <w:szCs w:val="28"/>
                <w:lang w:val="tr-TR" w:eastAsia="tr-TR"/>
              </w:rPr>
            </w:pPr>
            <w:r w:rsidRPr="00131D38">
              <w:rPr>
                <w:rFonts w:ascii="Times New Roman" w:hAnsi="Times New Roman"/>
                <w:b/>
                <w:bCs/>
                <w:iCs w:val="0"/>
                <w:color w:val="000000"/>
                <w:sz w:val="28"/>
                <w:szCs w:val="28"/>
                <w:lang w:val="tr-TR" w:eastAsia="tr-TR"/>
              </w:rPr>
              <w:t>AFET VE ACİL DURUM FAALİYET ÖDENEĞİ                                                                            HARCAMA BİLDİRİM TABLOSU</w:t>
            </w:r>
          </w:p>
          <w:p w:rsidR="00A620CE" w:rsidRPr="00131D38" w:rsidRDefault="00A620CE" w:rsidP="003D3DED">
            <w:pPr>
              <w:spacing w:after="0" w:line="240" w:lineRule="auto"/>
              <w:jc w:val="center"/>
              <w:rPr>
                <w:rFonts w:ascii="Times New Roman" w:hAnsi="Times New Roman"/>
                <w:b/>
                <w:bCs/>
                <w:i w:val="0"/>
                <w:iCs w:val="0"/>
                <w:color w:val="000000"/>
                <w:sz w:val="28"/>
                <w:szCs w:val="28"/>
                <w:lang w:val="tr-TR" w:eastAsia="tr-TR"/>
              </w:rPr>
            </w:pPr>
            <w:r>
              <w:rPr>
                <w:rFonts w:ascii="Times New Roman" w:hAnsi="Times New Roman"/>
                <w:b/>
                <w:bCs/>
                <w:iCs w:val="0"/>
                <w:color w:val="000000"/>
                <w:sz w:val="28"/>
                <w:szCs w:val="28"/>
                <w:lang w:val="tr-TR" w:eastAsia="tr-TR"/>
              </w:rPr>
              <w:t xml:space="preserve">(ADANA </w:t>
            </w:r>
            <w:r w:rsidRPr="00131D38">
              <w:rPr>
                <w:rFonts w:ascii="Times New Roman" w:hAnsi="Times New Roman"/>
                <w:b/>
                <w:bCs/>
                <w:iCs w:val="0"/>
                <w:color w:val="000000"/>
                <w:sz w:val="28"/>
                <w:szCs w:val="28"/>
                <w:lang w:val="tr-TR" w:eastAsia="tr-TR"/>
              </w:rPr>
              <w:t>VALİLİĞİ)</w:t>
            </w:r>
          </w:p>
        </w:tc>
      </w:tr>
      <w:tr w:rsidR="00A620CE" w:rsidRPr="00131D38" w:rsidTr="003D3DED">
        <w:trPr>
          <w:trHeight w:val="420"/>
        </w:trPr>
        <w:tc>
          <w:tcPr>
            <w:tcW w:w="3714" w:type="dxa"/>
            <w:tcBorders>
              <w:top w:val="nil"/>
              <w:left w:val="nil"/>
              <w:bottom w:val="single" w:sz="8" w:space="0" w:color="auto"/>
              <w:right w:val="nil"/>
            </w:tcBorders>
            <w:shd w:val="clear" w:color="auto" w:fill="auto"/>
            <w:vAlign w:val="bottom"/>
            <w:hideMark/>
          </w:tcPr>
          <w:p w:rsidR="00A620CE" w:rsidRPr="00131D38" w:rsidRDefault="00A620CE" w:rsidP="003D3DED">
            <w:pPr>
              <w:spacing w:after="0" w:line="240" w:lineRule="auto"/>
              <w:jc w:val="center"/>
              <w:rPr>
                <w:rFonts w:ascii="Times New Roman" w:hAnsi="Times New Roman"/>
                <w:b/>
                <w:bCs/>
                <w:i w:val="0"/>
                <w:iCs w:val="0"/>
                <w:color w:val="000000"/>
                <w:sz w:val="28"/>
                <w:szCs w:val="28"/>
                <w:lang w:val="tr-TR" w:eastAsia="tr-TR"/>
              </w:rPr>
            </w:pPr>
            <w:r w:rsidRPr="00131D38">
              <w:rPr>
                <w:rFonts w:ascii="Times New Roman" w:hAnsi="Times New Roman"/>
                <w:b/>
                <w:bCs/>
                <w:iCs w:val="0"/>
                <w:color w:val="000000"/>
                <w:sz w:val="28"/>
                <w:szCs w:val="28"/>
                <w:lang w:val="tr-TR" w:eastAsia="tr-TR"/>
              </w:rPr>
              <w:t> </w:t>
            </w:r>
          </w:p>
        </w:tc>
        <w:tc>
          <w:tcPr>
            <w:tcW w:w="3690" w:type="dxa"/>
            <w:tcBorders>
              <w:top w:val="nil"/>
              <w:left w:val="nil"/>
              <w:bottom w:val="single" w:sz="8" w:space="0" w:color="auto"/>
              <w:right w:val="nil"/>
            </w:tcBorders>
            <w:shd w:val="clear" w:color="auto" w:fill="auto"/>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c>
          <w:tcPr>
            <w:tcW w:w="2316" w:type="dxa"/>
            <w:tcBorders>
              <w:top w:val="nil"/>
              <w:left w:val="nil"/>
              <w:bottom w:val="single" w:sz="8" w:space="0" w:color="auto"/>
              <w:right w:val="nil"/>
            </w:tcBorders>
            <w:shd w:val="clear" w:color="auto" w:fill="auto"/>
            <w:vAlign w:val="bottom"/>
            <w:hideMark/>
          </w:tcPr>
          <w:p w:rsidR="00A620CE" w:rsidRPr="00131D38" w:rsidRDefault="00A620CE" w:rsidP="003D3DED">
            <w:pPr>
              <w:spacing w:after="0" w:line="240" w:lineRule="auto"/>
              <w:jc w:val="right"/>
              <w:rPr>
                <w:rFonts w:ascii="Times New Roman" w:hAnsi="Times New Roman"/>
                <w:b/>
                <w:bCs/>
                <w:i w:val="0"/>
                <w:iCs w:val="0"/>
                <w:color w:val="000000"/>
                <w:sz w:val="24"/>
                <w:szCs w:val="24"/>
                <w:lang w:val="tr-TR" w:eastAsia="tr-TR"/>
              </w:rPr>
            </w:pPr>
            <w:r w:rsidRPr="00131D38">
              <w:rPr>
                <w:rFonts w:ascii="Times New Roman" w:hAnsi="Times New Roman"/>
                <w:b/>
                <w:bCs/>
                <w:iCs w:val="0"/>
                <w:color w:val="000000"/>
                <w:szCs w:val="22"/>
                <w:lang w:val="tr-TR" w:eastAsia="tr-TR"/>
              </w:rPr>
              <w:t>FORM 3-1</w:t>
            </w:r>
          </w:p>
        </w:tc>
      </w:tr>
      <w:tr w:rsidR="00A620CE" w:rsidRPr="00131D38" w:rsidTr="003D3DED">
        <w:trPr>
          <w:trHeight w:val="420"/>
        </w:trPr>
        <w:tc>
          <w:tcPr>
            <w:tcW w:w="3714"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İl Müdürlüğü</w:t>
            </w:r>
          </w:p>
        </w:tc>
        <w:tc>
          <w:tcPr>
            <w:tcW w:w="600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420"/>
        </w:trPr>
        <w:tc>
          <w:tcPr>
            <w:tcW w:w="3714"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xml:space="preserve">Afet ve Acil Durum Türü   (¹) </w:t>
            </w:r>
          </w:p>
        </w:tc>
        <w:tc>
          <w:tcPr>
            <w:tcW w:w="600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463"/>
        </w:trPr>
        <w:tc>
          <w:tcPr>
            <w:tcW w:w="3714" w:type="dxa"/>
            <w:tcBorders>
              <w:top w:val="nil"/>
              <w:left w:val="single" w:sz="8" w:space="0" w:color="auto"/>
              <w:bottom w:val="single" w:sz="4" w:space="0" w:color="auto"/>
              <w:right w:val="single" w:sz="4" w:space="0" w:color="auto"/>
            </w:tcBorders>
            <w:shd w:val="clear" w:color="auto" w:fill="auto"/>
            <w:noWrap/>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xml:space="preserve">Afet ve Acil Durum Konusu  </w:t>
            </w:r>
          </w:p>
        </w:tc>
        <w:tc>
          <w:tcPr>
            <w:tcW w:w="600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300"/>
        </w:trPr>
        <w:tc>
          <w:tcPr>
            <w:tcW w:w="3714"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Olur Tarih ve Sayıları</w:t>
            </w: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Tarih</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Sayı</w:t>
            </w:r>
          </w:p>
        </w:tc>
      </w:tr>
      <w:tr w:rsidR="00A620CE" w:rsidRPr="00131D38" w:rsidTr="003D3DED">
        <w:trPr>
          <w:trHeight w:val="300"/>
        </w:trPr>
        <w:tc>
          <w:tcPr>
            <w:tcW w:w="3714" w:type="dxa"/>
            <w:vMerge/>
            <w:tcBorders>
              <w:top w:val="nil"/>
              <w:left w:val="single" w:sz="8" w:space="0" w:color="auto"/>
              <w:bottom w:val="single" w:sz="4"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300"/>
        </w:trPr>
        <w:tc>
          <w:tcPr>
            <w:tcW w:w="3714" w:type="dxa"/>
            <w:vMerge/>
            <w:tcBorders>
              <w:top w:val="nil"/>
              <w:left w:val="single" w:sz="8" w:space="0" w:color="auto"/>
              <w:bottom w:val="single" w:sz="4"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121"/>
        </w:trPr>
        <w:tc>
          <w:tcPr>
            <w:tcW w:w="3714" w:type="dxa"/>
            <w:vMerge/>
            <w:tcBorders>
              <w:top w:val="nil"/>
              <w:left w:val="single" w:sz="8" w:space="0" w:color="auto"/>
              <w:bottom w:val="single" w:sz="4"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420"/>
        </w:trPr>
        <w:tc>
          <w:tcPr>
            <w:tcW w:w="3714"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Süresi / Son Uzatma Tarihi</w:t>
            </w:r>
          </w:p>
        </w:tc>
        <w:tc>
          <w:tcPr>
            <w:tcW w:w="600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420"/>
        </w:trPr>
        <w:tc>
          <w:tcPr>
            <w:tcW w:w="3714"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Acil Yardım Miktarı (TOPLAM)</w:t>
            </w:r>
          </w:p>
        </w:tc>
        <w:tc>
          <w:tcPr>
            <w:tcW w:w="600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420"/>
        </w:trPr>
        <w:tc>
          <w:tcPr>
            <w:tcW w:w="3714"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Harcama Miktarı (TOPLAM)</w:t>
            </w:r>
          </w:p>
        </w:tc>
        <w:tc>
          <w:tcPr>
            <w:tcW w:w="600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0</w:t>
            </w:r>
          </w:p>
        </w:tc>
      </w:tr>
      <w:tr w:rsidR="00A620CE" w:rsidRPr="00131D38" w:rsidTr="003D3DED">
        <w:trPr>
          <w:trHeight w:val="300"/>
        </w:trPr>
        <w:tc>
          <w:tcPr>
            <w:tcW w:w="3714"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İade Tarih ve Tutarları</w:t>
            </w: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Tarih</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Tutar</w:t>
            </w:r>
          </w:p>
        </w:tc>
      </w:tr>
      <w:tr w:rsidR="00A620CE" w:rsidRPr="00131D38" w:rsidTr="003D3DED">
        <w:trPr>
          <w:trHeight w:val="300"/>
        </w:trPr>
        <w:tc>
          <w:tcPr>
            <w:tcW w:w="3714" w:type="dxa"/>
            <w:vMerge/>
            <w:tcBorders>
              <w:top w:val="nil"/>
              <w:left w:val="single" w:sz="8" w:space="0" w:color="auto"/>
              <w:bottom w:val="single" w:sz="4"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300"/>
        </w:trPr>
        <w:tc>
          <w:tcPr>
            <w:tcW w:w="3714" w:type="dxa"/>
            <w:vMerge/>
            <w:tcBorders>
              <w:top w:val="nil"/>
              <w:left w:val="single" w:sz="8" w:space="0" w:color="auto"/>
              <w:bottom w:val="single" w:sz="4"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300"/>
        </w:trPr>
        <w:tc>
          <w:tcPr>
            <w:tcW w:w="3714" w:type="dxa"/>
            <w:vMerge/>
            <w:tcBorders>
              <w:top w:val="nil"/>
              <w:left w:val="single" w:sz="8" w:space="0" w:color="auto"/>
              <w:bottom w:val="single" w:sz="4"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360"/>
        </w:trPr>
        <w:tc>
          <w:tcPr>
            <w:tcW w:w="3714" w:type="dxa"/>
            <w:vMerge/>
            <w:tcBorders>
              <w:top w:val="nil"/>
              <w:left w:val="single" w:sz="8" w:space="0" w:color="auto"/>
              <w:bottom w:val="single" w:sz="4"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İade Toplamı</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420"/>
        </w:trPr>
        <w:tc>
          <w:tcPr>
            <w:tcW w:w="3714"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İade Edilmediyse Sebebi</w:t>
            </w:r>
          </w:p>
        </w:tc>
        <w:tc>
          <w:tcPr>
            <w:tcW w:w="600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420"/>
        </w:trPr>
        <w:tc>
          <w:tcPr>
            <w:tcW w:w="3714" w:type="dxa"/>
            <w:tcBorders>
              <w:top w:val="nil"/>
              <w:left w:val="single" w:sz="8" w:space="0" w:color="auto"/>
              <w:bottom w:val="nil"/>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Harcaması Ödeneği Aşıyorsa Kaynağı</w:t>
            </w:r>
          </w:p>
        </w:tc>
        <w:tc>
          <w:tcPr>
            <w:tcW w:w="6006" w:type="dxa"/>
            <w:gridSpan w:val="2"/>
            <w:tcBorders>
              <w:top w:val="single" w:sz="4" w:space="0" w:color="auto"/>
              <w:left w:val="nil"/>
              <w:bottom w:val="nil"/>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303"/>
        </w:trPr>
        <w:tc>
          <w:tcPr>
            <w:tcW w:w="9720" w:type="dxa"/>
            <w:gridSpan w:val="3"/>
            <w:tcBorders>
              <w:top w:val="double" w:sz="6" w:space="0" w:color="auto"/>
              <w:left w:val="single" w:sz="8" w:space="0" w:color="auto"/>
              <w:bottom w:val="single" w:sz="8"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Afet ve Acil Durum Faaliyetleri Ödeneği ile Yapılan Harcama Bilgileri</w:t>
            </w:r>
          </w:p>
        </w:tc>
      </w:tr>
      <w:tr w:rsidR="00A620CE" w:rsidRPr="00131D38" w:rsidTr="003D3DED">
        <w:trPr>
          <w:trHeight w:val="525"/>
        </w:trPr>
        <w:tc>
          <w:tcPr>
            <w:tcW w:w="3714"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Harcama Alanı (²)</w:t>
            </w: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Harcama Konusu (³)</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Harcama Tutarı</w:t>
            </w:r>
          </w:p>
        </w:tc>
      </w:tr>
      <w:tr w:rsidR="00A620CE" w:rsidRPr="00131D38" w:rsidTr="003D3DED">
        <w:trPr>
          <w:trHeight w:val="323"/>
        </w:trPr>
        <w:tc>
          <w:tcPr>
            <w:tcW w:w="3714"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c>
          <w:tcPr>
            <w:tcW w:w="3690" w:type="dxa"/>
            <w:tcBorders>
              <w:top w:val="nil"/>
              <w:left w:val="nil"/>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c>
          <w:tcPr>
            <w:tcW w:w="2316" w:type="dxa"/>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341"/>
        </w:trPr>
        <w:tc>
          <w:tcPr>
            <w:tcW w:w="7404"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26"/>
                <w:szCs w:val="26"/>
                <w:lang w:val="tr-TR" w:eastAsia="tr-TR"/>
              </w:rPr>
            </w:pPr>
            <w:r w:rsidRPr="00131D38">
              <w:rPr>
                <w:rFonts w:ascii="Times New Roman" w:hAnsi="Times New Roman"/>
                <w:b/>
                <w:bCs/>
                <w:iCs w:val="0"/>
                <w:color w:val="000000"/>
                <w:sz w:val="26"/>
                <w:szCs w:val="26"/>
                <w:lang w:val="tr-TR" w:eastAsia="tr-TR"/>
              </w:rPr>
              <w:t>TOPLAM</w:t>
            </w:r>
          </w:p>
        </w:tc>
        <w:tc>
          <w:tcPr>
            <w:tcW w:w="2316" w:type="dxa"/>
            <w:tcBorders>
              <w:top w:val="single" w:sz="8" w:space="0" w:color="auto"/>
              <w:left w:val="nil"/>
              <w:bottom w:val="single" w:sz="8"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24"/>
                <w:szCs w:val="24"/>
                <w:lang w:val="tr-TR" w:eastAsia="tr-TR"/>
              </w:rPr>
            </w:pPr>
            <w:r w:rsidRPr="00131D38">
              <w:rPr>
                <w:rFonts w:ascii="Times New Roman" w:hAnsi="Times New Roman"/>
                <w:iCs w:val="0"/>
                <w:color w:val="000000"/>
                <w:sz w:val="24"/>
                <w:szCs w:val="24"/>
                <w:lang w:val="tr-TR" w:eastAsia="tr-TR"/>
              </w:rPr>
              <w:t> </w:t>
            </w:r>
          </w:p>
        </w:tc>
      </w:tr>
      <w:tr w:rsidR="00A620CE" w:rsidRPr="00131D38" w:rsidTr="003D3DED">
        <w:trPr>
          <w:trHeight w:val="126"/>
        </w:trPr>
        <w:tc>
          <w:tcPr>
            <w:tcW w:w="9720"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A620CE" w:rsidRPr="00131D38" w:rsidRDefault="00A620CE" w:rsidP="003D3DED">
            <w:pPr>
              <w:spacing w:after="0" w:line="240" w:lineRule="auto"/>
              <w:rPr>
                <w:rFonts w:ascii="Times New Roman" w:hAnsi="Times New Roman"/>
                <w:b/>
                <w:bCs/>
                <w:i w:val="0"/>
                <w:iCs w:val="0"/>
                <w:color w:val="000000"/>
                <w:sz w:val="18"/>
                <w:szCs w:val="18"/>
                <w:lang w:val="tr-TR" w:eastAsia="tr-TR"/>
              </w:rPr>
            </w:pPr>
            <w:r w:rsidRPr="00131D38">
              <w:rPr>
                <w:rFonts w:ascii="Times New Roman" w:hAnsi="Times New Roman"/>
                <w:b/>
                <w:bCs/>
                <w:iCs w:val="0"/>
                <w:color w:val="000000"/>
                <w:sz w:val="18"/>
                <w:szCs w:val="18"/>
                <w:lang w:val="tr-TR" w:eastAsia="tr-TR"/>
              </w:rPr>
              <w:t>AÇIKLAMA :</w:t>
            </w:r>
          </w:p>
        </w:tc>
      </w:tr>
    </w:tbl>
    <w:p w:rsidR="00A620CE" w:rsidRPr="00131D38" w:rsidRDefault="00A620CE" w:rsidP="00A620CE">
      <w:pPr>
        <w:tabs>
          <w:tab w:val="right" w:leader="dot" w:pos="9071"/>
        </w:tabs>
        <w:suppressAutoHyphens/>
        <w:rPr>
          <w:rFonts w:ascii="Times New Roman" w:hAnsi="Times New Roman"/>
          <w:bCs/>
          <w:lang w:val="tr-TR"/>
        </w:rPr>
      </w:pPr>
    </w:p>
    <w:p w:rsidR="00A620CE" w:rsidRPr="00131D38" w:rsidRDefault="00A620CE" w:rsidP="00A620CE">
      <w:pPr>
        <w:tabs>
          <w:tab w:val="right" w:leader="dot" w:pos="9071"/>
        </w:tabs>
        <w:suppressAutoHyphens/>
        <w:rPr>
          <w:rFonts w:ascii="Times New Roman" w:hAnsi="Times New Roman"/>
          <w:bCs/>
          <w:lang w:val="tr-TR"/>
        </w:rPr>
      </w:pPr>
    </w:p>
    <w:p w:rsidR="00A620CE" w:rsidRPr="00131D38" w:rsidRDefault="00A620CE" w:rsidP="00A620CE">
      <w:pPr>
        <w:tabs>
          <w:tab w:val="right" w:leader="dot" w:pos="9071"/>
        </w:tabs>
        <w:suppressAutoHyphens/>
        <w:rPr>
          <w:rFonts w:ascii="Times New Roman" w:hAnsi="Times New Roman"/>
          <w:bCs/>
          <w:lang w:val="tr-TR"/>
        </w:rPr>
      </w:pPr>
    </w:p>
    <w:p w:rsidR="00A620CE" w:rsidRPr="00131D38" w:rsidRDefault="00A620CE" w:rsidP="00A620CE">
      <w:pPr>
        <w:tabs>
          <w:tab w:val="right" w:leader="dot" w:pos="9071"/>
        </w:tabs>
        <w:suppressAutoHyphens/>
        <w:rPr>
          <w:rFonts w:ascii="Times New Roman" w:hAnsi="Times New Roman"/>
          <w:bCs/>
          <w:lang w:val="tr-TR"/>
        </w:rPr>
      </w:pPr>
    </w:p>
    <w:p w:rsidR="00A620CE" w:rsidRPr="00131D38" w:rsidRDefault="00A620CE" w:rsidP="00A620CE">
      <w:pPr>
        <w:tabs>
          <w:tab w:val="right" w:leader="dot" w:pos="9071"/>
        </w:tabs>
        <w:suppressAutoHyphens/>
        <w:rPr>
          <w:rFonts w:ascii="Times New Roman" w:hAnsi="Times New Roman"/>
          <w:bCs/>
          <w:lang w:val="tr-TR"/>
        </w:rPr>
      </w:pPr>
    </w:p>
    <w:p w:rsidR="00A620CE" w:rsidRPr="00131D38" w:rsidRDefault="00A620CE" w:rsidP="00A620CE">
      <w:pPr>
        <w:tabs>
          <w:tab w:val="right" w:leader="dot" w:pos="9071"/>
        </w:tabs>
        <w:suppressAutoHyphens/>
        <w:rPr>
          <w:rFonts w:ascii="Times New Roman" w:hAnsi="Times New Roman"/>
          <w:bCs/>
          <w:lang w:val="tr-TR"/>
        </w:rPr>
      </w:pPr>
    </w:p>
    <w:p w:rsidR="00A620CE" w:rsidRPr="00131D38" w:rsidRDefault="00A620CE" w:rsidP="00A620CE">
      <w:pPr>
        <w:tabs>
          <w:tab w:val="right" w:leader="dot" w:pos="9071"/>
        </w:tabs>
        <w:suppressAutoHyphens/>
        <w:rPr>
          <w:rFonts w:ascii="Times New Roman" w:hAnsi="Times New Roman"/>
          <w:bCs/>
          <w:lang w:val="tr-TR"/>
        </w:rPr>
      </w:pPr>
    </w:p>
    <w:p w:rsidR="00A620CE" w:rsidRPr="00131D38" w:rsidRDefault="00A620CE" w:rsidP="00A620CE">
      <w:pPr>
        <w:tabs>
          <w:tab w:val="right" w:leader="dot" w:pos="9071"/>
        </w:tabs>
        <w:suppressAutoHyphens/>
        <w:rPr>
          <w:rFonts w:ascii="Times New Roman" w:hAnsi="Times New Roman"/>
          <w:bCs/>
          <w:lang w:val="tr-TR"/>
        </w:rPr>
      </w:pPr>
    </w:p>
    <w:tbl>
      <w:tblPr>
        <w:tblW w:w="10079" w:type="dxa"/>
        <w:tblInd w:w="56" w:type="dxa"/>
        <w:tblCellMar>
          <w:left w:w="70" w:type="dxa"/>
          <w:right w:w="70" w:type="dxa"/>
        </w:tblCellMar>
        <w:tblLook w:val="04A0" w:firstRow="1" w:lastRow="0" w:firstColumn="1" w:lastColumn="0" w:noHBand="0" w:noVBand="1"/>
      </w:tblPr>
      <w:tblGrid>
        <w:gridCol w:w="250"/>
        <w:gridCol w:w="3166"/>
        <w:gridCol w:w="567"/>
        <w:gridCol w:w="264"/>
        <w:gridCol w:w="587"/>
        <w:gridCol w:w="1559"/>
        <w:gridCol w:w="425"/>
        <w:gridCol w:w="3261"/>
      </w:tblGrid>
      <w:tr w:rsidR="00A620CE" w:rsidRPr="00131D38" w:rsidTr="003D3DED">
        <w:trPr>
          <w:trHeight w:val="405"/>
        </w:trPr>
        <w:tc>
          <w:tcPr>
            <w:tcW w:w="10079" w:type="dxa"/>
            <w:gridSpan w:val="8"/>
            <w:tcBorders>
              <w:top w:val="nil"/>
              <w:left w:val="nil"/>
              <w:bottom w:val="nil"/>
              <w:right w:val="nil"/>
            </w:tcBorders>
            <w:shd w:val="clear" w:color="auto" w:fill="auto"/>
            <w:noWrap/>
            <w:vAlign w:val="bottom"/>
            <w:hideMark/>
          </w:tcPr>
          <w:p w:rsidR="00A620CE" w:rsidRDefault="00A620CE" w:rsidP="003D3DED">
            <w:pPr>
              <w:spacing w:after="0" w:line="240" w:lineRule="auto"/>
              <w:jc w:val="center"/>
              <w:rPr>
                <w:rFonts w:ascii="Times New Roman" w:hAnsi="Times New Roman"/>
                <w:b/>
                <w:bCs/>
                <w:iCs w:val="0"/>
                <w:color w:val="000000"/>
                <w:sz w:val="24"/>
                <w:szCs w:val="24"/>
                <w:lang w:val="tr-TR" w:eastAsia="tr-TR"/>
              </w:rPr>
            </w:pPr>
          </w:p>
          <w:p w:rsidR="00A620CE" w:rsidRDefault="00A620CE" w:rsidP="003D3DED">
            <w:pPr>
              <w:spacing w:after="0" w:line="240" w:lineRule="auto"/>
              <w:jc w:val="center"/>
              <w:rPr>
                <w:rFonts w:ascii="Times New Roman" w:hAnsi="Times New Roman"/>
                <w:b/>
                <w:bCs/>
                <w:iCs w:val="0"/>
                <w:color w:val="000000"/>
                <w:sz w:val="24"/>
                <w:szCs w:val="24"/>
                <w:lang w:val="tr-TR" w:eastAsia="tr-TR"/>
              </w:rPr>
            </w:pPr>
          </w:p>
          <w:p w:rsidR="00A620CE" w:rsidRDefault="00A620CE" w:rsidP="003D3DED">
            <w:pPr>
              <w:spacing w:after="0" w:line="240" w:lineRule="auto"/>
              <w:jc w:val="center"/>
              <w:rPr>
                <w:rFonts w:ascii="Times New Roman" w:hAnsi="Times New Roman"/>
                <w:b/>
                <w:bCs/>
                <w:iCs w:val="0"/>
                <w:color w:val="000000"/>
                <w:sz w:val="24"/>
                <w:szCs w:val="24"/>
                <w:lang w:val="tr-TR" w:eastAsia="tr-TR"/>
              </w:rPr>
            </w:pPr>
          </w:p>
          <w:p w:rsidR="00A620CE" w:rsidRPr="00131D38" w:rsidRDefault="00A620CE" w:rsidP="003D3DED">
            <w:pPr>
              <w:spacing w:after="0" w:line="240" w:lineRule="auto"/>
              <w:jc w:val="center"/>
              <w:rPr>
                <w:rFonts w:ascii="Times New Roman" w:hAnsi="Times New Roman"/>
                <w:b/>
                <w:bCs/>
                <w:i w:val="0"/>
                <w:iCs w:val="0"/>
                <w:color w:val="000000"/>
                <w:sz w:val="24"/>
                <w:szCs w:val="24"/>
                <w:lang w:val="tr-TR" w:eastAsia="tr-TR"/>
              </w:rPr>
            </w:pPr>
            <w:r w:rsidRPr="00131D38">
              <w:rPr>
                <w:rFonts w:ascii="Times New Roman" w:hAnsi="Times New Roman"/>
                <w:b/>
                <w:bCs/>
                <w:iCs w:val="0"/>
                <w:color w:val="000000"/>
                <w:sz w:val="24"/>
                <w:szCs w:val="24"/>
                <w:lang w:val="tr-TR" w:eastAsia="tr-TR"/>
              </w:rPr>
              <w:lastRenderedPageBreak/>
              <w:t>HARCAMA BİLDİRİM TABLOSU DOLDURMA REHBERİ</w:t>
            </w:r>
          </w:p>
        </w:tc>
      </w:tr>
      <w:tr w:rsidR="00A620CE" w:rsidRPr="00131D38" w:rsidTr="003D3DED">
        <w:trPr>
          <w:trHeight w:val="240"/>
        </w:trPr>
        <w:tc>
          <w:tcPr>
            <w:tcW w:w="250"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997"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587"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right"/>
              <w:rPr>
                <w:rFonts w:ascii="Times New Roman" w:hAnsi="Times New Roman"/>
                <w:b/>
                <w:bCs/>
                <w:i w:val="0"/>
                <w:iCs w:val="0"/>
                <w:color w:val="000000"/>
                <w:szCs w:val="22"/>
                <w:lang w:val="tr-TR" w:eastAsia="tr-TR"/>
              </w:rPr>
            </w:pPr>
          </w:p>
        </w:tc>
      </w:tr>
      <w:tr w:rsidR="00A620CE" w:rsidRPr="00131D38" w:rsidTr="003D3DED">
        <w:trPr>
          <w:trHeight w:val="285"/>
        </w:trPr>
        <w:tc>
          <w:tcPr>
            <w:tcW w:w="4247" w:type="dxa"/>
            <w:gridSpan w:val="4"/>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24"/>
                <w:szCs w:val="24"/>
                <w:lang w:val="tr-TR" w:eastAsia="tr-TR"/>
              </w:rPr>
            </w:pPr>
            <w:r w:rsidRPr="00131D38">
              <w:rPr>
                <w:rFonts w:ascii="Times New Roman" w:hAnsi="Times New Roman"/>
                <w:b/>
                <w:bCs/>
                <w:iCs w:val="0"/>
                <w:color w:val="000000"/>
                <w:sz w:val="24"/>
                <w:szCs w:val="24"/>
                <w:lang w:val="tr-TR" w:eastAsia="tr-TR"/>
              </w:rPr>
              <w:t>(1)   AFET VE ACİL DURUM TÜRÜ</w:t>
            </w:r>
          </w:p>
        </w:tc>
        <w:tc>
          <w:tcPr>
            <w:tcW w:w="587"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18"/>
                <w:szCs w:val="18"/>
                <w:lang w:val="tr-TR" w:eastAsia="tr-TR"/>
              </w:rPr>
            </w:pP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right"/>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FORM 3-2</w:t>
            </w:r>
          </w:p>
        </w:tc>
      </w:tr>
      <w:tr w:rsidR="00A620CE" w:rsidRPr="00131D38" w:rsidTr="003D3DED">
        <w:trPr>
          <w:trHeight w:val="285"/>
        </w:trPr>
        <w:tc>
          <w:tcPr>
            <w:tcW w:w="250"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1</w:t>
            </w:r>
          </w:p>
        </w:tc>
        <w:tc>
          <w:tcPr>
            <w:tcW w:w="3997"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 xml:space="preserve">DEPREM </w:t>
            </w:r>
          </w:p>
        </w:tc>
        <w:tc>
          <w:tcPr>
            <w:tcW w:w="587"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p>
        </w:tc>
      </w:tr>
      <w:tr w:rsidR="00A620CE" w:rsidRPr="00131D38" w:rsidTr="003D3DED">
        <w:trPr>
          <w:trHeight w:val="285"/>
        </w:trPr>
        <w:tc>
          <w:tcPr>
            <w:tcW w:w="250"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2</w:t>
            </w:r>
          </w:p>
        </w:tc>
        <w:tc>
          <w:tcPr>
            <w:tcW w:w="4584" w:type="dxa"/>
            <w:gridSpan w:val="4"/>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 xml:space="preserve">SEL, SU BASKINI, AŞIRI YAĞIŞ, FIRTINA </w:t>
            </w: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p>
        </w:tc>
      </w:tr>
      <w:tr w:rsidR="00A620CE" w:rsidRPr="00131D38" w:rsidTr="003D3DED">
        <w:trPr>
          <w:trHeight w:val="285"/>
        </w:trPr>
        <w:tc>
          <w:tcPr>
            <w:tcW w:w="250"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3</w:t>
            </w:r>
          </w:p>
        </w:tc>
        <w:tc>
          <w:tcPr>
            <w:tcW w:w="316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 xml:space="preserve">HEYELAN </w:t>
            </w:r>
          </w:p>
        </w:tc>
        <w:tc>
          <w:tcPr>
            <w:tcW w:w="1418"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p>
        </w:tc>
      </w:tr>
      <w:tr w:rsidR="00A620CE" w:rsidRPr="00131D38" w:rsidTr="003D3DED">
        <w:trPr>
          <w:trHeight w:val="285"/>
        </w:trPr>
        <w:tc>
          <w:tcPr>
            <w:tcW w:w="250"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4</w:t>
            </w:r>
          </w:p>
        </w:tc>
        <w:tc>
          <w:tcPr>
            <w:tcW w:w="316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YANGIN</w:t>
            </w:r>
          </w:p>
        </w:tc>
        <w:tc>
          <w:tcPr>
            <w:tcW w:w="1418"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p>
        </w:tc>
      </w:tr>
      <w:tr w:rsidR="00A620CE" w:rsidRPr="00131D38" w:rsidTr="003D3DED">
        <w:trPr>
          <w:trHeight w:val="285"/>
        </w:trPr>
        <w:tc>
          <w:tcPr>
            <w:tcW w:w="250"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5</w:t>
            </w:r>
          </w:p>
        </w:tc>
        <w:tc>
          <w:tcPr>
            <w:tcW w:w="316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 xml:space="preserve">ÇIĞ </w:t>
            </w:r>
          </w:p>
        </w:tc>
        <w:tc>
          <w:tcPr>
            <w:tcW w:w="1418"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p>
        </w:tc>
      </w:tr>
      <w:tr w:rsidR="00A620CE" w:rsidRPr="00131D38" w:rsidTr="003D3DED">
        <w:trPr>
          <w:trHeight w:val="285"/>
        </w:trPr>
        <w:tc>
          <w:tcPr>
            <w:tcW w:w="250"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6</w:t>
            </w:r>
          </w:p>
        </w:tc>
        <w:tc>
          <w:tcPr>
            <w:tcW w:w="316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ACİL DURUM</w:t>
            </w:r>
          </w:p>
        </w:tc>
        <w:tc>
          <w:tcPr>
            <w:tcW w:w="1418"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p>
        </w:tc>
      </w:tr>
      <w:tr w:rsidR="00A620CE" w:rsidRPr="00131D38" w:rsidTr="003D3DED">
        <w:trPr>
          <w:trHeight w:val="285"/>
        </w:trPr>
        <w:tc>
          <w:tcPr>
            <w:tcW w:w="250"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7</w:t>
            </w:r>
          </w:p>
        </w:tc>
        <w:tc>
          <w:tcPr>
            <w:tcW w:w="316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 xml:space="preserve">DİĞER </w:t>
            </w:r>
          </w:p>
        </w:tc>
        <w:tc>
          <w:tcPr>
            <w:tcW w:w="1418"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p>
        </w:tc>
      </w:tr>
      <w:tr w:rsidR="00A620CE" w:rsidRPr="00131D38" w:rsidTr="003D3DED">
        <w:trPr>
          <w:trHeight w:val="285"/>
        </w:trPr>
        <w:tc>
          <w:tcPr>
            <w:tcW w:w="250"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p>
        </w:tc>
        <w:tc>
          <w:tcPr>
            <w:tcW w:w="1418"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p>
        </w:tc>
        <w:tc>
          <w:tcPr>
            <w:tcW w:w="5245" w:type="dxa"/>
            <w:gridSpan w:val="3"/>
            <w:tcBorders>
              <w:top w:val="nil"/>
              <w:left w:val="nil"/>
              <w:bottom w:val="nil"/>
              <w:right w:val="nil"/>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p>
        </w:tc>
      </w:tr>
      <w:tr w:rsidR="00A620CE" w:rsidRPr="00131D38" w:rsidTr="003D3DED">
        <w:trPr>
          <w:trHeight w:val="420"/>
        </w:trPr>
        <w:tc>
          <w:tcPr>
            <w:tcW w:w="3416" w:type="dxa"/>
            <w:gridSpan w:val="2"/>
            <w:tcBorders>
              <w:top w:val="single" w:sz="8" w:space="0" w:color="auto"/>
              <w:left w:val="single" w:sz="8" w:space="0" w:color="auto"/>
              <w:bottom w:val="nil"/>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24"/>
                <w:szCs w:val="24"/>
                <w:lang w:val="tr-TR" w:eastAsia="tr-TR"/>
              </w:rPr>
            </w:pPr>
            <w:r w:rsidRPr="00131D38">
              <w:rPr>
                <w:rFonts w:ascii="Times New Roman" w:hAnsi="Times New Roman"/>
                <w:b/>
                <w:bCs/>
                <w:iCs w:val="0"/>
                <w:color w:val="000000"/>
                <w:sz w:val="24"/>
                <w:szCs w:val="24"/>
                <w:lang w:val="tr-TR" w:eastAsia="tr-TR"/>
              </w:rPr>
              <w:t>(2)   HARCAMA ALANI</w:t>
            </w:r>
          </w:p>
        </w:tc>
        <w:tc>
          <w:tcPr>
            <w:tcW w:w="666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24"/>
                <w:szCs w:val="24"/>
                <w:lang w:val="tr-TR" w:eastAsia="tr-TR"/>
              </w:rPr>
            </w:pPr>
            <w:r w:rsidRPr="00131D38">
              <w:rPr>
                <w:rFonts w:ascii="Times New Roman" w:hAnsi="Times New Roman"/>
                <w:b/>
                <w:bCs/>
                <w:iCs w:val="0"/>
                <w:color w:val="000000"/>
                <w:sz w:val="24"/>
                <w:szCs w:val="24"/>
                <w:lang w:val="tr-TR" w:eastAsia="tr-TR"/>
              </w:rPr>
              <w:t>(3)   HARCAMA KONUSU</w:t>
            </w:r>
          </w:p>
        </w:tc>
      </w:tr>
      <w:tr w:rsidR="00A620CE" w:rsidRPr="00131D38" w:rsidTr="003D3DED">
        <w:trPr>
          <w:trHeight w:val="285"/>
        </w:trPr>
        <w:tc>
          <w:tcPr>
            <w:tcW w:w="25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1</w:t>
            </w:r>
          </w:p>
        </w:tc>
        <w:tc>
          <w:tcPr>
            <w:tcW w:w="3166"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BARINMA GİDERLERİ</w:t>
            </w:r>
          </w:p>
        </w:tc>
        <w:tc>
          <w:tcPr>
            <w:tcW w:w="6663"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HARCAMA KONUSU</w:t>
            </w:r>
          </w:p>
        </w:tc>
      </w:tr>
      <w:tr w:rsidR="00A620CE" w:rsidRPr="00131D38" w:rsidTr="003D3DED">
        <w:trPr>
          <w:trHeight w:val="285"/>
        </w:trPr>
        <w:tc>
          <w:tcPr>
            <w:tcW w:w="250" w:type="dxa"/>
            <w:vMerge/>
            <w:tcBorders>
              <w:top w:val="single" w:sz="8" w:space="0" w:color="auto"/>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single" w:sz="8" w:space="0" w:color="auto"/>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1</w:t>
            </w:r>
          </w:p>
        </w:tc>
        <w:tc>
          <w:tcPr>
            <w:tcW w:w="6096" w:type="dxa"/>
            <w:gridSpan w:val="5"/>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KONTEYNER PREFABRİKE</w:t>
            </w:r>
          </w:p>
        </w:tc>
      </w:tr>
      <w:tr w:rsidR="00A620CE" w:rsidRPr="00131D38" w:rsidTr="003D3DED">
        <w:trPr>
          <w:trHeight w:val="285"/>
        </w:trPr>
        <w:tc>
          <w:tcPr>
            <w:tcW w:w="250" w:type="dxa"/>
            <w:vMerge/>
            <w:tcBorders>
              <w:top w:val="single" w:sz="8" w:space="0" w:color="auto"/>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single" w:sz="8" w:space="0" w:color="auto"/>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2</w:t>
            </w:r>
          </w:p>
        </w:tc>
        <w:tc>
          <w:tcPr>
            <w:tcW w:w="6096" w:type="dxa"/>
            <w:gridSpan w:val="5"/>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G.MENKUL KİRALAMA</w:t>
            </w:r>
          </w:p>
        </w:tc>
      </w:tr>
      <w:tr w:rsidR="00A620CE" w:rsidRPr="00131D38" w:rsidTr="003D3DED">
        <w:trPr>
          <w:trHeight w:val="285"/>
        </w:trPr>
        <w:tc>
          <w:tcPr>
            <w:tcW w:w="250" w:type="dxa"/>
            <w:vMerge/>
            <w:tcBorders>
              <w:top w:val="single" w:sz="8" w:space="0" w:color="auto"/>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single" w:sz="8" w:space="0" w:color="auto"/>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3</w:t>
            </w:r>
          </w:p>
        </w:tc>
        <w:tc>
          <w:tcPr>
            <w:tcW w:w="6096" w:type="dxa"/>
            <w:gridSpan w:val="5"/>
            <w:tcBorders>
              <w:top w:val="nil"/>
              <w:left w:val="nil"/>
              <w:bottom w:val="single" w:sz="8"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DİĞER BARINMA</w:t>
            </w:r>
          </w:p>
        </w:tc>
      </w:tr>
      <w:tr w:rsidR="00A620CE" w:rsidRPr="00131D38" w:rsidTr="003D3DED">
        <w:trPr>
          <w:trHeight w:val="285"/>
        </w:trPr>
        <w:tc>
          <w:tcPr>
            <w:tcW w:w="250" w:type="dxa"/>
            <w:vMerge w:val="restart"/>
            <w:tcBorders>
              <w:top w:val="single" w:sz="8" w:space="0" w:color="auto"/>
              <w:left w:val="single" w:sz="8"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r>
              <w:rPr>
                <w:rFonts w:ascii="Times New Roman" w:hAnsi="Times New Roman"/>
                <w:iCs w:val="0"/>
                <w:color w:val="000000"/>
                <w:szCs w:val="22"/>
                <w:lang w:val="tr-TR" w:eastAsia="tr-TR"/>
              </w:rPr>
              <w:t>2</w:t>
            </w:r>
          </w:p>
        </w:tc>
        <w:tc>
          <w:tcPr>
            <w:tcW w:w="3166" w:type="dxa"/>
            <w:vMerge w:val="restart"/>
            <w:tcBorders>
              <w:top w:val="single" w:sz="8" w:space="0" w:color="auto"/>
              <w:left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MAL VE MALZEME ALIM</w:t>
            </w:r>
          </w:p>
        </w:tc>
        <w:tc>
          <w:tcPr>
            <w:tcW w:w="6663"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HARCAMA KONUSU</w:t>
            </w:r>
          </w:p>
        </w:tc>
      </w:tr>
      <w:tr w:rsidR="00A620CE" w:rsidRPr="00131D38" w:rsidTr="003D3DED">
        <w:trPr>
          <w:trHeight w:val="285"/>
        </w:trPr>
        <w:tc>
          <w:tcPr>
            <w:tcW w:w="250" w:type="dxa"/>
            <w:vMerge/>
            <w:tcBorders>
              <w:left w:val="single" w:sz="8"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3166" w:type="dxa"/>
            <w:vMerge/>
            <w:tcBorders>
              <w:left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p>
        </w:tc>
        <w:tc>
          <w:tcPr>
            <w:tcW w:w="567" w:type="dxa"/>
            <w:tcBorders>
              <w:top w:val="single" w:sz="8" w:space="0" w:color="auto"/>
              <w:left w:val="single" w:sz="8" w:space="0" w:color="auto"/>
              <w:bottom w:val="single" w:sz="4" w:space="0" w:color="auto"/>
              <w:right w:val="single" w:sz="8" w:space="0" w:color="000000"/>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1</w:t>
            </w:r>
          </w:p>
        </w:tc>
        <w:tc>
          <w:tcPr>
            <w:tcW w:w="2410" w:type="dxa"/>
            <w:gridSpan w:val="3"/>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BÜRO MALZ</w:t>
            </w:r>
          </w:p>
        </w:tc>
        <w:tc>
          <w:tcPr>
            <w:tcW w:w="425" w:type="dxa"/>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5</w:t>
            </w:r>
          </w:p>
        </w:tc>
        <w:tc>
          <w:tcPr>
            <w:tcW w:w="3261" w:type="dxa"/>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GİYİM KUŞAM</w:t>
            </w:r>
          </w:p>
        </w:tc>
      </w:tr>
      <w:tr w:rsidR="00A620CE" w:rsidRPr="00131D38" w:rsidTr="003D3DED">
        <w:trPr>
          <w:trHeight w:val="285"/>
        </w:trPr>
        <w:tc>
          <w:tcPr>
            <w:tcW w:w="250" w:type="dxa"/>
            <w:vMerge/>
            <w:tcBorders>
              <w:left w:val="single" w:sz="8"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3166" w:type="dxa"/>
            <w:vMerge/>
            <w:tcBorders>
              <w:left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p>
        </w:tc>
        <w:tc>
          <w:tcPr>
            <w:tcW w:w="567" w:type="dxa"/>
            <w:tcBorders>
              <w:top w:val="single" w:sz="8" w:space="0" w:color="auto"/>
              <w:left w:val="single" w:sz="8" w:space="0" w:color="auto"/>
              <w:bottom w:val="single" w:sz="4" w:space="0" w:color="auto"/>
              <w:right w:val="single" w:sz="8" w:space="0" w:color="000000"/>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2</w:t>
            </w:r>
          </w:p>
        </w:tc>
        <w:tc>
          <w:tcPr>
            <w:tcW w:w="2410" w:type="dxa"/>
            <w:gridSpan w:val="3"/>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SU TEMİZLİK</w:t>
            </w:r>
          </w:p>
        </w:tc>
        <w:tc>
          <w:tcPr>
            <w:tcW w:w="425" w:type="dxa"/>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6</w:t>
            </w:r>
          </w:p>
        </w:tc>
        <w:tc>
          <w:tcPr>
            <w:tcW w:w="3261" w:type="dxa"/>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ÖZEL MALZ</w:t>
            </w:r>
          </w:p>
        </w:tc>
      </w:tr>
      <w:tr w:rsidR="00A620CE" w:rsidRPr="00131D38" w:rsidTr="003D3DED">
        <w:trPr>
          <w:trHeight w:val="285"/>
        </w:trPr>
        <w:tc>
          <w:tcPr>
            <w:tcW w:w="250" w:type="dxa"/>
            <w:vMerge/>
            <w:tcBorders>
              <w:left w:val="single" w:sz="8"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3166" w:type="dxa"/>
            <w:vMerge/>
            <w:tcBorders>
              <w:left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p>
        </w:tc>
        <w:tc>
          <w:tcPr>
            <w:tcW w:w="567" w:type="dxa"/>
            <w:tcBorders>
              <w:top w:val="single" w:sz="8" w:space="0" w:color="auto"/>
              <w:left w:val="single" w:sz="8" w:space="0" w:color="auto"/>
              <w:bottom w:val="single" w:sz="4" w:space="0" w:color="auto"/>
              <w:right w:val="single" w:sz="8" w:space="0" w:color="000000"/>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3</w:t>
            </w:r>
          </w:p>
        </w:tc>
        <w:tc>
          <w:tcPr>
            <w:tcW w:w="2410" w:type="dxa"/>
            <w:gridSpan w:val="3"/>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ENERJİ</w:t>
            </w:r>
          </w:p>
        </w:tc>
        <w:tc>
          <w:tcPr>
            <w:tcW w:w="425" w:type="dxa"/>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7</w:t>
            </w:r>
          </w:p>
        </w:tc>
        <w:tc>
          <w:tcPr>
            <w:tcW w:w="3261" w:type="dxa"/>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MENKUL MAL G.MENKUL HAK AL. BAK ON</w:t>
            </w:r>
          </w:p>
        </w:tc>
      </w:tr>
      <w:tr w:rsidR="00A620CE" w:rsidRPr="00131D38" w:rsidTr="003D3DED">
        <w:trPr>
          <w:trHeight w:val="285"/>
        </w:trPr>
        <w:tc>
          <w:tcPr>
            <w:tcW w:w="250" w:type="dxa"/>
            <w:vMerge/>
            <w:tcBorders>
              <w:left w:val="single" w:sz="8" w:space="0" w:color="auto"/>
              <w:bottom w:val="single" w:sz="8" w:space="0" w:color="000000"/>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3166" w:type="dxa"/>
            <w:vMerge/>
            <w:tcBorders>
              <w:left w:val="single" w:sz="4" w:space="0" w:color="auto"/>
              <w:bottom w:val="single" w:sz="8" w:space="0" w:color="000000"/>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p>
        </w:tc>
        <w:tc>
          <w:tcPr>
            <w:tcW w:w="567" w:type="dxa"/>
            <w:tcBorders>
              <w:top w:val="single" w:sz="8" w:space="0" w:color="auto"/>
              <w:left w:val="single" w:sz="8" w:space="0" w:color="auto"/>
              <w:bottom w:val="single" w:sz="4" w:space="0" w:color="auto"/>
              <w:right w:val="single" w:sz="8" w:space="0" w:color="000000"/>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4</w:t>
            </w:r>
          </w:p>
        </w:tc>
        <w:tc>
          <w:tcPr>
            <w:tcW w:w="2410" w:type="dxa"/>
            <w:gridSpan w:val="3"/>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YİYECEK İÇECEK</w:t>
            </w:r>
          </w:p>
        </w:tc>
        <w:tc>
          <w:tcPr>
            <w:tcW w:w="425" w:type="dxa"/>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8</w:t>
            </w:r>
          </w:p>
        </w:tc>
        <w:tc>
          <w:tcPr>
            <w:tcW w:w="3261" w:type="dxa"/>
            <w:tcBorders>
              <w:top w:val="single" w:sz="8" w:space="0" w:color="auto"/>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DİĞER MAL VE MALZ</w:t>
            </w:r>
          </w:p>
        </w:tc>
      </w:tr>
      <w:tr w:rsidR="00A620CE" w:rsidRPr="00131D38" w:rsidTr="003D3DED">
        <w:trPr>
          <w:trHeight w:val="285"/>
        </w:trPr>
        <w:tc>
          <w:tcPr>
            <w:tcW w:w="25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3</w:t>
            </w:r>
          </w:p>
        </w:tc>
        <w:tc>
          <w:tcPr>
            <w:tcW w:w="3166"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MÜDAHALE VE SİVİL SAVUNMA</w:t>
            </w:r>
          </w:p>
        </w:tc>
        <w:tc>
          <w:tcPr>
            <w:tcW w:w="6663"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HARCAMA KONUSU</w:t>
            </w:r>
          </w:p>
        </w:tc>
      </w:tr>
      <w:tr w:rsidR="00A620CE" w:rsidRPr="00131D38" w:rsidTr="003D3DED">
        <w:trPr>
          <w:trHeight w:val="285"/>
        </w:trPr>
        <w:tc>
          <w:tcPr>
            <w:tcW w:w="250" w:type="dxa"/>
            <w:vMerge/>
            <w:tcBorders>
              <w:top w:val="single" w:sz="8" w:space="0" w:color="auto"/>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single" w:sz="8" w:space="0" w:color="auto"/>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1</w:t>
            </w:r>
          </w:p>
        </w:tc>
        <w:tc>
          <w:tcPr>
            <w:tcW w:w="6096" w:type="dxa"/>
            <w:gridSpan w:val="5"/>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KRBN MAL MALZ</w:t>
            </w:r>
          </w:p>
        </w:tc>
      </w:tr>
      <w:tr w:rsidR="00A620CE" w:rsidRPr="00131D38" w:rsidTr="003D3DED">
        <w:trPr>
          <w:trHeight w:val="285"/>
        </w:trPr>
        <w:tc>
          <w:tcPr>
            <w:tcW w:w="250" w:type="dxa"/>
            <w:vMerge/>
            <w:tcBorders>
              <w:top w:val="single" w:sz="8" w:space="0" w:color="auto"/>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single" w:sz="8" w:space="0" w:color="auto"/>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2</w:t>
            </w:r>
          </w:p>
        </w:tc>
        <w:tc>
          <w:tcPr>
            <w:tcW w:w="6096" w:type="dxa"/>
            <w:gridSpan w:val="5"/>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AFAD GÖR PERS İLİŞ MAL MALZ</w:t>
            </w:r>
          </w:p>
        </w:tc>
      </w:tr>
      <w:tr w:rsidR="00A620CE" w:rsidRPr="00131D38" w:rsidTr="003D3DED">
        <w:trPr>
          <w:trHeight w:val="285"/>
        </w:trPr>
        <w:tc>
          <w:tcPr>
            <w:tcW w:w="250" w:type="dxa"/>
            <w:vMerge/>
            <w:tcBorders>
              <w:top w:val="single" w:sz="8" w:space="0" w:color="auto"/>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single" w:sz="8" w:space="0" w:color="auto"/>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3</w:t>
            </w:r>
          </w:p>
        </w:tc>
        <w:tc>
          <w:tcPr>
            <w:tcW w:w="6096" w:type="dxa"/>
            <w:gridSpan w:val="5"/>
            <w:tcBorders>
              <w:top w:val="nil"/>
              <w:left w:val="nil"/>
              <w:bottom w:val="single" w:sz="8"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BİRLİK VE İL MÜD AR KUR MALZ</w:t>
            </w:r>
          </w:p>
        </w:tc>
      </w:tr>
      <w:tr w:rsidR="00A620CE" w:rsidRPr="00131D38" w:rsidTr="003D3DED">
        <w:trPr>
          <w:trHeight w:val="285"/>
        </w:trPr>
        <w:tc>
          <w:tcPr>
            <w:tcW w:w="250" w:type="dxa"/>
            <w:vMerge w:val="restart"/>
            <w:tcBorders>
              <w:top w:val="nil"/>
              <w:left w:val="single" w:sz="8"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r>
              <w:rPr>
                <w:rFonts w:ascii="Times New Roman" w:hAnsi="Times New Roman"/>
                <w:iCs w:val="0"/>
                <w:color w:val="000000"/>
                <w:szCs w:val="22"/>
                <w:lang w:val="tr-TR" w:eastAsia="tr-TR"/>
              </w:rPr>
              <w:t>4</w:t>
            </w:r>
          </w:p>
        </w:tc>
        <w:tc>
          <w:tcPr>
            <w:tcW w:w="3166" w:type="dxa"/>
            <w:vMerge w:val="restart"/>
            <w:tcBorders>
              <w:top w:val="nil"/>
              <w:left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FAZLA MESAİ TAZ</w:t>
            </w:r>
            <w:r w:rsidRPr="00131D38">
              <w:rPr>
                <w:rFonts w:ascii="Times New Roman" w:hAnsi="Times New Roman"/>
                <w:b/>
                <w:bCs/>
                <w:iCs w:val="0"/>
                <w:color w:val="000000"/>
                <w:sz w:val="16"/>
                <w:szCs w:val="16"/>
                <w:lang w:val="tr-TR" w:eastAsia="tr-TR"/>
              </w:rPr>
              <w:t>MİNAT YOLLUK</w:t>
            </w:r>
          </w:p>
        </w:tc>
        <w:tc>
          <w:tcPr>
            <w:tcW w:w="6663" w:type="dxa"/>
            <w:gridSpan w:val="6"/>
            <w:tcBorders>
              <w:top w:val="nil"/>
              <w:left w:val="single" w:sz="8" w:space="0" w:color="auto"/>
              <w:bottom w:val="single" w:sz="4" w:space="0" w:color="auto"/>
              <w:right w:val="single" w:sz="8" w:space="0" w:color="000000"/>
            </w:tcBorders>
            <w:shd w:val="clear" w:color="auto" w:fill="auto"/>
            <w:noWrap/>
            <w:vAlign w:val="bottom"/>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b/>
                <w:bCs/>
                <w:iCs w:val="0"/>
                <w:color w:val="000000"/>
                <w:sz w:val="16"/>
                <w:szCs w:val="16"/>
                <w:lang w:val="tr-TR" w:eastAsia="tr-TR"/>
              </w:rPr>
              <w:t>HARCAMA KONUSU</w:t>
            </w:r>
          </w:p>
        </w:tc>
      </w:tr>
      <w:tr w:rsidR="00A620CE" w:rsidRPr="00131D38" w:rsidTr="003D3DED">
        <w:trPr>
          <w:trHeight w:val="285"/>
        </w:trPr>
        <w:tc>
          <w:tcPr>
            <w:tcW w:w="250" w:type="dxa"/>
            <w:vMerge/>
            <w:tcBorders>
              <w:left w:val="single" w:sz="8"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3166" w:type="dxa"/>
            <w:vMerge/>
            <w:tcBorders>
              <w:left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8" w:space="0" w:color="000000"/>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1</w:t>
            </w:r>
          </w:p>
        </w:tc>
        <w:tc>
          <w:tcPr>
            <w:tcW w:w="2410" w:type="dxa"/>
            <w:gridSpan w:val="3"/>
            <w:tcBorders>
              <w:top w:val="nil"/>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FAZLA MESAİ</w:t>
            </w:r>
          </w:p>
        </w:tc>
        <w:tc>
          <w:tcPr>
            <w:tcW w:w="425" w:type="dxa"/>
            <w:tcBorders>
              <w:top w:val="nil"/>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3</w:t>
            </w:r>
          </w:p>
        </w:tc>
        <w:tc>
          <w:tcPr>
            <w:tcW w:w="3261" w:type="dxa"/>
            <w:tcBorders>
              <w:top w:val="nil"/>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YURTİÇİ YOLLUK</w:t>
            </w:r>
          </w:p>
        </w:tc>
      </w:tr>
      <w:tr w:rsidR="00A620CE" w:rsidRPr="00131D38" w:rsidTr="003D3DED">
        <w:trPr>
          <w:trHeight w:val="285"/>
        </w:trPr>
        <w:tc>
          <w:tcPr>
            <w:tcW w:w="250" w:type="dxa"/>
            <w:vMerge/>
            <w:tcBorders>
              <w:left w:val="single" w:sz="8"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3166" w:type="dxa"/>
            <w:vMerge/>
            <w:tcBorders>
              <w:left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8" w:space="0" w:color="000000"/>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2</w:t>
            </w:r>
          </w:p>
        </w:tc>
        <w:tc>
          <w:tcPr>
            <w:tcW w:w="2410" w:type="dxa"/>
            <w:gridSpan w:val="3"/>
            <w:tcBorders>
              <w:top w:val="nil"/>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TAZMİNAT</w:t>
            </w:r>
          </w:p>
        </w:tc>
        <w:tc>
          <w:tcPr>
            <w:tcW w:w="425" w:type="dxa"/>
            <w:tcBorders>
              <w:top w:val="nil"/>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4</w:t>
            </w:r>
          </w:p>
        </w:tc>
        <w:tc>
          <w:tcPr>
            <w:tcW w:w="3261" w:type="dxa"/>
            <w:tcBorders>
              <w:top w:val="nil"/>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YURTDIŞI YOLLUK</w:t>
            </w:r>
          </w:p>
        </w:tc>
      </w:tr>
      <w:tr w:rsidR="00A620CE" w:rsidRPr="00131D38" w:rsidTr="003D3DED">
        <w:trPr>
          <w:trHeight w:val="285"/>
        </w:trPr>
        <w:tc>
          <w:tcPr>
            <w:tcW w:w="250" w:type="dxa"/>
            <w:vMerge/>
            <w:tcBorders>
              <w:left w:val="single" w:sz="8" w:space="0" w:color="auto"/>
              <w:bottom w:val="single" w:sz="4"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3166" w:type="dxa"/>
            <w:vMerge/>
            <w:tcBorders>
              <w:left w:val="single" w:sz="4" w:space="0" w:color="auto"/>
              <w:bottom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8" w:space="0" w:color="000000"/>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b/>
                <w:bCs/>
                <w:iCs w:val="0"/>
                <w:color w:val="000000"/>
                <w:sz w:val="16"/>
                <w:szCs w:val="16"/>
                <w:lang w:val="tr-TR" w:eastAsia="tr-TR"/>
              </w:rPr>
              <w:t>5</w:t>
            </w:r>
          </w:p>
        </w:tc>
        <w:tc>
          <w:tcPr>
            <w:tcW w:w="6096" w:type="dxa"/>
            <w:gridSpan w:val="5"/>
            <w:tcBorders>
              <w:top w:val="nil"/>
              <w:left w:val="single" w:sz="8" w:space="0" w:color="auto"/>
              <w:bottom w:val="single" w:sz="4" w:space="0" w:color="auto"/>
              <w:right w:val="single" w:sz="8" w:space="0" w:color="000000"/>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DİĞER F MESAİ…</w:t>
            </w:r>
          </w:p>
        </w:tc>
      </w:tr>
      <w:tr w:rsidR="00A620CE" w:rsidRPr="00131D38" w:rsidTr="003D3DED">
        <w:trPr>
          <w:trHeight w:val="285"/>
        </w:trPr>
        <w:tc>
          <w:tcPr>
            <w:tcW w:w="250" w:type="dxa"/>
            <w:vMerge w:val="restart"/>
            <w:tcBorders>
              <w:top w:val="single" w:sz="8" w:space="0" w:color="auto"/>
              <w:left w:val="single" w:sz="8" w:space="0" w:color="auto"/>
              <w:right w:val="single" w:sz="4" w:space="0" w:color="auto"/>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5</w:t>
            </w:r>
          </w:p>
        </w:tc>
        <w:tc>
          <w:tcPr>
            <w:tcW w:w="3166" w:type="dxa"/>
            <w:vMerge w:val="restart"/>
            <w:tcBorders>
              <w:top w:val="single" w:sz="8" w:space="0" w:color="auto"/>
              <w:left w:val="single" w:sz="4" w:space="0" w:color="auto"/>
              <w:right w:val="nil"/>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HİZMET ALIMLARI</w:t>
            </w:r>
          </w:p>
        </w:tc>
        <w:tc>
          <w:tcPr>
            <w:tcW w:w="6663"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HARCAMA KONUSU</w:t>
            </w:r>
          </w:p>
        </w:tc>
      </w:tr>
      <w:tr w:rsidR="00A620CE" w:rsidRPr="00131D38" w:rsidTr="003D3DED">
        <w:trPr>
          <w:trHeight w:val="285"/>
        </w:trPr>
        <w:tc>
          <w:tcPr>
            <w:tcW w:w="250" w:type="dxa"/>
            <w:vMerge/>
            <w:tcBorders>
              <w:left w:val="single" w:sz="8" w:space="0" w:color="auto"/>
              <w:right w:val="single" w:sz="4" w:space="0" w:color="auto"/>
            </w:tcBorders>
            <w:shd w:val="clear" w:color="auto" w:fill="auto"/>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left w:val="single" w:sz="4" w:space="0" w:color="auto"/>
              <w:right w:val="nil"/>
            </w:tcBorders>
            <w:shd w:val="clear" w:color="auto" w:fill="auto"/>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1</w:t>
            </w:r>
          </w:p>
        </w:tc>
        <w:tc>
          <w:tcPr>
            <w:tcW w:w="2410" w:type="dxa"/>
            <w:gridSpan w:val="3"/>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ARAŞ ETÜD PROJE KEŞİF</w:t>
            </w:r>
          </w:p>
        </w:tc>
        <w:tc>
          <w:tcPr>
            <w:tcW w:w="425" w:type="dxa"/>
            <w:tcBorders>
              <w:top w:val="nil"/>
              <w:left w:val="nil"/>
              <w:bottom w:val="single" w:sz="4" w:space="0" w:color="auto"/>
              <w:right w:val="single" w:sz="8" w:space="0" w:color="auto"/>
            </w:tcBorders>
            <w:shd w:val="clear" w:color="auto" w:fill="auto"/>
            <w:vAlign w:val="bottom"/>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Pr>
                <w:rFonts w:ascii="Times New Roman" w:hAnsi="Times New Roman"/>
                <w:iCs w:val="0"/>
                <w:color w:val="000000"/>
                <w:sz w:val="16"/>
                <w:szCs w:val="16"/>
                <w:lang w:val="tr-TR" w:eastAsia="tr-TR"/>
              </w:rPr>
              <w:t>5</w:t>
            </w:r>
          </w:p>
        </w:tc>
        <w:tc>
          <w:tcPr>
            <w:tcW w:w="3261" w:type="dxa"/>
            <w:tcBorders>
              <w:top w:val="nil"/>
              <w:left w:val="nil"/>
              <w:bottom w:val="single" w:sz="4" w:space="0" w:color="auto"/>
              <w:right w:val="single" w:sz="8" w:space="0" w:color="auto"/>
            </w:tcBorders>
            <w:shd w:val="clear" w:color="auto" w:fill="auto"/>
            <w:vAlign w:val="bottom"/>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HABERLEŞME GİD</w:t>
            </w:r>
          </w:p>
        </w:tc>
      </w:tr>
      <w:tr w:rsidR="00A620CE" w:rsidRPr="00131D38" w:rsidTr="003D3DED">
        <w:trPr>
          <w:trHeight w:val="285"/>
        </w:trPr>
        <w:tc>
          <w:tcPr>
            <w:tcW w:w="250" w:type="dxa"/>
            <w:vMerge/>
            <w:tcBorders>
              <w:left w:val="single" w:sz="8" w:space="0" w:color="auto"/>
              <w:right w:val="single" w:sz="4" w:space="0" w:color="auto"/>
            </w:tcBorders>
            <w:shd w:val="clear" w:color="auto" w:fill="auto"/>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left w:val="single" w:sz="4" w:space="0" w:color="auto"/>
              <w:right w:val="nil"/>
            </w:tcBorders>
            <w:shd w:val="clear" w:color="auto" w:fill="auto"/>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2</w:t>
            </w:r>
          </w:p>
        </w:tc>
        <w:tc>
          <w:tcPr>
            <w:tcW w:w="2410" w:type="dxa"/>
            <w:gridSpan w:val="3"/>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YIKIM ENKAZ KAL</w:t>
            </w:r>
          </w:p>
        </w:tc>
        <w:tc>
          <w:tcPr>
            <w:tcW w:w="425" w:type="dxa"/>
            <w:tcBorders>
              <w:top w:val="nil"/>
              <w:left w:val="nil"/>
              <w:bottom w:val="single" w:sz="4" w:space="0" w:color="auto"/>
              <w:right w:val="single" w:sz="8" w:space="0" w:color="auto"/>
            </w:tcBorders>
            <w:shd w:val="clear" w:color="auto" w:fill="auto"/>
            <w:vAlign w:val="bottom"/>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Pr>
                <w:rFonts w:ascii="Times New Roman" w:hAnsi="Times New Roman"/>
                <w:iCs w:val="0"/>
                <w:color w:val="000000"/>
                <w:sz w:val="16"/>
                <w:szCs w:val="16"/>
                <w:lang w:val="tr-TR" w:eastAsia="tr-TR"/>
              </w:rPr>
              <w:t>6</w:t>
            </w:r>
          </w:p>
        </w:tc>
        <w:tc>
          <w:tcPr>
            <w:tcW w:w="3261" w:type="dxa"/>
            <w:tcBorders>
              <w:top w:val="nil"/>
              <w:left w:val="nil"/>
              <w:bottom w:val="single" w:sz="4" w:space="0" w:color="auto"/>
              <w:right w:val="single" w:sz="8" w:space="0" w:color="auto"/>
            </w:tcBorders>
            <w:shd w:val="clear" w:color="auto" w:fill="auto"/>
            <w:vAlign w:val="bottom"/>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GEÇİCİ ÇALIŞTIRILANLAR</w:t>
            </w:r>
          </w:p>
        </w:tc>
      </w:tr>
      <w:tr w:rsidR="00A620CE" w:rsidRPr="00131D38" w:rsidTr="003D3DED">
        <w:trPr>
          <w:trHeight w:val="356"/>
        </w:trPr>
        <w:tc>
          <w:tcPr>
            <w:tcW w:w="250" w:type="dxa"/>
            <w:vMerge/>
            <w:tcBorders>
              <w:left w:val="single" w:sz="8" w:space="0" w:color="auto"/>
              <w:right w:val="single" w:sz="4" w:space="0" w:color="auto"/>
            </w:tcBorders>
            <w:shd w:val="clear" w:color="auto" w:fill="auto"/>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left w:val="single" w:sz="4" w:space="0" w:color="auto"/>
              <w:right w:val="nil"/>
            </w:tcBorders>
            <w:shd w:val="clear" w:color="auto" w:fill="auto"/>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3</w:t>
            </w:r>
          </w:p>
        </w:tc>
        <w:tc>
          <w:tcPr>
            <w:tcW w:w="2410" w:type="dxa"/>
            <w:gridSpan w:val="3"/>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TAŞIT KİRALAMA</w:t>
            </w:r>
          </w:p>
        </w:tc>
        <w:tc>
          <w:tcPr>
            <w:tcW w:w="425" w:type="dxa"/>
            <w:tcBorders>
              <w:top w:val="nil"/>
              <w:left w:val="nil"/>
              <w:bottom w:val="single" w:sz="4" w:space="0" w:color="auto"/>
              <w:right w:val="single" w:sz="8" w:space="0" w:color="auto"/>
            </w:tcBorders>
            <w:shd w:val="clear" w:color="auto" w:fill="auto"/>
            <w:vAlign w:val="bottom"/>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Pr>
                <w:rFonts w:ascii="Times New Roman" w:hAnsi="Times New Roman"/>
                <w:iCs w:val="0"/>
                <w:color w:val="000000"/>
                <w:sz w:val="16"/>
                <w:szCs w:val="16"/>
                <w:lang w:val="tr-TR" w:eastAsia="tr-TR"/>
              </w:rPr>
              <w:t>7</w:t>
            </w:r>
          </w:p>
        </w:tc>
        <w:tc>
          <w:tcPr>
            <w:tcW w:w="3261" w:type="dxa"/>
            <w:tcBorders>
              <w:top w:val="nil"/>
              <w:left w:val="nil"/>
              <w:bottom w:val="single" w:sz="4" w:space="0" w:color="auto"/>
              <w:right w:val="single" w:sz="8" w:space="0" w:color="auto"/>
            </w:tcBorders>
            <w:shd w:val="clear" w:color="auto" w:fill="auto"/>
            <w:vAlign w:val="bottom"/>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DİĞER HİZM ALIM</w:t>
            </w:r>
          </w:p>
        </w:tc>
      </w:tr>
      <w:tr w:rsidR="00A620CE" w:rsidRPr="00131D38" w:rsidTr="003D3DED">
        <w:trPr>
          <w:trHeight w:val="285"/>
        </w:trPr>
        <w:tc>
          <w:tcPr>
            <w:tcW w:w="250" w:type="dxa"/>
            <w:vMerge/>
            <w:tcBorders>
              <w:left w:val="single" w:sz="8" w:space="0" w:color="auto"/>
              <w:bottom w:val="single" w:sz="8" w:space="0" w:color="000000"/>
              <w:right w:val="single" w:sz="4" w:space="0" w:color="auto"/>
            </w:tcBorders>
            <w:shd w:val="clear" w:color="auto" w:fill="auto"/>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left w:val="single" w:sz="4" w:space="0" w:color="auto"/>
              <w:bottom w:val="single" w:sz="8" w:space="0" w:color="000000"/>
              <w:right w:val="nil"/>
            </w:tcBorders>
            <w:shd w:val="clear" w:color="auto" w:fill="auto"/>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4</w:t>
            </w:r>
          </w:p>
        </w:tc>
        <w:tc>
          <w:tcPr>
            <w:tcW w:w="6096" w:type="dxa"/>
            <w:gridSpan w:val="5"/>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TAŞIMA GİD</w:t>
            </w:r>
          </w:p>
        </w:tc>
      </w:tr>
      <w:tr w:rsidR="00A620CE" w:rsidRPr="00131D38" w:rsidTr="003D3DED">
        <w:trPr>
          <w:trHeight w:val="285"/>
        </w:trPr>
        <w:tc>
          <w:tcPr>
            <w:tcW w:w="250" w:type="dxa"/>
            <w:vMerge w:val="restart"/>
            <w:tcBorders>
              <w:top w:val="single" w:sz="8" w:space="0" w:color="auto"/>
              <w:left w:val="single" w:sz="8"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r>
              <w:rPr>
                <w:rFonts w:ascii="Times New Roman" w:hAnsi="Times New Roman"/>
                <w:iCs w:val="0"/>
                <w:color w:val="000000"/>
                <w:szCs w:val="22"/>
                <w:lang w:val="tr-TR" w:eastAsia="tr-TR"/>
              </w:rPr>
              <w:t>6</w:t>
            </w:r>
          </w:p>
        </w:tc>
        <w:tc>
          <w:tcPr>
            <w:tcW w:w="3166" w:type="dxa"/>
            <w:vMerge w:val="restart"/>
            <w:tcBorders>
              <w:top w:val="single" w:sz="8" w:space="0" w:color="auto"/>
              <w:left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GAYRİMENKUL GİD</w:t>
            </w:r>
          </w:p>
        </w:tc>
        <w:tc>
          <w:tcPr>
            <w:tcW w:w="6663" w:type="dxa"/>
            <w:gridSpan w:val="6"/>
            <w:tcBorders>
              <w:top w:val="single" w:sz="8" w:space="0" w:color="auto"/>
              <w:left w:val="single" w:sz="8" w:space="0" w:color="auto"/>
              <w:bottom w:val="single" w:sz="4" w:space="0" w:color="auto"/>
              <w:right w:val="single" w:sz="8" w:space="0" w:color="auto"/>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HARCAMA KONUSU</w:t>
            </w:r>
          </w:p>
        </w:tc>
      </w:tr>
      <w:tr w:rsidR="00A620CE" w:rsidRPr="00131D38" w:rsidTr="003D3DED">
        <w:trPr>
          <w:trHeight w:val="285"/>
        </w:trPr>
        <w:tc>
          <w:tcPr>
            <w:tcW w:w="250" w:type="dxa"/>
            <w:vMerge/>
            <w:tcBorders>
              <w:left w:val="single" w:sz="8" w:space="0" w:color="auto"/>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3166" w:type="dxa"/>
            <w:vMerge/>
            <w:tcBorders>
              <w:left w:val="single" w:sz="4" w:space="0" w:color="auto"/>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1</w:t>
            </w:r>
          </w:p>
        </w:tc>
        <w:tc>
          <w:tcPr>
            <w:tcW w:w="2410" w:type="dxa"/>
            <w:gridSpan w:val="3"/>
            <w:tcBorders>
              <w:top w:val="single" w:sz="8" w:space="0" w:color="auto"/>
              <w:left w:val="single" w:sz="8" w:space="0" w:color="auto"/>
              <w:bottom w:val="single" w:sz="4" w:space="0" w:color="auto"/>
              <w:right w:val="single" w:sz="8" w:space="0" w:color="auto"/>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G.MENKUL ALIM KAMUL.</w:t>
            </w:r>
          </w:p>
        </w:tc>
        <w:tc>
          <w:tcPr>
            <w:tcW w:w="425" w:type="dxa"/>
            <w:tcBorders>
              <w:top w:val="single" w:sz="8" w:space="0" w:color="auto"/>
              <w:left w:val="single" w:sz="8" w:space="0" w:color="auto"/>
              <w:bottom w:val="single" w:sz="4" w:space="0" w:color="auto"/>
              <w:right w:val="single" w:sz="8" w:space="0" w:color="auto"/>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iCs w:val="0"/>
                <w:color w:val="000000"/>
                <w:sz w:val="16"/>
                <w:szCs w:val="16"/>
                <w:lang w:val="tr-TR" w:eastAsia="tr-TR"/>
              </w:rPr>
              <w:t>3</w:t>
            </w:r>
          </w:p>
        </w:tc>
        <w:tc>
          <w:tcPr>
            <w:tcW w:w="3261" w:type="dxa"/>
            <w:tcBorders>
              <w:top w:val="single" w:sz="8" w:space="0" w:color="auto"/>
              <w:left w:val="single" w:sz="8" w:space="0" w:color="auto"/>
              <w:bottom w:val="single" w:sz="4" w:space="0" w:color="auto"/>
              <w:right w:val="single" w:sz="8" w:space="0" w:color="auto"/>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G.MENKUL BAKIM ONARIM</w:t>
            </w:r>
          </w:p>
        </w:tc>
      </w:tr>
      <w:tr w:rsidR="00A620CE" w:rsidRPr="00131D38" w:rsidTr="003D3DED">
        <w:trPr>
          <w:trHeight w:val="285"/>
        </w:trPr>
        <w:tc>
          <w:tcPr>
            <w:tcW w:w="250" w:type="dxa"/>
            <w:vMerge/>
            <w:tcBorders>
              <w:left w:val="single" w:sz="8" w:space="0" w:color="auto"/>
              <w:bottom w:val="single" w:sz="8" w:space="0" w:color="000000"/>
              <w:right w:val="single" w:sz="4" w:space="0" w:color="auto"/>
            </w:tcBorders>
            <w:shd w:val="clear" w:color="auto" w:fill="auto"/>
            <w:noWrap/>
            <w:vAlign w:val="center"/>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p>
        </w:tc>
        <w:tc>
          <w:tcPr>
            <w:tcW w:w="3166" w:type="dxa"/>
            <w:vMerge/>
            <w:tcBorders>
              <w:left w:val="single" w:sz="4" w:space="0" w:color="auto"/>
              <w:bottom w:val="single" w:sz="8" w:space="0" w:color="000000"/>
              <w:right w:val="nil"/>
            </w:tcBorders>
            <w:shd w:val="clear" w:color="auto" w:fill="auto"/>
            <w:noWrap/>
            <w:vAlign w:val="center"/>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2</w:t>
            </w:r>
          </w:p>
        </w:tc>
        <w:tc>
          <w:tcPr>
            <w:tcW w:w="2410" w:type="dxa"/>
            <w:gridSpan w:val="3"/>
            <w:tcBorders>
              <w:top w:val="single" w:sz="8" w:space="0" w:color="auto"/>
              <w:left w:val="single" w:sz="8" w:space="0" w:color="auto"/>
              <w:bottom w:val="single" w:sz="4" w:space="0" w:color="auto"/>
              <w:right w:val="single" w:sz="8" w:space="0" w:color="auto"/>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G.MENKUL KİRALAMA</w:t>
            </w:r>
          </w:p>
        </w:tc>
        <w:tc>
          <w:tcPr>
            <w:tcW w:w="425" w:type="dxa"/>
            <w:tcBorders>
              <w:top w:val="single" w:sz="8" w:space="0" w:color="auto"/>
              <w:left w:val="single" w:sz="8" w:space="0" w:color="auto"/>
              <w:bottom w:val="single" w:sz="4" w:space="0" w:color="auto"/>
              <w:right w:val="single" w:sz="8" w:space="0" w:color="auto"/>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Pr>
                <w:rFonts w:ascii="Times New Roman" w:hAnsi="Times New Roman"/>
                <w:iCs w:val="0"/>
                <w:color w:val="000000"/>
                <w:sz w:val="16"/>
                <w:szCs w:val="16"/>
                <w:lang w:val="tr-TR" w:eastAsia="tr-TR"/>
              </w:rPr>
              <w:t>4</w:t>
            </w:r>
          </w:p>
        </w:tc>
        <w:tc>
          <w:tcPr>
            <w:tcW w:w="3261" w:type="dxa"/>
            <w:tcBorders>
              <w:top w:val="single" w:sz="8" w:space="0" w:color="auto"/>
              <w:left w:val="single" w:sz="8" w:space="0" w:color="auto"/>
              <w:bottom w:val="single" w:sz="4" w:space="0" w:color="auto"/>
              <w:right w:val="single" w:sz="8" w:space="0" w:color="auto"/>
            </w:tcBorders>
            <w:shd w:val="clear" w:color="auto" w:fill="auto"/>
            <w:vAlign w:val="bottom"/>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iCs w:val="0"/>
                <w:color w:val="000000"/>
                <w:sz w:val="16"/>
                <w:szCs w:val="16"/>
                <w:lang w:val="tr-TR" w:eastAsia="tr-TR"/>
              </w:rPr>
              <w:t>DİĞER G.MENKUL GİD.</w:t>
            </w:r>
          </w:p>
        </w:tc>
      </w:tr>
      <w:tr w:rsidR="00A620CE" w:rsidRPr="00131D38" w:rsidTr="003D3DED">
        <w:trPr>
          <w:trHeight w:val="285"/>
        </w:trPr>
        <w:tc>
          <w:tcPr>
            <w:tcW w:w="25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7</w:t>
            </w:r>
          </w:p>
        </w:tc>
        <w:tc>
          <w:tcPr>
            <w:tcW w:w="3166"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SAĞLIK GİD</w:t>
            </w:r>
          </w:p>
        </w:tc>
        <w:tc>
          <w:tcPr>
            <w:tcW w:w="6663" w:type="dxa"/>
            <w:gridSpan w:val="6"/>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 </w:t>
            </w:r>
          </w:p>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HARCAMA KONUSU</w:t>
            </w:r>
          </w:p>
        </w:tc>
      </w:tr>
      <w:tr w:rsidR="00A620CE" w:rsidRPr="00131D38" w:rsidTr="003D3DED">
        <w:trPr>
          <w:trHeight w:val="285"/>
        </w:trPr>
        <w:tc>
          <w:tcPr>
            <w:tcW w:w="250" w:type="dxa"/>
            <w:vMerge/>
            <w:tcBorders>
              <w:top w:val="single" w:sz="8" w:space="0" w:color="auto"/>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single" w:sz="8" w:space="0" w:color="auto"/>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1</w:t>
            </w:r>
          </w:p>
        </w:tc>
        <w:tc>
          <w:tcPr>
            <w:tcW w:w="6096" w:type="dxa"/>
            <w:gridSpan w:val="5"/>
            <w:tcBorders>
              <w:top w:val="nil"/>
              <w:left w:val="nil"/>
              <w:bottom w:val="single" w:sz="8"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SAĞLIK GİD</w:t>
            </w:r>
          </w:p>
        </w:tc>
      </w:tr>
      <w:tr w:rsidR="00A620CE" w:rsidRPr="00131D38" w:rsidTr="003D3DED">
        <w:trPr>
          <w:trHeight w:val="285"/>
        </w:trPr>
        <w:tc>
          <w:tcPr>
            <w:tcW w:w="25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i w:val="0"/>
                <w:iCs w:val="0"/>
                <w:color w:val="000000"/>
                <w:szCs w:val="22"/>
                <w:lang w:val="tr-TR" w:eastAsia="tr-TR"/>
              </w:rPr>
            </w:pPr>
            <w:r w:rsidRPr="00131D38">
              <w:rPr>
                <w:rFonts w:ascii="Times New Roman" w:hAnsi="Times New Roman"/>
                <w:iCs w:val="0"/>
                <w:color w:val="000000"/>
                <w:szCs w:val="22"/>
                <w:lang w:val="tr-TR" w:eastAsia="tr-TR"/>
              </w:rPr>
              <w:t>8</w:t>
            </w:r>
          </w:p>
        </w:tc>
        <w:tc>
          <w:tcPr>
            <w:tcW w:w="3166" w:type="dxa"/>
            <w:vMerge w:val="restart"/>
            <w:tcBorders>
              <w:top w:val="nil"/>
              <w:left w:val="single" w:sz="4" w:space="0" w:color="auto"/>
              <w:bottom w:val="single" w:sz="8" w:space="0" w:color="000000"/>
              <w:right w:val="nil"/>
            </w:tcBorders>
            <w:shd w:val="clear" w:color="auto" w:fill="auto"/>
            <w:noWrap/>
            <w:vAlign w:val="center"/>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TRANSFER GİD</w:t>
            </w:r>
          </w:p>
        </w:tc>
        <w:tc>
          <w:tcPr>
            <w:tcW w:w="6663" w:type="dxa"/>
            <w:gridSpan w:val="6"/>
            <w:tcBorders>
              <w:top w:val="nil"/>
              <w:left w:val="single" w:sz="8" w:space="0" w:color="auto"/>
              <w:bottom w:val="single" w:sz="4" w:space="0" w:color="auto"/>
              <w:right w:val="single" w:sz="8" w:space="0" w:color="000000"/>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b/>
                <w:bCs/>
                <w:i w:val="0"/>
                <w:iCs w:val="0"/>
                <w:color w:val="000000"/>
                <w:sz w:val="16"/>
                <w:szCs w:val="16"/>
                <w:lang w:val="tr-TR" w:eastAsia="tr-TR"/>
              </w:rPr>
            </w:pPr>
            <w:r w:rsidRPr="00131D38">
              <w:rPr>
                <w:rFonts w:ascii="Times New Roman" w:hAnsi="Times New Roman"/>
                <w:b/>
                <w:bCs/>
                <w:iCs w:val="0"/>
                <w:color w:val="000000"/>
                <w:sz w:val="16"/>
                <w:szCs w:val="16"/>
                <w:lang w:val="tr-TR" w:eastAsia="tr-TR"/>
              </w:rPr>
              <w:t>HARCAMA KONUSU</w:t>
            </w:r>
          </w:p>
        </w:tc>
      </w:tr>
      <w:tr w:rsidR="00A620CE" w:rsidRPr="00131D38" w:rsidTr="003D3DED">
        <w:trPr>
          <w:trHeight w:val="285"/>
        </w:trPr>
        <w:tc>
          <w:tcPr>
            <w:tcW w:w="250" w:type="dxa"/>
            <w:vMerge/>
            <w:tcBorders>
              <w:top w:val="nil"/>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nil"/>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1</w:t>
            </w:r>
          </w:p>
        </w:tc>
        <w:tc>
          <w:tcPr>
            <w:tcW w:w="6096" w:type="dxa"/>
            <w:gridSpan w:val="5"/>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NAKDİ TRANSFER</w:t>
            </w:r>
          </w:p>
        </w:tc>
      </w:tr>
      <w:tr w:rsidR="00A620CE" w:rsidRPr="00131D38" w:rsidTr="003D3DED">
        <w:trPr>
          <w:trHeight w:val="285"/>
        </w:trPr>
        <w:tc>
          <w:tcPr>
            <w:tcW w:w="250" w:type="dxa"/>
            <w:vMerge/>
            <w:tcBorders>
              <w:top w:val="nil"/>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nil"/>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4"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2</w:t>
            </w:r>
          </w:p>
        </w:tc>
        <w:tc>
          <w:tcPr>
            <w:tcW w:w="6096" w:type="dxa"/>
            <w:gridSpan w:val="5"/>
            <w:tcBorders>
              <w:top w:val="nil"/>
              <w:left w:val="nil"/>
              <w:bottom w:val="single" w:sz="4"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DİĞER KURUM/KUR. İLE MÜŞ.</w:t>
            </w:r>
          </w:p>
        </w:tc>
      </w:tr>
      <w:tr w:rsidR="00A620CE" w:rsidRPr="00131D38" w:rsidTr="003D3DED">
        <w:trPr>
          <w:trHeight w:val="285"/>
        </w:trPr>
        <w:tc>
          <w:tcPr>
            <w:tcW w:w="250" w:type="dxa"/>
            <w:vMerge/>
            <w:tcBorders>
              <w:top w:val="nil"/>
              <w:left w:val="single" w:sz="8" w:space="0" w:color="auto"/>
              <w:bottom w:val="single" w:sz="8" w:space="0" w:color="000000"/>
              <w:right w:val="single" w:sz="4" w:space="0" w:color="auto"/>
            </w:tcBorders>
            <w:vAlign w:val="center"/>
            <w:hideMark/>
          </w:tcPr>
          <w:p w:rsidR="00A620CE" w:rsidRPr="00131D38" w:rsidRDefault="00A620CE" w:rsidP="003D3DED">
            <w:pPr>
              <w:spacing w:after="0" w:line="240" w:lineRule="auto"/>
              <w:rPr>
                <w:rFonts w:ascii="Times New Roman" w:hAnsi="Times New Roman"/>
                <w:i w:val="0"/>
                <w:iCs w:val="0"/>
                <w:color w:val="000000"/>
                <w:szCs w:val="22"/>
                <w:lang w:val="tr-TR" w:eastAsia="tr-TR"/>
              </w:rPr>
            </w:pPr>
          </w:p>
        </w:tc>
        <w:tc>
          <w:tcPr>
            <w:tcW w:w="3166" w:type="dxa"/>
            <w:vMerge/>
            <w:tcBorders>
              <w:top w:val="nil"/>
              <w:left w:val="single" w:sz="4" w:space="0" w:color="auto"/>
              <w:bottom w:val="single" w:sz="8" w:space="0" w:color="000000"/>
              <w:right w:val="nil"/>
            </w:tcBorders>
            <w:vAlign w:val="center"/>
            <w:hideMark/>
          </w:tcPr>
          <w:p w:rsidR="00A620CE" w:rsidRPr="00131D38" w:rsidRDefault="00A620CE" w:rsidP="003D3DED">
            <w:pPr>
              <w:spacing w:after="0" w:line="240" w:lineRule="auto"/>
              <w:rPr>
                <w:rFonts w:ascii="Times New Roman" w:hAnsi="Times New Roman"/>
                <w:b/>
                <w:bCs/>
                <w:i w:val="0"/>
                <w:iCs w:val="0"/>
                <w:color w:val="000000"/>
                <w:sz w:val="16"/>
                <w:szCs w:val="16"/>
                <w:lang w:val="tr-TR" w:eastAsia="tr-TR"/>
              </w:rPr>
            </w:pPr>
          </w:p>
        </w:tc>
        <w:tc>
          <w:tcPr>
            <w:tcW w:w="567" w:type="dxa"/>
            <w:tcBorders>
              <w:top w:val="nil"/>
              <w:left w:val="single" w:sz="8" w:space="0" w:color="auto"/>
              <w:bottom w:val="single" w:sz="8" w:space="0" w:color="auto"/>
              <w:right w:val="single" w:sz="4" w:space="0" w:color="auto"/>
            </w:tcBorders>
            <w:shd w:val="clear" w:color="auto" w:fill="auto"/>
            <w:noWrap/>
            <w:vAlign w:val="bottom"/>
            <w:hideMark/>
          </w:tcPr>
          <w:p w:rsidR="00A620CE" w:rsidRPr="00131D38" w:rsidRDefault="00A620CE" w:rsidP="003D3DED">
            <w:pPr>
              <w:spacing w:after="0" w:line="240" w:lineRule="auto"/>
              <w:jc w:val="center"/>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3</w:t>
            </w:r>
          </w:p>
        </w:tc>
        <w:tc>
          <w:tcPr>
            <w:tcW w:w="6096" w:type="dxa"/>
            <w:gridSpan w:val="5"/>
            <w:tcBorders>
              <w:top w:val="nil"/>
              <w:left w:val="nil"/>
              <w:bottom w:val="single" w:sz="8" w:space="0" w:color="auto"/>
              <w:right w:val="single" w:sz="8" w:space="0" w:color="auto"/>
            </w:tcBorders>
            <w:shd w:val="clear" w:color="auto" w:fill="auto"/>
            <w:noWrap/>
            <w:vAlign w:val="bottom"/>
            <w:hideMark/>
          </w:tcPr>
          <w:p w:rsidR="00A620CE" w:rsidRPr="00131D38" w:rsidRDefault="00A620CE" w:rsidP="003D3DED">
            <w:pPr>
              <w:spacing w:after="0" w:line="240" w:lineRule="auto"/>
              <w:rPr>
                <w:rFonts w:ascii="Times New Roman" w:hAnsi="Times New Roman"/>
                <w:i w:val="0"/>
                <w:iCs w:val="0"/>
                <w:color w:val="000000"/>
                <w:sz w:val="16"/>
                <w:szCs w:val="16"/>
                <w:lang w:val="tr-TR" w:eastAsia="tr-TR"/>
              </w:rPr>
            </w:pPr>
            <w:r w:rsidRPr="00131D38">
              <w:rPr>
                <w:rFonts w:ascii="Times New Roman" w:hAnsi="Times New Roman"/>
                <w:iCs w:val="0"/>
                <w:color w:val="000000"/>
                <w:sz w:val="16"/>
                <w:szCs w:val="16"/>
                <w:lang w:val="tr-TR" w:eastAsia="tr-TR"/>
              </w:rPr>
              <w:t>DİĞER TRASFER</w:t>
            </w:r>
          </w:p>
        </w:tc>
      </w:tr>
    </w:tbl>
    <w:p w:rsidR="00A620CE" w:rsidRPr="00131D38" w:rsidRDefault="00A620CE" w:rsidP="00A620CE">
      <w:pPr>
        <w:spacing w:after="0" w:line="240" w:lineRule="auto"/>
        <w:rPr>
          <w:rFonts w:asciiTheme="minorHAnsi" w:hAnsiTheme="minorHAnsi"/>
          <w:b/>
          <w:bCs/>
          <w:i w:val="0"/>
          <w:sz w:val="24"/>
          <w:szCs w:val="24"/>
          <w:lang w:val="tr-TR"/>
        </w:rPr>
      </w:pPr>
    </w:p>
    <w:p w:rsidR="00A620CE" w:rsidRPr="00131D38" w:rsidRDefault="00A620CE" w:rsidP="00A620CE">
      <w:pPr>
        <w:spacing w:after="0" w:line="240" w:lineRule="auto"/>
        <w:rPr>
          <w:rFonts w:asciiTheme="minorHAnsi" w:hAnsiTheme="minorHAnsi"/>
          <w:b/>
          <w:bCs/>
          <w:i w:val="0"/>
          <w:sz w:val="24"/>
          <w:szCs w:val="24"/>
          <w:lang w:val="tr-TR"/>
        </w:rPr>
      </w:pPr>
    </w:p>
    <w:p w:rsidR="00A620CE" w:rsidRPr="00A620CE" w:rsidRDefault="00A620CE" w:rsidP="00A620CE">
      <w:pPr>
        <w:rPr>
          <w:lang w:val="tr-TR"/>
        </w:rPr>
      </w:pPr>
    </w:p>
    <w:p w:rsidR="00712BC0" w:rsidRPr="006D6C1A" w:rsidRDefault="00712BC0" w:rsidP="00712BC0">
      <w:pPr>
        <w:spacing w:after="0"/>
        <w:jc w:val="both"/>
        <w:rPr>
          <w:rFonts w:asciiTheme="minorHAnsi" w:hAnsiTheme="minorHAnsi" w:cstheme="minorHAnsi"/>
          <w:b/>
          <w:color w:val="A6A6A6" w:themeColor="background1" w:themeShade="A6"/>
          <w:sz w:val="24"/>
          <w:szCs w:val="24"/>
          <w:u w:val="single"/>
        </w:rPr>
      </w:pPr>
    </w:p>
    <w:p w:rsidR="00712BC0" w:rsidRPr="006D6C1A" w:rsidRDefault="00712BC0" w:rsidP="00712BC0">
      <w:pPr>
        <w:spacing w:after="0" w:line="240" w:lineRule="auto"/>
        <w:jc w:val="center"/>
        <w:rPr>
          <w:rFonts w:asciiTheme="minorHAnsi" w:hAnsiTheme="minorHAnsi" w:cstheme="minorHAnsi"/>
          <w:b/>
          <w:bCs/>
          <w:i w:val="0"/>
          <w:sz w:val="24"/>
          <w:szCs w:val="24"/>
        </w:rPr>
      </w:pPr>
      <w:r w:rsidRPr="006D6C1A">
        <w:rPr>
          <w:rFonts w:asciiTheme="minorHAnsi" w:hAnsiTheme="minorHAnsi" w:cstheme="minorHAnsi"/>
          <w:b/>
          <w:i w:val="0"/>
          <w:noProof/>
          <w:color w:val="A6A6A6" w:themeColor="background1" w:themeShade="A6"/>
          <w:sz w:val="24"/>
          <w:szCs w:val="24"/>
          <w:u w:val="single"/>
          <w:lang w:val="tr-TR" w:eastAsia="tr-TR"/>
        </w:rPr>
        <w:lastRenderedPageBreak/>
        <w:drawing>
          <wp:inline distT="0" distB="0" distL="0" distR="0" wp14:anchorId="32859A46" wp14:editId="4A7C4A05">
            <wp:extent cx="6043749" cy="8525419"/>
            <wp:effectExtent l="19050" t="0" r="0" b="0"/>
            <wp:docPr id="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1857" cy="8536856"/>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sectPr w:rsidR="00712BC0" w:rsidRPr="006D6C1A" w:rsidSect="003D3DED">
          <w:pgSz w:w="11906" w:h="16838" w:code="9"/>
          <w:pgMar w:top="720" w:right="709" w:bottom="1134" w:left="720" w:header="709" w:footer="709" w:gutter="0"/>
          <w:cols w:space="708"/>
          <w:titlePg/>
          <w:docGrid w:linePitch="360"/>
        </w:sectPr>
      </w:pPr>
      <w:r w:rsidRPr="006D6C1A">
        <w:rPr>
          <w:rFonts w:asciiTheme="minorHAnsi" w:hAnsiTheme="minorHAnsi" w:cstheme="minorHAnsi"/>
          <w:b/>
          <w:bCs/>
          <w:i w:val="0"/>
          <w:noProof/>
          <w:sz w:val="24"/>
          <w:szCs w:val="24"/>
          <w:lang w:val="tr-TR" w:eastAsia="tr-TR"/>
        </w:rPr>
        <w:lastRenderedPageBreak/>
        <w:drawing>
          <wp:inline distT="0" distB="0" distL="0" distR="0" wp14:anchorId="1D306C73" wp14:editId="65BD27F4">
            <wp:extent cx="6652895" cy="9432777"/>
            <wp:effectExtent l="0" t="0" r="0" b="0"/>
            <wp:docPr id="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2895" cy="9432777"/>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24B2B3FA" wp14:editId="76AF4CB7">
            <wp:extent cx="8715375" cy="6140225"/>
            <wp:effectExtent l="0" t="0" r="0" b="0"/>
            <wp:docPr id="1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21844" cy="6144782"/>
                    </a:xfrm>
                    <a:prstGeom prst="rect">
                      <a:avLst/>
                    </a:prstGeom>
                    <a:noFill/>
                    <a:ln>
                      <a:noFill/>
                    </a:ln>
                  </pic:spPr>
                </pic:pic>
              </a:graphicData>
            </a:graphic>
          </wp:inline>
        </w:drawing>
      </w:r>
      <w:r w:rsidRPr="006D6C1A">
        <w:rPr>
          <w:rFonts w:asciiTheme="minorHAnsi" w:hAnsiTheme="minorHAnsi" w:cstheme="minorHAnsi"/>
          <w:b/>
          <w:bCs/>
          <w:i w:val="0"/>
          <w:sz w:val="24"/>
          <w:szCs w:val="24"/>
        </w:rPr>
        <w:br w:type="page"/>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3E1F12F3" wp14:editId="4926C187">
            <wp:extent cx="8639175" cy="6096000"/>
            <wp:effectExtent l="0" t="0" r="9525" b="0"/>
            <wp:docPr id="1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39175" cy="6096000"/>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6EDB3C4B" wp14:editId="6BA50ACB">
            <wp:extent cx="8639175" cy="6096000"/>
            <wp:effectExtent l="0" t="0" r="9525" b="0"/>
            <wp:docPr id="1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39175" cy="6096000"/>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359C1032" wp14:editId="3F263125">
            <wp:extent cx="8639175" cy="6086475"/>
            <wp:effectExtent l="0" t="0" r="9525" b="9525"/>
            <wp:docPr id="1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sectPr w:rsidR="00712BC0" w:rsidRPr="006D6C1A" w:rsidSect="003D3DED">
          <w:pgSz w:w="16838" w:h="11906" w:orient="landscape" w:code="9"/>
          <w:pgMar w:top="720" w:right="720" w:bottom="709" w:left="1134" w:header="709" w:footer="709" w:gutter="0"/>
          <w:cols w:space="708"/>
          <w:titlePg/>
          <w:docGrid w:linePitch="360"/>
        </w:sectPr>
      </w:pPr>
      <w:r w:rsidRPr="006D6C1A">
        <w:rPr>
          <w:rFonts w:asciiTheme="minorHAnsi" w:hAnsiTheme="minorHAnsi" w:cstheme="minorHAnsi"/>
          <w:b/>
          <w:bCs/>
          <w:i w:val="0"/>
          <w:noProof/>
          <w:sz w:val="24"/>
          <w:szCs w:val="24"/>
          <w:lang w:val="tr-TR" w:eastAsia="tr-TR"/>
        </w:rPr>
        <w:lastRenderedPageBreak/>
        <w:drawing>
          <wp:inline distT="0" distB="0" distL="0" distR="0" wp14:anchorId="37383042" wp14:editId="01A02953">
            <wp:extent cx="8639175" cy="6086475"/>
            <wp:effectExtent l="0" t="0" r="9525" b="9525"/>
            <wp:docPr id="1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sectPr w:rsidR="00712BC0" w:rsidRPr="006D6C1A" w:rsidSect="003D3DED">
          <w:pgSz w:w="11906" w:h="16838" w:code="9"/>
          <w:pgMar w:top="720" w:right="709" w:bottom="1134" w:left="720" w:header="709" w:footer="709" w:gutter="0"/>
          <w:cols w:space="708"/>
          <w:titlePg/>
          <w:docGrid w:linePitch="360"/>
        </w:sectPr>
      </w:pPr>
      <w:r w:rsidRPr="006D6C1A">
        <w:rPr>
          <w:rFonts w:asciiTheme="minorHAnsi" w:hAnsiTheme="minorHAnsi" w:cstheme="minorHAnsi"/>
          <w:b/>
          <w:bCs/>
          <w:i w:val="0"/>
          <w:noProof/>
          <w:sz w:val="24"/>
          <w:szCs w:val="24"/>
          <w:lang w:val="tr-TR" w:eastAsia="tr-TR"/>
        </w:rPr>
        <w:lastRenderedPageBreak/>
        <w:drawing>
          <wp:inline distT="0" distB="0" distL="0" distR="0" wp14:anchorId="785E045B" wp14:editId="49DA0188">
            <wp:extent cx="6419850" cy="9081738"/>
            <wp:effectExtent l="0" t="0" r="0" b="5715"/>
            <wp:docPr id="2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0355" cy="9096599"/>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4B79A821" wp14:editId="1533DF25">
            <wp:extent cx="8639175" cy="6086475"/>
            <wp:effectExtent l="0" t="0" r="9525" b="9525"/>
            <wp:docPr id="2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02044A2A" wp14:editId="799DD7D0">
            <wp:extent cx="8639175" cy="6086475"/>
            <wp:effectExtent l="0" t="0" r="9525" b="9525"/>
            <wp:docPr id="22"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376D4D5D" wp14:editId="773DAA7F">
            <wp:extent cx="8639175" cy="6086475"/>
            <wp:effectExtent l="0" t="0" r="9525" b="9525"/>
            <wp:docPr id="23"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13C2AF71" wp14:editId="2ED14BB5">
            <wp:extent cx="8639175" cy="6086475"/>
            <wp:effectExtent l="0" t="0" r="9525" b="9525"/>
            <wp:docPr id="2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2E522770" wp14:editId="20BFAE82">
            <wp:extent cx="8639175" cy="6086475"/>
            <wp:effectExtent l="0" t="0" r="9525" b="9525"/>
            <wp:docPr id="2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74967B41" wp14:editId="4C035823">
            <wp:extent cx="8639175" cy="6086475"/>
            <wp:effectExtent l="0" t="0" r="9525" b="9525"/>
            <wp:docPr id="27"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sectPr w:rsidR="00712BC0" w:rsidRPr="006D6C1A" w:rsidSect="003D3DED">
          <w:pgSz w:w="16838" w:h="11906" w:orient="landscape" w:code="9"/>
          <w:pgMar w:top="720" w:right="720" w:bottom="709" w:left="1134" w:header="709" w:footer="709" w:gutter="0"/>
          <w:cols w:space="708"/>
          <w:titlePg/>
          <w:docGrid w:linePitch="360"/>
        </w:sectPr>
      </w:pPr>
      <w:r w:rsidRPr="006D6C1A">
        <w:rPr>
          <w:rFonts w:asciiTheme="minorHAnsi" w:hAnsiTheme="minorHAnsi" w:cstheme="minorHAnsi"/>
          <w:b/>
          <w:bCs/>
          <w:i w:val="0"/>
          <w:noProof/>
          <w:sz w:val="24"/>
          <w:szCs w:val="24"/>
          <w:lang w:val="tr-TR" w:eastAsia="tr-TR"/>
        </w:rPr>
        <w:lastRenderedPageBreak/>
        <w:drawing>
          <wp:inline distT="0" distB="0" distL="0" distR="0" wp14:anchorId="3759035E" wp14:editId="6CE30004">
            <wp:extent cx="8639175" cy="6086475"/>
            <wp:effectExtent l="0" t="0" r="9525" b="9525"/>
            <wp:docPr id="2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sectPr w:rsidR="00712BC0" w:rsidRPr="006D6C1A" w:rsidSect="003D3DED">
          <w:pgSz w:w="11906" w:h="16838" w:code="9"/>
          <w:pgMar w:top="720" w:right="709" w:bottom="1134" w:left="720" w:header="709" w:footer="709" w:gutter="0"/>
          <w:cols w:space="708"/>
          <w:titlePg/>
          <w:docGrid w:linePitch="360"/>
        </w:sectPr>
      </w:pPr>
      <w:r w:rsidRPr="006D6C1A">
        <w:rPr>
          <w:rFonts w:asciiTheme="minorHAnsi" w:hAnsiTheme="minorHAnsi" w:cstheme="minorHAnsi"/>
          <w:b/>
          <w:bCs/>
          <w:i w:val="0"/>
          <w:noProof/>
          <w:sz w:val="24"/>
          <w:szCs w:val="24"/>
          <w:lang w:val="tr-TR" w:eastAsia="tr-TR"/>
        </w:rPr>
        <w:lastRenderedPageBreak/>
        <w:drawing>
          <wp:inline distT="0" distB="0" distL="0" distR="0" wp14:anchorId="5B84959C" wp14:editId="086C5AC4">
            <wp:extent cx="6396530" cy="9048750"/>
            <wp:effectExtent l="0" t="0" r="4445" b="0"/>
            <wp:docPr id="2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06106" cy="9062297"/>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sectPr w:rsidR="00712BC0" w:rsidRPr="006D6C1A" w:rsidSect="003D3DED">
          <w:pgSz w:w="16838" w:h="11906" w:orient="landscape" w:code="9"/>
          <w:pgMar w:top="720" w:right="720" w:bottom="709" w:left="1134" w:header="709" w:footer="709" w:gutter="0"/>
          <w:cols w:space="708"/>
          <w:titlePg/>
          <w:docGrid w:linePitch="360"/>
        </w:sectPr>
      </w:pPr>
      <w:r w:rsidRPr="006D6C1A">
        <w:rPr>
          <w:rFonts w:asciiTheme="minorHAnsi" w:hAnsiTheme="minorHAnsi" w:cstheme="minorHAnsi"/>
          <w:b/>
          <w:bCs/>
          <w:i w:val="0"/>
          <w:noProof/>
          <w:sz w:val="24"/>
          <w:szCs w:val="24"/>
          <w:lang w:val="tr-TR" w:eastAsia="tr-TR"/>
        </w:rPr>
        <w:lastRenderedPageBreak/>
        <w:drawing>
          <wp:inline distT="0" distB="0" distL="0" distR="0" wp14:anchorId="3FE2C38E" wp14:editId="7974FAD2">
            <wp:extent cx="8639175" cy="608647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sectPr w:rsidR="00712BC0" w:rsidRPr="006D6C1A" w:rsidSect="003D3DED">
          <w:pgSz w:w="11906" w:h="16838" w:code="9"/>
          <w:pgMar w:top="720" w:right="709" w:bottom="1134" w:left="720" w:header="709" w:footer="709" w:gutter="0"/>
          <w:cols w:space="708"/>
          <w:titlePg/>
          <w:docGrid w:linePitch="360"/>
        </w:sectPr>
      </w:pPr>
      <w:r w:rsidRPr="006D6C1A">
        <w:rPr>
          <w:rFonts w:asciiTheme="minorHAnsi" w:hAnsiTheme="minorHAnsi" w:cstheme="minorHAnsi"/>
          <w:b/>
          <w:bCs/>
          <w:i w:val="0"/>
          <w:noProof/>
          <w:sz w:val="24"/>
          <w:szCs w:val="24"/>
          <w:lang w:val="tr-TR" w:eastAsia="tr-TR"/>
        </w:rPr>
        <w:lastRenderedPageBreak/>
        <w:drawing>
          <wp:inline distT="0" distB="0" distL="0" distR="0" wp14:anchorId="17C73B22" wp14:editId="5134501B">
            <wp:extent cx="6372225" cy="9014367"/>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78136" cy="9022729"/>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5EF203F5" wp14:editId="058EBA47">
            <wp:extent cx="8639175" cy="608647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4F8CFB53" wp14:editId="6E928E91">
            <wp:extent cx="8639175" cy="608647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12BC0" w:rsidRPr="006D6C1A" w:rsidRDefault="00712BC0" w:rsidP="00712BC0">
      <w:pPr>
        <w:spacing w:after="0" w:line="240" w:lineRule="auto"/>
        <w:rPr>
          <w:rFonts w:asciiTheme="minorHAnsi" w:hAnsiTheme="minorHAnsi" w:cstheme="minorHAnsi"/>
          <w:b/>
          <w:bCs/>
          <w:i w:val="0"/>
          <w:sz w:val="24"/>
          <w:szCs w:val="24"/>
        </w:rPr>
      </w:pPr>
      <w:r w:rsidRPr="006D6C1A">
        <w:rPr>
          <w:rFonts w:asciiTheme="minorHAnsi" w:hAnsiTheme="minorHAnsi" w:cstheme="minorHAnsi"/>
          <w:b/>
          <w:bCs/>
          <w:i w:val="0"/>
          <w:noProof/>
          <w:sz w:val="24"/>
          <w:szCs w:val="24"/>
          <w:lang w:val="tr-TR" w:eastAsia="tr-TR"/>
        </w:rPr>
        <w:lastRenderedPageBreak/>
        <w:drawing>
          <wp:inline distT="0" distB="0" distL="0" distR="0" wp14:anchorId="077454B4" wp14:editId="14E232F8">
            <wp:extent cx="8639175" cy="60864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8260DE" w:rsidRDefault="00712BC0" w:rsidP="008260DE">
      <w:pPr>
        <w:spacing w:line="276" w:lineRule="auto"/>
        <w:rPr>
          <w:rFonts w:asciiTheme="minorHAnsi" w:hAnsiTheme="minorHAnsi"/>
          <w:b/>
          <w:bCs/>
          <w:i w:val="0"/>
          <w:sz w:val="24"/>
          <w:szCs w:val="24"/>
          <w:lang w:val="tr-TR"/>
        </w:rPr>
      </w:pPr>
      <w:r w:rsidRPr="006D6C1A">
        <w:rPr>
          <w:rFonts w:asciiTheme="minorHAnsi" w:hAnsiTheme="minorHAnsi" w:cstheme="minorHAnsi"/>
          <w:b/>
          <w:bCs/>
          <w:i w:val="0"/>
          <w:noProof/>
          <w:sz w:val="24"/>
          <w:szCs w:val="24"/>
          <w:lang w:val="tr-TR" w:eastAsia="tr-TR"/>
        </w:rPr>
        <w:lastRenderedPageBreak/>
        <w:drawing>
          <wp:inline distT="0" distB="0" distL="0" distR="0" wp14:anchorId="44CA02B3" wp14:editId="14D6661F">
            <wp:extent cx="8639175" cy="608647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39175" cy="6086475"/>
                    </a:xfrm>
                    <a:prstGeom prst="rect">
                      <a:avLst/>
                    </a:prstGeom>
                    <a:noFill/>
                    <a:ln>
                      <a:noFill/>
                    </a:ln>
                  </pic:spPr>
                </pic:pic>
              </a:graphicData>
            </a:graphic>
          </wp:inline>
        </w:drawing>
      </w:r>
    </w:p>
    <w:p w:rsidR="007C5841" w:rsidRDefault="007C5841" w:rsidP="007C5841">
      <w:pPr>
        <w:pStyle w:val="Balk2"/>
        <w:rPr>
          <w:lang w:val="tr-TR"/>
        </w:rPr>
      </w:pPr>
      <w:bookmarkStart w:id="66" w:name="_Toc507590983"/>
      <w:r>
        <w:rPr>
          <w:lang w:val="tr-TR"/>
        </w:rPr>
        <w:lastRenderedPageBreak/>
        <w:t>EK 1</w:t>
      </w:r>
      <w:r w:rsidR="00C1465A">
        <w:rPr>
          <w:lang w:val="tr-TR"/>
        </w:rPr>
        <w:t>0</w:t>
      </w:r>
      <w:r>
        <w:rPr>
          <w:lang w:val="tr-TR"/>
        </w:rPr>
        <w:t xml:space="preserve"> – YEREL DÜZEY AFETLERE HAZIRLIK PROTOKOLLERİ</w:t>
      </w:r>
      <w:bookmarkEnd w:id="66"/>
    </w:p>
    <w:p w:rsidR="00474E8C" w:rsidRDefault="00474E8C">
      <w:pPr>
        <w:spacing w:line="276" w:lineRule="auto"/>
        <w:rPr>
          <w:lang w:val="tr-TR"/>
        </w:rPr>
      </w:pPr>
    </w:p>
    <w:tbl>
      <w:tblPr>
        <w:tblStyle w:val="OrtaKlavuz3-Vurgu2"/>
        <w:tblW w:w="5000" w:type="pct"/>
        <w:tblLook w:val="04A0" w:firstRow="1" w:lastRow="0" w:firstColumn="1" w:lastColumn="0" w:noHBand="0" w:noVBand="1"/>
      </w:tblPr>
      <w:tblGrid>
        <w:gridCol w:w="3282"/>
        <w:gridCol w:w="3773"/>
        <w:gridCol w:w="1961"/>
        <w:gridCol w:w="1809"/>
        <w:gridCol w:w="4375"/>
      </w:tblGrid>
      <w:tr w:rsidR="003D39E6" w:rsidRPr="007100CA" w:rsidTr="003D3DED">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3D39E6" w:rsidRPr="00AD5797" w:rsidRDefault="003D39E6" w:rsidP="003D3DED">
            <w:pPr>
              <w:rPr>
                <w:rFonts w:asciiTheme="minorHAnsi" w:hAnsiTheme="minorHAnsi"/>
                <w:i w:val="0"/>
                <w:color w:val="FFFFFF" w:themeColor="background1"/>
                <w:sz w:val="28"/>
                <w:szCs w:val="28"/>
                <w:lang w:val="tr-TR"/>
              </w:rPr>
            </w:pPr>
            <w:r>
              <w:rPr>
                <w:rFonts w:asciiTheme="minorHAnsi" w:hAnsiTheme="minorHAnsi"/>
                <w:bCs w:val="0"/>
                <w:color w:val="FFFFFF" w:themeColor="background1"/>
                <w:sz w:val="28"/>
                <w:szCs w:val="28"/>
                <w:lang w:val="tr-TR"/>
              </w:rPr>
              <w:t>YEREL</w:t>
            </w:r>
            <w:r w:rsidRPr="00AD5797">
              <w:rPr>
                <w:rFonts w:asciiTheme="minorHAnsi" w:hAnsiTheme="minorHAnsi"/>
                <w:bCs w:val="0"/>
                <w:color w:val="FFFFFF" w:themeColor="background1"/>
                <w:sz w:val="28"/>
                <w:szCs w:val="28"/>
                <w:lang w:val="tr-TR"/>
              </w:rPr>
              <w:t xml:space="preserve"> DÜZEY                                                         </w:t>
            </w:r>
            <w:r>
              <w:rPr>
                <w:rFonts w:asciiTheme="minorHAnsi" w:hAnsiTheme="minorHAnsi"/>
                <w:bCs w:val="0"/>
                <w:color w:val="FFFFFF" w:themeColor="background1"/>
                <w:sz w:val="28"/>
                <w:szCs w:val="28"/>
                <w:lang w:val="tr-TR"/>
              </w:rPr>
              <w:t xml:space="preserve">                  ADANA VALİLİĞİ </w:t>
            </w:r>
          </w:p>
          <w:p w:rsidR="003D39E6" w:rsidRPr="00AD5797" w:rsidRDefault="003D39E6" w:rsidP="003D3DED">
            <w:pPr>
              <w:jc w:val="center"/>
              <w:rPr>
                <w:rFonts w:asciiTheme="minorHAnsi" w:hAnsiTheme="minorHAnsi"/>
                <w:i w:val="0"/>
                <w:color w:val="FFFFFF" w:themeColor="background1"/>
                <w:sz w:val="24"/>
                <w:szCs w:val="24"/>
                <w:lang w:val="tr-TR"/>
              </w:rPr>
            </w:pPr>
            <w:r>
              <w:rPr>
                <w:rFonts w:asciiTheme="minorHAnsi" w:hAnsiTheme="minorHAnsi"/>
                <w:bCs w:val="0"/>
                <w:color w:val="FFFFFF" w:themeColor="background1"/>
                <w:sz w:val="24"/>
                <w:szCs w:val="24"/>
                <w:lang w:val="tr-TR"/>
              </w:rPr>
              <w:t xml:space="preserve">MUHASEBE, BÜTÇE VE MALİ RAPORLAMA </w:t>
            </w:r>
            <w:r w:rsidRPr="00AD5797">
              <w:rPr>
                <w:rFonts w:asciiTheme="minorHAnsi" w:hAnsiTheme="minorHAnsi"/>
                <w:bCs w:val="0"/>
                <w:color w:val="FFFFFF" w:themeColor="background1"/>
                <w:sz w:val="24"/>
                <w:szCs w:val="24"/>
                <w:lang w:val="tr-TR"/>
              </w:rPr>
              <w:t>HİZMET GRUBU</w:t>
            </w:r>
          </w:p>
          <w:p w:rsidR="003D39E6" w:rsidRPr="00AD5797" w:rsidRDefault="003D39E6" w:rsidP="003D3DED">
            <w:pPr>
              <w:spacing w:line="240" w:lineRule="auto"/>
              <w:jc w:val="center"/>
              <w:rPr>
                <w:rFonts w:asciiTheme="minorHAnsi" w:hAnsiTheme="minorHAnsi"/>
                <w:bCs w:val="0"/>
                <w:i w:val="0"/>
                <w:color w:val="FFFFFF" w:themeColor="background1"/>
                <w:sz w:val="24"/>
                <w:szCs w:val="28"/>
                <w:lang w:val="tr-TR"/>
              </w:rPr>
            </w:pPr>
            <w:r w:rsidRPr="00AD5797">
              <w:rPr>
                <w:rFonts w:asciiTheme="minorHAnsi" w:hAnsiTheme="minorHAnsi"/>
                <w:bCs w:val="0"/>
                <w:color w:val="FFFFFF" w:themeColor="background1"/>
                <w:sz w:val="24"/>
                <w:szCs w:val="28"/>
                <w:lang w:val="tr-TR"/>
              </w:rPr>
              <w:t>AFETLERE HAZIRLIK PROTOKOLLERİ</w:t>
            </w:r>
          </w:p>
          <w:p w:rsidR="003D39E6" w:rsidRPr="00AD5797" w:rsidRDefault="003D39E6" w:rsidP="003D3DED">
            <w:pPr>
              <w:spacing w:line="240" w:lineRule="auto"/>
              <w:jc w:val="center"/>
              <w:rPr>
                <w:rFonts w:asciiTheme="minorHAnsi" w:hAnsiTheme="minorHAnsi"/>
                <w:bCs w:val="0"/>
                <w:i w:val="0"/>
                <w:color w:val="FFFFFF" w:themeColor="background1"/>
                <w:sz w:val="24"/>
                <w:szCs w:val="28"/>
                <w:lang w:val="tr-TR"/>
              </w:rPr>
            </w:pPr>
            <w:r w:rsidRPr="00AD5797">
              <w:rPr>
                <w:rFonts w:asciiTheme="minorHAnsi" w:hAnsiTheme="minorHAnsi"/>
                <w:bCs w:val="0"/>
                <w:color w:val="FFFFFF" w:themeColor="background1"/>
                <w:sz w:val="24"/>
                <w:szCs w:val="28"/>
                <w:lang w:val="tr-TR"/>
              </w:rPr>
              <w:t>(Ön Sözleşmeli Satın</w:t>
            </w:r>
            <w:r>
              <w:rPr>
                <w:rFonts w:asciiTheme="minorHAnsi" w:hAnsiTheme="minorHAnsi"/>
                <w:bCs w:val="0"/>
                <w:color w:val="FFFFFF" w:themeColor="background1"/>
                <w:sz w:val="24"/>
                <w:szCs w:val="28"/>
                <w:lang w:val="tr-TR"/>
              </w:rPr>
              <w:t xml:space="preserve"> A</w:t>
            </w:r>
            <w:r w:rsidRPr="00AD5797">
              <w:rPr>
                <w:rFonts w:asciiTheme="minorHAnsi" w:hAnsiTheme="minorHAnsi"/>
                <w:bCs w:val="0"/>
                <w:color w:val="FFFFFF" w:themeColor="background1"/>
                <w:sz w:val="24"/>
                <w:szCs w:val="28"/>
                <w:lang w:val="tr-TR"/>
              </w:rPr>
              <w:t>lma ve Kiralama Protokolleri)</w:t>
            </w:r>
          </w:p>
          <w:p w:rsidR="003D39E6" w:rsidRPr="00AD5797" w:rsidRDefault="003D39E6" w:rsidP="003D3DED">
            <w:pPr>
              <w:spacing w:line="240" w:lineRule="auto"/>
              <w:jc w:val="center"/>
              <w:rPr>
                <w:rFonts w:asciiTheme="minorHAnsi" w:hAnsiTheme="minorHAnsi"/>
                <w:bCs w:val="0"/>
                <w:i w:val="0"/>
                <w:color w:val="FFFFFF" w:themeColor="background1"/>
                <w:sz w:val="28"/>
                <w:szCs w:val="28"/>
                <w:lang w:val="tr-TR"/>
              </w:rPr>
            </w:pPr>
            <w:r w:rsidRPr="00AD5797">
              <w:rPr>
                <w:rFonts w:asciiTheme="minorHAnsi" w:hAnsiTheme="minorHAnsi"/>
                <w:bCs w:val="0"/>
                <w:color w:val="FFFFFF" w:themeColor="background1"/>
                <w:sz w:val="24"/>
                <w:szCs w:val="28"/>
                <w:lang w:val="tr-TR"/>
              </w:rPr>
              <w:t>(Yardımlaşma ve İşbirliği Protokolleri)</w:t>
            </w:r>
          </w:p>
        </w:tc>
      </w:tr>
      <w:tr w:rsidR="003D39E6" w:rsidRPr="00703344" w:rsidTr="003D3D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D39E6" w:rsidRPr="0054673C" w:rsidRDefault="003D39E6" w:rsidP="003D3DED">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color w:val="FFFFFF" w:themeColor="background1"/>
                <w:sz w:val="22"/>
                <w:szCs w:val="22"/>
                <w:lang w:val="tr-TR"/>
              </w:rPr>
              <w:t>PROTOKOL KONUSU</w:t>
            </w:r>
          </w:p>
        </w:tc>
        <w:tc>
          <w:tcPr>
            <w:tcW w:w="12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D39E6" w:rsidRPr="0054673C" w:rsidRDefault="003D39E6"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color w:val="FFFFFF" w:themeColor="background1"/>
                <w:sz w:val="22"/>
                <w:szCs w:val="22"/>
                <w:lang w:val="tr-TR"/>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D39E6" w:rsidRPr="0054673C" w:rsidRDefault="003D39E6"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color w:val="FFFFFF" w:themeColor="background1"/>
                <w:sz w:val="22"/>
                <w:szCs w:val="22"/>
                <w:lang w:val="tr-TR"/>
              </w:rPr>
              <w:t>PROTOKOL</w:t>
            </w:r>
            <w:r w:rsidRPr="0054673C">
              <w:rPr>
                <w:rFonts w:asciiTheme="minorHAnsi" w:hAnsiTheme="minorHAnsi"/>
                <w:color w:val="FFFFFF" w:themeColor="background1"/>
                <w:sz w:val="22"/>
                <w:szCs w:val="22"/>
                <w:lang w:val="tr-TR"/>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D39E6" w:rsidRPr="00AD5797" w:rsidRDefault="003D39E6"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AD5797">
              <w:rPr>
                <w:rFonts w:asciiTheme="minorHAnsi" w:hAnsiTheme="minorHAnsi"/>
                <w:color w:val="FFFFFF" w:themeColor="background1"/>
                <w:sz w:val="22"/>
                <w:szCs w:val="22"/>
                <w:lang w:val="tr-TR"/>
              </w:rPr>
              <w:t>PROTOKOL</w:t>
            </w:r>
            <w:r w:rsidRPr="00AD5797">
              <w:rPr>
                <w:rFonts w:asciiTheme="minorHAnsi" w:hAnsiTheme="minorHAnsi"/>
                <w:color w:val="FFFFFF" w:themeColor="background1"/>
                <w:sz w:val="22"/>
                <w:szCs w:val="22"/>
                <w:lang w:val="tr-TR"/>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D39E6" w:rsidRPr="00AD5797" w:rsidRDefault="003D39E6" w:rsidP="003D3DE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AD5797">
              <w:rPr>
                <w:rFonts w:asciiTheme="minorHAnsi" w:hAnsiTheme="minorHAnsi"/>
                <w:color w:val="FFFFFF" w:themeColor="background1"/>
                <w:sz w:val="22"/>
                <w:szCs w:val="22"/>
                <w:lang w:val="tr-TR"/>
              </w:rPr>
              <w:t>AÇIKLAMALAR</w:t>
            </w:r>
          </w:p>
        </w:tc>
      </w:tr>
      <w:tr w:rsidR="003D39E6" w:rsidRPr="00703344" w:rsidTr="003D3DE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D39E6" w:rsidRPr="00703344" w:rsidTr="003D3DED">
        <w:trPr>
          <w:trHeigh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D39E6" w:rsidRPr="00703344" w:rsidTr="003D3DE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D39E6" w:rsidRPr="00703344" w:rsidTr="003D3DED">
        <w:trPr>
          <w:trHeigh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rPr>
                <w:rFonts w:asciiTheme="minorHAnsi" w:hAnsiTheme="minorHAnsi"/>
                <w:i w:val="0"/>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2"/>
                <w:lang w:val="tr-TR"/>
              </w:rPr>
            </w:pPr>
          </w:p>
        </w:tc>
      </w:tr>
      <w:tr w:rsidR="003D39E6" w:rsidRPr="00703344" w:rsidTr="003D3DE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rPr>
                <w:rFonts w:asciiTheme="minorHAnsi" w:hAnsiTheme="minorHAnsi"/>
                <w:i w:val="0"/>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Cs w:val="22"/>
                <w:lang w:val="tr-TR"/>
              </w:rPr>
            </w:pPr>
          </w:p>
        </w:tc>
      </w:tr>
      <w:tr w:rsidR="003D39E6" w:rsidRPr="00703344" w:rsidTr="003D3DED">
        <w:trPr>
          <w:trHeight w:val="284"/>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rPr>
                <w:rFonts w:asciiTheme="minorHAnsi" w:hAnsiTheme="minorHAnsi"/>
                <w:i w:val="0"/>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D39E6" w:rsidRPr="00703344" w:rsidRDefault="003D39E6" w:rsidP="003D3DED">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Cs w:val="22"/>
                <w:lang w:val="tr-TR"/>
              </w:rPr>
            </w:pPr>
          </w:p>
        </w:tc>
      </w:tr>
    </w:tbl>
    <w:p w:rsidR="003D39E6" w:rsidRDefault="003D39E6" w:rsidP="003D39E6">
      <w:pPr>
        <w:spacing w:line="276" w:lineRule="auto"/>
        <w:rPr>
          <w:rFonts w:ascii="Times New Roman" w:hAnsi="Times New Roman"/>
          <w:b/>
          <w:bCs/>
          <w:i w:val="0"/>
          <w:color w:val="17365D" w:themeColor="text2" w:themeShade="BF"/>
          <w:szCs w:val="22"/>
          <w:lang w:val="tr-TR"/>
        </w:rPr>
      </w:pPr>
    </w:p>
    <w:p w:rsidR="003D39E6" w:rsidRDefault="003D39E6" w:rsidP="003D39E6">
      <w:pPr>
        <w:spacing w:line="276" w:lineRule="auto"/>
        <w:rPr>
          <w:rFonts w:asciiTheme="minorHAnsi" w:hAnsiTheme="minorHAnsi"/>
          <w:color w:val="000000" w:themeColor="text1"/>
          <w:sz w:val="24"/>
          <w:szCs w:val="24"/>
          <w:lang w:val="tr-TR"/>
        </w:rPr>
      </w:pPr>
      <w:r>
        <w:rPr>
          <w:rFonts w:asciiTheme="minorHAnsi" w:hAnsiTheme="minorHAnsi"/>
          <w:color w:val="000000" w:themeColor="text1"/>
          <w:sz w:val="24"/>
          <w:szCs w:val="24"/>
          <w:lang w:val="tr-TR"/>
        </w:rPr>
        <w:t>* HİZMET GRUBUMUZUN HERHANGİ BİR PROTOKOL YA DA ANLAŞMASI BULUNMAMAKTADIR.</w:t>
      </w:r>
    </w:p>
    <w:p w:rsidR="003D39E6" w:rsidRDefault="003D39E6" w:rsidP="003D39E6">
      <w:pPr>
        <w:spacing w:line="276" w:lineRule="auto"/>
        <w:rPr>
          <w:rFonts w:asciiTheme="minorHAnsi" w:hAnsiTheme="minorHAnsi"/>
          <w:color w:val="000000" w:themeColor="text1"/>
          <w:sz w:val="24"/>
          <w:szCs w:val="24"/>
          <w:lang w:val="tr-TR"/>
        </w:rPr>
      </w:pPr>
    </w:p>
    <w:p w:rsidR="003D39E6" w:rsidRPr="009818E1" w:rsidRDefault="003D39E6" w:rsidP="003D39E6">
      <w:pPr>
        <w:spacing w:line="276" w:lineRule="auto"/>
        <w:rPr>
          <w:rFonts w:ascii="Times New Roman" w:hAnsi="Times New Roman"/>
          <w:b/>
          <w:bCs/>
          <w:i w:val="0"/>
          <w:color w:val="17365D" w:themeColor="text2" w:themeShade="BF"/>
          <w:szCs w:val="22"/>
          <w:lang w:val="tr-TR"/>
        </w:rPr>
      </w:pPr>
    </w:p>
    <w:p w:rsidR="003D39E6" w:rsidRDefault="003D39E6" w:rsidP="00474E8C">
      <w:pPr>
        <w:spacing w:after="0"/>
        <w:jc w:val="both"/>
        <w:rPr>
          <w:rFonts w:asciiTheme="minorHAnsi" w:hAnsiTheme="minorHAnsi"/>
          <w:b/>
          <w:i w:val="0"/>
          <w:color w:val="A6A6A6" w:themeColor="background1" w:themeShade="A6"/>
          <w:sz w:val="22"/>
          <w:szCs w:val="22"/>
          <w:u w:val="single"/>
          <w:lang w:val="tr-TR"/>
        </w:rPr>
      </w:pPr>
    </w:p>
    <w:p w:rsidR="00474E8C" w:rsidRPr="00474E8C" w:rsidRDefault="00474E8C" w:rsidP="00474E8C">
      <w:pPr>
        <w:spacing w:after="0"/>
        <w:jc w:val="both"/>
        <w:rPr>
          <w:rFonts w:asciiTheme="minorHAnsi" w:hAnsiTheme="minorHAnsi"/>
          <w:b/>
          <w:i w:val="0"/>
          <w:color w:val="A6A6A6" w:themeColor="background1" w:themeShade="A6"/>
          <w:sz w:val="22"/>
          <w:szCs w:val="22"/>
          <w:u w:val="single"/>
          <w:lang w:val="tr-TR"/>
        </w:rPr>
      </w:pPr>
    </w:p>
    <w:p w:rsidR="00474E8C" w:rsidRDefault="00474E8C" w:rsidP="0050275B">
      <w:pPr>
        <w:rPr>
          <w:lang w:val="tr-TR"/>
        </w:rPr>
      </w:pPr>
    </w:p>
    <w:p w:rsidR="00474E8C" w:rsidRDefault="00474E8C" w:rsidP="007C5841">
      <w:pPr>
        <w:pStyle w:val="Balk2"/>
        <w:rPr>
          <w:lang w:val="tr-TR"/>
        </w:rPr>
        <w:sectPr w:rsidR="00474E8C" w:rsidSect="00474E8C">
          <w:pgSz w:w="16838" w:h="11906" w:orient="landscape"/>
          <w:pgMar w:top="709" w:right="1134" w:bottom="720" w:left="720" w:header="709" w:footer="709" w:gutter="0"/>
          <w:cols w:space="708"/>
          <w:titlePg/>
          <w:docGrid w:linePitch="360"/>
        </w:sectPr>
      </w:pPr>
    </w:p>
    <w:p w:rsidR="00E3190E" w:rsidRDefault="00E3190E" w:rsidP="00272E05">
      <w:pPr>
        <w:pStyle w:val="Balk2"/>
        <w:ind w:left="0"/>
        <w:rPr>
          <w:lang w:val="tr-TR"/>
        </w:rPr>
      </w:pPr>
    </w:p>
    <w:p w:rsidR="00B469B5" w:rsidRDefault="007C5841" w:rsidP="007C5841">
      <w:pPr>
        <w:pStyle w:val="Balk2"/>
        <w:rPr>
          <w:lang w:val="tr-TR"/>
        </w:rPr>
      </w:pPr>
      <w:bookmarkStart w:id="67" w:name="_Toc507590984"/>
      <w:r>
        <w:rPr>
          <w:lang w:val="tr-TR"/>
        </w:rPr>
        <w:t>EK 1</w:t>
      </w:r>
      <w:r w:rsidR="00C1465A">
        <w:rPr>
          <w:lang w:val="tr-TR"/>
        </w:rPr>
        <w:t>1</w:t>
      </w:r>
      <w:r>
        <w:rPr>
          <w:lang w:val="tr-TR"/>
        </w:rPr>
        <w:t xml:space="preserve"> – </w:t>
      </w:r>
      <w:r w:rsidR="00B469B5">
        <w:rPr>
          <w:lang w:val="tr-TR"/>
        </w:rPr>
        <w:t>HARİTALAR, KROKİLER</w:t>
      </w:r>
      <w:bookmarkEnd w:id="67"/>
    </w:p>
    <w:p w:rsidR="00E3190E" w:rsidRDefault="00E3190E" w:rsidP="00E3190E">
      <w:pPr>
        <w:rPr>
          <w:lang w:val="tr-TR"/>
        </w:rPr>
      </w:pPr>
    </w:p>
    <w:p w:rsidR="00E3190E" w:rsidRDefault="00E3190E" w:rsidP="00E3190E">
      <w:pPr>
        <w:rPr>
          <w:lang w:val="tr-TR"/>
        </w:rPr>
      </w:pPr>
    </w:p>
    <w:p w:rsidR="00E3190E" w:rsidRPr="00E3190E" w:rsidRDefault="00E3190E" w:rsidP="00E3190E">
      <w:pPr>
        <w:rPr>
          <w:lang w:val="tr-TR"/>
        </w:rPr>
      </w:pPr>
    </w:p>
    <w:p w:rsidR="00517DCE" w:rsidRDefault="00517DCE" w:rsidP="00517DCE">
      <w:pPr>
        <w:tabs>
          <w:tab w:val="left" w:pos="1248"/>
        </w:tabs>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t>11.1</w:t>
      </w:r>
      <w:r w:rsidR="00E3190E">
        <w:rPr>
          <w:rFonts w:asciiTheme="minorHAnsi" w:hAnsiTheme="minorHAnsi" w:cstheme="minorHAnsi"/>
          <w:b/>
          <w:i w:val="0"/>
          <w:color w:val="17365D" w:themeColor="text2" w:themeShade="BF"/>
          <w:sz w:val="24"/>
          <w:szCs w:val="24"/>
        </w:rPr>
        <w:t xml:space="preserve">- </w:t>
      </w:r>
      <w:r>
        <w:rPr>
          <w:rFonts w:asciiTheme="minorHAnsi" w:hAnsiTheme="minorHAnsi" w:cstheme="minorHAnsi"/>
          <w:b/>
          <w:i w:val="0"/>
          <w:color w:val="17365D" w:themeColor="text2" w:themeShade="BF"/>
          <w:sz w:val="24"/>
          <w:szCs w:val="24"/>
        </w:rPr>
        <w:t>Adana Konuşlanma</w:t>
      </w:r>
      <w:r w:rsidRPr="006556D8">
        <w:rPr>
          <w:rFonts w:asciiTheme="minorHAnsi" w:hAnsiTheme="minorHAnsi" w:cstheme="minorHAnsi"/>
          <w:b/>
          <w:i w:val="0"/>
          <w:color w:val="17365D" w:themeColor="text2" w:themeShade="BF"/>
          <w:sz w:val="24"/>
          <w:szCs w:val="24"/>
        </w:rPr>
        <w:t xml:space="preserve"> Alanı </w:t>
      </w:r>
      <w:r>
        <w:rPr>
          <w:rFonts w:asciiTheme="minorHAnsi" w:hAnsiTheme="minorHAnsi" w:cstheme="minorHAnsi"/>
          <w:b/>
          <w:i w:val="0"/>
          <w:color w:val="17365D" w:themeColor="text2" w:themeShade="BF"/>
          <w:sz w:val="24"/>
          <w:szCs w:val="24"/>
        </w:rPr>
        <w:t>Konumsal Verisi</w:t>
      </w:r>
    </w:p>
    <w:p w:rsidR="00517DCE" w:rsidRDefault="00517DCE" w:rsidP="00517DCE">
      <w:pPr>
        <w:tabs>
          <w:tab w:val="left" w:pos="1248"/>
        </w:tabs>
        <w:jc w:val="both"/>
        <w:rPr>
          <w:rFonts w:asciiTheme="minorHAnsi" w:hAnsiTheme="minorHAnsi" w:cstheme="minorHAnsi"/>
          <w:b/>
          <w:i w:val="0"/>
          <w:color w:val="17365D" w:themeColor="text2" w:themeShade="BF"/>
          <w:sz w:val="24"/>
          <w:szCs w:val="24"/>
        </w:rPr>
      </w:pPr>
      <w:r>
        <w:rPr>
          <w:rFonts w:asciiTheme="minorHAnsi" w:hAnsiTheme="minorHAnsi" w:cstheme="minorHAnsi"/>
          <w:b/>
          <w:i w:val="0"/>
          <w:noProof/>
          <w:color w:val="17365D" w:themeColor="text2" w:themeShade="BF"/>
          <w:sz w:val="24"/>
          <w:szCs w:val="24"/>
          <w:lang w:val="tr-TR" w:eastAsia="tr-TR"/>
        </w:rPr>
        <w:drawing>
          <wp:inline distT="0" distB="0" distL="0" distR="0" wp14:anchorId="0018659E" wp14:editId="42FF1446">
            <wp:extent cx="5934075" cy="2762264"/>
            <wp:effectExtent l="95250" t="95250" r="85725" b="9525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png"/>
                    <pic:cNvPicPr/>
                  </pic:nvPicPr>
                  <pic:blipFill rotWithShape="1">
                    <a:blip r:embed="rId45" cstate="print">
                      <a:extLst>
                        <a:ext uri="{28A0092B-C50C-407E-A947-70E740481C1C}">
                          <a14:useLocalDpi xmlns:a14="http://schemas.microsoft.com/office/drawing/2010/main" val="0"/>
                        </a:ext>
                      </a:extLst>
                    </a:blip>
                    <a:srcRect l="717" t="9497" r="1675" b="1955"/>
                    <a:stretch/>
                  </pic:blipFill>
                  <pic:spPr bwMode="auto">
                    <a:xfrm>
                      <a:off x="0" y="0"/>
                      <a:ext cx="5941397" cy="2765672"/>
                    </a:xfrm>
                    <a:prstGeom prst="rect">
                      <a:avLst/>
                    </a:prstGeom>
                    <a:ln>
                      <a:noFill/>
                    </a:ln>
                    <a:effectLst>
                      <a:glow rad="88900">
                        <a:sysClr val="windowText" lastClr="000000"/>
                      </a:glow>
                    </a:effectLst>
                    <a:extLst>
                      <a:ext uri="{53640926-AAD7-44D8-BBD7-CCE9431645EC}">
                        <a14:shadowObscured xmlns:a14="http://schemas.microsoft.com/office/drawing/2010/main"/>
                      </a:ext>
                    </a:extLst>
                  </pic:spPr>
                </pic:pic>
              </a:graphicData>
            </a:graphic>
          </wp:inline>
        </w:drawing>
      </w: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E3190E" w:rsidRDefault="00E3190E" w:rsidP="00517DCE">
      <w:pPr>
        <w:tabs>
          <w:tab w:val="left" w:pos="1248"/>
        </w:tabs>
        <w:rPr>
          <w:rFonts w:asciiTheme="minorHAnsi" w:hAnsiTheme="minorHAnsi" w:cstheme="minorHAnsi"/>
          <w:b/>
          <w:i w:val="0"/>
          <w:color w:val="17365D" w:themeColor="text2" w:themeShade="BF"/>
          <w:sz w:val="24"/>
          <w:szCs w:val="24"/>
        </w:rPr>
      </w:pPr>
    </w:p>
    <w:p w:rsidR="00517DCE" w:rsidRPr="00C0324E" w:rsidRDefault="00517DCE" w:rsidP="00517DCE">
      <w:pPr>
        <w:tabs>
          <w:tab w:val="left" w:pos="1248"/>
        </w:tabs>
        <w:rPr>
          <w:rFonts w:asciiTheme="minorHAnsi" w:hAnsiTheme="minorHAnsi" w:cstheme="minorHAnsi"/>
          <w:sz w:val="24"/>
          <w:szCs w:val="24"/>
        </w:rPr>
      </w:pPr>
      <w:r>
        <w:rPr>
          <w:rFonts w:asciiTheme="minorHAnsi" w:hAnsiTheme="minorHAnsi" w:cstheme="minorHAnsi"/>
          <w:b/>
          <w:i w:val="0"/>
          <w:color w:val="17365D" w:themeColor="text2" w:themeShade="BF"/>
          <w:sz w:val="24"/>
          <w:szCs w:val="24"/>
        </w:rPr>
        <w:lastRenderedPageBreak/>
        <w:t>11.</w:t>
      </w:r>
      <w:r w:rsidR="00E3190E">
        <w:rPr>
          <w:rFonts w:asciiTheme="minorHAnsi" w:hAnsiTheme="minorHAnsi" w:cstheme="minorHAnsi"/>
          <w:b/>
          <w:i w:val="0"/>
          <w:color w:val="17365D" w:themeColor="text2" w:themeShade="BF"/>
          <w:sz w:val="24"/>
          <w:szCs w:val="24"/>
        </w:rPr>
        <w:t>2</w:t>
      </w:r>
      <w:r w:rsidRPr="006556D8">
        <w:rPr>
          <w:rFonts w:asciiTheme="minorHAnsi" w:hAnsiTheme="minorHAnsi" w:cstheme="minorHAnsi"/>
          <w:b/>
          <w:i w:val="0"/>
          <w:color w:val="17365D" w:themeColor="text2" w:themeShade="BF"/>
          <w:sz w:val="24"/>
          <w:szCs w:val="24"/>
        </w:rPr>
        <w:t xml:space="preserve">- </w:t>
      </w:r>
      <w:r>
        <w:rPr>
          <w:rFonts w:asciiTheme="minorHAnsi" w:hAnsiTheme="minorHAnsi" w:cstheme="minorHAnsi"/>
          <w:b/>
          <w:i w:val="0"/>
          <w:color w:val="17365D" w:themeColor="text2" w:themeShade="BF"/>
          <w:sz w:val="24"/>
          <w:szCs w:val="24"/>
        </w:rPr>
        <w:t>Adana Konuşlanma</w:t>
      </w:r>
      <w:r w:rsidRPr="006556D8">
        <w:rPr>
          <w:rFonts w:asciiTheme="minorHAnsi" w:hAnsiTheme="minorHAnsi" w:cstheme="minorHAnsi"/>
          <w:b/>
          <w:i w:val="0"/>
          <w:color w:val="17365D" w:themeColor="text2" w:themeShade="BF"/>
          <w:sz w:val="24"/>
          <w:szCs w:val="24"/>
        </w:rPr>
        <w:t xml:space="preserve"> Alanı </w:t>
      </w:r>
      <w:r>
        <w:rPr>
          <w:rFonts w:asciiTheme="minorHAnsi" w:hAnsiTheme="minorHAnsi" w:cstheme="minorHAnsi"/>
          <w:b/>
          <w:i w:val="0"/>
          <w:color w:val="17365D" w:themeColor="text2" w:themeShade="BF"/>
          <w:sz w:val="24"/>
          <w:szCs w:val="24"/>
        </w:rPr>
        <w:t>Konumsal Verisi</w:t>
      </w:r>
      <w:r>
        <w:rPr>
          <w:rFonts w:asciiTheme="minorHAnsi" w:hAnsiTheme="minorHAnsi" w:cstheme="minorHAnsi"/>
          <w:noProof/>
          <w:sz w:val="24"/>
          <w:szCs w:val="24"/>
          <w:lang w:val="tr-TR" w:eastAsia="tr-TR"/>
        </w:rPr>
        <w:drawing>
          <wp:inline distT="0" distB="0" distL="0" distR="0" wp14:anchorId="4EB98BE9" wp14:editId="3F393FE3">
            <wp:extent cx="3781425" cy="5076825"/>
            <wp:effectExtent l="95250" t="95250" r="104775" b="104775"/>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jpg"/>
                    <pic:cNvPicPr/>
                  </pic:nvPicPr>
                  <pic:blipFill rotWithShape="1">
                    <a:blip r:embed="rId46" cstate="print">
                      <a:extLst>
                        <a:ext uri="{28A0092B-C50C-407E-A947-70E740481C1C}">
                          <a14:useLocalDpi xmlns:a14="http://schemas.microsoft.com/office/drawing/2010/main" val="0"/>
                        </a:ext>
                      </a:extLst>
                    </a:blip>
                    <a:srcRect l="20488" t="6454" r="22635" b="17356"/>
                    <a:stretch/>
                  </pic:blipFill>
                  <pic:spPr bwMode="auto">
                    <a:xfrm>
                      <a:off x="0" y="0"/>
                      <a:ext cx="3781425" cy="5076825"/>
                    </a:xfrm>
                    <a:prstGeom prst="rect">
                      <a:avLst/>
                    </a:prstGeom>
                    <a:ln>
                      <a:noFill/>
                    </a:ln>
                    <a:effectLst>
                      <a:glow rad="88900">
                        <a:sysClr val="windowText" lastClr="000000"/>
                      </a:glow>
                    </a:effectLst>
                    <a:extLst>
                      <a:ext uri="{53640926-AAD7-44D8-BBD7-CCE9431645EC}">
                        <a14:shadowObscured xmlns:a14="http://schemas.microsoft.com/office/drawing/2010/main"/>
                      </a:ext>
                    </a:extLst>
                  </pic:spPr>
                </pic:pic>
              </a:graphicData>
            </a:graphic>
          </wp:inline>
        </w:drawing>
      </w: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E3190E" w:rsidRDefault="00E3190E" w:rsidP="00517DCE">
      <w:pPr>
        <w:rPr>
          <w:rFonts w:asciiTheme="minorHAnsi" w:hAnsiTheme="minorHAnsi" w:cstheme="minorHAnsi"/>
          <w:b/>
          <w:i w:val="0"/>
          <w:color w:val="17365D" w:themeColor="text2" w:themeShade="BF"/>
          <w:sz w:val="24"/>
          <w:szCs w:val="24"/>
        </w:rPr>
      </w:pPr>
    </w:p>
    <w:p w:rsidR="00517DCE" w:rsidRDefault="00517DCE" w:rsidP="00517DCE">
      <w:pPr>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t>11 .</w:t>
      </w:r>
      <w:r w:rsidR="00294407">
        <w:rPr>
          <w:rFonts w:asciiTheme="minorHAnsi" w:hAnsiTheme="minorHAnsi" w:cstheme="minorHAnsi"/>
          <w:b/>
          <w:i w:val="0"/>
          <w:color w:val="17365D" w:themeColor="text2" w:themeShade="BF"/>
          <w:sz w:val="24"/>
          <w:szCs w:val="24"/>
        </w:rPr>
        <w:t>3</w:t>
      </w:r>
      <w:r w:rsidRPr="00E82A52">
        <w:rPr>
          <w:rFonts w:asciiTheme="minorHAnsi" w:hAnsiTheme="minorHAnsi" w:cstheme="minorHAnsi"/>
          <w:b/>
          <w:i w:val="0"/>
          <w:color w:val="17365D" w:themeColor="text2" w:themeShade="BF"/>
          <w:sz w:val="24"/>
          <w:szCs w:val="24"/>
        </w:rPr>
        <w:t>-</w:t>
      </w:r>
      <w:r w:rsidRPr="0016744C">
        <w:rPr>
          <w:rFonts w:asciiTheme="minorHAnsi" w:hAnsiTheme="minorHAnsi" w:cstheme="minorHAnsi"/>
          <w:b/>
          <w:i w:val="0"/>
          <w:color w:val="17365D" w:themeColor="text2" w:themeShade="BF"/>
          <w:sz w:val="24"/>
          <w:szCs w:val="24"/>
        </w:rPr>
        <w:t xml:space="preserve"> </w:t>
      </w:r>
      <w:r>
        <w:rPr>
          <w:rFonts w:asciiTheme="minorHAnsi" w:hAnsiTheme="minorHAnsi" w:cstheme="minorHAnsi"/>
          <w:b/>
          <w:i w:val="0"/>
          <w:color w:val="17365D" w:themeColor="text2" w:themeShade="BF"/>
          <w:sz w:val="24"/>
          <w:szCs w:val="24"/>
        </w:rPr>
        <w:t>Adana Konuşlanma</w:t>
      </w:r>
      <w:r w:rsidRPr="006556D8">
        <w:rPr>
          <w:rFonts w:asciiTheme="minorHAnsi" w:hAnsiTheme="minorHAnsi" w:cstheme="minorHAnsi"/>
          <w:b/>
          <w:i w:val="0"/>
          <w:color w:val="17365D" w:themeColor="text2" w:themeShade="BF"/>
          <w:sz w:val="24"/>
          <w:szCs w:val="24"/>
        </w:rPr>
        <w:t xml:space="preserve"> Alanı </w:t>
      </w:r>
      <w:r w:rsidRPr="00E82A52">
        <w:rPr>
          <w:rFonts w:asciiTheme="minorHAnsi" w:hAnsiTheme="minorHAnsi" w:cstheme="minorHAnsi"/>
          <w:b/>
          <w:i w:val="0"/>
          <w:color w:val="17365D" w:themeColor="text2" w:themeShade="BF"/>
          <w:sz w:val="24"/>
          <w:szCs w:val="24"/>
        </w:rPr>
        <w:t>Google Earth Klm Formatı</w:t>
      </w:r>
      <w:r w:rsidR="008F07B7">
        <w:rPr>
          <w:rFonts w:asciiTheme="minorHAnsi" w:hAnsiTheme="minorHAnsi" w:cstheme="minorHAnsi"/>
          <w:b/>
          <w:i w:val="0"/>
          <w:noProof/>
          <w:color w:val="17365D" w:themeColor="text2" w:themeShade="BF"/>
          <w:sz w:val="24"/>
          <w:szCs w:val="24"/>
          <w:lang w:eastAsia="tr-TR"/>
        </w:rPr>
        <w:pict w14:anchorId="10B01913">
          <v:shape id="Aşağı Ok 357" o:spid="_x0000_s1082" type="#_x0000_t67" style="position:absolute;margin-left:249.15pt;margin-top:86.15pt;width:20.95pt;height:38.7pt;z-index:251801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" adj="15761" filled="f" strokecolor="red" strokeweight="2pt"/>
        </w:pict>
      </w:r>
      <w:r w:rsidR="008F07B7">
        <w:rPr>
          <w:rFonts w:asciiTheme="minorHAnsi" w:hAnsiTheme="minorHAnsi" w:cstheme="minorHAnsi"/>
          <w:b/>
          <w:i w:val="0"/>
          <w:noProof/>
          <w:color w:val="17365D" w:themeColor="text2" w:themeShade="BF"/>
          <w:sz w:val="24"/>
          <w:szCs w:val="24"/>
          <w:lang w:eastAsia="tr-TR"/>
        </w:rPr>
        <w:pict w14:anchorId="58490464">
          <v:shape id="Metin Kutusu 117" o:spid="_x0000_s1077" type="#_x0000_t202" style="position:absolute;margin-left:177.8pt;margin-top:58.3pt;width:158.25pt;height:21.75pt;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" fillcolor="white [3212]" strokecolor="red" strokeweight="3pt">
            <v:fill opacity="32125f"/>
            <v:textbox style="mso-next-textbox:#Metin Kutusu 117">
              <w:txbxContent>
                <w:p w:rsidR="00F40BF5" w:rsidRPr="00004697" w:rsidRDefault="00F40BF5" w:rsidP="00517DCE">
                  <w:pPr>
                    <w:jc w:val="center"/>
                    <w:rPr>
                      <w:rFonts w:ascii="Times New Roman" w:hAnsi="Times New Roman"/>
                      <w:b/>
                      <w:color w:val="FF0000"/>
                      <w:sz w:val="24"/>
                      <w:szCs w:val="24"/>
                    </w:rPr>
                  </w:pPr>
                  <w:r w:rsidRPr="00004697">
                    <w:rPr>
                      <w:rFonts w:ascii="Times New Roman" w:hAnsi="Times New Roman"/>
                      <w:b/>
                      <w:color w:val="FF0000"/>
                      <w:sz w:val="24"/>
                      <w:szCs w:val="24"/>
                    </w:rPr>
                    <w:t>KONUŞLANMA ALANI</w:t>
                  </w:r>
                </w:p>
                <w:p w:rsidR="00F40BF5" w:rsidRPr="00CB18A6" w:rsidRDefault="00F40BF5" w:rsidP="00517DCE"/>
              </w:txbxContent>
            </v:textbox>
          </v:shape>
        </w:pict>
      </w:r>
      <w:r w:rsidR="008F07B7">
        <w:rPr>
          <w:rFonts w:asciiTheme="minorHAnsi" w:hAnsiTheme="minorHAnsi" w:cstheme="minorHAnsi"/>
          <w:b/>
          <w:i w:val="0"/>
          <w:noProof/>
          <w:color w:val="17365D" w:themeColor="text2" w:themeShade="BF"/>
          <w:sz w:val="24"/>
          <w:szCs w:val="24"/>
          <w:lang w:eastAsia="tr-TR"/>
        </w:rPr>
        <w:pict w14:anchorId="4F1618EF">
          <v:line id="Düz Bağlayıcı 356" o:spid="_x0000_s1081" style="position:absolute;flip:x;z-index:251800576;visibility:visible;mso-position-horizontal-relative:text;mso-position-vertical-relative:text;mso-width-relative:margin;mso-height-relative:margin" from="279.35pt,131.1pt" to="283.3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" strokecolor="red" strokeweight="3pt"/>
        </w:pict>
      </w:r>
      <w:r w:rsidR="008F07B7">
        <w:rPr>
          <w:rFonts w:asciiTheme="minorHAnsi" w:hAnsiTheme="minorHAnsi" w:cstheme="minorHAnsi"/>
          <w:b/>
          <w:i w:val="0"/>
          <w:noProof/>
          <w:color w:val="17365D" w:themeColor="text2" w:themeShade="BF"/>
          <w:sz w:val="24"/>
          <w:szCs w:val="24"/>
          <w:lang w:eastAsia="tr-TR"/>
        </w:rPr>
        <w:pict w14:anchorId="05F2BBFE">
          <v:line id="Düz Bağlayıcı 125" o:spid="_x0000_s1078" style="position:absolute;flip:y;z-index:251797504;visibility:visible;mso-position-horizontal-relative:text;mso-position-vertical-relative:text" from="225pt,128.6pt" to="231.4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" strokecolor="red" strokeweight="3pt"/>
        </w:pict>
      </w:r>
      <w:r w:rsidR="008F07B7">
        <w:rPr>
          <w:rFonts w:asciiTheme="minorHAnsi" w:hAnsiTheme="minorHAnsi" w:cstheme="minorHAnsi"/>
          <w:b/>
          <w:i w:val="0"/>
          <w:noProof/>
          <w:color w:val="17365D" w:themeColor="text2" w:themeShade="BF"/>
          <w:sz w:val="24"/>
          <w:szCs w:val="24"/>
          <w:lang w:eastAsia="tr-TR"/>
        </w:rPr>
        <w:pict w14:anchorId="6B07D7B8">
          <v:line id="Düz Bağlayıcı 126" o:spid="_x0000_s1079" style="position:absolute;z-index:251798528;visibility:visible;mso-position-horizontal-relative:text;mso-position-vertical-relative:text" from="231.2pt,128.75pt" to="283.4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" strokecolor="red" strokeweight="3pt"/>
        </w:pict>
      </w:r>
      <w:r w:rsidR="008F07B7">
        <w:rPr>
          <w:rFonts w:asciiTheme="minorHAnsi" w:hAnsiTheme="minorHAnsi" w:cstheme="minorHAnsi"/>
          <w:b/>
          <w:i w:val="0"/>
          <w:noProof/>
          <w:color w:val="17365D" w:themeColor="text2" w:themeShade="BF"/>
          <w:sz w:val="24"/>
          <w:szCs w:val="24"/>
          <w:lang w:eastAsia="tr-TR"/>
        </w:rPr>
        <w:pict w14:anchorId="3A1C388F">
          <v:line id="Düz Bağlayıcı 352" o:spid="_x0000_s1080" style="position:absolute;z-index:251799552;visibility:visible;mso-position-horizontal-relative:text;mso-position-vertical-relative:text" from="225pt,149.6pt" to="27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" strokecolor="red" strokeweight="3pt"/>
        </w:pict>
      </w:r>
      <w:r>
        <w:rPr>
          <w:rFonts w:asciiTheme="minorHAnsi" w:hAnsiTheme="minorHAnsi" w:cstheme="minorHAnsi"/>
          <w:b/>
          <w:i w:val="0"/>
          <w:noProof/>
          <w:color w:val="17365D" w:themeColor="text2" w:themeShade="BF"/>
          <w:sz w:val="24"/>
          <w:szCs w:val="24"/>
          <w:lang w:val="tr-TR" w:eastAsia="tr-TR"/>
        </w:rPr>
        <w:drawing>
          <wp:inline distT="0" distB="0" distL="0" distR="0" wp14:anchorId="1254C3EE" wp14:editId="58ED3A7B">
            <wp:extent cx="6652895" cy="3082925"/>
            <wp:effectExtent l="95250" t="95250" r="90805" b="98425"/>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Earth.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52895" cy="3082925"/>
                    </a:xfrm>
                    <a:prstGeom prst="rect">
                      <a:avLst/>
                    </a:prstGeom>
                    <a:effectLst>
                      <a:glow rad="88900">
                        <a:schemeClr val="tx1"/>
                      </a:glow>
                    </a:effectLst>
                  </pic:spPr>
                </pic:pic>
              </a:graphicData>
            </a:graphic>
          </wp:inline>
        </w:drawing>
      </w:r>
    </w:p>
    <w:p w:rsidR="00517DCE" w:rsidRDefault="00517DCE" w:rsidP="00517DCE">
      <w:pPr>
        <w:rPr>
          <w:rFonts w:asciiTheme="minorHAnsi" w:hAnsiTheme="minorHAnsi" w:cstheme="minorHAnsi"/>
          <w:b/>
          <w:i w:val="0"/>
          <w:color w:val="17365D" w:themeColor="text2" w:themeShade="BF"/>
          <w:sz w:val="24"/>
          <w:szCs w:val="24"/>
        </w:rPr>
      </w:pPr>
    </w:p>
    <w:p w:rsidR="00517DCE" w:rsidRPr="00517DCE" w:rsidRDefault="00517DCE" w:rsidP="00517DCE">
      <w:pPr>
        <w:rPr>
          <w:lang w:val="tr-TR"/>
        </w:rPr>
      </w:pPr>
    </w:p>
    <w:p w:rsidR="00474E8C" w:rsidRDefault="00474E8C">
      <w:pPr>
        <w:spacing w:line="276" w:lineRule="auto"/>
        <w:rPr>
          <w:lang w:val="tr-TR"/>
        </w:rPr>
      </w:pPr>
    </w:p>
    <w:p w:rsidR="00CF609C" w:rsidRDefault="00CF609C" w:rsidP="00E5033F">
      <w:pPr>
        <w:spacing w:line="276" w:lineRule="auto"/>
        <w:jc w:val="both"/>
        <w:rPr>
          <w:b/>
          <w:i w:val="0"/>
          <w:color w:val="808080" w:themeColor="background1" w:themeShade="80"/>
          <w:sz w:val="22"/>
          <w:szCs w:val="22"/>
          <w:u w:val="single"/>
          <w:lang w:val="tr-TR"/>
        </w:rPr>
      </w:pPr>
    </w:p>
    <w:p w:rsidR="00EC2FA5" w:rsidRDefault="00EC2FA5" w:rsidP="00E5033F">
      <w:pPr>
        <w:spacing w:line="276" w:lineRule="auto"/>
        <w:jc w:val="both"/>
        <w:rPr>
          <w:b/>
          <w:i w:val="0"/>
          <w:color w:val="808080" w:themeColor="background1" w:themeShade="80"/>
          <w:sz w:val="22"/>
          <w:szCs w:val="22"/>
          <w:u w:val="single"/>
          <w:lang w:val="tr-TR"/>
        </w:rPr>
        <w:sectPr w:rsidR="00EC2FA5" w:rsidSect="00BC5FDF">
          <w:pgSz w:w="11906" w:h="16838"/>
          <w:pgMar w:top="1134" w:right="720" w:bottom="720" w:left="709" w:header="709" w:footer="709" w:gutter="0"/>
          <w:cols w:space="708"/>
          <w:titlePg/>
          <w:docGrid w:linePitch="360"/>
        </w:sectPr>
      </w:pPr>
    </w:p>
    <w:p w:rsidR="00B469B5" w:rsidRDefault="00B469B5" w:rsidP="00EC2FA5">
      <w:pPr>
        <w:pStyle w:val="Balk2"/>
        <w:ind w:left="0"/>
        <w:rPr>
          <w:lang w:val="tr-TR"/>
        </w:rPr>
      </w:pPr>
      <w:bookmarkStart w:id="68" w:name="_Toc507590985"/>
      <w:r>
        <w:rPr>
          <w:lang w:val="tr-TR"/>
        </w:rPr>
        <w:lastRenderedPageBreak/>
        <w:t>EK 1</w:t>
      </w:r>
      <w:r w:rsidR="00EA4AC1">
        <w:rPr>
          <w:lang w:val="tr-TR"/>
        </w:rPr>
        <w:t>2</w:t>
      </w:r>
      <w:r>
        <w:rPr>
          <w:lang w:val="tr-TR"/>
        </w:rPr>
        <w:t xml:space="preserve"> – KONTROL LİSTELERİ</w:t>
      </w:r>
      <w:bookmarkEnd w:id="68"/>
    </w:p>
    <w:tbl>
      <w:tblPr>
        <w:tblW w:w="5000" w:type="pct"/>
        <w:tblCellMar>
          <w:left w:w="70" w:type="dxa"/>
          <w:right w:w="70" w:type="dxa"/>
        </w:tblCellMar>
        <w:tblLook w:val="04A0" w:firstRow="1" w:lastRow="0" w:firstColumn="1" w:lastColumn="0" w:noHBand="0" w:noVBand="1"/>
      </w:tblPr>
      <w:tblGrid>
        <w:gridCol w:w="252"/>
        <w:gridCol w:w="6117"/>
        <w:gridCol w:w="1416"/>
        <w:gridCol w:w="1416"/>
        <w:gridCol w:w="1416"/>
      </w:tblGrid>
      <w:tr w:rsidR="00CF609C" w:rsidRPr="00CF609C" w:rsidTr="00CF609C">
        <w:trPr>
          <w:trHeight w:val="300"/>
        </w:trPr>
        <w:tc>
          <w:tcPr>
            <w:tcW w:w="3701" w:type="pct"/>
            <w:gridSpan w:val="3"/>
            <w:vMerge w:val="restart"/>
            <w:tcBorders>
              <w:top w:val="nil"/>
              <w:left w:val="nil"/>
              <w:bottom w:val="nil"/>
              <w:right w:val="nil"/>
            </w:tcBorders>
            <w:shd w:val="clear" w:color="000000" w:fill="002060"/>
            <w:vAlign w:val="center"/>
            <w:hideMark/>
          </w:tcPr>
          <w:p w:rsidR="00CF609C" w:rsidRPr="00CF609C" w:rsidRDefault="00115852" w:rsidP="00115852">
            <w:pPr>
              <w:spacing w:after="0" w:line="240" w:lineRule="auto"/>
              <w:rPr>
                <w:rFonts w:cs="Calibri"/>
                <w:b/>
                <w:bCs/>
                <w:i w:val="0"/>
                <w:iCs w:val="0"/>
                <w:color w:val="FFFFFF"/>
                <w:sz w:val="22"/>
                <w:szCs w:val="22"/>
                <w:lang w:val="tr-TR" w:eastAsia="tr-TR"/>
              </w:rPr>
            </w:pPr>
            <w:r>
              <w:rPr>
                <w:rFonts w:cs="Calibri"/>
                <w:b/>
                <w:bCs/>
                <w:i w:val="0"/>
                <w:iCs w:val="0"/>
                <w:color w:val="FFFFFF"/>
                <w:sz w:val="22"/>
                <w:szCs w:val="22"/>
                <w:lang w:val="tr-TR" w:eastAsia="tr-TR"/>
              </w:rPr>
              <w:t>Adana</w:t>
            </w:r>
            <w:r w:rsidR="00CF609C" w:rsidRPr="00CF609C">
              <w:rPr>
                <w:rFonts w:cs="Calibri"/>
                <w:b/>
                <w:bCs/>
                <w:i w:val="0"/>
                <w:iCs w:val="0"/>
                <w:color w:val="FFFFFF"/>
                <w:sz w:val="22"/>
                <w:szCs w:val="22"/>
                <w:lang w:val="tr-TR" w:eastAsia="tr-TR"/>
              </w:rPr>
              <w:t xml:space="preserve"> İli Yerel </w:t>
            </w:r>
            <w:r>
              <w:rPr>
                <w:rFonts w:cs="Calibri"/>
                <w:b/>
                <w:bCs/>
                <w:i w:val="0"/>
                <w:iCs w:val="0"/>
                <w:color w:val="FFFFFF"/>
                <w:sz w:val="22"/>
                <w:szCs w:val="22"/>
                <w:lang w:val="tr-TR" w:eastAsia="tr-TR"/>
              </w:rPr>
              <w:t>Muhasebe Bütçe Mali Raporlama</w:t>
            </w:r>
            <w:r w:rsidR="00CF609C" w:rsidRPr="00CF609C">
              <w:rPr>
                <w:rFonts w:cs="Calibri"/>
                <w:b/>
                <w:bCs/>
                <w:i w:val="0"/>
                <w:iCs w:val="0"/>
                <w:color w:val="FFFFFF"/>
                <w:sz w:val="22"/>
                <w:szCs w:val="22"/>
                <w:lang w:val="tr-TR" w:eastAsia="tr-TR"/>
              </w:rPr>
              <w:t xml:space="preserve"> Hizmet Grubu Operasyon Planı Kontrol Listesi</w:t>
            </w:r>
          </w:p>
        </w:tc>
        <w:tc>
          <w:tcPr>
            <w:tcW w:w="660" w:type="pct"/>
            <w:tcBorders>
              <w:top w:val="nil"/>
              <w:left w:val="nil"/>
              <w:bottom w:val="nil"/>
              <w:right w:val="nil"/>
            </w:tcBorders>
            <w:shd w:val="clear" w:color="000000" w:fill="00206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 </w:t>
            </w:r>
          </w:p>
        </w:tc>
        <w:tc>
          <w:tcPr>
            <w:tcW w:w="638" w:type="pct"/>
            <w:tcBorders>
              <w:top w:val="nil"/>
              <w:left w:val="nil"/>
              <w:bottom w:val="nil"/>
              <w:right w:val="nil"/>
            </w:tcBorders>
            <w:shd w:val="clear" w:color="000000" w:fill="00206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 </w:t>
            </w:r>
          </w:p>
        </w:tc>
      </w:tr>
      <w:tr w:rsidR="00CF609C" w:rsidRPr="00CF609C" w:rsidTr="00CF609C">
        <w:trPr>
          <w:trHeight w:val="315"/>
        </w:trPr>
        <w:tc>
          <w:tcPr>
            <w:tcW w:w="3701" w:type="pct"/>
            <w:gridSpan w:val="3"/>
            <w:vMerge/>
            <w:tcBorders>
              <w:top w:val="nil"/>
              <w:left w:val="nil"/>
              <w:bottom w:val="nil"/>
              <w:right w:val="nil"/>
            </w:tcBorders>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p>
        </w:tc>
        <w:tc>
          <w:tcPr>
            <w:tcW w:w="660" w:type="pct"/>
            <w:tcBorders>
              <w:top w:val="nil"/>
              <w:left w:val="nil"/>
              <w:bottom w:val="nil"/>
              <w:right w:val="nil"/>
            </w:tcBorders>
            <w:shd w:val="clear" w:color="000000" w:fill="00206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 </w:t>
            </w:r>
          </w:p>
        </w:tc>
        <w:tc>
          <w:tcPr>
            <w:tcW w:w="638" w:type="pct"/>
            <w:tcBorders>
              <w:top w:val="nil"/>
              <w:left w:val="nil"/>
              <w:bottom w:val="nil"/>
              <w:right w:val="nil"/>
            </w:tcBorders>
            <w:shd w:val="clear" w:color="000000" w:fill="00206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 </w:t>
            </w:r>
          </w:p>
        </w:tc>
      </w:tr>
      <w:tr w:rsidR="00CF609C" w:rsidRPr="00CF609C" w:rsidTr="00CF609C">
        <w:trPr>
          <w:trHeight w:val="990"/>
        </w:trPr>
        <w:tc>
          <w:tcPr>
            <w:tcW w:w="83" w:type="pct"/>
            <w:tcBorders>
              <w:top w:val="single" w:sz="8" w:space="0" w:color="D6DCE4"/>
              <w:left w:val="single" w:sz="8" w:space="0" w:color="D6DCE4"/>
              <w:bottom w:val="nil"/>
              <w:right w:val="nil"/>
            </w:tcBorders>
            <w:shd w:val="clear" w:color="auto" w:fill="auto"/>
            <w:vAlign w:val="bottom"/>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single" w:sz="8" w:space="0" w:color="D6DCE4"/>
              <w:left w:val="nil"/>
              <w:bottom w:val="nil"/>
              <w:right w:val="nil"/>
            </w:tcBorders>
            <w:shd w:val="clear" w:color="auto" w:fill="auto"/>
            <w:vAlign w:val="center"/>
            <w:hideMark/>
          </w:tcPr>
          <w:p w:rsidR="00CF609C" w:rsidRPr="00CF609C" w:rsidRDefault="00CF609C" w:rsidP="00CF609C">
            <w:pPr>
              <w:spacing w:after="0" w:line="240" w:lineRule="auto"/>
              <w:rPr>
                <w:rFonts w:cs="Calibri"/>
                <w:b/>
                <w:bCs/>
                <w:sz w:val="22"/>
                <w:szCs w:val="22"/>
                <w:lang w:val="tr-TR" w:eastAsia="tr-TR"/>
              </w:rPr>
            </w:pPr>
            <w:r w:rsidRPr="00CF609C">
              <w:rPr>
                <w:rFonts w:cs="Calibri"/>
                <w:b/>
                <w:bCs/>
                <w:sz w:val="22"/>
                <w:szCs w:val="22"/>
                <w:lang w:val="tr-TR" w:eastAsia="tr-TR"/>
              </w:rPr>
              <w:t>Bu bölümdeki sorular "E" (Evet) veya "H" (Hayır) şeklinde değerlendirilecektir.</w:t>
            </w:r>
          </w:p>
        </w:tc>
        <w:tc>
          <w:tcPr>
            <w:tcW w:w="632" w:type="pct"/>
            <w:vMerge w:val="restart"/>
            <w:tcBorders>
              <w:top w:val="single" w:sz="8" w:space="0" w:color="D6DCE4"/>
              <w:left w:val="single" w:sz="8" w:space="0" w:color="D6DCE4"/>
              <w:bottom w:val="nil"/>
              <w:right w:val="single" w:sz="8" w:space="0" w:color="D6DCE4"/>
            </w:tcBorders>
            <w:shd w:val="clear" w:color="000000" w:fill="FFFFFF"/>
            <w:vAlign w:val="center"/>
            <w:hideMark/>
          </w:tcPr>
          <w:p w:rsidR="00CF609C" w:rsidRPr="00CF609C" w:rsidRDefault="00CF609C" w:rsidP="00CF609C">
            <w:pPr>
              <w:spacing w:after="0" w:line="240" w:lineRule="auto"/>
              <w:jc w:val="center"/>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1. Değerlendirici </w:t>
            </w:r>
            <w:r w:rsidRPr="00CF609C">
              <w:rPr>
                <w:rFonts w:cs="Calibri"/>
                <w:b/>
                <w:bCs/>
                <w:i w:val="0"/>
                <w:iCs w:val="0"/>
                <w:color w:val="000000"/>
                <w:sz w:val="22"/>
                <w:szCs w:val="22"/>
                <w:lang w:val="tr-TR" w:eastAsia="tr-TR"/>
              </w:rPr>
              <w:br/>
              <w:t>(Yerel Düzeyde HG Planını Hazırlayan Ana Çözüm Ortağı Personeli)</w:t>
            </w:r>
          </w:p>
        </w:tc>
        <w:tc>
          <w:tcPr>
            <w:tcW w:w="660" w:type="pct"/>
            <w:vMerge w:val="restart"/>
            <w:tcBorders>
              <w:top w:val="single" w:sz="8" w:space="0" w:color="D6DCE4"/>
              <w:left w:val="single" w:sz="8" w:space="0" w:color="D6DCE4"/>
              <w:bottom w:val="nil"/>
              <w:right w:val="single" w:sz="8" w:space="0" w:color="D6DCE4"/>
            </w:tcBorders>
            <w:shd w:val="clear" w:color="000000" w:fill="FFFFFF"/>
            <w:vAlign w:val="center"/>
            <w:hideMark/>
          </w:tcPr>
          <w:p w:rsidR="00CF609C" w:rsidRPr="00CF609C" w:rsidRDefault="00CF609C" w:rsidP="00CF609C">
            <w:pPr>
              <w:spacing w:after="0" w:line="240" w:lineRule="auto"/>
              <w:jc w:val="center"/>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2. Değerlendirici </w:t>
            </w:r>
            <w:r w:rsidRPr="00CF609C">
              <w:rPr>
                <w:rFonts w:cs="Calibri"/>
                <w:b/>
                <w:bCs/>
                <w:i w:val="0"/>
                <w:iCs w:val="0"/>
                <w:color w:val="000000"/>
                <w:sz w:val="22"/>
                <w:szCs w:val="22"/>
                <w:lang w:val="tr-TR" w:eastAsia="tr-TR"/>
              </w:rPr>
              <w:br/>
              <w:t>(AFAD İl Müdürlüğü)</w:t>
            </w:r>
          </w:p>
        </w:tc>
        <w:tc>
          <w:tcPr>
            <w:tcW w:w="638" w:type="pct"/>
            <w:vMerge w:val="restart"/>
            <w:tcBorders>
              <w:top w:val="single" w:sz="8" w:space="0" w:color="D6DCE4"/>
              <w:left w:val="single" w:sz="8" w:space="0" w:color="D6DCE4"/>
              <w:bottom w:val="nil"/>
              <w:right w:val="single" w:sz="12" w:space="0" w:color="DEEAF6"/>
            </w:tcBorders>
            <w:shd w:val="clear" w:color="000000" w:fill="FFFFFF"/>
            <w:vAlign w:val="center"/>
            <w:hideMark/>
          </w:tcPr>
          <w:p w:rsidR="00CF609C" w:rsidRPr="00CF609C" w:rsidRDefault="00CF609C" w:rsidP="00CF609C">
            <w:pPr>
              <w:spacing w:after="0" w:line="240" w:lineRule="auto"/>
              <w:jc w:val="center"/>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3. Değerlendirici </w:t>
            </w:r>
            <w:r w:rsidRPr="00CF609C">
              <w:rPr>
                <w:rFonts w:cs="Calibri"/>
                <w:b/>
                <w:bCs/>
                <w:i w:val="0"/>
                <w:iCs w:val="0"/>
                <w:color w:val="000000"/>
                <w:sz w:val="22"/>
                <w:szCs w:val="22"/>
                <w:lang w:val="tr-TR" w:eastAsia="tr-TR"/>
              </w:rPr>
              <w:br/>
              <w:t>(Ulusal Düzeyde HG Planını Hazırlayan Ana Çözüm Ortağı Personeli)</w:t>
            </w:r>
          </w:p>
        </w:tc>
      </w:tr>
      <w:tr w:rsidR="00CF609C" w:rsidRPr="00CF609C" w:rsidTr="00CF609C">
        <w:trPr>
          <w:trHeight w:val="300"/>
        </w:trPr>
        <w:tc>
          <w:tcPr>
            <w:tcW w:w="83" w:type="pct"/>
            <w:tcBorders>
              <w:top w:val="nil"/>
              <w:left w:val="single" w:sz="8" w:space="0" w:color="D6DCE4"/>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1</w:t>
            </w:r>
          </w:p>
        </w:tc>
        <w:tc>
          <w:tcPr>
            <w:tcW w:w="2986" w:type="pct"/>
            <w:tcBorders>
              <w:top w:val="nil"/>
              <w:left w:val="nil"/>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İçerik</w:t>
            </w:r>
          </w:p>
        </w:tc>
        <w:tc>
          <w:tcPr>
            <w:tcW w:w="632" w:type="pct"/>
            <w:vMerge/>
            <w:tcBorders>
              <w:top w:val="single" w:sz="8" w:space="0" w:color="D6DCE4"/>
              <w:left w:val="single" w:sz="8" w:space="0" w:color="D6DCE4"/>
              <w:bottom w:val="nil"/>
              <w:right w:val="single" w:sz="8" w:space="0" w:color="D6DCE4"/>
            </w:tcBorders>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vMerge/>
            <w:tcBorders>
              <w:top w:val="single" w:sz="8" w:space="0" w:color="D6DCE4"/>
              <w:left w:val="single" w:sz="8" w:space="0" w:color="D6DCE4"/>
              <w:bottom w:val="nil"/>
              <w:right w:val="single" w:sz="8" w:space="0" w:color="D6DCE4"/>
            </w:tcBorders>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38" w:type="pct"/>
            <w:vMerge/>
            <w:tcBorders>
              <w:top w:val="single" w:sz="8" w:space="0" w:color="D6DCE4"/>
              <w:left w:val="single" w:sz="8" w:space="0" w:color="D6DCE4"/>
              <w:bottom w:val="nil"/>
              <w:right w:val="single" w:sz="12" w:space="0" w:color="DEEAF6"/>
            </w:tcBorders>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Planın onay sayfası yönetmeliğe uygun bir şekilde düzenlenmiş midir ?</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Dağıtım çizelgesinde planın ilgili olduğu tüm kurum ve kuruluşlar (Destek Çözüm ortakları vb.)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kullanılan terimler/kısaltmaların açıklandığı bir bölüm bulunmakta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Planın ve Hizmet Grubunun (HG) amaç ve hedefleri TAMP'a uygun bir şekilde tanımlanmakta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Planlamanın yapılması ve afet ve acil durum prosedürlerinin gerçekleştirilmesi için belirtilen hukuki dayanak güncel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HG faaliyetinde kullanılacak olan veya ihtiyaç duyulan rapor ve formların şablonları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haberleşme sistemlerinin genel özelliklerinden bahsedilmekte midir ve haberleşme için kullanılacak olan telsiz frekansı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raporlama usulleri anlatılmakta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personel ve araç görevli kart bilgileri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(gerekmesi halinde) vardiya listesi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Planın etkin işleyebilmesi için gerekli varsayımlar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HG'nin finansal yönetimine ilişkin bilgi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 HG'nin satın alma süreçlerine ve buna ilişkin yapılmış sözleşmelere/protokollere ilişkin bilgi içermekte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000000" w:fill="FFFFFF"/>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Planlarda ilgili sorumluların (HG Yöneticisi, ekipler, bilgi irtibat sorumlusu vb.) iletişim bilgileri (adı, e-posta adresi, telefon numarası)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15"/>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sz w:val="22"/>
                <w:szCs w:val="22"/>
                <w:lang w:val="tr-TR" w:eastAsia="tr-TR"/>
              </w:rPr>
            </w:pPr>
            <w:r w:rsidRPr="00CF609C">
              <w:rPr>
                <w:rFonts w:cs="Calibri"/>
                <w:i w:val="0"/>
                <w:iCs w:val="0"/>
                <w:sz w:val="22"/>
                <w:szCs w:val="22"/>
                <w:lang w:val="tr-TR" w:eastAsia="tr-TR"/>
              </w:rPr>
              <w:t>Planların takibi, geliştirilmesi ve güncellenmesi ile ilgili bölüm, planda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sz w:val="22"/>
                <w:szCs w:val="22"/>
                <w:lang w:val="tr-TR" w:eastAsia="tr-TR"/>
              </w:rPr>
            </w:pPr>
            <w:r w:rsidRPr="00CF609C">
              <w:rPr>
                <w:rFonts w:cs="Calibri"/>
                <w:i w:val="0"/>
                <w:iCs w:val="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sz w:val="22"/>
                <w:szCs w:val="22"/>
                <w:lang w:val="tr-TR" w:eastAsia="tr-TR"/>
              </w:rPr>
            </w:pPr>
            <w:r w:rsidRPr="00CF609C">
              <w:rPr>
                <w:rFonts w:cs="Calibri"/>
                <w:i w:val="0"/>
                <w:iCs w:val="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sz w:val="22"/>
                <w:szCs w:val="22"/>
                <w:lang w:val="tr-TR" w:eastAsia="tr-TR"/>
              </w:rPr>
            </w:pPr>
            <w:r w:rsidRPr="00CF609C">
              <w:rPr>
                <w:rFonts w:cs="Calibri"/>
                <w:i w:val="0"/>
                <w:iCs w:val="0"/>
                <w:sz w:val="22"/>
                <w:szCs w:val="22"/>
                <w:lang w:val="tr-TR" w:eastAsia="tr-TR"/>
              </w:rPr>
              <w:t> </w:t>
            </w:r>
          </w:p>
        </w:tc>
      </w:tr>
      <w:tr w:rsidR="00CF609C" w:rsidRPr="00CF609C" w:rsidTr="00CF609C">
        <w:trPr>
          <w:trHeight w:val="1335"/>
        </w:trPr>
        <w:tc>
          <w:tcPr>
            <w:tcW w:w="83" w:type="pct"/>
            <w:tcBorders>
              <w:top w:val="nil"/>
              <w:left w:val="single" w:sz="8" w:space="0" w:color="D6DCE4"/>
              <w:bottom w:val="nil"/>
              <w:right w:val="nil"/>
            </w:tcBorders>
            <w:shd w:val="clear" w:color="auto" w:fill="auto"/>
            <w:vAlign w:val="bottom"/>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nil"/>
              <w:right w:val="nil"/>
            </w:tcBorders>
            <w:shd w:val="clear" w:color="auto" w:fill="auto"/>
            <w:vAlign w:val="center"/>
            <w:hideMark/>
          </w:tcPr>
          <w:p w:rsidR="00CF609C" w:rsidRPr="00CF609C" w:rsidRDefault="00CF609C" w:rsidP="00CF609C">
            <w:pPr>
              <w:spacing w:after="0" w:line="240" w:lineRule="auto"/>
              <w:rPr>
                <w:rFonts w:cs="Calibri"/>
                <w:b/>
                <w:bCs/>
                <w:sz w:val="22"/>
                <w:szCs w:val="22"/>
                <w:lang w:val="tr-TR" w:eastAsia="tr-TR"/>
              </w:rPr>
            </w:pPr>
            <w:r w:rsidRPr="00CF609C">
              <w:rPr>
                <w:rFonts w:cs="Calibri"/>
                <w:b/>
                <w:bCs/>
                <w:sz w:val="22"/>
                <w:szCs w:val="22"/>
                <w:lang w:val="tr-TR" w:eastAsia="tr-TR"/>
              </w:rPr>
              <w:t>Bu bölümdeki sorular 1'den (en düşük) 5'e (en yüksek) kadar puanlandırılarak değerlendirilecektir.</w:t>
            </w:r>
          </w:p>
        </w:tc>
        <w:tc>
          <w:tcPr>
            <w:tcW w:w="632" w:type="pct"/>
            <w:vMerge w:val="restart"/>
            <w:tcBorders>
              <w:top w:val="single" w:sz="8" w:space="0" w:color="D6DCE4"/>
              <w:left w:val="single" w:sz="8" w:space="0" w:color="D6DCE4"/>
              <w:bottom w:val="nil"/>
              <w:right w:val="single" w:sz="8" w:space="0" w:color="D6DCE4"/>
            </w:tcBorders>
            <w:shd w:val="clear" w:color="000000" w:fill="FFFFFF"/>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1. Değerlendirici </w:t>
            </w:r>
            <w:r w:rsidRPr="00CF609C">
              <w:rPr>
                <w:rFonts w:cs="Calibri"/>
                <w:b/>
                <w:bCs/>
                <w:i w:val="0"/>
                <w:iCs w:val="0"/>
                <w:color w:val="000000"/>
                <w:sz w:val="22"/>
                <w:szCs w:val="22"/>
                <w:lang w:val="tr-TR" w:eastAsia="tr-TR"/>
              </w:rPr>
              <w:br/>
              <w:t>(Yerel Düzeyde HG Planını Hazırlayan Ana Çözüm Ortağı Personeli)</w:t>
            </w:r>
          </w:p>
        </w:tc>
        <w:tc>
          <w:tcPr>
            <w:tcW w:w="660" w:type="pct"/>
            <w:vMerge w:val="restart"/>
            <w:tcBorders>
              <w:top w:val="single" w:sz="8" w:space="0" w:color="D6DCE4"/>
              <w:left w:val="single" w:sz="8" w:space="0" w:color="D6DCE4"/>
              <w:bottom w:val="single" w:sz="4" w:space="0" w:color="D6DCE4"/>
              <w:right w:val="single" w:sz="8" w:space="0" w:color="D6DCE4"/>
            </w:tcBorders>
            <w:shd w:val="clear" w:color="000000" w:fill="FFFFFF"/>
            <w:vAlign w:val="center"/>
            <w:hideMark/>
          </w:tcPr>
          <w:p w:rsidR="00CF609C" w:rsidRPr="00CF609C" w:rsidRDefault="00CF609C" w:rsidP="00CF609C">
            <w:pPr>
              <w:spacing w:after="0" w:line="240" w:lineRule="auto"/>
              <w:jc w:val="center"/>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2. Değerlendirici </w:t>
            </w:r>
            <w:r w:rsidRPr="00CF609C">
              <w:rPr>
                <w:rFonts w:cs="Calibri"/>
                <w:b/>
                <w:bCs/>
                <w:i w:val="0"/>
                <w:iCs w:val="0"/>
                <w:color w:val="000000"/>
                <w:sz w:val="22"/>
                <w:szCs w:val="22"/>
                <w:lang w:val="tr-TR" w:eastAsia="tr-TR"/>
              </w:rPr>
              <w:br/>
              <w:t>(AFAD İl Müdürlüğü)</w:t>
            </w:r>
          </w:p>
        </w:tc>
        <w:tc>
          <w:tcPr>
            <w:tcW w:w="638" w:type="pct"/>
            <w:vMerge w:val="restart"/>
            <w:tcBorders>
              <w:top w:val="single" w:sz="8" w:space="0" w:color="D6DCE4"/>
              <w:left w:val="single" w:sz="8" w:space="0" w:color="D6DCE4"/>
              <w:bottom w:val="single" w:sz="4" w:space="0" w:color="D6DCE4"/>
              <w:right w:val="single" w:sz="12" w:space="0" w:color="DEEAF6"/>
            </w:tcBorders>
            <w:shd w:val="clear" w:color="000000" w:fill="FFFFFF"/>
            <w:vAlign w:val="center"/>
            <w:hideMark/>
          </w:tcPr>
          <w:p w:rsidR="00CF609C" w:rsidRPr="00CF609C" w:rsidRDefault="00CF609C" w:rsidP="00CF609C">
            <w:pPr>
              <w:spacing w:after="0" w:line="240" w:lineRule="auto"/>
              <w:jc w:val="center"/>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3. Değerlendirici </w:t>
            </w:r>
            <w:r w:rsidRPr="00CF609C">
              <w:rPr>
                <w:rFonts w:cs="Calibri"/>
                <w:b/>
                <w:bCs/>
                <w:i w:val="0"/>
                <w:iCs w:val="0"/>
                <w:color w:val="000000"/>
                <w:sz w:val="22"/>
                <w:szCs w:val="22"/>
                <w:lang w:val="tr-TR" w:eastAsia="tr-TR"/>
              </w:rPr>
              <w:br/>
              <w:t>(Ulusal Düzeyde HG Planını Hazırlayan Ana Çözüm Ortağı Personeli)</w:t>
            </w:r>
          </w:p>
        </w:tc>
      </w:tr>
      <w:tr w:rsidR="00CF609C" w:rsidRPr="00CF609C" w:rsidTr="00CF609C">
        <w:trPr>
          <w:trHeight w:val="115"/>
        </w:trPr>
        <w:tc>
          <w:tcPr>
            <w:tcW w:w="83" w:type="pct"/>
            <w:tcBorders>
              <w:top w:val="nil"/>
              <w:left w:val="single" w:sz="8" w:space="0" w:color="D6DCE4"/>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2</w:t>
            </w:r>
          </w:p>
        </w:tc>
        <w:tc>
          <w:tcPr>
            <w:tcW w:w="2986" w:type="pct"/>
            <w:tcBorders>
              <w:top w:val="nil"/>
              <w:left w:val="nil"/>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Dokümantasyon</w:t>
            </w:r>
          </w:p>
        </w:tc>
        <w:tc>
          <w:tcPr>
            <w:tcW w:w="632" w:type="pct"/>
            <w:vMerge/>
            <w:tcBorders>
              <w:top w:val="single" w:sz="8" w:space="0" w:color="D6DCE4"/>
              <w:left w:val="single" w:sz="8" w:space="0" w:color="D6DCE4"/>
              <w:bottom w:val="nil"/>
              <w:right w:val="single" w:sz="8" w:space="0" w:color="D6DCE4"/>
            </w:tcBorders>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vMerge/>
            <w:tcBorders>
              <w:top w:val="single" w:sz="8" w:space="0" w:color="D6DCE4"/>
              <w:left w:val="single" w:sz="8" w:space="0" w:color="D6DCE4"/>
              <w:bottom w:val="single" w:sz="4" w:space="0" w:color="D6DCE4"/>
              <w:right w:val="single" w:sz="8" w:space="0" w:color="D6DCE4"/>
            </w:tcBorders>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38" w:type="pct"/>
            <w:vMerge/>
            <w:tcBorders>
              <w:top w:val="single" w:sz="8" w:space="0" w:color="D6DCE4"/>
              <w:left w:val="single" w:sz="8" w:space="0" w:color="D6DCE4"/>
              <w:bottom w:val="single" w:sz="4" w:space="0" w:color="D6DCE4"/>
              <w:right w:val="single" w:sz="12" w:space="0" w:color="DEEAF6"/>
            </w:tcBorders>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p>
        </w:tc>
      </w:tr>
      <w:tr w:rsidR="00CF609C" w:rsidRPr="00CF609C" w:rsidTr="00CF609C">
        <w:trPr>
          <w:trHeight w:val="300"/>
        </w:trPr>
        <w:tc>
          <w:tcPr>
            <w:tcW w:w="83" w:type="pct"/>
            <w:tcBorders>
              <w:top w:val="single" w:sz="4" w:space="0" w:color="D6DCE4"/>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single" w:sz="4" w:space="0" w:color="D6DCE4"/>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xml:space="preserve">Plan içerisinde eklere referans verilmekte midir? </w:t>
            </w:r>
          </w:p>
        </w:tc>
        <w:tc>
          <w:tcPr>
            <w:tcW w:w="632" w:type="pct"/>
            <w:tcBorders>
              <w:top w:val="single" w:sz="4" w:space="0" w:color="D6DCE4"/>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tablo ve şekiller isimlendirilmiş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nil"/>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lastRenderedPageBreak/>
              <w:t> </w:t>
            </w:r>
          </w:p>
        </w:tc>
        <w:tc>
          <w:tcPr>
            <w:tcW w:w="2986" w:type="pct"/>
            <w:tcBorders>
              <w:top w:val="nil"/>
              <w:left w:val="nil"/>
              <w:bottom w:val="nil"/>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içindekiler, tablo, şekiller ve ekler listesi bulunmakta mıdır?</w:t>
            </w:r>
          </w:p>
        </w:tc>
        <w:tc>
          <w:tcPr>
            <w:tcW w:w="632" w:type="pct"/>
            <w:tcBorders>
              <w:top w:val="nil"/>
              <w:left w:val="single" w:sz="4" w:space="0" w:color="D6DCE4"/>
              <w:bottom w:val="nil"/>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nil"/>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nil"/>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3</w:t>
            </w:r>
          </w:p>
        </w:tc>
        <w:tc>
          <w:tcPr>
            <w:tcW w:w="2986" w:type="pct"/>
            <w:tcBorders>
              <w:top w:val="nil"/>
              <w:left w:val="nil"/>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Planların Entegrasyonu (Bütünsellik)</w:t>
            </w:r>
          </w:p>
        </w:tc>
        <w:tc>
          <w:tcPr>
            <w:tcW w:w="632"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60"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38"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HG için ana çözüm ortakları ve destek çözüm ortakları belirtilmekte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Planın hazırlanması sürecinde ilgili ana ve destek çözüm ortakları ile iletişime geçilmiş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Hizmet Grubunun görev ve sorumlulukları planda TAMP'a uygun şekilde tanımlanmakta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 genel kapsamda TAMP mantığı ile uyumlu mudur?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Diğer HG’ler ile beklentiler ve destekler tanımlı mıdır,TAMP ile uyumlu ve güncel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4</w:t>
            </w:r>
          </w:p>
        </w:tc>
        <w:tc>
          <w:tcPr>
            <w:tcW w:w="2986" w:type="pct"/>
            <w:tcBorders>
              <w:top w:val="nil"/>
              <w:left w:val="nil"/>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Organizasyon Yapısı</w:t>
            </w:r>
          </w:p>
        </w:tc>
        <w:tc>
          <w:tcPr>
            <w:tcW w:w="632"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60"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38"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yerel düzeyde ekip teşkillerine ilişkin yeterli bilgi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ana ve destek çözüm ortaklarının görev ve sorumlulukları doğru ve TAMP ile uyumlu bir şekilde tanımlanmakta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12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xml:space="preserve">Aşağıda tanımlanan fonksiyonlar için planda kimlerin sorumlu olduğu (Kurum/Kuruluş/Birim/Şahıs) görev ve sorumluluklar yeterli seviyede belirtilmekte midir? </w:t>
            </w:r>
            <w:r w:rsidRPr="00CF609C">
              <w:rPr>
                <w:rFonts w:cs="Calibri"/>
                <w:i w:val="0"/>
                <w:iCs w:val="0"/>
                <w:color w:val="000000"/>
                <w:sz w:val="22"/>
                <w:szCs w:val="22"/>
                <w:lang w:val="tr-TR" w:eastAsia="tr-TR"/>
              </w:rPr>
              <w:br/>
            </w:r>
            <w:r w:rsidRPr="00CF609C">
              <w:rPr>
                <w:rFonts w:cs="Calibri"/>
                <w:color w:val="000000"/>
                <w:sz w:val="22"/>
                <w:szCs w:val="22"/>
                <w:lang w:val="tr-TR" w:eastAsia="tr-TR"/>
              </w:rPr>
              <w:t>Ekip yapısı HG'nin kendi teşkilat yapısına göre değişmekle birlikte aşağıda bazı temel rol ve sorumluluklar tanımlanmıştır.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b/>
                <w:bCs/>
                <w:i w:val="0"/>
                <w:iCs w:val="0"/>
                <w:color w:val="F2F2F2"/>
                <w:sz w:val="22"/>
                <w:szCs w:val="22"/>
                <w:lang w:val="tr-TR" w:eastAsia="tr-TR"/>
              </w:rPr>
            </w:pPr>
            <w:r w:rsidRPr="00CF609C">
              <w:rPr>
                <w:rFonts w:cs="Calibri"/>
                <w:b/>
                <w:bCs/>
                <w:i w:val="0"/>
                <w:iCs w:val="0"/>
                <w:color w:val="F2F2F2"/>
                <w:sz w:val="22"/>
                <w:szCs w:val="22"/>
                <w:lang w:val="tr-TR" w:eastAsia="tr-TR"/>
              </w:rPr>
              <w:t>1</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b/>
                <w:bCs/>
                <w:i w:val="0"/>
                <w:iCs w:val="0"/>
                <w:color w:val="F2F2F2"/>
                <w:sz w:val="22"/>
                <w:szCs w:val="22"/>
                <w:lang w:val="tr-TR" w:eastAsia="tr-TR"/>
              </w:rPr>
            </w:pPr>
            <w:r w:rsidRPr="00CF609C">
              <w:rPr>
                <w:rFonts w:cs="Calibri"/>
                <w:b/>
                <w:bCs/>
                <w:i w:val="0"/>
                <w:iCs w:val="0"/>
                <w:color w:val="F2F2F2"/>
                <w:sz w:val="22"/>
                <w:szCs w:val="22"/>
                <w:lang w:val="tr-TR" w:eastAsia="tr-TR"/>
              </w:rPr>
              <w:t>1</w:t>
            </w:r>
          </w:p>
        </w:tc>
        <w:tc>
          <w:tcPr>
            <w:tcW w:w="638"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b/>
                <w:bCs/>
                <w:i w:val="0"/>
                <w:iCs w:val="0"/>
                <w:color w:val="F2F2F2"/>
                <w:sz w:val="22"/>
                <w:szCs w:val="22"/>
                <w:lang w:val="tr-TR" w:eastAsia="tr-TR"/>
              </w:rPr>
            </w:pPr>
            <w:r w:rsidRPr="00CF609C">
              <w:rPr>
                <w:rFonts w:cs="Calibri"/>
                <w:b/>
                <w:bCs/>
                <w:i w:val="0"/>
                <w:iCs w:val="0"/>
                <w:color w:val="F2F2F2"/>
                <w:sz w:val="22"/>
                <w:szCs w:val="22"/>
                <w:lang w:val="tr-TR" w:eastAsia="tr-TR"/>
              </w:rPr>
              <w:t>1</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ind w:firstLineChars="400" w:firstLine="880"/>
              <w:rPr>
                <w:rFonts w:cs="Calibri"/>
                <w:i w:val="0"/>
                <w:iCs w:val="0"/>
                <w:color w:val="000000"/>
                <w:sz w:val="22"/>
                <w:szCs w:val="22"/>
                <w:lang w:val="tr-TR" w:eastAsia="tr-TR"/>
              </w:rPr>
            </w:pPr>
            <w:r w:rsidRPr="00CF609C">
              <w:rPr>
                <w:rFonts w:cs="Calibri"/>
                <w:i w:val="0"/>
                <w:iCs w:val="0"/>
                <w:color w:val="000000"/>
                <w:sz w:val="22"/>
                <w:szCs w:val="22"/>
                <w:lang w:val="tr-TR" w:eastAsia="tr-TR"/>
              </w:rPr>
              <w:t>Operasyon ekipleri ve alt ekipler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ind w:firstLineChars="400" w:firstLine="880"/>
              <w:rPr>
                <w:rFonts w:cs="Calibri"/>
                <w:i w:val="0"/>
                <w:iCs w:val="0"/>
                <w:color w:val="000000"/>
                <w:sz w:val="22"/>
                <w:szCs w:val="22"/>
                <w:lang w:val="tr-TR" w:eastAsia="tr-TR"/>
              </w:rPr>
            </w:pPr>
            <w:r w:rsidRPr="00CF609C">
              <w:rPr>
                <w:rFonts w:cs="Calibri"/>
                <w:i w:val="0"/>
                <w:iCs w:val="0"/>
                <w:color w:val="000000"/>
                <w:sz w:val="22"/>
                <w:szCs w:val="22"/>
                <w:lang w:val="tr-TR" w:eastAsia="tr-TR"/>
              </w:rPr>
              <w:t>Lojistik Ekipleri ve alt ekipler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ind w:firstLineChars="400" w:firstLine="880"/>
              <w:rPr>
                <w:rFonts w:cs="Calibri"/>
                <w:i w:val="0"/>
                <w:iCs w:val="0"/>
                <w:color w:val="000000"/>
                <w:sz w:val="22"/>
                <w:szCs w:val="22"/>
                <w:lang w:val="tr-TR" w:eastAsia="tr-TR"/>
              </w:rPr>
            </w:pPr>
            <w:r w:rsidRPr="00CF609C">
              <w:rPr>
                <w:rFonts w:cs="Calibri"/>
                <w:i w:val="0"/>
                <w:iCs w:val="0"/>
                <w:color w:val="000000"/>
                <w:sz w:val="22"/>
                <w:szCs w:val="22"/>
                <w:lang w:val="tr-TR" w:eastAsia="tr-TR"/>
              </w:rPr>
              <w:t>Hizmet Grubu Yöneticisi</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ind w:firstLineChars="400" w:firstLine="880"/>
              <w:rPr>
                <w:rFonts w:cs="Calibri"/>
                <w:i w:val="0"/>
                <w:iCs w:val="0"/>
                <w:color w:val="000000"/>
                <w:sz w:val="22"/>
                <w:szCs w:val="22"/>
                <w:lang w:val="tr-TR" w:eastAsia="tr-TR"/>
              </w:rPr>
            </w:pPr>
            <w:r w:rsidRPr="00CF609C">
              <w:rPr>
                <w:rFonts w:cs="Calibri"/>
                <w:i w:val="0"/>
                <w:iCs w:val="0"/>
                <w:color w:val="000000"/>
                <w:sz w:val="22"/>
                <w:szCs w:val="22"/>
                <w:lang w:val="tr-TR" w:eastAsia="tr-TR"/>
              </w:rPr>
              <w:t>Bilgi İrtibat/Raporlama Sorumlusu</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Ekip teşkiline ilişkin açıklayıcı şema çizimi planda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nil"/>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nil"/>
              <w:right w:val="nil"/>
            </w:tcBorders>
            <w:shd w:val="clear" w:color="auto" w:fill="auto"/>
            <w:vAlign w:val="center"/>
            <w:hideMark/>
          </w:tcPr>
          <w:p w:rsidR="00CF609C" w:rsidRPr="00725A57"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xml:space="preserve">Ekipler için görev ve sorumluluklar afet öncesi, sırası ve sonrası için 3 fazda yeterli düzeyde </w:t>
            </w:r>
          </w:p>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açıklanmakta mıdır?</w:t>
            </w:r>
          </w:p>
        </w:tc>
        <w:tc>
          <w:tcPr>
            <w:tcW w:w="632" w:type="pct"/>
            <w:tcBorders>
              <w:top w:val="nil"/>
              <w:left w:val="single" w:sz="4" w:space="0" w:color="D6DCE4"/>
              <w:bottom w:val="nil"/>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nil"/>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nil"/>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5</w:t>
            </w:r>
          </w:p>
        </w:tc>
        <w:tc>
          <w:tcPr>
            <w:tcW w:w="2986" w:type="pct"/>
            <w:tcBorders>
              <w:top w:val="nil"/>
              <w:left w:val="nil"/>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Kapasite Analizi</w:t>
            </w:r>
          </w:p>
        </w:tc>
        <w:tc>
          <w:tcPr>
            <w:tcW w:w="632"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60"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38"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Afet ve acil durum anı için Hizmet Grubunun haberleşme sistemleri planda yer almakta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Senaryo HG için yeterli bilgi ve her ilin afetsellik riskine ilişkin bilgi içermekte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İhtiyaç analizi yapılırken kapasite analizi ve senaryolar baz alınmakta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Kapasite analizi (senaryo tabloları) aşağıdaki kırılımlarda tamamlanmakta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b/>
                <w:bCs/>
                <w:i w:val="0"/>
                <w:iCs w:val="0"/>
                <w:color w:val="F2F2F2"/>
                <w:sz w:val="22"/>
                <w:szCs w:val="22"/>
                <w:lang w:val="tr-TR" w:eastAsia="tr-TR"/>
              </w:rPr>
            </w:pPr>
            <w:r w:rsidRPr="00CF609C">
              <w:rPr>
                <w:rFonts w:cs="Calibri"/>
                <w:b/>
                <w:bCs/>
                <w:i w:val="0"/>
                <w:iCs w:val="0"/>
                <w:color w:val="F2F2F2"/>
                <w:sz w:val="22"/>
                <w:szCs w:val="22"/>
                <w:lang w:val="tr-TR" w:eastAsia="tr-TR"/>
              </w:rPr>
              <w:t>1</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b/>
                <w:bCs/>
                <w:i w:val="0"/>
                <w:iCs w:val="0"/>
                <w:color w:val="F2F2F2"/>
                <w:sz w:val="22"/>
                <w:szCs w:val="22"/>
                <w:lang w:val="tr-TR" w:eastAsia="tr-TR"/>
              </w:rPr>
            </w:pPr>
            <w:r w:rsidRPr="00CF609C">
              <w:rPr>
                <w:rFonts w:cs="Calibri"/>
                <w:b/>
                <w:bCs/>
                <w:i w:val="0"/>
                <w:iCs w:val="0"/>
                <w:color w:val="F2F2F2"/>
                <w:sz w:val="22"/>
                <w:szCs w:val="22"/>
                <w:lang w:val="tr-TR" w:eastAsia="tr-TR"/>
              </w:rPr>
              <w:t>1</w:t>
            </w:r>
          </w:p>
        </w:tc>
        <w:tc>
          <w:tcPr>
            <w:tcW w:w="638"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b/>
                <w:bCs/>
                <w:i w:val="0"/>
                <w:iCs w:val="0"/>
                <w:color w:val="F2F2F2"/>
                <w:sz w:val="22"/>
                <w:szCs w:val="22"/>
                <w:lang w:val="tr-TR" w:eastAsia="tr-TR"/>
              </w:rPr>
            </w:pPr>
            <w:r w:rsidRPr="00CF609C">
              <w:rPr>
                <w:rFonts w:cs="Calibri"/>
                <w:b/>
                <w:bCs/>
                <w:i w:val="0"/>
                <w:iCs w:val="0"/>
                <w:color w:val="F2F2F2"/>
                <w:sz w:val="22"/>
                <w:szCs w:val="22"/>
                <w:lang w:val="tr-TR" w:eastAsia="tr-TR"/>
              </w:rPr>
              <w:t>1</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ind w:firstLineChars="400" w:firstLine="880"/>
              <w:rPr>
                <w:rFonts w:cs="Calibri"/>
                <w:i w:val="0"/>
                <w:iCs w:val="0"/>
                <w:color w:val="000000"/>
                <w:sz w:val="22"/>
                <w:szCs w:val="22"/>
                <w:lang w:val="tr-TR" w:eastAsia="tr-TR"/>
              </w:rPr>
            </w:pPr>
            <w:r w:rsidRPr="00CF609C">
              <w:rPr>
                <w:rFonts w:cs="Calibri"/>
                <w:i w:val="0"/>
                <w:iCs w:val="0"/>
                <w:color w:val="000000"/>
                <w:sz w:val="22"/>
                <w:szCs w:val="22"/>
                <w:lang w:val="tr-TR" w:eastAsia="tr-TR"/>
              </w:rPr>
              <w:t>İnsan kaynakları</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ind w:firstLineChars="400" w:firstLine="880"/>
              <w:rPr>
                <w:rFonts w:cs="Calibri"/>
                <w:i w:val="0"/>
                <w:iCs w:val="0"/>
                <w:color w:val="000000"/>
                <w:sz w:val="22"/>
                <w:szCs w:val="22"/>
                <w:lang w:val="tr-TR" w:eastAsia="tr-TR"/>
              </w:rPr>
            </w:pPr>
            <w:r w:rsidRPr="00CF609C">
              <w:rPr>
                <w:rFonts w:cs="Calibri"/>
                <w:i w:val="0"/>
                <w:iCs w:val="0"/>
                <w:color w:val="000000"/>
                <w:sz w:val="22"/>
                <w:szCs w:val="22"/>
                <w:lang w:val="tr-TR" w:eastAsia="tr-TR"/>
              </w:rPr>
              <w:t>Malzeme</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ind w:firstLineChars="400" w:firstLine="880"/>
              <w:rPr>
                <w:rFonts w:cs="Calibri"/>
                <w:i w:val="0"/>
                <w:iCs w:val="0"/>
                <w:color w:val="000000"/>
                <w:sz w:val="22"/>
                <w:szCs w:val="22"/>
                <w:lang w:val="tr-TR" w:eastAsia="tr-TR"/>
              </w:rPr>
            </w:pPr>
            <w:r w:rsidRPr="00CF609C">
              <w:rPr>
                <w:rFonts w:cs="Calibri"/>
                <w:i w:val="0"/>
                <w:iCs w:val="0"/>
                <w:color w:val="000000"/>
                <w:sz w:val="22"/>
                <w:szCs w:val="22"/>
                <w:lang w:val="tr-TR" w:eastAsia="tr-TR"/>
              </w:rPr>
              <w:t>Teknik kapasite</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Kapasite geliştirme kararları plana uygun mudur? (Kapasite gelişim kararları ihtiyaç analizi bulgularına göre yapılmış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Görevli personelin alması gereken eğitimler planlı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6</w:t>
            </w:r>
          </w:p>
        </w:tc>
        <w:tc>
          <w:tcPr>
            <w:tcW w:w="2986" w:type="pct"/>
            <w:tcBorders>
              <w:top w:val="nil"/>
              <w:left w:val="nil"/>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Müdahalenin Etkinliği</w:t>
            </w:r>
          </w:p>
        </w:tc>
        <w:tc>
          <w:tcPr>
            <w:tcW w:w="632"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60"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38"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Planlarda yer alan iletişim bilgileri ulaşılabilir ve güncel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Afet ve acil durum sonrası (0. dakika itibariyle) AADYM'nin ve/veya Hizmet Grubunun nasıl hareket edeceği yerel düzeyde iş akış mantığı çerçevesinde anlatılmakta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lastRenderedPageBreak/>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xml:space="preserve">Planda afet ve acil durum haberi alındıktan sonrası için ulaşım bilgileri, konuşlanma alan bilgileri verilmekte midir ve harita ile gösterilmekte midir? </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xml:space="preserve">Plan, yürürlükte olan mevzuata uygun mudur? </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(Varsa) Mevzuattaki güncellemer plana yansıtılmış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 afet ve acil durum anında kaynakların yetersiz olduğu durumda gerekli kaynakların nasıl sağlanacağına dair bilgi içermekte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özel sektör kuruluşları ve gönüllü organizasyonlar tarafından verilebilecek desteğe ilişkin bilgi yer almakta mıdır? (sadece ilgili Hgler için)</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 incinebilir gruplar için (yaşlı, engelli, hamile vb.) özel gereksinimler tanımlanmakta mıdır? (sadece ilgili Hgler için)</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6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incinebilir grupların (yaşlı, engelli, hamile vb.) özel gereksinimlerinin karşılanması için gerekli planlamalara yer verilmekte midir? (sadece ilgili Hgler için)</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yer alan iş akışları operasyonel midir ve ihtiyaçlara cevap vermekte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Planda ekip ve ekipmanlar için intikal planları açıklamalarla verilmekte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Plan ekipler bazında etkin Standart Operasyon prosedürlerini içermekte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7</w:t>
            </w:r>
          </w:p>
        </w:tc>
        <w:tc>
          <w:tcPr>
            <w:tcW w:w="2986" w:type="pct"/>
            <w:tcBorders>
              <w:top w:val="nil"/>
              <w:left w:val="nil"/>
              <w:bottom w:val="nil"/>
              <w:right w:val="nil"/>
            </w:tcBorders>
            <w:shd w:val="clear" w:color="000000" w:fill="00B0F0"/>
            <w:vAlign w:val="center"/>
            <w:hideMark/>
          </w:tcPr>
          <w:p w:rsidR="00CF609C" w:rsidRPr="00CF609C" w:rsidRDefault="00CF609C" w:rsidP="00CF609C">
            <w:pPr>
              <w:spacing w:after="0" w:line="240" w:lineRule="auto"/>
              <w:rPr>
                <w:rFonts w:cs="Calibri"/>
                <w:b/>
                <w:bCs/>
                <w:i w:val="0"/>
                <w:iCs w:val="0"/>
                <w:color w:val="FFFFFF"/>
                <w:sz w:val="22"/>
                <w:szCs w:val="22"/>
                <w:lang w:val="tr-TR" w:eastAsia="tr-TR"/>
              </w:rPr>
            </w:pPr>
            <w:r w:rsidRPr="00CF609C">
              <w:rPr>
                <w:rFonts w:cs="Calibri"/>
                <w:b/>
                <w:bCs/>
                <w:i w:val="0"/>
                <w:iCs w:val="0"/>
                <w:color w:val="FFFFFF"/>
                <w:sz w:val="22"/>
                <w:szCs w:val="22"/>
                <w:lang w:val="tr-TR" w:eastAsia="tr-TR"/>
              </w:rPr>
              <w:t>Planların Sürdürülebilirliği</w:t>
            </w:r>
          </w:p>
        </w:tc>
        <w:tc>
          <w:tcPr>
            <w:tcW w:w="632"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60"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c>
          <w:tcPr>
            <w:tcW w:w="638" w:type="pct"/>
            <w:tcBorders>
              <w:top w:val="nil"/>
              <w:left w:val="single" w:sz="4" w:space="0" w:color="D6DCE4"/>
              <w:bottom w:val="nil"/>
              <w:right w:val="single" w:sz="4" w:space="0" w:color="DDEBF7"/>
            </w:tcBorders>
            <w:shd w:val="clear" w:color="000000" w:fill="00B0F0"/>
            <w:vAlign w:val="center"/>
            <w:hideMark/>
          </w:tcPr>
          <w:p w:rsidR="00CF609C" w:rsidRPr="00CF609C" w:rsidRDefault="00CF609C" w:rsidP="00CF609C">
            <w:pPr>
              <w:spacing w:after="0" w:line="240" w:lineRule="auto"/>
              <w:jc w:val="center"/>
              <w:rPr>
                <w:rFonts w:cs="Calibri"/>
                <w:b/>
                <w:bCs/>
                <w:i w:val="0"/>
                <w:iCs w:val="0"/>
                <w:color w:val="00B0F0"/>
                <w:sz w:val="22"/>
                <w:szCs w:val="22"/>
                <w:lang w:val="tr-TR" w:eastAsia="tr-TR"/>
              </w:rPr>
            </w:pPr>
            <w:r w:rsidRPr="00CF609C">
              <w:rPr>
                <w:rFonts w:cs="Calibri"/>
                <w:b/>
                <w:bCs/>
                <w:i w:val="0"/>
                <w:iCs w:val="0"/>
                <w:color w:val="00B0F0"/>
                <w:sz w:val="22"/>
                <w:szCs w:val="22"/>
                <w:lang w:val="tr-TR" w:eastAsia="tr-TR"/>
              </w:rPr>
              <w:t>1</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Yerel düzeyde akut dönemde hangi bilgilerin ne sıklıkla raporlanacağı belirli midir?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Eğitimler etkili ve yeterli olacak düzeyde planlı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single" w:sz="8" w:space="0" w:color="D6DCE4"/>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4"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lang w:val="tr-TR" w:eastAsia="tr-TR"/>
              </w:rPr>
            </w:pPr>
            <w:r w:rsidRPr="00CF609C">
              <w:rPr>
                <w:rFonts w:cs="Calibri"/>
                <w:i w:val="0"/>
                <w:iCs w:val="0"/>
                <w:color w:val="000000"/>
                <w:lang w:val="tr-TR" w:eastAsia="tr-TR"/>
              </w:rPr>
              <w:t>Planın onay sürecine ilişkin prosedür açıklanmakta mıdır?</w:t>
            </w:r>
          </w:p>
        </w:tc>
        <w:tc>
          <w:tcPr>
            <w:tcW w:w="632" w:type="pct"/>
            <w:tcBorders>
              <w:top w:val="nil"/>
              <w:left w:val="single" w:sz="4" w:space="0" w:color="D6DCE4"/>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4"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4"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15"/>
        </w:trPr>
        <w:tc>
          <w:tcPr>
            <w:tcW w:w="83" w:type="pct"/>
            <w:tcBorders>
              <w:top w:val="nil"/>
              <w:left w:val="single" w:sz="8" w:space="0" w:color="D6DCE4"/>
              <w:bottom w:val="single" w:sz="8"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2986" w:type="pct"/>
            <w:tcBorders>
              <w:top w:val="nil"/>
              <w:left w:val="nil"/>
              <w:bottom w:val="single" w:sz="8" w:space="0" w:color="D6DCE4"/>
              <w:right w:val="nil"/>
            </w:tcBorders>
            <w:shd w:val="clear" w:color="auto" w:fill="auto"/>
            <w:vAlign w:val="center"/>
            <w:hideMark/>
          </w:tcPr>
          <w:p w:rsidR="00CF609C" w:rsidRPr="00CF609C" w:rsidRDefault="00CF609C" w:rsidP="00CF609C">
            <w:pPr>
              <w:spacing w:after="0" w:line="240" w:lineRule="auto"/>
              <w:rPr>
                <w:rFonts w:cs="Calibri"/>
                <w:i w:val="0"/>
                <w:iCs w:val="0"/>
                <w:color w:val="000000"/>
                <w:lang w:val="tr-TR" w:eastAsia="tr-TR"/>
              </w:rPr>
            </w:pPr>
            <w:r w:rsidRPr="00CF609C">
              <w:rPr>
                <w:rFonts w:cs="Calibri"/>
                <w:i w:val="0"/>
                <w:iCs w:val="0"/>
                <w:color w:val="000000"/>
                <w:lang w:val="tr-TR" w:eastAsia="tr-TR"/>
              </w:rPr>
              <w:t>Planların uygulanabilirliğinin test edilmesine ilişkin mekanizmalar (tatbikat bilgisi) yer almakta mıdır?</w:t>
            </w:r>
          </w:p>
        </w:tc>
        <w:tc>
          <w:tcPr>
            <w:tcW w:w="632" w:type="pct"/>
            <w:tcBorders>
              <w:top w:val="nil"/>
              <w:left w:val="single" w:sz="4" w:space="0" w:color="D6DCE4"/>
              <w:bottom w:val="single" w:sz="8"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60" w:type="pct"/>
            <w:tcBorders>
              <w:top w:val="nil"/>
              <w:left w:val="nil"/>
              <w:bottom w:val="single" w:sz="8" w:space="0" w:color="D6DCE4"/>
              <w:right w:val="single" w:sz="4" w:space="0" w:color="D6DCE4"/>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c>
          <w:tcPr>
            <w:tcW w:w="638" w:type="pct"/>
            <w:tcBorders>
              <w:top w:val="nil"/>
              <w:left w:val="nil"/>
              <w:bottom w:val="single" w:sz="8" w:space="0" w:color="D6DCE4"/>
              <w:right w:val="nil"/>
            </w:tcBorders>
            <w:shd w:val="clear" w:color="000000" w:fill="F2F2F2"/>
            <w:vAlign w:val="center"/>
            <w:hideMark/>
          </w:tcPr>
          <w:p w:rsidR="00CF609C" w:rsidRPr="00CF609C" w:rsidRDefault="00CF609C" w:rsidP="00CF609C">
            <w:pPr>
              <w:spacing w:after="0" w:line="240" w:lineRule="auto"/>
              <w:jc w:val="center"/>
              <w:rPr>
                <w:rFonts w:cs="Calibri"/>
                <w:i w:val="0"/>
                <w:iCs w:val="0"/>
                <w:color w:val="000000"/>
                <w:sz w:val="22"/>
                <w:szCs w:val="22"/>
                <w:lang w:val="tr-TR" w:eastAsia="tr-TR"/>
              </w:rPr>
            </w:pPr>
            <w:r w:rsidRPr="00CF609C">
              <w:rPr>
                <w:rFonts w:cs="Calibri"/>
                <w:i w:val="0"/>
                <w:iCs w:val="0"/>
                <w:color w:val="000000"/>
                <w:sz w:val="22"/>
                <w:szCs w:val="22"/>
                <w:lang w:val="tr-TR" w:eastAsia="tr-TR"/>
              </w:rPr>
              <w:t> </w:t>
            </w: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cs="Calibri"/>
                <w:i w:val="0"/>
                <w:iCs w:val="0"/>
                <w:color w:val="000000"/>
                <w:sz w:val="22"/>
                <w:szCs w:val="22"/>
                <w:lang w:val="tr-TR" w:eastAsia="tr-TR"/>
              </w:rPr>
            </w:pPr>
          </w:p>
        </w:tc>
        <w:tc>
          <w:tcPr>
            <w:tcW w:w="2986"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Plan Adı:</w:t>
            </w:r>
            <w:r w:rsidRPr="00CF609C">
              <w:rPr>
                <w:rFonts w:cs="Calibri"/>
                <w:i w:val="0"/>
                <w:iCs w:val="0"/>
                <w:color w:val="000000"/>
                <w:sz w:val="22"/>
                <w:szCs w:val="22"/>
                <w:lang w:val="tr-TR" w:eastAsia="tr-TR"/>
              </w:rPr>
              <w:t xml:space="preserve"> ……..İli Yerel Düzey …….. Hizmet Grubu Planı</w:t>
            </w: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center"/>
            <w:hideMark/>
          </w:tcPr>
          <w:p w:rsidR="00CF609C" w:rsidRPr="00CF609C" w:rsidRDefault="00CF609C" w:rsidP="00AF772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Plan Tamamlanma Tarihi: </w:t>
            </w:r>
            <w:r w:rsidRPr="00CF609C">
              <w:rPr>
                <w:rFonts w:cs="Calibri"/>
                <w:i w:val="0"/>
                <w:iCs w:val="0"/>
                <w:color w:val="000000"/>
                <w:sz w:val="22"/>
                <w:szCs w:val="22"/>
                <w:lang w:val="tr-TR" w:eastAsia="tr-TR"/>
              </w:rPr>
              <w:t>…../…../201</w:t>
            </w:r>
            <w:r w:rsidR="00AF772C">
              <w:rPr>
                <w:rFonts w:cs="Calibri"/>
                <w:i w:val="0"/>
                <w:iCs w:val="0"/>
                <w:color w:val="000000"/>
                <w:sz w:val="22"/>
                <w:szCs w:val="22"/>
                <w:lang w:val="tr-TR" w:eastAsia="tr-TR"/>
              </w:rPr>
              <w:t>9</w:t>
            </w: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Plan Hazırlamadan Sorumlular: </w:t>
            </w: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bottom"/>
            <w:hideMark/>
          </w:tcPr>
          <w:p w:rsidR="00CF609C" w:rsidRPr="00CF609C" w:rsidRDefault="00CF609C" w:rsidP="00CF609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                                                                                                                                                                                                                                         </w:t>
            </w: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1. Değerlendirici</w:t>
            </w: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2. Değerlendirici</w:t>
            </w: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3. Değerlendirici</w:t>
            </w: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cs="Calibri"/>
                <w:b/>
                <w:bCs/>
                <w:i w:val="0"/>
                <w:iCs w:val="0"/>
                <w:color w:val="000000"/>
                <w:sz w:val="22"/>
                <w:szCs w:val="22"/>
                <w:lang w:val="tr-TR" w:eastAsia="tr-TR"/>
              </w:rPr>
            </w:pPr>
          </w:p>
        </w:tc>
        <w:tc>
          <w:tcPr>
            <w:tcW w:w="2986" w:type="pct"/>
            <w:tcBorders>
              <w:top w:val="nil"/>
              <w:left w:val="nil"/>
              <w:bottom w:val="nil"/>
              <w:right w:val="nil"/>
            </w:tcBorders>
            <w:shd w:val="clear" w:color="auto" w:fill="auto"/>
            <w:noWrap/>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Değerlendirici </w:t>
            </w: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Değerlendirici Kurumu ve Birimi </w:t>
            </w: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Değerlendirme Başlangıç Tarihi :                                               </w:t>
            </w: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 xml:space="preserve">Değerlendirme Bitiş Tarihi :                                                        </w:t>
            </w: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center"/>
            <w:hideMark/>
          </w:tcPr>
          <w:p w:rsidR="00CF609C" w:rsidRPr="00CF609C" w:rsidRDefault="00CF609C" w:rsidP="00CF609C">
            <w:pPr>
              <w:spacing w:after="0" w:line="240" w:lineRule="auto"/>
              <w:rPr>
                <w:rFonts w:ascii="Times New Roman" w:hAnsi="Times New Roman"/>
                <w:i w:val="0"/>
                <w:iCs w:val="0"/>
                <w:lang w:val="tr-TR" w:eastAsia="tr-TR"/>
              </w:rPr>
            </w:pP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ascii="Times New Roman" w:hAnsi="Times New Roman"/>
                <w:i w:val="0"/>
                <w:iCs w:val="0"/>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r w:rsidR="00CF609C" w:rsidRPr="00CF609C" w:rsidTr="00CF609C">
        <w:trPr>
          <w:trHeight w:val="300"/>
        </w:trPr>
        <w:tc>
          <w:tcPr>
            <w:tcW w:w="83"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2986" w:type="pct"/>
            <w:tcBorders>
              <w:top w:val="nil"/>
              <w:left w:val="nil"/>
              <w:bottom w:val="nil"/>
              <w:right w:val="nil"/>
            </w:tcBorders>
            <w:shd w:val="clear" w:color="auto" w:fill="auto"/>
            <w:noWrap/>
            <w:vAlign w:val="center"/>
            <w:hideMark/>
          </w:tcPr>
          <w:p w:rsidR="00CF609C" w:rsidRPr="00CF609C" w:rsidRDefault="00CF609C" w:rsidP="00CF609C">
            <w:pPr>
              <w:spacing w:after="0" w:line="240" w:lineRule="auto"/>
              <w:rPr>
                <w:rFonts w:cs="Calibri"/>
                <w:b/>
                <w:bCs/>
                <w:i w:val="0"/>
                <w:iCs w:val="0"/>
                <w:color w:val="000000"/>
                <w:sz w:val="22"/>
                <w:szCs w:val="22"/>
                <w:lang w:val="tr-TR" w:eastAsia="tr-TR"/>
              </w:rPr>
            </w:pPr>
            <w:r w:rsidRPr="00CF609C">
              <w:rPr>
                <w:rFonts w:cs="Calibri"/>
                <w:b/>
                <w:bCs/>
                <w:i w:val="0"/>
                <w:iCs w:val="0"/>
                <w:color w:val="000000"/>
                <w:sz w:val="22"/>
                <w:szCs w:val="22"/>
                <w:lang w:val="tr-TR" w:eastAsia="tr-TR"/>
              </w:rPr>
              <w:t>Yorumlar :</w:t>
            </w:r>
          </w:p>
        </w:tc>
        <w:tc>
          <w:tcPr>
            <w:tcW w:w="632" w:type="pct"/>
            <w:tcBorders>
              <w:top w:val="nil"/>
              <w:left w:val="nil"/>
              <w:bottom w:val="nil"/>
              <w:right w:val="nil"/>
            </w:tcBorders>
            <w:shd w:val="clear" w:color="auto" w:fill="auto"/>
            <w:vAlign w:val="bottom"/>
            <w:hideMark/>
          </w:tcPr>
          <w:p w:rsidR="00CF609C" w:rsidRPr="00CF609C" w:rsidRDefault="00CF609C" w:rsidP="00CF609C">
            <w:pPr>
              <w:spacing w:after="0" w:line="240" w:lineRule="auto"/>
              <w:rPr>
                <w:rFonts w:cs="Calibri"/>
                <w:b/>
                <w:bCs/>
                <w:i w:val="0"/>
                <w:iCs w:val="0"/>
                <w:color w:val="000000"/>
                <w:sz w:val="22"/>
                <w:szCs w:val="22"/>
                <w:lang w:val="tr-TR" w:eastAsia="tr-TR"/>
              </w:rPr>
            </w:pPr>
          </w:p>
        </w:tc>
        <w:tc>
          <w:tcPr>
            <w:tcW w:w="660"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c>
          <w:tcPr>
            <w:tcW w:w="638" w:type="pct"/>
            <w:tcBorders>
              <w:top w:val="nil"/>
              <w:left w:val="nil"/>
              <w:bottom w:val="nil"/>
              <w:right w:val="nil"/>
            </w:tcBorders>
            <w:shd w:val="clear" w:color="auto" w:fill="auto"/>
            <w:vAlign w:val="bottom"/>
            <w:hideMark/>
          </w:tcPr>
          <w:p w:rsidR="00CF609C" w:rsidRPr="00CF609C" w:rsidRDefault="00CF609C" w:rsidP="00CF609C">
            <w:pPr>
              <w:spacing w:after="0" w:line="240" w:lineRule="auto"/>
              <w:jc w:val="center"/>
              <w:rPr>
                <w:rFonts w:ascii="Times New Roman" w:hAnsi="Times New Roman"/>
                <w:i w:val="0"/>
                <w:iCs w:val="0"/>
                <w:lang w:val="tr-TR" w:eastAsia="tr-TR"/>
              </w:rPr>
            </w:pPr>
          </w:p>
        </w:tc>
      </w:tr>
    </w:tbl>
    <w:p w:rsidR="00CF609C" w:rsidRDefault="00CF609C" w:rsidP="00CF609C">
      <w:pPr>
        <w:rPr>
          <w:lang w:val="tr-TR"/>
        </w:rPr>
      </w:pPr>
    </w:p>
    <w:p w:rsidR="00B56BFA" w:rsidRDefault="00B56BFA" w:rsidP="00CF609C">
      <w:pPr>
        <w:rPr>
          <w:lang w:val="tr-TR"/>
        </w:rPr>
      </w:pPr>
    </w:p>
    <w:p w:rsidR="00B56BFA" w:rsidRDefault="00B56BFA" w:rsidP="00CF609C">
      <w:pPr>
        <w:rPr>
          <w:lang w:val="tr-TR"/>
        </w:rPr>
      </w:pPr>
    </w:p>
    <w:p w:rsidR="00B56BFA" w:rsidRPr="00CF609C" w:rsidRDefault="00B56BFA" w:rsidP="00CF609C">
      <w:pPr>
        <w:rPr>
          <w:lang w:val="tr-TR"/>
        </w:rPr>
      </w:pPr>
    </w:p>
    <w:p w:rsidR="00B469B5" w:rsidRDefault="00B469B5" w:rsidP="00B469B5">
      <w:pPr>
        <w:pStyle w:val="Balk2"/>
        <w:rPr>
          <w:lang w:val="tr-TR"/>
        </w:rPr>
      </w:pPr>
      <w:bookmarkStart w:id="69" w:name="_Toc507590986"/>
      <w:r>
        <w:rPr>
          <w:lang w:val="tr-TR"/>
        </w:rPr>
        <w:lastRenderedPageBreak/>
        <w:t xml:space="preserve">EK </w:t>
      </w:r>
      <w:r w:rsidR="0050275B">
        <w:rPr>
          <w:lang w:val="tr-TR"/>
        </w:rPr>
        <w:t>1</w:t>
      </w:r>
      <w:r w:rsidR="009342EC">
        <w:rPr>
          <w:lang w:val="tr-TR"/>
        </w:rPr>
        <w:t>3</w:t>
      </w:r>
      <w:r>
        <w:rPr>
          <w:lang w:val="tr-TR"/>
        </w:rPr>
        <w:t>–PERSONEL VE ARAÇ GÖREVLİ KARTLARI</w:t>
      </w:r>
      <w:bookmarkEnd w:id="69"/>
    </w:p>
    <w:p w:rsidR="00A54DD1" w:rsidRDefault="008F07B7" w:rsidP="00A54DD1">
      <w:pPr>
        <w:spacing w:line="276" w:lineRule="auto"/>
        <w:rPr>
          <w:rFonts w:asciiTheme="minorHAnsi" w:hAnsiTheme="minorHAnsi" w:cstheme="minorHAnsi"/>
          <w:b/>
          <w:i w:val="0"/>
          <w:sz w:val="24"/>
          <w:szCs w:val="24"/>
          <w:u w:val="single"/>
        </w:rPr>
      </w:pPr>
      <w:r>
        <w:rPr>
          <w:rFonts w:asciiTheme="minorHAnsi" w:hAnsiTheme="minorHAnsi" w:cstheme="minorHAnsi"/>
          <w:b/>
          <w:i w:val="0"/>
          <w:noProof/>
          <w:sz w:val="24"/>
          <w:szCs w:val="24"/>
          <w:u w:val="single"/>
          <w:lang w:eastAsia="tr-TR"/>
        </w:rPr>
        <w:pict w14:anchorId="2F9BFB80">
          <v:rect id="Dikdörtgen 39" o:spid="_x0000_s1063" style="position:absolute;margin-left:272.8pt;margin-top:8.95pt;width:240.1pt;height:168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" strokeweight="5pt">
            <v:stroke linestyle="thickThin"/>
            <v:shadow color="#868686"/>
            <v:textbox style="mso-next-textbox:#Dikdörtgen 39">
              <w:txbxContent>
                <w:p w:rsidR="00F40BF5" w:rsidRDefault="00F40BF5" w:rsidP="00A54DD1">
                  <w:pPr>
                    <w:spacing w:after="0" w:line="240" w:lineRule="auto"/>
                    <w:rPr>
                      <w:rFonts w:ascii="Times New Roman" w:hAnsi="Times New Roman"/>
                      <w:b/>
                    </w:rPr>
                  </w:pPr>
                </w:p>
                <w:p w:rsidR="00F40BF5" w:rsidRDefault="00F40BF5" w:rsidP="00A54DD1">
                  <w:pPr>
                    <w:spacing w:after="0" w:line="240" w:lineRule="auto"/>
                    <w:rPr>
                      <w:rFonts w:ascii="Times New Roman" w:hAnsi="Times New Roman"/>
                      <w:b/>
                      <w:sz w:val="16"/>
                      <w:szCs w:val="16"/>
                    </w:rPr>
                  </w:pP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t>İletişim</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F40BF5" w:rsidRPr="007F4A71" w:rsidRDefault="00F40BF5" w:rsidP="00A54DD1">
                  <w:pPr>
                    <w:spacing w:after="0" w:line="240" w:lineRule="auto"/>
                    <w:rPr>
                      <w:rFonts w:ascii="Times New Roman" w:hAnsi="Times New Roman"/>
                      <w:b/>
                      <w:sz w:val="16"/>
                      <w:szCs w:val="16"/>
                      <w:lang w:val="sv-SE"/>
                    </w:rPr>
                  </w:pP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İmza</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F40BF5" w:rsidRPr="007F4A71" w:rsidRDefault="00F40BF5" w:rsidP="00A54DD1">
                  <w:pPr>
                    <w:spacing w:after="0" w:line="240" w:lineRule="auto"/>
                    <w:rPr>
                      <w:rFonts w:ascii="Times New Roman" w:hAnsi="Times New Roman"/>
                      <w:b/>
                      <w:sz w:val="16"/>
                      <w:szCs w:val="16"/>
                      <w:lang w:val="sv-SE"/>
                    </w:rPr>
                  </w:pP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Kan Grubu</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F40BF5" w:rsidRPr="006F50E8" w:rsidRDefault="00F40BF5" w:rsidP="00A54DD1">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rsidR="00F40BF5" w:rsidRPr="006F50E8" w:rsidRDefault="00F40BF5" w:rsidP="00A54DD1">
                  <w:pPr>
                    <w:rPr>
                      <w:b/>
                    </w:rPr>
                  </w:pPr>
                </w:p>
              </w:txbxContent>
            </v:textbox>
          </v:rect>
        </w:pict>
      </w:r>
      <w:r>
        <w:rPr>
          <w:rFonts w:asciiTheme="minorHAnsi" w:hAnsiTheme="minorHAnsi" w:cstheme="minorHAnsi"/>
          <w:b/>
          <w:i w:val="0"/>
          <w:noProof/>
          <w:sz w:val="24"/>
          <w:szCs w:val="24"/>
          <w:u w:val="single"/>
          <w:lang w:eastAsia="tr-TR"/>
        </w:rPr>
        <w:pict w14:anchorId="5306E5A9">
          <v:rect id="Dikdörtgen 34" o:spid="_x0000_s1062" style="position:absolute;margin-left:-5.35pt;margin-top:8.95pt;width:262.65pt;height:168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" strokeweight="5pt">
            <v:stroke linestyle="thickThin"/>
            <v:shadow color="#868686"/>
            <v:textbox style="mso-next-textbox:#Dikdörtgen 34">
              <w:txbxContent>
                <w:p w:rsidR="00F40BF5" w:rsidRDefault="00F40BF5" w:rsidP="00A54DD1">
                  <w:pPr>
                    <w:spacing w:after="0" w:line="240" w:lineRule="auto"/>
                    <w:jc w:val="center"/>
                    <w:rPr>
                      <w:rFonts w:ascii="Times New Roman" w:hAnsi="Times New Roman"/>
                      <w:b/>
                      <w:sz w:val="18"/>
                      <w:szCs w:val="18"/>
                    </w:rPr>
                  </w:pPr>
                </w:p>
                <w:p w:rsidR="00F40BF5" w:rsidRDefault="00F40BF5" w:rsidP="00A54DD1">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MUHASEBE, BÜTÇE VE MALİ RAPORLAMA</w:t>
                  </w:r>
                  <w:r w:rsidRPr="00C12C19">
                    <w:rPr>
                      <w:rFonts w:asciiTheme="minorHAnsi" w:hAnsiTheme="minorHAnsi" w:cstheme="minorHAnsi"/>
                      <w:b/>
                      <w:i w:val="0"/>
                      <w:u w:val="single"/>
                    </w:rPr>
                    <w:t xml:space="preserve"> HİZMET GRUBU </w:t>
                  </w:r>
                </w:p>
                <w:p w:rsidR="00F40BF5" w:rsidRPr="00C12C19" w:rsidRDefault="00F40BF5" w:rsidP="00A54DD1">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PERSONEL BİLGİ KARTI</w:t>
                  </w:r>
                </w:p>
                <w:p w:rsidR="00F40BF5" w:rsidRPr="00C12C19" w:rsidRDefault="00F40BF5" w:rsidP="00A54DD1">
                  <w:pPr>
                    <w:spacing w:after="0" w:line="240" w:lineRule="auto"/>
                    <w:rPr>
                      <w:rFonts w:ascii="Times New Roman" w:hAnsi="Times New Roman"/>
                      <w:b/>
                      <w:sz w:val="16"/>
                      <w:szCs w:val="16"/>
                      <w:u w:val="single"/>
                    </w:rPr>
                  </w:pPr>
                  <w:r>
                    <w:rPr>
                      <w:rFonts w:ascii="Times New Roman" w:hAnsi="Times New Roman"/>
                      <w:noProof/>
                      <w:sz w:val="16"/>
                      <w:szCs w:val="16"/>
                      <w:lang w:val="tr-TR" w:eastAsia="tr-TR"/>
                    </w:rPr>
                    <w:drawing>
                      <wp:inline distT="0" distB="0" distL="0" distR="0" wp14:anchorId="1E22B590" wp14:editId="349C2377">
                        <wp:extent cx="381000" cy="381000"/>
                        <wp:effectExtent l="19050" t="0" r="0" b="0"/>
                        <wp:docPr id="4" name="Resim 1" descr="Açıklama: Açıklama: Açıklama: logo2ku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çıklama: Açıklama: logo2kucuk.png"/>
                                <pic:cNvPicPr>
                                  <a:picLocks noChangeAspect="1" noChangeArrowheads="1"/>
                                </pic:cNvPicPr>
                              </pic:nvPicPr>
                              <pic:blipFill>
                                <a:blip r:embed="rId48"/>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F40BF5" w:rsidRDefault="00F40BF5" w:rsidP="00A54DD1">
                  <w:pPr>
                    <w:spacing w:after="0" w:line="240" w:lineRule="auto"/>
                    <w:rPr>
                      <w:rFonts w:ascii="Times New Roman" w:hAnsi="Times New Roman"/>
                      <w:b/>
                      <w:u w:val="single"/>
                    </w:rPr>
                  </w:pPr>
                </w:p>
                <w:p w:rsidR="00F40BF5" w:rsidRPr="003851EC" w:rsidRDefault="00F40BF5" w:rsidP="00A54DD1">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rsidR="00F40BF5" w:rsidRPr="006F50E8" w:rsidRDefault="00F40BF5" w:rsidP="00A54DD1">
                  <w:pPr>
                    <w:spacing w:after="0" w:line="240" w:lineRule="auto"/>
                    <w:rPr>
                      <w:rFonts w:ascii="Times New Roman" w:hAnsi="Times New Roman"/>
                      <w:b/>
                      <w:sz w:val="16"/>
                      <w:szCs w:val="16"/>
                    </w:rPr>
                  </w:pPr>
                  <w:r w:rsidRPr="006F50E8">
                    <w:rPr>
                      <w:rFonts w:ascii="Times New Roman" w:hAnsi="Times New Roman"/>
                      <w:b/>
                      <w:sz w:val="16"/>
                      <w:szCs w:val="16"/>
                    </w:rPr>
                    <w:t>Adı Soyadı</w:t>
                  </w:r>
                  <w:r w:rsidRPr="006F50E8">
                    <w:rPr>
                      <w:rFonts w:ascii="Times New Roman" w:hAnsi="Times New Roman"/>
                      <w:b/>
                      <w:sz w:val="16"/>
                      <w:szCs w:val="16"/>
                    </w:rPr>
                    <w:tab/>
                    <w:t>:</w:t>
                  </w: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Doğum Tarihi</w:t>
                  </w:r>
                  <w:r w:rsidRPr="007F4A71">
                    <w:rPr>
                      <w:rFonts w:ascii="Times New Roman" w:hAnsi="Times New Roman"/>
                      <w:b/>
                      <w:sz w:val="16"/>
                      <w:szCs w:val="16"/>
                      <w:lang w:val="sv-SE"/>
                    </w:rPr>
                    <w:tab/>
                    <w:t>:</w:t>
                  </w:r>
                </w:p>
                <w:p w:rsidR="00F40BF5" w:rsidRPr="007F4A71" w:rsidRDefault="00F40BF5" w:rsidP="00A54DD1">
                  <w:pPr>
                    <w:spacing w:after="0" w:line="240" w:lineRule="auto"/>
                    <w:rPr>
                      <w:rFonts w:ascii="Times New Roman" w:hAnsi="Times New Roman"/>
                      <w:b/>
                      <w:sz w:val="16"/>
                      <w:szCs w:val="16"/>
                      <w:lang w:val="sv-SE"/>
                    </w:rPr>
                  </w:pPr>
                  <w:r w:rsidRPr="006F50E8">
                    <w:rPr>
                      <w:rFonts w:ascii="Times New Roman" w:hAnsi="Times New Roman"/>
                      <w:b/>
                      <w:sz w:val="16"/>
                      <w:szCs w:val="16"/>
                    </w:rPr>
                    <w:t>TC NO</w:t>
                  </w:r>
                  <w:r>
                    <w:rPr>
                      <w:rFonts w:ascii="Times New Roman" w:hAnsi="Times New Roman"/>
                      <w:b/>
                      <w:sz w:val="16"/>
                      <w:szCs w:val="16"/>
                    </w:rPr>
                    <w:tab/>
                  </w:r>
                  <w:r>
                    <w:rPr>
                      <w:rFonts w:ascii="Times New Roman" w:hAnsi="Times New Roman"/>
                      <w:b/>
                      <w:sz w:val="16"/>
                      <w:szCs w:val="16"/>
                    </w:rPr>
                    <w:tab/>
                    <w:t>:</w:t>
                  </w:r>
                </w:p>
                <w:p w:rsidR="00F40BF5" w:rsidRDefault="00F40BF5" w:rsidP="00A54DD1">
                  <w:pPr>
                    <w:spacing w:after="0" w:line="240" w:lineRule="auto"/>
                    <w:rPr>
                      <w:rFonts w:ascii="Times New Roman" w:hAnsi="Times New Roman"/>
                      <w:b/>
                      <w:sz w:val="16"/>
                      <w:szCs w:val="16"/>
                      <w:lang w:val="sv-SE"/>
                    </w:rPr>
                  </w:pP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 Alanı Adresi</w:t>
                  </w:r>
                  <w:r w:rsidRPr="007F4A71">
                    <w:rPr>
                      <w:rFonts w:ascii="Times New Roman" w:hAnsi="Times New Roman"/>
                      <w:b/>
                      <w:sz w:val="16"/>
                      <w:szCs w:val="16"/>
                      <w:lang w:val="sv-SE"/>
                    </w:rPr>
                    <w:tab/>
                    <w:t>:</w:t>
                  </w:r>
                </w:p>
                <w:p w:rsidR="00F40BF5" w:rsidRDefault="00F40BF5" w:rsidP="00A54DD1">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rsidR="00F40BF5" w:rsidRPr="006F50E8" w:rsidRDefault="00F40BF5" w:rsidP="00A54DD1">
                  <w:pPr>
                    <w:rPr>
                      <w:b/>
                    </w:rPr>
                  </w:pPr>
                </w:p>
              </w:txbxContent>
            </v:textbox>
          </v:rect>
        </w:pict>
      </w:r>
    </w:p>
    <w:p w:rsidR="00A54DD1" w:rsidRDefault="00A54DD1" w:rsidP="00A54DD1">
      <w:pPr>
        <w:spacing w:line="276" w:lineRule="auto"/>
        <w:rPr>
          <w:rFonts w:asciiTheme="minorHAnsi" w:hAnsiTheme="minorHAnsi" w:cstheme="minorHAnsi"/>
          <w:b/>
          <w:i w:val="0"/>
          <w:sz w:val="24"/>
          <w:szCs w:val="24"/>
          <w:u w:val="single"/>
        </w:rPr>
      </w:pPr>
    </w:p>
    <w:p w:rsidR="00A54DD1" w:rsidRDefault="00A54DD1" w:rsidP="00A54DD1">
      <w:pPr>
        <w:spacing w:line="276" w:lineRule="auto"/>
        <w:rPr>
          <w:rFonts w:asciiTheme="minorHAnsi" w:hAnsiTheme="minorHAnsi" w:cstheme="minorHAnsi"/>
          <w:b/>
          <w:i w:val="0"/>
          <w:sz w:val="24"/>
          <w:szCs w:val="24"/>
          <w:u w:val="single"/>
        </w:rPr>
      </w:pPr>
    </w:p>
    <w:p w:rsidR="00A54DD1" w:rsidRDefault="00A54DD1" w:rsidP="00A54DD1">
      <w:pPr>
        <w:spacing w:line="276" w:lineRule="auto"/>
        <w:rPr>
          <w:rFonts w:asciiTheme="minorHAnsi" w:hAnsiTheme="minorHAnsi" w:cstheme="minorHAnsi"/>
          <w:b/>
          <w:i w:val="0"/>
          <w:sz w:val="24"/>
          <w:szCs w:val="24"/>
          <w:u w:val="single"/>
        </w:rPr>
      </w:pPr>
    </w:p>
    <w:p w:rsidR="00A54DD1" w:rsidRDefault="00A54DD1" w:rsidP="00A54DD1">
      <w:pPr>
        <w:spacing w:line="276" w:lineRule="auto"/>
        <w:rPr>
          <w:rFonts w:asciiTheme="minorHAnsi" w:hAnsiTheme="minorHAnsi" w:cstheme="minorHAnsi"/>
          <w:b/>
          <w:i w:val="0"/>
          <w:sz w:val="24"/>
          <w:szCs w:val="24"/>
          <w:u w:val="single"/>
        </w:rPr>
      </w:pPr>
    </w:p>
    <w:p w:rsidR="00A54DD1" w:rsidRDefault="00A54DD1" w:rsidP="00A54DD1">
      <w:pPr>
        <w:spacing w:line="276" w:lineRule="auto"/>
        <w:rPr>
          <w:rFonts w:asciiTheme="minorHAnsi" w:hAnsiTheme="minorHAnsi" w:cstheme="minorHAnsi"/>
          <w:b/>
          <w:i w:val="0"/>
          <w:sz w:val="24"/>
          <w:szCs w:val="24"/>
          <w:u w:val="single"/>
        </w:rPr>
      </w:pPr>
    </w:p>
    <w:p w:rsidR="00A54DD1" w:rsidRDefault="00A54DD1" w:rsidP="00A54DD1">
      <w:pPr>
        <w:spacing w:line="276" w:lineRule="auto"/>
        <w:rPr>
          <w:rFonts w:asciiTheme="minorHAnsi" w:hAnsiTheme="minorHAnsi" w:cstheme="minorHAnsi"/>
          <w:b/>
          <w:i w:val="0"/>
          <w:sz w:val="24"/>
          <w:szCs w:val="24"/>
          <w:u w:val="single"/>
        </w:rPr>
      </w:pPr>
    </w:p>
    <w:p w:rsidR="00A54DD1" w:rsidRPr="00133F72" w:rsidRDefault="00A54DD1" w:rsidP="00A54DD1">
      <w:pPr>
        <w:spacing w:line="276" w:lineRule="auto"/>
        <w:rPr>
          <w:rFonts w:asciiTheme="minorHAnsi" w:hAnsiTheme="minorHAnsi" w:cstheme="minorHAnsi"/>
          <w:b/>
          <w:i w:val="0"/>
          <w:sz w:val="24"/>
          <w:szCs w:val="24"/>
          <w:u w:val="single"/>
        </w:rPr>
      </w:pP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sidRPr="007F4A71">
        <w:rPr>
          <w:rFonts w:ascii="Times New Roman" w:hAnsi="Times New Roman"/>
          <w:noProof/>
          <w:lang w:val="sv-SE" w:eastAsia="tr-TR"/>
        </w:rPr>
        <w:t>Ön Yüz</w:t>
      </w:r>
      <w:r w:rsidRPr="007F4A71">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sidRPr="007F4A71">
        <w:rPr>
          <w:rFonts w:ascii="Times New Roman" w:hAnsi="Times New Roman"/>
          <w:noProof/>
          <w:lang w:val="sv-SE" w:eastAsia="tr-TR"/>
        </w:rPr>
        <w:t>Arka Yüz</w:t>
      </w:r>
    </w:p>
    <w:p w:rsidR="00A54DD1" w:rsidRDefault="00A54DD1" w:rsidP="00A54DD1">
      <w:pPr>
        <w:rPr>
          <w:rFonts w:asciiTheme="minorHAnsi" w:hAnsiTheme="minorHAnsi" w:cstheme="minorHAnsi"/>
          <w:sz w:val="24"/>
          <w:szCs w:val="24"/>
        </w:rPr>
      </w:pPr>
    </w:p>
    <w:p w:rsidR="00A54DD1" w:rsidRDefault="008F07B7" w:rsidP="00A54DD1">
      <w:pPr>
        <w:rPr>
          <w:rFonts w:asciiTheme="minorHAnsi" w:hAnsiTheme="minorHAnsi" w:cstheme="minorHAnsi"/>
          <w:sz w:val="24"/>
          <w:szCs w:val="24"/>
        </w:rPr>
      </w:pPr>
      <w:r>
        <w:rPr>
          <w:rFonts w:asciiTheme="minorHAnsi" w:hAnsiTheme="minorHAnsi" w:cstheme="minorHAnsi"/>
          <w:noProof/>
          <w:sz w:val="24"/>
          <w:szCs w:val="24"/>
          <w:lang w:eastAsia="tr-TR"/>
        </w:rPr>
        <w:pict w14:anchorId="572389E9">
          <v:rect id="Dikdörtgen 33" o:spid="_x0000_s1065" style="position:absolute;margin-left:277.3pt;margin-top:20.6pt;width:246pt;height:164.4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" strokeweight="5pt">
            <v:stroke linestyle="thickThin"/>
            <v:shadow color="#868686"/>
            <v:textbox style="mso-next-textbox:#Dikdörtgen 33">
              <w:txbxContent>
                <w:p w:rsidR="00F40BF5" w:rsidRDefault="00F40BF5" w:rsidP="00A54DD1">
                  <w:pPr>
                    <w:spacing w:after="0" w:line="240" w:lineRule="auto"/>
                    <w:rPr>
                      <w:rFonts w:ascii="Times New Roman" w:hAnsi="Times New Roman"/>
                      <w:b/>
                    </w:rPr>
                  </w:pPr>
                </w:p>
                <w:p w:rsidR="00F40BF5" w:rsidRPr="00AE5FB6" w:rsidRDefault="00F40BF5" w:rsidP="00A54DD1">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rsidR="00F40BF5" w:rsidRDefault="00F40BF5" w:rsidP="00A54DD1">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F40BF5" w:rsidRDefault="00F40BF5" w:rsidP="00A54DD1">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F40BF5" w:rsidRDefault="00F40BF5" w:rsidP="00A54DD1">
                  <w:pPr>
                    <w:spacing w:after="0" w:line="240" w:lineRule="auto"/>
                    <w:rPr>
                      <w:rFonts w:ascii="Times New Roman" w:hAnsi="Times New Roman"/>
                      <w:b/>
                      <w:sz w:val="16"/>
                      <w:szCs w:val="16"/>
                    </w:rPr>
                  </w:pPr>
                </w:p>
                <w:p w:rsidR="00F40BF5" w:rsidRDefault="00F40BF5" w:rsidP="00A54DD1">
                  <w:pPr>
                    <w:spacing w:after="0" w:line="240" w:lineRule="auto"/>
                    <w:rPr>
                      <w:rFonts w:ascii="Times New Roman" w:hAnsi="Times New Roman"/>
                      <w:b/>
                      <w:sz w:val="16"/>
                      <w:szCs w:val="16"/>
                    </w:rPr>
                  </w:pPr>
                </w:p>
                <w:p w:rsidR="00F40BF5" w:rsidRDefault="00F40BF5" w:rsidP="00A54DD1">
                  <w:pPr>
                    <w:spacing w:after="0" w:line="240" w:lineRule="auto"/>
                    <w:rPr>
                      <w:rFonts w:ascii="Times New Roman" w:hAnsi="Times New Roman"/>
                      <w:b/>
                      <w:sz w:val="16"/>
                      <w:szCs w:val="16"/>
                    </w:rPr>
                  </w:pP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F40BF5" w:rsidRPr="007F4A71" w:rsidRDefault="00F40BF5" w:rsidP="00A54DD1">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F40BF5" w:rsidRDefault="00F40BF5" w:rsidP="00A54DD1">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F40BF5" w:rsidRDefault="00F40BF5" w:rsidP="00A54DD1">
                  <w:pPr>
                    <w:spacing w:after="0" w:line="240" w:lineRule="auto"/>
                    <w:rPr>
                      <w:rFonts w:ascii="Times New Roman" w:hAnsi="Times New Roman"/>
                      <w:b/>
                      <w:sz w:val="16"/>
                      <w:szCs w:val="16"/>
                    </w:rPr>
                  </w:pPr>
                </w:p>
                <w:p w:rsidR="00F40BF5" w:rsidRPr="006F50E8" w:rsidRDefault="00F40BF5" w:rsidP="00A54DD1">
                  <w:pPr>
                    <w:rPr>
                      <w:b/>
                    </w:rPr>
                  </w:pPr>
                </w:p>
              </w:txbxContent>
            </v:textbox>
          </v:rect>
        </w:pict>
      </w:r>
      <w:r>
        <w:rPr>
          <w:rFonts w:asciiTheme="minorHAnsi" w:hAnsiTheme="minorHAnsi" w:cstheme="minorHAnsi"/>
          <w:noProof/>
          <w:sz w:val="24"/>
          <w:szCs w:val="24"/>
          <w:lang w:eastAsia="tr-TR"/>
        </w:rPr>
        <w:pict w14:anchorId="247720C5">
          <v:rect id="Dikdörtgen 31" o:spid="_x0000_s1064" style="position:absolute;margin-left:-5.35pt;margin-top:20.6pt;width:275.1pt;height:164.4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" strokeweight="5pt">
            <v:stroke linestyle="thickThin"/>
            <v:shadow color="#868686"/>
            <v:textbox style="mso-next-textbox:#Dikdörtgen 31">
              <w:txbxContent>
                <w:p w:rsidR="00F40BF5" w:rsidRDefault="00F40BF5" w:rsidP="00A54DD1">
                  <w:pPr>
                    <w:spacing w:after="0" w:line="240" w:lineRule="auto"/>
                    <w:jc w:val="center"/>
                    <w:rPr>
                      <w:rFonts w:ascii="Times New Roman" w:hAnsi="Times New Roman"/>
                      <w:b/>
                      <w:sz w:val="18"/>
                      <w:szCs w:val="18"/>
                    </w:rPr>
                  </w:pPr>
                </w:p>
                <w:p w:rsidR="00F40BF5" w:rsidRDefault="00F40BF5" w:rsidP="00A54DD1">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MUHASEBE, BÜTÇE VE MALİ RAPORLAMA</w:t>
                  </w:r>
                  <w:r w:rsidRPr="00C12C19">
                    <w:rPr>
                      <w:rFonts w:asciiTheme="minorHAnsi" w:hAnsiTheme="minorHAnsi" w:cstheme="minorHAnsi"/>
                      <w:b/>
                      <w:i w:val="0"/>
                      <w:u w:val="single"/>
                    </w:rPr>
                    <w:t xml:space="preserve"> HİZMET GRUBU </w:t>
                  </w:r>
                </w:p>
                <w:p w:rsidR="00F40BF5" w:rsidRPr="00C12C19" w:rsidRDefault="00F40BF5" w:rsidP="00A54DD1">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ARAÇ KARTI</w:t>
                  </w:r>
                </w:p>
                <w:p w:rsidR="00F40BF5" w:rsidRDefault="00F40BF5" w:rsidP="00A54DD1">
                  <w:pPr>
                    <w:spacing w:before="240" w:line="240" w:lineRule="auto"/>
                    <w:rPr>
                      <w:rFonts w:ascii="Times New Roman" w:hAnsi="Times New Roman"/>
                      <w:b/>
                    </w:rPr>
                  </w:pPr>
                  <w:r w:rsidRPr="00DF0BD1">
                    <w:rPr>
                      <w:rFonts w:ascii="Times New Roman" w:hAnsi="Times New Roman"/>
                      <w:b/>
                    </w:rPr>
                    <w:t>PLAKA NO</w:t>
                  </w:r>
                </w:p>
                <w:p w:rsidR="00F40BF5" w:rsidRDefault="00F40BF5" w:rsidP="00A54DD1">
                  <w:pPr>
                    <w:spacing w:before="240" w:line="240" w:lineRule="auto"/>
                    <w:rPr>
                      <w:rFonts w:ascii="Times New Roman" w:hAnsi="Times New Roman"/>
                      <w:b/>
                    </w:rPr>
                  </w:pPr>
                </w:p>
                <w:p w:rsidR="00F40BF5" w:rsidRPr="00DF0BD1" w:rsidRDefault="00F40BF5" w:rsidP="00A54DD1">
                  <w:pPr>
                    <w:spacing w:before="240" w:line="240" w:lineRule="auto"/>
                    <w:rPr>
                      <w:rFonts w:ascii="Times New Roman" w:hAnsi="Times New Roman"/>
                      <w:b/>
                    </w:rPr>
                  </w:pPr>
                  <w:r>
                    <w:rPr>
                      <w:rFonts w:ascii="Times New Roman" w:hAnsi="Times New Roman"/>
                      <w:b/>
                    </w:rPr>
                    <w:t>YETKİLİ</w:t>
                  </w:r>
                </w:p>
              </w:txbxContent>
            </v:textbox>
          </v:rect>
        </w:pict>
      </w:r>
    </w:p>
    <w:p w:rsidR="00A54DD1" w:rsidRDefault="00A54DD1" w:rsidP="00A54DD1">
      <w:pPr>
        <w:rPr>
          <w:rFonts w:asciiTheme="minorHAnsi" w:hAnsiTheme="minorHAnsi" w:cstheme="minorHAnsi"/>
          <w:sz w:val="24"/>
          <w:szCs w:val="24"/>
        </w:rPr>
      </w:pPr>
    </w:p>
    <w:p w:rsidR="00A54DD1" w:rsidRPr="002F05CB" w:rsidRDefault="00A54DD1" w:rsidP="00A54DD1">
      <w:pPr>
        <w:rPr>
          <w:rFonts w:asciiTheme="minorHAnsi" w:hAnsiTheme="minorHAnsi" w:cstheme="minorHAnsi"/>
          <w:sz w:val="24"/>
          <w:szCs w:val="24"/>
        </w:rPr>
      </w:pPr>
    </w:p>
    <w:p w:rsidR="00A54DD1" w:rsidRPr="002F05CB" w:rsidRDefault="008F07B7" w:rsidP="00A54DD1">
      <w:pPr>
        <w:rPr>
          <w:rFonts w:asciiTheme="minorHAnsi" w:hAnsiTheme="minorHAnsi" w:cstheme="minorHAnsi"/>
          <w:sz w:val="24"/>
          <w:szCs w:val="24"/>
        </w:rPr>
      </w:pPr>
      <w:r>
        <w:rPr>
          <w:rFonts w:asciiTheme="minorHAnsi" w:hAnsiTheme="minorHAnsi" w:cstheme="minorHAnsi"/>
          <w:noProof/>
          <w:sz w:val="24"/>
          <w:szCs w:val="24"/>
          <w:lang w:eastAsia="tr-TR"/>
        </w:rPr>
        <w:pict w14:anchorId="3696DB37">
          <v:roundrect id="AutoShape 84" o:spid="_x0000_s1066" style="position:absolute;margin-left:55.3pt;margin-top:8.45pt;width:124.5pt;height:17.25pt;z-index:251783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"/>
        </w:pict>
      </w:r>
    </w:p>
    <w:p w:rsidR="00A54DD1" w:rsidRPr="002F05CB" w:rsidRDefault="00A54DD1" w:rsidP="00A54DD1">
      <w:pPr>
        <w:rPr>
          <w:rFonts w:asciiTheme="minorHAnsi" w:hAnsiTheme="minorHAnsi" w:cstheme="minorHAnsi"/>
          <w:sz w:val="24"/>
          <w:szCs w:val="24"/>
        </w:rPr>
      </w:pPr>
    </w:p>
    <w:p w:rsidR="00A54DD1" w:rsidRPr="002F05CB" w:rsidRDefault="008F07B7" w:rsidP="00A54DD1">
      <w:pPr>
        <w:rPr>
          <w:rFonts w:asciiTheme="minorHAnsi" w:hAnsiTheme="minorHAnsi" w:cstheme="minorHAnsi"/>
          <w:sz w:val="24"/>
          <w:szCs w:val="24"/>
        </w:rPr>
      </w:pPr>
      <w:r>
        <w:rPr>
          <w:rFonts w:asciiTheme="minorHAnsi" w:hAnsiTheme="minorHAnsi" w:cstheme="minorHAnsi"/>
          <w:noProof/>
          <w:sz w:val="24"/>
          <w:szCs w:val="24"/>
          <w:lang w:eastAsia="tr-TR"/>
        </w:rPr>
        <w:pict w14:anchorId="3A5C22B7">
          <v:roundrect id="AutoShape 85" o:spid="_x0000_s1067" style="position:absolute;margin-left:55.3pt;margin-top:5.75pt;width:124.5pt;height:23.15pt;z-index:251784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"/>
        </w:pict>
      </w:r>
    </w:p>
    <w:p w:rsidR="00A54DD1" w:rsidRDefault="00A54DD1" w:rsidP="00A54DD1">
      <w:pPr>
        <w:rPr>
          <w:rFonts w:asciiTheme="minorHAnsi" w:hAnsiTheme="minorHAnsi" w:cstheme="minorHAnsi"/>
          <w:sz w:val="24"/>
          <w:szCs w:val="24"/>
        </w:rPr>
      </w:pPr>
    </w:p>
    <w:p w:rsidR="00A54DD1" w:rsidRDefault="00A54DD1" w:rsidP="00A54DD1">
      <w:pPr>
        <w:tabs>
          <w:tab w:val="left" w:pos="1500"/>
        </w:tabs>
        <w:rPr>
          <w:rFonts w:asciiTheme="minorHAnsi" w:hAnsiTheme="minorHAnsi" w:cstheme="minorHAnsi"/>
          <w:sz w:val="24"/>
          <w:szCs w:val="24"/>
        </w:rPr>
      </w:pPr>
      <w:r>
        <w:rPr>
          <w:rFonts w:asciiTheme="minorHAnsi" w:hAnsiTheme="minorHAnsi" w:cstheme="minorHAnsi"/>
          <w:sz w:val="24"/>
          <w:szCs w:val="24"/>
        </w:rPr>
        <w:tab/>
        <w:t xml:space="preserve">  </w:t>
      </w:r>
      <w:r>
        <w:rPr>
          <w:rFonts w:asciiTheme="minorHAnsi" w:hAnsiTheme="minorHAnsi" w:cstheme="minorHAnsi"/>
          <w:sz w:val="24"/>
          <w:szCs w:val="24"/>
        </w:rPr>
        <w:tab/>
      </w:r>
      <w:r>
        <w:rPr>
          <w:rFonts w:asciiTheme="minorHAnsi" w:hAnsiTheme="minorHAnsi" w:cstheme="minorHAnsi"/>
          <w:sz w:val="24"/>
          <w:szCs w:val="24"/>
        </w:rPr>
        <w:tab/>
      </w:r>
      <w:r w:rsidRPr="007F4A71">
        <w:rPr>
          <w:rFonts w:ascii="Times New Roman" w:hAnsi="Times New Roman"/>
          <w:noProof/>
          <w:lang w:val="sv-SE" w:eastAsia="tr-TR"/>
        </w:rPr>
        <w:t>Ön Yüz</w:t>
      </w:r>
      <w:r w:rsidRPr="007F4A71">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t xml:space="preserve">            </w:t>
      </w:r>
      <w:r w:rsidRPr="007F4A71">
        <w:rPr>
          <w:rFonts w:ascii="Times New Roman" w:hAnsi="Times New Roman"/>
          <w:noProof/>
          <w:lang w:val="sv-SE" w:eastAsia="tr-TR"/>
        </w:rPr>
        <w:t>Arka Yüz</w:t>
      </w:r>
    </w:p>
    <w:p w:rsidR="00A54DD1" w:rsidRDefault="00A54DD1" w:rsidP="00A54DD1">
      <w:pPr>
        <w:rPr>
          <w:rFonts w:asciiTheme="minorHAnsi" w:hAnsiTheme="minorHAnsi" w:cstheme="minorHAnsi"/>
          <w:sz w:val="24"/>
          <w:szCs w:val="24"/>
        </w:rPr>
      </w:pPr>
    </w:p>
    <w:p w:rsidR="00A54DD1" w:rsidRDefault="00A54DD1" w:rsidP="00A54DD1">
      <w:pPr>
        <w:rPr>
          <w:lang w:val="tr-TR"/>
        </w:rPr>
      </w:pPr>
    </w:p>
    <w:p w:rsidR="00E50939" w:rsidRDefault="00E50939" w:rsidP="00A54DD1">
      <w:pPr>
        <w:rPr>
          <w:lang w:val="tr-TR"/>
        </w:rPr>
      </w:pPr>
    </w:p>
    <w:p w:rsidR="00E50939" w:rsidRDefault="00E50939" w:rsidP="00A54DD1">
      <w:pPr>
        <w:rPr>
          <w:lang w:val="tr-TR"/>
        </w:rPr>
      </w:pPr>
    </w:p>
    <w:p w:rsidR="00E50939" w:rsidRDefault="00E50939" w:rsidP="00A54DD1">
      <w:pPr>
        <w:rPr>
          <w:lang w:val="tr-TR"/>
        </w:rPr>
      </w:pPr>
    </w:p>
    <w:p w:rsidR="00E50939" w:rsidRDefault="00E50939" w:rsidP="00A54DD1">
      <w:pPr>
        <w:rPr>
          <w:lang w:val="tr-TR"/>
        </w:rPr>
      </w:pPr>
    </w:p>
    <w:p w:rsidR="00E50939" w:rsidRDefault="00E50939" w:rsidP="00A54DD1">
      <w:pPr>
        <w:rPr>
          <w:lang w:val="tr-TR"/>
        </w:rPr>
      </w:pPr>
    </w:p>
    <w:p w:rsidR="00E50939" w:rsidRPr="00A54DD1" w:rsidRDefault="00E50939" w:rsidP="00A54DD1">
      <w:pPr>
        <w:rPr>
          <w:lang w:val="tr-TR"/>
        </w:rPr>
      </w:pPr>
    </w:p>
    <w:p w:rsidR="00497FE9" w:rsidRDefault="00A10B9B">
      <w:pPr>
        <w:spacing w:line="276" w:lineRule="auto"/>
        <w:rPr>
          <w:lang w:val="tr-TR"/>
        </w:rPr>
      </w:pPr>
      <w:r>
        <w:rPr>
          <w:noProof/>
          <w:lang w:val="tr-TR" w:eastAsia="tr-TR"/>
        </w:rPr>
        <w:lastRenderedPageBreak/>
        <w:drawing>
          <wp:inline distT="0" distB="0" distL="0" distR="0" wp14:anchorId="1FE9634B" wp14:editId="5792E938">
            <wp:extent cx="999552" cy="781050"/>
            <wp:effectExtent l="0" t="0" r="0" b="0"/>
            <wp:docPr id="7" name="Resim 7"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1642" cy="790497"/>
                    </a:xfrm>
                    <a:prstGeom prst="rect">
                      <a:avLst/>
                    </a:prstGeom>
                    <a:noFill/>
                    <a:ln>
                      <a:noFill/>
                    </a:ln>
                  </pic:spPr>
                </pic:pic>
              </a:graphicData>
            </a:graphic>
          </wp:inline>
        </w:drawing>
      </w:r>
    </w:p>
    <w:p w:rsidR="00A24D46" w:rsidRPr="00C67FE2" w:rsidRDefault="00A24D46">
      <w:pPr>
        <w:spacing w:line="276" w:lineRule="auto"/>
        <w:rPr>
          <w:rFonts w:ascii="Times New Roman" w:hAnsi="Times New Roman"/>
          <w:b/>
          <w:bCs/>
          <w:i w:val="0"/>
          <w:color w:val="17365D" w:themeColor="text2" w:themeShade="BF"/>
          <w:sz w:val="22"/>
          <w:szCs w:val="22"/>
          <w:u w:val="single"/>
          <w:lang w:val="tr-TR"/>
        </w:rPr>
      </w:pPr>
    </w:p>
    <w:p w:rsidR="008C1E00" w:rsidRPr="008C1E00" w:rsidRDefault="007B01C4" w:rsidP="00A94D1B">
      <w:pPr>
        <w:pStyle w:val="Balk2"/>
        <w:rPr>
          <w:lang w:val="tr-TR"/>
        </w:rPr>
      </w:pPr>
      <w:bookmarkStart w:id="70" w:name="_Toc507590987"/>
      <w:r>
        <w:rPr>
          <w:lang w:val="tr-TR"/>
        </w:rPr>
        <w:t>EK 1</w:t>
      </w:r>
      <w:r w:rsidR="009342EC">
        <w:rPr>
          <w:lang w:val="tr-TR"/>
        </w:rPr>
        <w:t>4</w:t>
      </w:r>
      <w:r w:rsidR="00B469B5">
        <w:rPr>
          <w:lang w:val="tr-TR"/>
        </w:rPr>
        <w:t xml:space="preserve"> –HİZMET GRUBU RAPOR FORMATLARI</w:t>
      </w:r>
      <w:bookmarkEnd w:id="70"/>
    </w:p>
    <w:p w:rsidR="008C1E00" w:rsidRPr="009C1E59" w:rsidRDefault="00DF6A08" w:rsidP="00DF6A08">
      <w:pPr>
        <w:spacing w:after="0" w:line="240" w:lineRule="auto"/>
        <w:rPr>
          <w:b/>
          <w:sz w:val="24"/>
          <w:szCs w:val="24"/>
        </w:rPr>
      </w:pPr>
      <w:r>
        <w:rPr>
          <w:b/>
          <w:sz w:val="24"/>
          <w:szCs w:val="24"/>
        </w:rPr>
        <w:t xml:space="preserve">                                                                                             </w:t>
      </w:r>
      <w:r w:rsidR="008C1E00" w:rsidRPr="009C1E59">
        <w:rPr>
          <w:b/>
          <w:sz w:val="24"/>
          <w:szCs w:val="24"/>
        </w:rPr>
        <w:t>T.C.</w:t>
      </w:r>
    </w:p>
    <w:p w:rsidR="008C1E00" w:rsidRPr="009C1E59" w:rsidRDefault="00DF6A08" w:rsidP="00DF6A08">
      <w:pPr>
        <w:spacing w:after="0" w:line="240" w:lineRule="auto"/>
        <w:rPr>
          <w:b/>
          <w:sz w:val="24"/>
          <w:szCs w:val="24"/>
        </w:rPr>
      </w:pPr>
      <w:r>
        <w:rPr>
          <w:b/>
          <w:sz w:val="24"/>
          <w:szCs w:val="24"/>
        </w:rPr>
        <w:t xml:space="preserve">                                                                                </w:t>
      </w:r>
      <w:r w:rsidR="008C1E00">
        <w:rPr>
          <w:b/>
          <w:sz w:val="24"/>
          <w:szCs w:val="24"/>
        </w:rPr>
        <w:t>ADANA VALİLİĞİ</w:t>
      </w:r>
    </w:p>
    <w:p w:rsidR="008C1E00" w:rsidRDefault="00DF6A08" w:rsidP="00DF6A08">
      <w:pPr>
        <w:spacing w:after="0" w:line="240" w:lineRule="auto"/>
        <w:rPr>
          <w:b/>
          <w:sz w:val="24"/>
          <w:szCs w:val="24"/>
        </w:rPr>
      </w:pPr>
      <w:r>
        <w:rPr>
          <w:b/>
          <w:sz w:val="24"/>
          <w:szCs w:val="24"/>
        </w:rPr>
        <w:t xml:space="preserve">                                                          </w:t>
      </w:r>
      <w:r w:rsidR="008C1E00">
        <w:rPr>
          <w:b/>
          <w:sz w:val="24"/>
          <w:szCs w:val="24"/>
        </w:rPr>
        <w:t>İL AFET VE ACİL DURUM MÜDÜRLÜĞÜ</w:t>
      </w:r>
    </w:p>
    <w:p w:rsidR="008C1E00" w:rsidRPr="008C1E00" w:rsidRDefault="008C1E00" w:rsidP="008C1E00">
      <w:pPr>
        <w:rPr>
          <w:lang w:val="tr-TR"/>
        </w:rPr>
      </w:pPr>
    </w:p>
    <w:p w:rsidR="00124CAF" w:rsidRPr="001E7973" w:rsidRDefault="00124CAF" w:rsidP="00124CAF">
      <w:pPr>
        <w:spacing w:after="0"/>
        <w:rPr>
          <w:sz w:val="8"/>
          <w:szCs w:val="8"/>
        </w:rPr>
      </w:pPr>
    </w:p>
    <w:tbl>
      <w:tblPr>
        <w:tblW w:w="10460" w:type="dxa"/>
        <w:tblCellMar>
          <w:left w:w="70" w:type="dxa"/>
          <w:right w:w="70" w:type="dxa"/>
        </w:tblCellMar>
        <w:tblLook w:val="04A0" w:firstRow="1" w:lastRow="0" w:firstColumn="1" w:lastColumn="0" w:noHBand="0" w:noVBand="1"/>
      </w:tblPr>
      <w:tblGrid>
        <w:gridCol w:w="1494"/>
        <w:gridCol w:w="1494"/>
        <w:gridCol w:w="1495"/>
        <w:gridCol w:w="1493"/>
        <w:gridCol w:w="1493"/>
        <w:gridCol w:w="1493"/>
        <w:gridCol w:w="1498"/>
      </w:tblGrid>
      <w:tr w:rsidR="00124CAF" w:rsidRPr="00AB4C1E" w:rsidTr="00124CAF">
        <w:trPr>
          <w:trHeight w:val="244"/>
        </w:trPr>
        <w:tc>
          <w:tcPr>
            <w:tcW w:w="10460" w:type="dxa"/>
            <w:gridSpan w:val="7"/>
            <w:tcBorders>
              <w:top w:val="single" w:sz="8" w:space="0" w:color="auto"/>
              <w:left w:val="single" w:sz="8" w:space="0" w:color="auto"/>
              <w:bottom w:val="nil"/>
              <w:right w:val="single" w:sz="8" w:space="0" w:color="000000"/>
            </w:tcBorders>
            <w:shd w:val="clear" w:color="000000" w:fill="1F4E78"/>
            <w:noWrap/>
            <w:vAlign w:val="center"/>
            <w:hideMark/>
          </w:tcPr>
          <w:p w:rsidR="00124CAF" w:rsidRPr="00AB4C1E" w:rsidRDefault="00124CAF" w:rsidP="00124CAF">
            <w:pPr>
              <w:spacing w:after="0" w:line="240" w:lineRule="auto"/>
              <w:rPr>
                <w:b/>
                <w:bCs/>
                <w:color w:val="FFFFFF"/>
                <w:sz w:val="14"/>
                <w:szCs w:val="14"/>
                <w:lang w:eastAsia="tr-TR"/>
              </w:rPr>
            </w:pPr>
            <w:r w:rsidRPr="00AB4C1E">
              <w:rPr>
                <w:b/>
                <w:bCs/>
                <w:color w:val="FFFFFF"/>
                <w:sz w:val="14"/>
                <w:szCs w:val="14"/>
                <w:lang w:eastAsia="tr-TR"/>
              </w:rPr>
              <w:t>MUHASEBE_HG_01</w:t>
            </w:r>
          </w:p>
        </w:tc>
      </w:tr>
      <w:tr w:rsidR="00124CAF" w:rsidRPr="00AB4C1E" w:rsidTr="00124CAF">
        <w:trPr>
          <w:trHeight w:val="244"/>
        </w:trPr>
        <w:tc>
          <w:tcPr>
            <w:tcW w:w="10460" w:type="dxa"/>
            <w:gridSpan w:val="7"/>
            <w:tcBorders>
              <w:top w:val="nil"/>
              <w:left w:val="single" w:sz="8" w:space="0" w:color="auto"/>
              <w:bottom w:val="single" w:sz="8" w:space="0" w:color="auto"/>
              <w:right w:val="single" w:sz="8" w:space="0" w:color="000000"/>
            </w:tcBorders>
            <w:shd w:val="clear" w:color="000000" w:fill="1F4E78"/>
            <w:vAlign w:val="center"/>
            <w:hideMark/>
          </w:tcPr>
          <w:p w:rsidR="00124CAF" w:rsidRPr="00AB4C1E" w:rsidRDefault="00124CAF" w:rsidP="00124CAF">
            <w:pPr>
              <w:spacing w:after="0" w:line="240" w:lineRule="auto"/>
              <w:jc w:val="center"/>
              <w:rPr>
                <w:b/>
                <w:bCs/>
                <w:color w:val="FFFFFF"/>
                <w:lang w:eastAsia="tr-TR"/>
              </w:rPr>
            </w:pPr>
            <w:r w:rsidRPr="00AB4C1E">
              <w:rPr>
                <w:b/>
                <w:bCs/>
                <w:color w:val="FFFFFF"/>
                <w:lang w:eastAsia="tr-TR"/>
              </w:rPr>
              <w:t xml:space="preserve">AFET </w:t>
            </w:r>
            <w:r>
              <w:rPr>
                <w:b/>
                <w:bCs/>
                <w:color w:val="FFFFFF"/>
                <w:lang w:eastAsia="tr-TR"/>
              </w:rPr>
              <w:t xml:space="preserve">VE </w:t>
            </w:r>
            <w:r w:rsidRPr="00AB4C1E">
              <w:rPr>
                <w:b/>
                <w:bCs/>
                <w:color w:val="FFFFFF"/>
                <w:lang w:eastAsia="tr-TR"/>
              </w:rPr>
              <w:t>ACİL DURUM ÖDEMELERİ</w:t>
            </w:r>
          </w:p>
        </w:tc>
      </w:tr>
      <w:tr w:rsidR="00124CAF" w:rsidRPr="00AB4C1E" w:rsidTr="00124CAF">
        <w:trPr>
          <w:trHeight w:val="535"/>
        </w:trPr>
        <w:tc>
          <w:tcPr>
            <w:tcW w:w="1494" w:type="dxa"/>
            <w:vMerge w:val="restart"/>
            <w:tcBorders>
              <w:top w:val="nil"/>
              <w:left w:val="single" w:sz="8" w:space="0" w:color="auto"/>
              <w:bottom w:val="single" w:sz="8" w:space="0" w:color="000000"/>
              <w:right w:val="single" w:sz="8" w:space="0" w:color="auto"/>
            </w:tcBorders>
            <w:shd w:val="clear" w:color="000000" w:fill="BDD7EE"/>
            <w:vAlign w:val="center"/>
            <w:hideMark/>
          </w:tcPr>
          <w:p w:rsidR="00124CAF" w:rsidRPr="00AB4C1E" w:rsidRDefault="00124CAF" w:rsidP="00124CAF">
            <w:pPr>
              <w:spacing w:after="0" w:line="240" w:lineRule="auto"/>
              <w:jc w:val="center"/>
              <w:rPr>
                <w:color w:val="000000"/>
                <w:lang w:eastAsia="tr-TR"/>
              </w:rPr>
            </w:pPr>
            <w:r w:rsidRPr="00AB4C1E">
              <w:rPr>
                <w:color w:val="000000"/>
                <w:lang w:eastAsia="tr-TR"/>
              </w:rPr>
              <w:t>İL</w:t>
            </w:r>
          </w:p>
        </w:tc>
        <w:tc>
          <w:tcPr>
            <w:tcW w:w="1494" w:type="dxa"/>
            <w:vMerge w:val="restart"/>
            <w:tcBorders>
              <w:top w:val="nil"/>
              <w:left w:val="single" w:sz="8" w:space="0" w:color="auto"/>
              <w:bottom w:val="single" w:sz="8" w:space="0" w:color="000000"/>
              <w:right w:val="single" w:sz="8" w:space="0" w:color="auto"/>
            </w:tcBorders>
            <w:shd w:val="clear" w:color="000000" w:fill="BDD7EE"/>
            <w:vAlign w:val="center"/>
            <w:hideMark/>
          </w:tcPr>
          <w:p w:rsidR="00124CAF" w:rsidRPr="00AB4C1E" w:rsidRDefault="00124CAF" w:rsidP="00124CAF">
            <w:pPr>
              <w:spacing w:after="0" w:line="240" w:lineRule="auto"/>
              <w:jc w:val="center"/>
              <w:rPr>
                <w:color w:val="000000"/>
                <w:lang w:eastAsia="tr-TR"/>
              </w:rPr>
            </w:pPr>
            <w:r w:rsidRPr="00AB4C1E">
              <w:rPr>
                <w:color w:val="000000"/>
                <w:lang w:eastAsia="tr-TR"/>
              </w:rPr>
              <w:t>İLÇE</w:t>
            </w:r>
          </w:p>
        </w:tc>
        <w:tc>
          <w:tcPr>
            <w:tcW w:w="1493" w:type="dxa"/>
            <w:vMerge w:val="restart"/>
            <w:tcBorders>
              <w:top w:val="nil"/>
              <w:left w:val="single" w:sz="8" w:space="0" w:color="auto"/>
              <w:bottom w:val="single" w:sz="8" w:space="0" w:color="000000"/>
              <w:right w:val="single" w:sz="8" w:space="0" w:color="auto"/>
            </w:tcBorders>
            <w:shd w:val="clear" w:color="000000" w:fill="BDD7EE"/>
            <w:vAlign w:val="center"/>
            <w:hideMark/>
          </w:tcPr>
          <w:p w:rsidR="00124CAF" w:rsidRPr="00AB4C1E" w:rsidRDefault="00124CAF" w:rsidP="00124CAF">
            <w:pPr>
              <w:spacing w:after="0" w:line="240" w:lineRule="auto"/>
              <w:jc w:val="center"/>
              <w:rPr>
                <w:color w:val="000000"/>
                <w:lang w:eastAsia="tr-TR"/>
              </w:rPr>
            </w:pPr>
            <w:r>
              <w:rPr>
                <w:color w:val="000000"/>
                <w:lang w:eastAsia="tr-TR"/>
              </w:rPr>
              <w:t>YERELE GÖNDERİLEN HARCAMALAR</w:t>
            </w:r>
          </w:p>
        </w:tc>
        <w:tc>
          <w:tcPr>
            <w:tcW w:w="1493" w:type="dxa"/>
            <w:vMerge w:val="restart"/>
            <w:tcBorders>
              <w:top w:val="nil"/>
              <w:left w:val="single" w:sz="8" w:space="0" w:color="auto"/>
              <w:bottom w:val="single" w:sz="8" w:space="0" w:color="000000"/>
              <w:right w:val="single" w:sz="8" w:space="0" w:color="auto"/>
            </w:tcBorders>
            <w:shd w:val="clear" w:color="000000" w:fill="BDD7EE"/>
            <w:vAlign w:val="center"/>
            <w:hideMark/>
          </w:tcPr>
          <w:p w:rsidR="00124CAF" w:rsidRPr="00AB4C1E" w:rsidRDefault="00124CAF" w:rsidP="00124CAF">
            <w:pPr>
              <w:spacing w:after="0" w:line="240" w:lineRule="auto"/>
              <w:jc w:val="center"/>
              <w:rPr>
                <w:color w:val="000000"/>
                <w:lang w:eastAsia="tr-TR"/>
              </w:rPr>
            </w:pPr>
            <w:r w:rsidRPr="00AB4C1E">
              <w:rPr>
                <w:color w:val="000000"/>
                <w:lang w:eastAsia="tr-TR"/>
              </w:rPr>
              <w:t>MERKEZ HARCAMALARI</w:t>
            </w:r>
          </w:p>
        </w:tc>
        <w:tc>
          <w:tcPr>
            <w:tcW w:w="1493" w:type="dxa"/>
            <w:vMerge w:val="restart"/>
            <w:tcBorders>
              <w:top w:val="nil"/>
              <w:left w:val="single" w:sz="8" w:space="0" w:color="auto"/>
              <w:bottom w:val="single" w:sz="8" w:space="0" w:color="000000"/>
              <w:right w:val="single" w:sz="8" w:space="0" w:color="auto"/>
            </w:tcBorders>
            <w:shd w:val="clear" w:color="000000" w:fill="BDD7EE"/>
            <w:vAlign w:val="center"/>
            <w:hideMark/>
          </w:tcPr>
          <w:p w:rsidR="00124CAF" w:rsidRPr="00AB4C1E" w:rsidRDefault="00124CAF" w:rsidP="00124CAF">
            <w:pPr>
              <w:spacing w:after="0" w:line="240" w:lineRule="auto"/>
              <w:jc w:val="center"/>
              <w:rPr>
                <w:color w:val="000000"/>
                <w:lang w:eastAsia="tr-TR"/>
              </w:rPr>
            </w:pPr>
            <w:r w:rsidRPr="00AB4C1E">
              <w:rPr>
                <w:color w:val="000000"/>
                <w:lang w:eastAsia="tr-TR"/>
              </w:rPr>
              <w:t>DİĞER</w:t>
            </w:r>
          </w:p>
        </w:tc>
        <w:tc>
          <w:tcPr>
            <w:tcW w:w="2989" w:type="dxa"/>
            <w:gridSpan w:val="2"/>
            <w:tcBorders>
              <w:top w:val="single" w:sz="8" w:space="0" w:color="auto"/>
              <w:left w:val="nil"/>
              <w:bottom w:val="single" w:sz="8" w:space="0" w:color="auto"/>
              <w:right w:val="single" w:sz="8" w:space="0" w:color="000000"/>
            </w:tcBorders>
            <w:shd w:val="clear" w:color="000000" w:fill="BDD7EE"/>
            <w:vAlign w:val="center"/>
            <w:hideMark/>
          </w:tcPr>
          <w:p w:rsidR="00124CAF" w:rsidRPr="00AB4C1E" w:rsidRDefault="00124CAF" w:rsidP="00124CAF">
            <w:pPr>
              <w:spacing w:after="0" w:line="240" w:lineRule="auto"/>
              <w:jc w:val="center"/>
              <w:rPr>
                <w:b/>
                <w:bCs/>
                <w:color w:val="000000"/>
                <w:lang w:eastAsia="tr-TR"/>
              </w:rPr>
            </w:pPr>
            <w:r w:rsidRPr="00AB4C1E">
              <w:rPr>
                <w:b/>
                <w:bCs/>
                <w:color w:val="000000"/>
                <w:lang w:eastAsia="tr-TR"/>
              </w:rPr>
              <w:t>TOPLAM</w:t>
            </w:r>
          </w:p>
        </w:tc>
      </w:tr>
      <w:tr w:rsidR="00124CAF" w:rsidRPr="00AB4C1E" w:rsidTr="00124CAF">
        <w:trPr>
          <w:trHeight w:val="60"/>
        </w:trPr>
        <w:tc>
          <w:tcPr>
            <w:tcW w:w="1494" w:type="dxa"/>
            <w:vMerge/>
            <w:tcBorders>
              <w:top w:val="nil"/>
              <w:left w:val="single" w:sz="8" w:space="0" w:color="auto"/>
              <w:bottom w:val="single" w:sz="8" w:space="0" w:color="000000"/>
              <w:right w:val="single" w:sz="8" w:space="0" w:color="auto"/>
            </w:tcBorders>
            <w:vAlign w:val="center"/>
            <w:hideMark/>
          </w:tcPr>
          <w:p w:rsidR="00124CAF" w:rsidRPr="00AB4C1E" w:rsidRDefault="00124CAF" w:rsidP="00124CAF">
            <w:pPr>
              <w:spacing w:after="0" w:line="240" w:lineRule="auto"/>
              <w:rPr>
                <w:color w:val="000000"/>
                <w:lang w:eastAsia="tr-TR"/>
              </w:rPr>
            </w:pPr>
          </w:p>
        </w:tc>
        <w:tc>
          <w:tcPr>
            <w:tcW w:w="1494" w:type="dxa"/>
            <w:vMerge/>
            <w:tcBorders>
              <w:top w:val="nil"/>
              <w:left w:val="single" w:sz="8" w:space="0" w:color="auto"/>
              <w:bottom w:val="single" w:sz="8" w:space="0" w:color="000000"/>
              <w:right w:val="single" w:sz="8" w:space="0" w:color="auto"/>
            </w:tcBorders>
            <w:vAlign w:val="center"/>
            <w:hideMark/>
          </w:tcPr>
          <w:p w:rsidR="00124CAF" w:rsidRPr="00AB4C1E" w:rsidRDefault="00124CAF" w:rsidP="00124CAF">
            <w:pPr>
              <w:spacing w:after="0" w:line="240" w:lineRule="auto"/>
              <w:rPr>
                <w:color w:val="000000"/>
                <w:lang w:eastAsia="tr-TR"/>
              </w:rPr>
            </w:pPr>
          </w:p>
        </w:tc>
        <w:tc>
          <w:tcPr>
            <w:tcW w:w="1493" w:type="dxa"/>
            <w:vMerge/>
            <w:tcBorders>
              <w:top w:val="nil"/>
              <w:left w:val="single" w:sz="8" w:space="0" w:color="auto"/>
              <w:bottom w:val="single" w:sz="8" w:space="0" w:color="000000"/>
              <w:right w:val="single" w:sz="8" w:space="0" w:color="auto"/>
            </w:tcBorders>
            <w:vAlign w:val="center"/>
            <w:hideMark/>
          </w:tcPr>
          <w:p w:rsidR="00124CAF" w:rsidRPr="00AB4C1E" w:rsidRDefault="00124CAF" w:rsidP="00124CAF">
            <w:pPr>
              <w:spacing w:after="0" w:line="240" w:lineRule="auto"/>
              <w:rPr>
                <w:color w:val="000000"/>
                <w:lang w:eastAsia="tr-TR"/>
              </w:rPr>
            </w:pPr>
          </w:p>
        </w:tc>
        <w:tc>
          <w:tcPr>
            <w:tcW w:w="1493" w:type="dxa"/>
            <w:vMerge/>
            <w:tcBorders>
              <w:top w:val="nil"/>
              <w:left w:val="single" w:sz="8" w:space="0" w:color="auto"/>
              <w:bottom w:val="single" w:sz="8" w:space="0" w:color="000000"/>
              <w:right w:val="single" w:sz="8" w:space="0" w:color="auto"/>
            </w:tcBorders>
            <w:vAlign w:val="center"/>
            <w:hideMark/>
          </w:tcPr>
          <w:p w:rsidR="00124CAF" w:rsidRPr="00AB4C1E" w:rsidRDefault="00124CAF" w:rsidP="00124CAF">
            <w:pPr>
              <w:spacing w:after="0" w:line="240" w:lineRule="auto"/>
              <w:rPr>
                <w:color w:val="000000"/>
                <w:lang w:eastAsia="tr-TR"/>
              </w:rPr>
            </w:pPr>
          </w:p>
        </w:tc>
        <w:tc>
          <w:tcPr>
            <w:tcW w:w="1493" w:type="dxa"/>
            <w:vMerge/>
            <w:tcBorders>
              <w:top w:val="nil"/>
              <w:left w:val="single" w:sz="8" w:space="0" w:color="auto"/>
              <w:bottom w:val="single" w:sz="8" w:space="0" w:color="000000"/>
              <w:right w:val="single" w:sz="8" w:space="0" w:color="auto"/>
            </w:tcBorders>
            <w:vAlign w:val="center"/>
            <w:hideMark/>
          </w:tcPr>
          <w:p w:rsidR="00124CAF" w:rsidRPr="00AB4C1E" w:rsidRDefault="00124CAF" w:rsidP="00124CAF">
            <w:pPr>
              <w:spacing w:after="0" w:line="240" w:lineRule="auto"/>
              <w:rPr>
                <w:color w:val="000000"/>
                <w:lang w:eastAsia="tr-TR"/>
              </w:rPr>
            </w:pPr>
          </w:p>
        </w:tc>
        <w:tc>
          <w:tcPr>
            <w:tcW w:w="1493" w:type="dxa"/>
            <w:tcBorders>
              <w:top w:val="nil"/>
              <w:left w:val="nil"/>
              <w:bottom w:val="single" w:sz="8" w:space="0" w:color="auto"/>
              <w:right w:val="nil"/>
            </w:tcBorders>
            <w:shd w:val="clear" w:color="000000" w:fill="BDD7EE"/>
            <w:vAlign w:val="center"/>
            <w:hideMark/>
          </w:tcPr>
          <w:p w:rsidR="00124CAF" w:rsidRPr="00AB4C1E" w:rsidRDefault="00124CAF" w:rsidP="00124CAF">
            <w:pPr>
              <w:spacing w:after="0" w:line="240" w:lineRule="auto"/>
              <w:jc w:val="center"/>
              <w:rPr>
                <w:color w:val="000000"/>
                <w:lang w:eastAsia="tr-TR"/>
              </w:rPr>
            </w:pPr>
            <w:r w:rsidRPr="00AB4C1E">
              <w:rPr>
                <w:color w:val="000000"/>
                <w:lang w:eastAsia="tr-TR"/>
              </w:rPr>
              <w:t>İLÇE</w:t>
            </w:r>
          </w:p>
        </w:tc>
        <w:tc>
          <w:tcPr>
            <w:tcW w:w="1495" w:type="dxa"/>
            <w:tcBorders>
              <w:top w:val="nil"/>
              <w:left w:val="single" w:sz="8" w:space="0" w:color="auto"/>
              <w:bottom w:val="single" w:sz="8" w:space="0" w:color="auto"/>
              <w:right w:val="single" w:sz="8" w:space="0" w:color="auto"/>
            </w:tcBorders>
            <w:shd w:val="clear" w:color="000000" w:fill="BDD7EE"/>
            <w:vAlign w:val="center"/>
            <w:hideMark/>
          </w:tcPr>
          <w:p w:rsidR="00124CAF" w:rsidRPr="00AB4C1E" w:rsidRDefault="00124CAF" w:rsidP="00124CAF">
            <w:pPr>
              <w:spacing w:after="0" w:line="240" w:lineRule="auto"/>
              <w:jc w:val="center"/>
              <w:rPr>
                <w:color w:val="000000"/>
                <w:lang w:eastAsia="tr-TR"/>
              </w:rPr>
            </w:pPr>
            <w:r w:rsidRPr="00AB4C1E">
              <w:rPr>
                <w:color w:val="000000"/>
                <w:lang w:eastAsia="tr-TR"/>
              </w:rPr>
              <w:t>İL</w:t>
            </w:r>
          </w:p>
        </w:tc>
      </w:tr>
      <w:tr w:rsidR="00124CAF" w:rsidRPr="00AB4C1E" w:rsidTr="00124CAF">
        <w:trPr>
          <w:trHeight w:val="306"/>
        </w:trPr>
        <w:tc>
          <w:tcPr>
            <w:tcW w:w="1494" w:type="dxa"/>
            <w:vMerge w:val="restart"/>
            <w:tcBorders>
              <w:top w:val="nil"/>
              <w:left w:val="single" w:sz="8" w:space="0" w:color="auto"/>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4" w:type="dxa"/>
            <w:tcBorders>
              <w:top w:val="nil"/>
              <w:left w:val="nil"/>
              <w:bottom w:val="single" w:sz="4" w:space="0" w:color="auto"/>
              <w:right w:val="single" w:sz="4" w:space="0" w:color="auto"/>
            </w:tcBorders>
            <w:shd w:val="clear" w:color="auto" w:fill="auto"/>
            <w:noWrap/>
            <w:vAlign w:val="bottom"/>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nil"/>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5" w:type="dxa"/>
            <w:vMerge w:val="restart"/>
            <w:tcBorders>
              <w:top w:val="nil"/>
              <w:left w:val="single" w:sz="4" w:space="0" w:color="auto"/>
              <w:bottom w:val="single" w:sz="4" w:space="0" w:color="000000"/>
              <w:right w:val="single" w:sz="8" w:space="0" w:color="auto"/>
            </w:tcBorders>
            <w:shd w:val="clear" w:color="auto" w:fill="auto"/>
            <w:vAlign w:val="center"/>
            <w:hideMark/>
          </w:tcPr>
          <w:p w:rsidR="00124CAF" w:rsidRPr="00AB4C1E" w:rsidRDefault="00124CAF" w:rsidP="00124CAF">
            <w:pPr>
              <w:spacing w:after="0" w:line="240" w:lineRule="auto"/>
              <w:jc w:val="center"/>
              <w:rPr>
                <w:b/>
                <w:bCs/>
                <w:color w:val="000000"/>
                <w:sz w:val="16"/>
                <w:szCs w:val="16"/>
                <w:lang w:eastAsia="tr-TR"/>
              </w:rPr>
            </w:pPr>
            <w:r w:rsidRPr="00AB4C1E">
              <w:rPr>
                <w:b/>
                <w:bCs/>
                <w:color w:val="000000"/>
                <w:sz w:val="16"/>
                <w:szCs w:val="16"/>
                <w:lang w:eastAsia="tr-TR"/>
              </w:rPr>
              <w:t> </w:t>
            </w:r>
          </w:p>
        </w:tc>
      </w:tr>
      <w:tr w:rsidR="00124CAF" w:rsidRPr="00AB4C1E" w:rsidTr="00124CAF">
        <w:trPr>
          <w:trHeight w:val="306"/>
        </w:trPr>
        <w:tc>
          <w:tcPr>
            <w:tcW w:w="1494" w:type="dxa"/>
            <w:vMerge/>
            <w:tcBorders>
              <w:top w:val="nil"/>
              <w:left w:val="single" w:sz="8" w:space="0" w:color="auto"/>
              <w:bottom w:val="single" w:sz="4" w:space="0" w:color="auto"/>
              <w:right w:val="single" w:sz="4" w:space="0" w:color="auto"/>
            </w:tcBorders>
            <w:vAlign w:val="center"/>
            <w:hideMark/>
          </w:tcPr>
          <w:p w:rsidR="00124CAF" w:rsidRPr="00AB4C1E" w:rsidRDefault="00124CAF" w:rsidP="00124CAF">
            <w:pPr>
              <w:spacing w:after="0" w:line="240" w:lineRule="auto"/>
              <w:rPr>
                <w:color w:val="000000"/>
                <w:sz w:val="16"/>
                <w:szCs w:val="16"/>
                <w:lang w:eastAsia="tr-TR"/>
              </w:rPr>
            </w:pPr>
          </w:p>
        </w:tc>
        <w:tc>
          <w:tcPr>
            <w:tcW w:w="1494" w:type="dxa"/>
            <w:tcBorders>
              <w:top w:val="nil"/>
              <w:left w:val="nil"/>
              <w:bottom w:val="single" w:sz="4" w:space="0" w:color="auto"/>
              <w:right w:val="single" w:sz="4" w:space="0" w:color="auto"/>
            </w:tcBorders>
            <w:shd w:val="clear" w:color="auto" w:fill="auto"/>
            <w:noWrap/>
            <w:vAlign w:val="bottom"/>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nil"/>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5" w:type="dxa"/>
            <w:vMerge/>
            <w:tcBorders>
              <w:top w:val="nil"/>
              <w:left w:val="single" w:sz="4" w:space="0" w:color="auto"/>
              <w:bottom w:val="single" w:sz="4" w:space="0" w:color="000000"/>
              <w:right w:val="single" w:sz="8" w:space="0" w:color="auto"/>
            </w:tcBorders>
            <w:vAlign w:val="center"/>
            <w:hideMark/>
          </w:tcPr>
          <w:p w:rsidR="00124CAF" w:rsidRPr="00AB4C1E" w:rsidRDefault="00124CAF" w:rsidP="00124CAF">
            <w:pPr>
              <w:spacing w:after="0" w:line="240" w:lineRule="auto"/>
              <w:rPr>
                <w:b/>
                <w:bCs/>
                <w:color w:val="000000"/>
                <w:sz w:val="16"/>
                <w:szCs w:val="16"/>
                <w:lang w:eastAsia="tr-TR"/>
              </w:rPr>
            </w:pPr>
          </w:p>
        </w:tc>
      </w:tr>
      <w:tr w:rsidR="00124CAF" w:rsidRPr="00AB4C1E" w:rsidTr="00124CAF">
        <w:trPr>
          <w:trHeight w:val="306"/>
        </w:trPr>
        <w:tc>
          <w:tcPr>
            <w:tcW w:w="1494" w:type="dxa"/>
            <w:vMerge w:val="restart"/>
            <w:tcBorders>
              <w:top w:val="nil"/>
              <w:left w:val="single" w:sz="8" w:space="0" w:color="auto"/>
              <w:bottom w:val="single" w:sz="8" w:space="0" w:color="000000"/>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4" w:type="dxa"/>
            <w:tcBorders>
              <w:top w:val="nil"/>
              <w:left w:val="nil"/>
              <w:bottom w:val="single" w:sz="4" w:space="0" w:color="auto"/>
              <w:right w:val="single" w:sz="4" w:space="0" w:color="auto"/>
            </w:tcBorders>
            <w:shd w:val="clear" w:color="auto" w:fill="auto"/>
            <w:noWrap/>
            <w:vAlign w:val="bottom"/>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4" w:space="0" w:color="auto"/>
              <w:right w:val="nil"/>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5" w:type="dxa"/>
            <w:vMerge w:val="restart"/>
            <w:tcBorders>
              <w:top w:val="nil"/>
              <w:left w:val="single" w:sz="4" w:space="0" w:color="auto"/>
              <w:bottom w:val="single" w:sz="8" w:space="0" w:color="000000"/>
              <w:right w:val="single" w:sz="8" w:space="0" w:color="auto"/>
            </w:tcBorders>
            <w:shd w:val="clear" w:color="auto" w:fill="auto"/>
            <w:vAlign w:val="center"/>
            <w:hideMark/>
          </w:tcPr>
          <w:p w:rsidR="00124CAF" w:rsidRPr="00AB4C1E" w:rsidRDefault="00124CAF" w:rsidP="00124CAF">
            <w:pPr>
              <w:spacing w:after="0" w:line="240" w:lineRule="auto"/>
              <w:jc w:val="center"/>
              <w:rPr>
                <w:b/>
                <w:bCs/>
                <w:color w:val="000000"/>
                <w:sz w:val="16"/>
                <w:szCs w:val="16"/>
                <w:lang w:eastAsia="tr-TR"/>
              </w:rPr>
            </w:pPr>
            <w:r w:rsidRPr="00AB4C1E">
              <w:rPr>
                <w:b/>
                <w:bCs/>
                <w:color w:val="000000"/>
                <w:sz w:val="16"/>
                <w:szCs w:val="16"/>
                <w:lang w:eastAsia="tr-TR"/>
              </w:rPr>
              <w:t> </w:t>
            </w:r>
          </w:p>
        </w:tc>
      </w:tr>
      <w:tr w:rsidR="00124CAF" w:rsidRPr="00AB4C1E" w:rsidTr="00124CAF">
        <w:trPr>
          <w:trHeight w:val="321"/>
        </w:trPr>
        <w:tc>
          <w:tcPr>
            <w:tcW w:w="1494" w:type="dxa"/>
            <w:vMerge/>
            <w:tcBorders>
              <w:top w:val="nil"/>
              <w:left w:val="single" w:sz="8" w:space="0" w:color="auto"/>
              <w:bottom w:val="single" w:sz="8" w:space="0" w:color="000000"/>
              <w:right w:val="single" w:sz="4" w:space="0" w:color="auto"/>
            </w:tcBorders>
            <w:vAlign w:val="center"/>
            <w:hideMark/>
          </w:tcPr>
          <w:p w:rsidR="00124CAF" w:rsidRPr="00AB4C1E" w:rsidRDefault="00124CAF" w:rsidP="00124CAF">
            <w:pPr>
              <w:spacing w:after="0" w:line="240" w:lineRule="auto"/>
              <w:rPr>
                <w:color w:val="000000"/>
                <w:sz w:val="16"/>
                <w:szCs w:val="16"/>
                <w:lang w:eastAsia="tr-TR"/>
              </w:rPr>
            </w:pPr>
          </w:p>
        </w:tc>
        <w:tc>
          <w:tcPr>
            <w:tcW w:w="1494" w:type="dxa"/>
            <w:tcBorders>
              <w:top w:val="nil"/>
              <w:left w:val="nil"/>
              <w:bottom w:val="single" w:sz="8"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8"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8"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8" w:space="0" w:color="auto"/>
              <w:right w:val="single" w:sz="4" w:space="0" w:color="auto"/>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3" w:type="dxa"/>
            <w:tcBorders>
              <w:top w:val="nil"/>
              <w:left w:val="nil"/>
              <w:bottom w:val="single" w:sz="8" w:space="0" w:color="auto"/>
              <w:right w:val="nil"/>
            </w:tcBorders>
            <w:shd w:val="clear" w:color="auto" w:fill="auto"/>
            <w:vAlign w:val="center"/>
            <w:hideMark/>
          </w:tcPr>
          <w:p w:rsidR="00124CAF" w:rsidRPr="00AB4C1E" w:rsidRDefault="00124CAF" w:rsidP="00124CAF">
            <w:pPr>
              <w:spacing w:after="0" w:line="240" w:lineRule="auto"/>
              <w:rPr>
                <w:color w:val="000000"/>
                <w:sz w:val="16"/>
                <w:szCs w:val="16"/>
                <w:lang w:eastAsia="tr-TR"/>
              </w:rPr>
            </w:pPr>
            <w:r w:rsidRPr="00AB4C1E">
              <w:rPr>
                <w:color w:val="000000"/>
                <w:sz w:val="16"/>
                <w:szCs w:val="16"/>
                <w:lang w:eastAsia="tr-TR"/>
              </w:rPr>
              <w:t> </w:t>
            </w:r>
          </w:p>
        </w:tc>
        <w:tc>
          <w:tcPr>
            <w:tcW w:w="1495" w:type="dxa"/>
            <w:vMerge/>
            <w:tcBorders>
              <w:top w:val="nil"/>
              <w:left w:val="single" w:sz="4" w:space="0" w:color="auto"/>
              <w:bottom w:val="single" w:sz="8" w:space="0" w:color="000000"/>
              <w:right w:val="single" w:sz="8" w:space="0" w:color="auto"/>
            </w:tcBorders>
            <w:vAlign w:val="center"/>
            <w:hideMark/>
          </w:tcPr>
          <w:p w:rsidR="00124CAF" w:rsidRPr="00AB4C1E" w:rsidRDefault="00124CAF" w:rsidP="00124CAF">
            <w:pPr>
              <w:spacing w:after="0" w:line="240" w:lineRule="auto"/>
              <w:rPr>
                <w:b/>
                <w:bCs/>
                <w:color w:val="000000"/>
                <w:sz w:val="16"/>
                <w:szCs w:val="16"/>
                <w:lang w:eastAsia="tr-TR"/>
              </w:rPr>
            </w:pPr>
          </w:p>
        </w:tc>
      </w:tr>
      <w:tr w:rsidR="00124CAF" w:rsidRPr="00AB4C1E" w:rsidTr="00124CAF">
        <w:trPr>
          <w:trHeight w:val="321"/>
        </w:trPr>
        <w:tc>
          <w:tcPr>
            <w:tcW w:w="4483" w:type="dxa"/>
            <w:gridSpan w:val="3"/>
            <w:tcBorders>
              <w:top w:val="nil"/>
              <w:left w:val="single" w:sz="8" w:space="0" w:color="auto"/>
              <w:bottom w:val="single" w:sz="8" w:space="0" w:color="auto"/>
              <w:right w:val="nil"/>
            </w:tcBorders>
            <w:shd w:val="clear" w:color="auto" w:fill="auto"/>
            <w:vAlign w:val="center"/>
            <w:hideMark/>
          </w:tcPr>
          <w:p w:rsidR="00124CAF" w:rsidRPr="00AB4C1E" w:rsidRDefault="00124CAF" w:rsidP="00124CAF">
            <w:pPr>
              <w:spacing w:after="0" w:line="240" w:lineRule="auto"/>
              <w:jc w:val="right"/>
              <w:rPr>
                <w:b/>
                <w:bCs/>
                <w:color w:val="000000"/>
                <w:lang w:eastAsia="tr-TR"/>
              </w:rPr>
            </w:pPr>
            <w:r w:rsidRPr="00AB4C1E">
              <w:rPr>
                <w:b/>
                <w:bCs/>
                <w:color w:val="000000"/>
                <w:lang w:eastAsia="tr-TR"/>
              </w:rPr>
              <w:t>TOPLAM</w:t>
            </w:r>
          </w:p>
        </w:tc>
        <w:tc>
          <w:tcPr>
            <w:tcW w:w="1493" w:type="dxa"/>
            <w:tcBorders>
              <w:top w:val="nil"/>
              <w:left w:val="single" w:sz="8" w:space="0" w:color="auto"/>
              <w:bottom w:val="single" w:sz="8" w:space="0" w:color="auto"/>
              <w:right w:val="single" w:sz="4" w:space="0" w:color="auto"/>
            </w:tcBorders>
            <w:shd w:val="clear" w:color="auto" w:fill="auto"/>
            <w:vAlign w:val="center"/>
            <w:hideMark/>
          </w:tcPr>
          <w:p w:rsidR="00124CAF" w:rsidRPr="00AB4C1E" w:rsidRDefault="00124CAF" w:rsidP="00124CAF">
            <w:pPr>
              <w:spacing w:after="0" w:line="240" w:lineRule="auto"/>
              <w:rPr>
                <w:b/>
                <w:bCs/>
                <w:color w:val="000000"/>
                <w:sz w:val="16"/>
                <w:szCs w:val="16"/>
                <w:lang w:eastAsia="tr-TR"/>
              </w:rPr>
            </w:pPr>
            <w:r w:rsidRPr="00AB4C1E">
              <w:rPr>
                <w:b/>
                <w:bCs/>
                <w:color w:val="000000"/>
                <w:sz w:val="16"/>
                <w:szCs w:val="16"/>
                <w:lang w:eastAsia="tr-TR"/>
              </w:rPr>
              <w:t> </w:t>
            </w:r>
          </w:p>
        </w:tc>
        <w:tc>
          <w:tcPr>
            <w:tcW w:w="1493" w:type="dxa"/>
            <w:tcBorders>
              <w:top w:val="nil"/>
              <w:left w:val="nil"/>
              <w:bottom w:val="single" w:sz="8" w:space="0" w:color="auto"/>
              <w:right w:val="single" w:sz="4" w:space="0" w:color="auto"/>
            </w:tcBorders>
            <w:shd w:val="clear" w:color="auto" w:fill="auto"/>
            <w:vAlign w:val="center"/>
            <w:hideMark/>
          </w:tcPr>
          <w:p w:rsidR="00124CAF" w:rsidRPr="00AB4C1E" w:rsidRDefault="00124CAF" w:rsidP="00124CAF">
            <w:pPr>
              <w:spacing w:after="0" w:line="240" w:lineRule="auto"/>
              <w:rPr>
                <w:b/>
                <w:bCs/>
                <w:color w:val="000000"/>
                <w:sz w:val="16"/>
                <w:szCs w:val="16"/>
                <w:lang w:eastAsia="tr-TR"/>
              </w:rPr>
            </w:pPr>
            <w:r w:rsidRPr="00AB4C1E">
              <w:rPr>
                <w:b/>
                <w:bCs/>
                <w:color w:val="000000"/>
                <w:sz w:val="16"/>
                <w:szCs w:val="16"/>
                <w:lang w:eastAsia="tr-TR"/>
              </w:rPr>
              <w:t> </w:t>
            </w:r>
          </w:p>
        </w:tc>
        <w:tc>
          <w:tcPr>
            <w:tcW w:w="1493" w:type="dxa"/>
            <w:tcBorders>
              <w:top w:val="nil"/>
              <w:left w:val="nil"/>
              <w:bottom w:val="single" w:sz="8" w:space="0" w:color="auto"/>
              <w:right w:val="nil"/>
            </w:tcBorders>
            <w:shd w:val="clear" w:color="auto" w:fill="auto"/>
            <w:vAlign w:val="center"/>
            <w:hideMark/>
          </w:tcPr>
          <w:p w:rsidR="00124CAF" w:rsidRPr="00AB4C1E" w:rsidRDefault="00124CAF" w:rsidP="00124CAF">
            <w:pPr>
              <w:spacing w:after="0" w:line="240" w:lineRule="auto"/>
              <w:rPr>
                <w:b/>
                <w:bCs/>
                <w:color w:val="000000"/>
                <w:sz w:val="16"/>
                <w:szCs w:val="16"/>
                <w:lang w:eastAsia="tr-TR"/>
              </w:rPr>
            </w:pPr>
            <w:r w:rsidRPr="00AB4C1E">
              <w:rPr>
                <w:b/>
                <w:bCs/>
                <w:color w:val="000000"/>
                <w:sz w:val="16"/>
                <w:szCs w:val="16"/>
                <w:lang w:eastAsia="tr-TR"/>
              </w:rPr>
              <w:t> </w:t>
            </w:r>
          </w:p>
        </w:tc>
        <w:tc>
          <w:tcPr>
            <w:tcW w:w="1495" w:type="dxa"/>
            <w:tcBorders>
              <w:top w:val="nil"/>
              <w:left w:val="single" w:sz="4" w:space="0" w:color="auto"/>
              <w:bottom w:val="single" w:sz="8" w:space="0" w:color="auto"/>
              <w:right w:val="single" w:sz="8" w:space="0" w:color="auto"/>
            </w:tcBorders>
            <w:shd w:val="clear" w:color="auto" w:fill="auto"/>
            <w:vAlign w:val="center"/>
            <w:hideMark/>
          </w:tcPr>
          <w:p w:rsidR="00124CAF" w:rsidRPr="00AB4C1E" w:rsidRDefault="00124CAF" w:rsidP="00124CAF">
            <w:pPr>
              <w:spacing w:after="0" w:line="240" w:lineRule="auto"/>
              <w:rPr>
                <w:b/>
                <w:bCs/>
                <w:color w:val="000000"/>
                <w:sz w:val="16"/>
                <w:szCs w:val="16"/>
                <w:lang w:eastAsia="tr-TR"/>
              </w:rPr>
            </w:pPr>
            <w:r w:rsidRPr="00AB4C1E">
              <w:rPr>
                <w:b/>
                <w:bCs/>
                <w:color w:val="000000"/>
                <w:sz w:val="16"/>
                <w:szCs w:val="16"/>
                <w:lang w:eastAsia="tr-TR"/>
              </w:rPr>
              <w:t> </w:t>
            </w:r>
          </w:p>
        </w:tc>
      </w:tr>
      <w:tr w:rsidR="00124CAF" w:rsidRPr="00AB4C1E" w:rsidTr="00124CAF">
        <w:trPr>
          <w:trHeight w:val="1710"/>
        </w:trPr>
        <w:tc>
          <w:tcPr>
            <w:tcW w:w="1494" w:type="dxa"/>
            <w:tcBorders>
              <w:top w:val="nil"/>
              <w:left w:val="single" w:sz="8" w:space="0" w:color="auto"/>
              <w:bottom w:val="single" w:sz="8" w:space="0" w:color="auto"/>
              <w:right w:val="nil"/>
            </w:tcBorders>
            <w:shd w:val="clear" w:color="auto" w:fill="auto"/>
            <w:noWrap/>
            <w:vAlign w:val="center"/>
            <w:hideMark/>
          </w:tcPr>
          <w:p w:rsidR="00124CAF" w:rsidRPr="00AB4C1E" w:rsidRDefault="00124CAF" w:rsidP="00124CAF">
            <w:pPr>
              <w:spacing w:after="0" w:line="240" w:lineRule="auto"/>
              <w:jc w:val="center"/>
              <w:rPr>
                <w:color w:val="000000"/>
                <w:lang w:eastAsia="tr-TR"/>
              </w:rPr>
            </w:pPr>
            <w:r w:rsidRPr="00AB4C1E">
              <w:rPr>
                <w:color w:val="000000"/>
                <w:lang w:eastAsia="tr-TR"/>
              </w:rPr>
              <w:t>AÇIKLAMA</w:t>
            </w:r>
          </w:p>
        </w:tc>
        <w:tc>
          <w:tcPr>
            <w:tcW w:w="896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24CAF" w:rsidRPr="00AB4C1E" w:rsidRDefault="00124CAF" w:rsidP="00124CAF">
            <w:pPr>
              <w:spacing w:after="0" w:line="240" w:lineRule="auto"/>
              <w:jc w:val="center"/>
              <w:rPr>
                <w:color w:val="000000"/>
                <w:lang w:eastAsia="tr-TR"/>
              </w:rPr>
            </w:pPr>
            <w:r w:rsidRPr="00AB4C1E">
              <w:rPr>
                <w:color w:val="000000"/>
                <w:lang w:eastAsia="tr-TR"/>
              </w:rPr>
              <w:t> </w:t>
            </w:r>
          </w:p>
        </w:tc>
      </w:tr>
    </w:tbl>
    <w:p w:rsidR="006F43CA" w:rsidRDefault="006F43CA" w:rsidP="00A94D1B">
      <w:pPr>
        <w:pStyle w:val="Balk2"/>
        <w:ind w:left="0"/>
        <w:rPr>
          <w:lang w:val="tr-TR"/>
        </w:rPr>
        <w:sectPr w:rsidR="006F43CA" w:rsidSect="00D1692A">
          <w:pgSz w:w="11906" w:h="16838"/>
          <w:pgMar w:top="720" w:right="709" w:bottom="1134" w:left="720" w:header="709" w:footer="709" w:gutter="0"/>
          <w:cols w:space="708"/>
          <w:titlePg/>
          <w:docGrid w:linePitch="360"/>
        </w:sectPr>
      </w:pPr>
    </w:p>
    <w:p w:rsidR="003D3DED" w:rsidRDefault="003D3DED" w:rsidP="00A94D1B">
      <w:pPr>
        <w:pStyle w:val="Balk2"/>
        <w:ind w:left="0"/>
        <w:rPr>
          <w:lang w:val="tr-TR"/>
        </w:rPr>
      </w:pPr>
      <w:bookmarkStart w:id="71" w:name="_Toc507590988"/>
      <w:r>
        <w:rPr>
          <w:lang w:val="tr-TR"/>
        </w:rPr>
        <w:lastRenderedPageBreak/>
        <w:t xml:space="preserve">EK 15 - </w:t>
      </w:r>
      <w:r w:rsidRPr="00C55660">
        <w:rPr>
          <w:lang w:val="tr-TR"/>
        </w:rPr>
        <w:t>DİĞER EKLER</w:t>
      </w:r>
      <w:bookmarkEnd w:id="71"/>
    </w:p>
    <w:p w:rsidR="006F43CA" w:rsidRDefault="006F43CA" w:rsidP="006F43CA">
      <w:pPr>
        <w:pStyle w:val="Balk2"/>
        <w:rPr>
          <w:lang w:val="tr-TR"/>
        </w:rPr>
      </w:pPr>
    </w:p>
    <w:p w:rsidR="006F43CA" w:rsidRPr="00B75E2D" w:rsidRDefault="006F43CA" w:rsidP="006F43CA">
      <w:pPr>
        <w:pStyle w:val="Balk3"/>
        <w:rPr>
          <w:lang w:val="tr-TR"/>
        </w:rPr>
      </w:pPr>
      <w:bookmarkStart w:id="72" w:name="_Toc507590989"/>
      <w:r>
        <w:rPr>
          <w:lang w:val="tr-TR"/>
        </w:rPr>
        <w:t>EK15.1</w:t>
      </w:r>
      <w:r w:rsidRPr="006F43CA">
        <w:rPr>
          <w:lang w:val="tr-TR"/>
        </w:rPr>
        <w:t xml:space="preserve"> </w:t>
      </w:r>
      <w:r w:rsidRPr="00B75E2D">
        <w:rPr>
          <w:lang w:val="tr-TR"/>
        </w:rPr>
        <w:t>FAZLA MESAİ PUANTAJI TABLOSU</w:t>
      </w:r>
      <w:bookmarkEnd w:id="72"/>
    </w:p>
    <w:p w:rsidR="006F43CA" w:rsidRPr="006F43CA" w:rsidRDefault="006F43CA" w:rsidP="006F43CA">
      <w:pPr>
        <w:pStyle w:val="Balk3"/>
        <w:rPr>
          <w:lang w:val="tr-TR"/>
        </w:rPr>
      </w:pPr>
    </w:p>
    <w:tbl>
      <w:tblPr>
        <w:tblW w:w="14383" w:type="dxa"/>
        <w:tblInd w:w="57" w:type="dxa"/>
        <w:tblCellMar>
          <w:left w:w="70" w:type="dxa"/>
          <w:right w:w="70" w:type="dxa"/>
        </w:tblCellMar>
        <w:tblLook w:val="04A0" w:firstRow="1" w:lastRow="0" w:firstColumn="1" w:lastColumn="0" w:noHBand="0" w:noVBand="1"/>
      </w:tblPr>
      <w:tblGrid>
        <w:gridCol w:w="420"/>
        <w:gridCol w:w="2287"/>
        <w:gridCol w:w="1875"/>
        <w:gridCol w:w="229"/>
        <w:gridCol w:w="229"/>
        <w:gridCol w:w="229"/>
        <w:gridCol w:w="229"/>
        <w:gridCol w:w="229"/>
        <w:gridCol w:w="229"/>
        <w:gridCol w:w="229"/>
        <w:gridCol w:w="229"/>
        <w:gridCol w:w="229"/>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744"/>
      </w:tblGrid>
      <w:tr w:rsidR="006F43CA" w:rsidRPr="00131D38" w:rsidTr="00D33545">
        <w:trPr>
          <w:trHeight w:val="285"/>
        </w:trPr>
        <w:tc>
          <w:tcPr>
            <w:tcW w:w="12049" w:type="dxa"/>
            <w:gridSpan w:val="2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F43CA" w:rsidRPr="00131D38" w:rsidRDefault="006F43CA" w:rsidP="00D33545">
            <w:pPr>
              <w:spacing w:after="0" w:line="240" w:lineRule="auto"/>
              <w:jc w:val="center"/>
              <w:rPr>
                <w:rFonts w:ascii="Arial" w:hAnsi="Arial" w:cs="Arial"/>
                <w:sz w:val="24"/>
                <w:szCs w:val="24"/>
                <w:lang w:val="tr-TR" w:eastAsia="tr-TR"/>
              </w:rPr>
            </w:pPr>
            <w:r>
              <w:rPr>
                <w:rFonts w:ascii="Arial" w:hAnsi="Arial" w:cs="Arial"/>
                <w:b/>
                <w:bCs/>
                <w:lang w:val="tr-TR" w:eastAsia="tr-TR"/>
              </w:rPr>
              <w:t>ADANA</w:t>
            </w:r>
            <w:r w:rsidRPr="00131D38">
              <w:rPr>
                <w:rFonts w:ascii="Arial" w:hAnsi="Arial" w:cs="Arial"/>
                <w:b/>
                <w:bCs/>
                <w:lang w:val="tr-TR" w:eastAsia="tr-TR"/>
              </w:rPr>
              <w:t xml:space="preserve"> VALİLİĞİ (AFET VE ACİL DURUM MÜDÜRLÜĞÜ)</w:t>
            </w:r>
            <w:r w:rsidRPr="00131D38">
              <w:rPr>
                <w:rFonts w:ascii="Arial" w:hAnsi="Arial" w:cs="Arial"/>
                <w:sz w:val="24"/>
                <w:szCs w:val="24"/>
                <w:lang w:val="tr-TR" w:eastAsia="tr-TR"/>
              </w:rPr>
              <w:t>FAZLA MESAİ PUANTAJI</w:t>
            </w:r>
          </w:p>
        </w:tc>
        <w:tc>
          <w:tcPr>
            <w:tcW w:w="1590" w:type="dxa"/>
            <w:gridSpan w:val="5"/>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AİT OLDUĞU YIL</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r>
      <w:tr w:rsidR="006F43CA" w:rsidRPr="00131D38" w:rsidTr="00D33545">
        <w:trPr>
          <w:trHeight w:val="300"/>
        </w:trPr>
        <w:tc>
          <w:tcPr>
            <w:tcW w:w="12049" w:type="dxa"/>
            <w:gridSpan w:val="29"/>
            <w:vMerge/>
            <w:tcBorders>
              <w:top w:val="single" w:sz="4" w:space="0" w:color="auto"/>
              <w:left w:val="single" w:sz="4" w:space="0" w:color="auto"/>
              <w:bottom w:val="single" w:sz="4" w:space="0" w:color="000000"/>
              <w:right w:val="single" w:sz="4" w:space="0" w:color="000000"/>
            </w:tcBorders>
            <w:vAlign w:val="center"/>
            <w:hideMark/>
          </w:tcPr>
          <w:p w:rsidR="006F43CA" w:rsidRPr="00131D38" w:rsidRDefault="006F43CA" w:rsidP="00D33545">
            <w:pPr>
              <w:spacing w:after="0" w:line="240" w:lineRule="auto"/>
              <w:rPr>
                <w:rFonts w:ascii="Arial" w:hAnsi="Arial" w:cs="Arial"/>
                <w:sz w:val="24"/>
                <w:szCs w:val="24"/>
                <w:lang w:val="tr-TR" w:eastAsia="tr-TR"/>
              </w:rPr>
            </w:pPr>
          </w:p>
        </w:tc>
        <w:tc>
          <w:tcPr>
            <w:tcW w:w="1590" w:type="dxa"/>
            <w:gridSpan w:val="5"/>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AİT OLDUĞU AY</w:t>
            </w:r>
          </w:p>
        </w:tc>
        <w:tc>
          <w:tcPr>
            <w:tcW w:w="74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r>
      <w:tr w:rsidR="006F43CA" w:rsidRPr="00131D38" w:rsidTr="00D33545">
        <w:trPr>
          <w:trHeight w:val="5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S/N</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ADI SOYADI</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UNVANI</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3</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4</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5</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6</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7</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8</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9</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10</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11</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12</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13</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14</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15</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16</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17</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18</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19</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20</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21</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22</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23</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24</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25</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26</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27</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28</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29</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30</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31</w:t>
            </w:r>
          </w:p>
        </w:tc>
        <w:tc>
          <w:tcPr>
            <w:tcW w:w="74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4"/>
                <w:szCs w:val="14"/>
                <w:lang w:val="tr-TR" w:eastAsia="tr-TR"/>
              </w:rPr>
            </w:pPr>
            <w:r w:rsidRPr="00131D38">
              <w:rPr>
                <w:rFonts w:ascii="Arial" w:hAnsi="Arial" w:cs="Arial"/>
                <w:b/>
                <w:bCs/>
                <w:sz w:val="14"/>
                <w:szCs w:val="14"/>
                <w:lang w:val="tr-TR" w:eastAsia="tr-TR"/>
              </w:rPr>
              <w:t>FAZLA MESAİ</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87"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87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 </w:t>
            </w:r>
          </w:p>
        </w:tc>
        <w:tc>
          <w:tcPr>
            <w:tcW w:w="2287"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87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87"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87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87"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87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87"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87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nil"/>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nil"/>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nil"/>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nil"/>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nil"/>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nil"/>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nil"/>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single" w:sz="4" w:space="0" w:color="auto"/>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single" w:sz="4" w:space="0" w:color="auto"/>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single" w:sz="4" w:space="0" w:color="auto"/>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single" w:sz="4" w:space="0" w:color="auto"/>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single" w:sz="4" w:space="0" w:color="auto"/>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single" w:sz="4" w:space="0" w:color="auto"/>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single" w:sz="4" w:space="0" w:color="auto"/>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28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lang w:val="tr-TR" w:eastAsia="tr-TR"/>
              </w:rPr>
            </w:pPr>
            <w:r w:rsidRPr="00131D38">
              <w:rPr>
                <w:rFonts w:ascii="Arial TUR" w:hAnsi="Arial TUR" w:cs="Arial TUR"/>
                <w:lang w:val="tr-TR" w:eastAsia="tr-TR"/>
              </w:rPr>
              <w:t> </w:t>
            </w:r>
          </w:p>
        </w:tc>
        <w:tc>
          <w:tcPr>
            <w:tcW w:w="187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27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875" w:type="dxa"/>
            <w:tcBorders>
              <w:top w:val="nil"/>
              <w:left w:val="nil"/>
              <w:bottom w:val="single" w:sz="4" w:space="0" w:color="auto"/>
              <w:right w:val="nil"/>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9057"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74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b/>
                <w:bCs/>
                <w:lang w:val="tr-TR" w:eastAsia="tr-TR"/>
              </w:rPr>
            </w:pPr>
            <w:r w:rsidRPr="00131D38">
              <w:rPr>
                <w:rFonts w:ascii="Arial" w:hAnsi="Arial" w:cs="Arial"/>
                <w:b/>
                <w:bCs/>
                <w:lang w:val="tr-TR" w:eastAsia="tr-TR"/>
              </w:rPr>
              <w:t> </w:t>
            </w:r>
          </w:p>
        </w:tc>
      </w:tr>
    </w:tbl>
    <w:p w:rsidR="003D3DED" w:rsidRPr="003D3DED" w:rsidRDefault="003D3DED" w:rsidP="003D3DED">
      <w:pPr>
        <w:rPr>
          <w:lang w:val="tr-TR"/>
        </w:rPr>
      </w:pPr>
    </w:p>
    <w:p w:rsidR="003D3DED" w:rsidRDefault="003D3DED" w:rsidP="006F43CA">
      <w:pPr>
        <w:pStyle w:val="Balk3"/>
        <w:rPr>
          <w:lang w:val="tr-TR"/>
        </w:rPr>
      </w:pPr>
    </w:p>
    <w:p w:rsidR="006F43CA" w:rsidRDefault="006F43CA" w:rsidP="006F43CA">
      <w:pPr>
        <w:rPr>
          <w:lang w:val="tr-TR"/>
        </w:rPr>
      </w:pPr>
    </w:p>
    <w:p w:rsidR="006F43CA" w:rsidRPr="006F43CA" w:rsidRDefault="006F43CA" w:rsidP="006F43CA">
      <w:pPr>
        <w:rPr>
          <w:lang w:val="tr-TR"/>
        </w:rPr>
      </w:pPr>
    </w:p>
    <w:p w:rsidR="006F43CA" w:rsidRPr="006F43CA" w:rsidRDefault="006F43CA" w:rsidP="006F43CA">
      <w:pPr>
        <w:pStyle w:val="Balk3"/>
        <w:rPr>
          <w:lang w:val="tr-TR"/>
        </w:rPr>
      </w:pPr>
      <w:bookmarkStart w:id="73" w:name="_Toc395003314"/>
      <w:bookmarkStart w:id="74" w:name="_Toc507590990"/>
      <w:r w:rsidRPr="006F43CA">
        <w:rPr>
          <w:lang w:val="tr-TR"/>
        </w:rPr>
        <w:lastRenderedPageBreak/>
        <w:t>EK 1</w:t>
      </w:r>
      <w:r>
        <w:rPr>
          <w:lang w:val="tr-TR"/>
        </w:rPr>
        <w:t>5</w:t>
      </w:r>
      <w:r w:rsidRPr="006F43CA">
        <w:rPr>
          <w:lang w:val="tr-TR"/>
        </w:rPr>
        <w:t>.2- FAZLA MESAİ BORDROSU</w:t>
      </w:r>
      <w:bookmarkEnd w:id="73"/>
      <w:bookmarkEnd w:id="74"/>
    </w:p>
    <w:tbl>
      <w:tblPr>
        <w:tblW w:w="10586" w:type="dxa"/>
        <w:jc w:val="center"/>
        <w:tblCellMar>
          <w:left w:w="70" w:type="dxa"/>
          <w:right w:w="70" w:type="dxa"/>
        </w:tblCellMar>
        <w:tblLook w:val="04A0" w:firstRow="1" w:lastRow="0" w:firstColumn="1" w:lastColumn="0" w:noHBand="0" w:noVBand="1"/>
      </w:tblPr>
      <w:tblGrid>
        <w:gridCol w:w="407"/>
        <w:gridCol w:w="2361"/>
        <w:gridCol w:w="1519"/>
        <w:gridCol w:w="1273"/>
        <w:gridCol w:w="1273"/>
        <w:gridCol w:w="1273"/>
        <w:gridCol w:w="1240"/>
        <w:gridCol w:w="1240"/>
      </w:tblGrid>
      <w:tr w:rsidR="006F43CA" w:rsidRPr="00131D38" w:rsidTr="00D33545">
        <w:trPr>
          <w:trHeight w:val="264"/>
          <w:jc w:val="center"/>
        </w:trPr>
        <w:tc>
          <w:tcPr>
            <w:tcW w:w="810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F43CA" w:rsidRPr="00131D38" w:rsidRDefault="006F43CA" w:rsidP="00D33545">
            <w:pPr>
              <w:spacing w:after="0" w:line="240" w:lineRule="auto"/>
              <w:jc w:val="center"/>
              <w:rPr>
                <w:rFonts w:ascii="Arial" w:hAnsi="Arial" w:cs="Arial"/>
                <w:b/>
                <w:bCs/>
                <w:lang w:val="tr-TR" w:eastAsia="tr-TR"/>
              </w:rPr>
            </w:pPr>
            <w:r>
              <w:rPr>
                <w:rFonts w:ascii="Arial" w:hAnsi="Arial" w:cs="Arial"/>
                <w:b/>
                <w:bCs/>
                <w:lang w:val="tr-TR" w:eastAsia="tr-TR"/>
              </w:rPr>
              <w:t>ADANA</w:t>
            </w:r>
            <w:r w:rsidRPr="00131D38">
              <w:rPr>
                <w:rFonts w:ascii="Arial" w:hAnsi="Arial" w:cs="Arial"/>
                <w:b/>
                <w:bCs/>
                <w:lang w:val="tr-TR" w:eastAsia="tr-TR"/>
              </w:rPr>
              <w:t xml:space="preserve"> VALİLİĞİ (AFET VE ACİL DURUM MÜDÜRLÜĞÜ)</w:t>
            </w:r>
            <w:r w:rsidRPr="00131D38">
              <w:rPr>
                <w:rFonts w:ascii="Arial" w:hAnsi="Arial" w:cs="Arial"/>
                <w:b/>
                <w:bCs/>
                <w:lang w:val="tr-TR" w:eastAsia="tr-TR"/>
              </w:rPr>
              <w:br/>
              <w:t>FAZLA MESAİ BORDROSU</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YIL</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p>
        </w:tc>
      </w:tr>
      <w:tr w:rsidR="006F43CA" w:rsidRPr="00131D38" w:rsidTr="00D33545">
        <w:trPr>
          <w:trHeight w:val="282"/>
          <w:jc w:val="center"/>
        </w:trPr>
        <w:tc>
          <w:tcPr>
            <w:tcW w:w="8106" w:type="dxa"/>
            <w:gridSpan w:val="6"/>
            <w:vMerge/>
            <w:tcBorders>
              <w:top w:val="single" w:sz="4" w:space="0" w:color="auto"/>
              <w:left w:val="single" w:sz="4" w:space="0" w:color="auto"/>
              <w:bottom w:val="single" w:sz="4" w:space="0" w:color="000000"/>
              <w:right w:val="single" w:sz="4" w:space="0" w:color="000000"/>
            </w:tcBorders>
            <w:vAlign w:val="center"/>
            <w:hideMark/>
          </w:tcPr>
          <w:p w:rsidR="006F43CA" w:rsidRPr="00131D38" w:rsidRDefault="006F43CA" w:rsidP="00D33545">
            <w:pPr>
              <w:spacing w:after="0" w:line="240" w:lineRule="auto"/>
              <w:jc w:val="center"/>
              <w:rPr>
                <w:rFonts w:ascii="Arial" w:hAnsi="Arial" w:cs="Arial"/>
                <w:b/>
                <w:bCs/>
                <w:lang w:val="tr-TR" w:eastAsia="tr-TR"/>
              </w:rPr>
            </w:pPr>
          </w:p>
        </w:tc>
        <w:tc>
          <w:tcPr>
            <w:tcW w:w="1240"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AY</w:t>
            </w:r>
          </w:p>
        </w:tc>
        <w:tc>
          <w:tcPr>
            <w:tcW w:w="1240"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p>
        </w:tc>
      </w:tr>
      <w:tr w:rsidR="006F43CA" w:rsidRPr="00131D38" w:rsidTr="00D33545">
        <w:trPr>
          <w:trHeight w:val="272"/>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S/N</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ADI SOYADI</w:t>
            </w: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UNVANI</w:t>
            </w:r>
          </w:p>
        </w:tc>
        <w:tc>
          <w:tcPr>
            <w:tcW w:w="127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 xml:space="preserve">TOPLAM </w:t>
            </w:r>
            <w:r w:rsidRPr="00131D38">
              <w:rPr>
                <w:rFonts w:ascii="Arial" w:hAnsi="Arial" w:cs="Arial"/>
                <w:b/>
                <w:bCs/>
                <w:sz w:val="16"/>
                <w:szCs w:val="16"/>
                <w:lang w:val="tr-TR" w:eastAsia="tr-TR"/>
              </w:rPr>
              <w:br/>
              <w:t>SAAT</w:t>
            </w:r>
          </w:p>
        </w:tc>
        <w:tc>
          <w:tcPr>
            <w:tcW w:w="127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 xml:space="preserve">SAAT </w:t>
            </w:r>
            <w:r w:rsidRPr="00131D38">
              <w:rPr>
                <w:rFonts w:ascii="Arial" w:hAnsi="Arial" w:cs="Arial"/>
                <w:b/>
                <w:bCs/>
                <w:sz w:val="16"/>
                <w:szCs w:val="16"/>
                <w:lang w:val="tr-TR" w:eastAsia="tr-TR"/>
              </w:rPr>
              <w:br/>
              <w:t>ÜCRETİ</w:t>
            </w:r>
          </w:p>
        </w:tc>
        <w:tc>
          <w:tcPr>
            <w:tcW w:w="127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 xml:space="preserve">TAHAKKUK </w:t>
            </w:r>
            <w:r w:rsidRPr="00131D38">
              <w:rPr>
                <w:rFonts w:ascii="Arial" w:hAnsi="Arial" w:cs="Arial"/>
                <w:b/>
                <w:bCs/>
                <w:sz w:val="16"/>
                <w:szCs w:val="16"/>
                <w:lang w:val="tr-TR" w:eastAsia="tr-TR"/>
              </w:rPr>
              <w:br/>
              <w:t>TOPLAMI</w:t>
            </w:r>
          </w:p>
        </w:tc>
        <w:tc>
          <w:tcPr>
            <w:tcW w:w="1240"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DAMGA</w:t>
            </w:r>
            <w:r w:rsidRPr="00131D38">
              <w:rPr>
                <w:rFonts w:ascii="Arial" w:hAnsi="Arial" w:cs="Arial"/>
                <w:b/>
                <w:bCs/>
                <w:sz w:val="16"/>
                <w:szCs w:val="16"/>
                <w:lang w:val="tr-TR" w:eastAsia="tr-TR"/>
              </w:rPr>
              <w:br/>
              <w:t>VERGİSİ</w:t>
            </w:r>
          </w:p>
        </w:tc>
        <w:tc>
          <w:tcPr>
            <w:tcW w:w="1240"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ÖDENECEK</w:t>
            </w:r>
            <w:r w:rsidRPr="00131D38">
              <w:rPr>
                <w:rFonts w:ascii="Arial" w:hAnsi="Arial" w:cs="Arial"/>
                <w:b/>
                <w:bCs/>
                <w:sz w:val="16"/>
                <w:szCs w:val="16"/>
                <w:lang w:val="tr-TR" w:eastAsia="tr-TR"/>
              </w:rPr>
              <w:br/>
              <w:t>TUTAR</w:t>
            </w: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2</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3</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4</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5</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6</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7</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8</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9</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10</w:t>
            </w:r>
          </w:p>
        </w:tc>
        <w:tc>
          <w:tcPr>
            <w:tcW w:w="236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lang w:val="tr-TR" w:eastAsia="tr-TR"/>
              </w:rPr>
            </w:pPr>
          </w:p>
        </w:tc>
        <w:tc>
          <w:tcPr>
            <w:tcW w:w="151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11</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12</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13</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14</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15</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16</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17</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18</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19</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20</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21</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22</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23</w:t>
            </w:r>
          </w:p>
        </w:tc>
        <w:tc>
          <w:tcPr>
            <w:tcW w:w="236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lang w:val="tr-TR" w:eastAsia="tr-TR"/>
              </w:rPr>
            </w:pPr>
          </w:p>
        </w:tc>
        <w:tc>
          <w:tcPr>
            <w:tcW w:w="15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r>
      <w:tr w:rsidR="006F43CA" w:rsidRPr="00131D38" w:rsidTr="00D33545">
        <w:trPr>
          <w:trHeight w:val="300"/>
          <w:jc w:val="center"/>
        </w:trPr>
        <w:tc>
          <w:tcPr>
            <w:tcW w:w="276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TOPLAM</w:t>
            </w:r>
          </w:p>
        </w:tc>
        <w:tc>
          <w:tcPr>
            <w:tcW w:w="1519" w:type="dxa"/>
            <w:tcBorders>
              <w:top w:val="nil"/>
              <w:left w:val="nil"/>
              <w:bottom w:val="single" w:sz="4" w:space="0" w:color="auto"/>
              <w:right w:val="nil"/>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p>
        </w:tc>
        <w:tc>
          <w:tcPr>
            <w:tcW w:w="127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0,00 TL</w:t>
            </w: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0,00 TL</w:t>
            </w:r>
          </w:p>
        </w:tc>
        <w:tc>
          <w:tcPr>
            <w:tcW w:w="124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0,00 TL</w:t>
            </w:r>
          </w:p>
        </w:tc>
      </w:tr>
    </w:tbl>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Default="006F43CA" w:rsidP="006F43CA">
      <w:pPr>
        <w:pStyle w:val="Balk3"/>
        <w:rPr>
          <w:lang w:val="tr-TR"/>
        </w:rPr>
      </w:pPr>
      <w:bookmarkStart w:id="75" w:name="_Toc395003315"/>
    </w:p>
    <w:p w:rsidR="006F43CA" w:rsidRPr="006F43CA" w:rsidRDefault="006F43CA" w:rsidP="006F43CA">
      <w:pPr>
        <w:pStyle w:val="Balk3"/>
        <w:rPr>
          <w:lang w:val="tr-TR"/>
        </w:rPr>
      </w:pPr>
      <w:bookmarkStart w:id="76" w:name="_Toc507590991"/>
      <w:r w:rsidRPr="006F43CA">
        <w:rPr>
          <w:lang w:val="tr-TR"/>
        </w:rPr>
        <w:t>EK 1</w:t>
      </w:r>
      <w:r>
        <w:rPr>
          <w:lang w:val="tr-TR"/>
        </w:rPr>
        <w:t>5</w:t>
      </w:r>
      <w:r w:rsidRPr="006F43CA">
        <w:rPr>
          <w:lang w:val="tr-TR"/>
        </w:rPr>
        <w:t>.3- FAZLA MESAİ ÜCRETLERİ BANKA HESAP LİSTESİ</w:t>
      </w:r>
      <w:bookmarkEnd w:id="75"/>
      <w:bookmarkEnd w:id="76"/>
    </w:p>
    <w:tbl>
      <w:tblPr>
        <w:tblW w:w="14344" w:type="dxa"/>
        <w:tblInd w:w="57" w:type="dxa"/>
        <w:tblCellMar>
          <w:left w:w="70" w:type="dxa"/>
          <w:right w:w="70" w:type="dxa"/>
        </w:tblCellMar>
        <w:tblLook w:val="04A0" w:firstRow="1" w:lastRow="0" w:firstColumn="1" w:lastColumn="0" w:noHBand="0" w:noVBand="1"/>
      </w:tblPr>
      <w:tblGrid>
        <w:gridCol w:w="441"/>
        <w:gridCol w:w="2139"/>
        <w:gridCol w:w="1279"/>
        <w:gridCol w:w="2913"/>
        <w:gridCol w:w="3137"/>
        <w:gridCol w:w="2153"/>
        <w:gridCol w:w="1202"/>
        <w:gridCol w:w="1080"/>
      </w:tblGrid>
      <w:tr w:rsidR="006F43CA" w:rsidRPr="00131D38" w:rsidTr="006F43CA">
        <w:trPr>
          <w:trHeight w:val="360"/>
        </w:trPr>
        <w:tc>
          <w:tcPr>
            <w:tcW w:w="14344"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F43CA" w:rsidRPr="00131D38" w:rsidRDefault="006F43CA" w:rsidP="00D33545">
            <w:pPr>
              <w:spacing w:after="0" w:line="240" w:lineRule="auto"/>
              <w:jc w:val="center"/>
              <w:rPr>
                <w:rFonts w:ascii="Arial" w:hAnsi="Arial" w:cs="Arial"/>
                <w:b/>
                <w:bCs/>
                <w:lang w:val="tr-TR" w:eastAsia="tr-TR"/>
              </w:rPr>
            </w:pPr>
            <w:r>
              <w:rPr>
                <w:rFonts w:ascii="Arial" w:hAnsi="Arial" w:cs="Arial"/>
                <w:b/>
                <w:bCs/>
                <w:lang w:val="tr-TR" w:eastAsia="tr-TR"/>
              </w:rPr>
              <w:t>ADANA</w:t>
            </w:r>
            <w:r w:rsidRPr="00131D38">
              <w:rPr>
                <w:rFonts w:ascii="Arial" w:hAnsi="Arial" w:cs="Arial"/>
                <w:b/>
                <w:bCs/>
                <w:lang w:val="tr-TR" w:eastAsia="tr-TR"/>
              </w:rPr>
              <w:t xml:space="preserve"> VALİLİĞİ (AFET VE ACİL DURUM MÜDÜRLÜĞÜ)</w:t>
            </w:r>
            <w:r w:rsidRPr="00131D38">
              <w:rPr>
                <w:rFonts w:ascii="Arial" w:hAnsi="Arial" w:cs="Arial"/>
                <w:b/>
                <w:bCs/>
                <w:lang w:val="tr-TR" w:eastAsia="tr-TR"/>
              </w:rPr>
              <w:br/>
              <w:t>FAZLA MESAİ ÜCRETLERİ BANKA HESAP LİSTESİ</w:t>
            </w:r>
          </w:p>
        </w:tc>
      </w:tr>
      <w:tr w:rsidR="006F43CA" w:rsidRPr="00131D38" w:rsidTr="006F43CA">
        <w:trPr>
          <w:trHeight w:val="405"/>
        </w:trPr>
        <w:tc>
          <w:tcPr>
            <w:tcW w:w="14344" w:type="dxa"/>
            <w:gridSpan w:val="8"/>
            <w:vMerge/>
            <w:tcBorders>
              <w:top w:val="single" w:sz="4" w:space="0" w:color="auto"/>
              <w:left w:val="single" w:sz="4" w:space="0" w:color="auto"/>
              <w:bottom w:val="single" w:sz="4" w:space="0" w:color="000000"/>
              <w:right w:val="single" w:sz="4" w:space="0" w:color="000000"/>
            </w:tcBorders>
            <w:vAlign w:val="center"/>
            <w:hideMark/>
          </w:tcPr>
          <w:p w:rsidR="006F43CA" w:rsidRPr="00131D38" w:rsidRDefault="006F43CA" w:rsidP="00D33545">
            <w:pPr>
              <w:spacing w:after="0" w:line="240" w:lineRule="auto"/>
              <w:rPr>
                <w:rFonts w:ascii="Arial" w:hAnsi="Arial" w:cs="Arial"/>
                <w:b/>
                <w:bCs/>
                <w:lang w:val="tr-TR" w:eastAsia="tr-TR"/>
              </w:rPr>
            </w:pPr>
          </w:p>
        </w:tc>
      </w:tr>
      <w:tr w:rsidR="006F43CA" w:rsidRPr="00131D38" w:rsidTr="006F43CA">
        <w:trPr>
          <w:trHeight w:val="6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S/N</w:t>
            </w:r>
          </w:p>
        </w:tc>
        <w:tc>
          <w:tcPr>
            <w:tcW w:w="2139" w:type="dxa"/>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ADI SOYADI</w:t>
            </w:r>
          </w:p>
        </w:tc>
        <w:tc>
          <w:tcPr>
            <w:tcW w:w="1279" w:type="dxa"/>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TC KİMLİK NO</w:t>
            </w:r>
          </w:p>
        </w:tc>
        <w:tc>
          <w:tcPr>
            <w:tcW w:w="291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IBAN NO</w:t>
            </w:r>
          </w:p>
        </w:tc>
        <w:tc>
          <w:tcPr>
            <w:tcW w:w="3137"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BANKA ŞUBESİ</w:t>
            </w:r>
          </w:p>
        </w:tc>
        <w:tc>
          <w:tcPr>
            <w:tcW w:w="215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 xml:space="preserve">TAHAKKUK </w:t>
            </w:r>
            <w:r w:rsidRPr="00131D38">
              <w:rPr>
                <w:rFonts w:ascii="Arial" w:hAnsi="Arial" w:cs="Arial"/>
                <w:b/>
                <w:bCs/>
                <w:sz w:val="18"/>
                <w:szCs w:val="18"/>
                <w:lang w:val="tr-TR" w:eastAsia="tr-TR"/>
              </w:rPr>
              <w:br/>
              <w:t>EDEN</w:t>
            </w:r>
          </w:p>
        </w:tc>
        <w:tc>
          <w:tcPr>
            <w:tcW w:w="120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 xml:space="preserve">DAMGA </w:t>
            </w:r>
            <w:r w:rsidRPr="00131D38">
              <w:rPr>
                <w:rFonts w:ascii="Arial" w:hAnsi="Arial" w:cs="Arial"/>
                <w:b/>
                <w:bCs/>
                <w:sz w:val="18"/>
                <w:szCs w:val="18"/>
                <w:lang w:val="tr-TR" w:eastAsia="tr-TR"/>
              </w:rPr>
              <w:br/>
              <w:t>VERGİSİ</w:t>
            </w:r>
          </w:p>
        </w:tc>
        <w:tc>
          <w:tcPr>
            <w:tcW w:w="1080"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ELE GEÇEN</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1</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2</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3</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4</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5</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6</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7</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8</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9</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10</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139"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7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1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6F43CA">
        <w:trPr>
          <w:trHeight w:val="300"/>
        </w:trPr>
        <w:tc>
          <w:tcPr>
            <w:tcW w:w="25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TOPLAM</w:t>
            </w:r>
          </w:p>
        </w:tc>
        <w:tc>
          <w:tcPr>
            <w:tcW w:w="1279" w:type="dxa"/>
            <w:tcBorders>
              <w:top w:val="nil"/>
              <w:left w:val="nil"/>
              <w:bottom w:val="single" w:sz="4" w:space="0" w:color="auto"/>
              <w:right w:val="nil"/>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 </w:t>
            </w:r>
          </w:p>
        </w:tc>
        <w:tc>
          <w:tcPr>
            <w:tcW w:w="29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b/>
                <w:bCs/>
                <w:sz w:val="18"/>
                <w:szCs w:val="18"/>
                <w:lang w:val="tr-TR" w:eastAsia="tr-TR"/>
              </w:rPr>
            </w:pPr>
            <w:r w:rsidRPr="00131D38">
              <w:rPr>
                <w:rFonts w:ascii="Arial" w:hAnsi="Arial" w:cs="Arial"/>
                <w:b/>
                <w:bCs/>
                <w:sz w:val="18"/>
                <w:szCs w:val="18"/>
                <w:lang w:val="tr-TR" w:eastAsia="tr-TR"/>
              </w:rPr>
              <w:t> </w:t>
            </w:r>
          </w:p>
        </w:tc>
        <w:tc>
          <w:tcPr>
            <w:tcW w:w="3137"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0,00</w:t>
            </w:r>
          </w:p>
        </w:tc>
        <w:tc>
          <w:tcPr>
            <w:tcW w:w="215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 </w:t>
            </w:r>
          </w:p>
        </w:tc>
        <w:tc>
          <w:tcPr>
            <w:tcW w:w="120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0,00</w:t>
            </w:r>
          </w:p>
        </w:tc>
        <w:tc>
          <w:tcPr>
            <w:tcW w:w="108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0,00</w:t>
            </w:r>
          </w:p>
        </w:tc>
      </w:tr>
    </w:tbl>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7765E6" w:rsidRDefault="007765E6" w:rsidP="006F43CA">
      <w:pPr>
        <w:pStyle w:val="Balk3"/>
        <w:rPr>
          <w:lang w:val="tr-TR"/>
        </w:rPr>
      </w:pPr>
      <w:bookmarkStart w:id="77" w:name="_Toc395003316"/>
    </w:p>
    <w:p w:rsidR="006F43CA" w:rsidRPr="006F43CA" w:rsidRDefault="006F43CA" w:rsidP="006F43CA">
      <w:pPr>
        <w:pStyle w:val="Balk3"/>
        <w:rPr>
          <w:lang w:val="tr-TR"/>
        </w:rPr>
      </w:pPr>
      <w:bookmarkStart w:id="78" w:name="_Toc507590992"/>
      <w:r w:rsidRPr="006F43CA">
        <w:rPr>
          <w:lang w:val="tr-TR"/>
        </w:rPr>
        <w:lastRenderedPageBreak/>
        <w:t>EK 1</w:t>
      </w:r>
      <w:r>
        <w:rPr>
          <w:lang w:val="tr-TR"/>
        </w:rPr>
        <w:t>5</w:t>
      </w:r>
      <w:r w:rsidRPr="006F43CA">
        <w:rPr>
          <w:lang w:val="tr-TR"/>
        </w:rPr>
        <w:t>.4- TAZMİNAT PUANTAJI</w:t>
      </w:r>
      <w:bookmarkEnd w:id="77"/>
      <w:bookmarkEnd w:id="78"/>
    </w:p>
    <w:tbl>
      <w:tblPr>
        <w:tblW w:w="15181" w:type="dxa"/>
        <w:tblInd w:w="57" w:type="dxa"/>
        <w:tblLayout w:type="fixed"/>
        <w:tblCellMar>
          <w:left w:w="70" w:type="dxa"/>
          <w:right w:w="70" w:type="dxa"/>
        </w:tblCellMar>
        <w:tblLook w:val="04A0" w:firstRow="1" w:lastRow="0" w:firstColumn="1" w:lastColumn="0" w:noHBand="0" w:noVBand="1"/>
      </w:tblPr>
      <w:tblGrid>
        <w:gridCol w:w="513"/>
        <w:gridCol w:w="2052"/>
        <w:gridCol w:w="1984"/>
        <w:gridCol w:w="229"/>
        <w:gridCol w:w="229"/>
        <w:gridCol w:w="229"/>
        <w:gridCol w:w="229"/>
        <w:gridCol w:w="229"/>
        <w:gridCol w:w="319"/>
        <w:gridCol w:w="229"/>
        <w:gridCol w:w="229"/>
        <w:gridCol w:w="229"/>
        <w:gridCol w:w="318"/>
        <w:gridCol w:w="318"/>
        <w:gridCol w:w="318"/>
        <w:gridCol w:w="318"/>
        <w:gridCol w:w="318"/>
        <w:gridCol w:w="318"/>
        <w:gridCol w:w="318"/>
        <w:gridCol w:w="318"/>
        <w:gridCol w:w="318"/>
        <w:gridCol w:w="318"/>
        <w:gridCol w:w="318"/>
        <w:gridCol w:w="318"/>
        <w:gridCol w:w="458"/>
        <w:gridCol w:w="318"/>
        <w:gridCol w:w="318"/>
        <w:gridCol w:w="318"/>
        <w:gridCol w:w="318"/>
        <w:gridCol w:w="318"/>
        <w:gridCol w:w="318"/>
        <w:gridCol w:w="318"/>
        <w:gridCol w:w="318"/>
        <w:gridCol w:w="318"/>
        <w:gridCol w:w="1345"/>
      </w:tblGrid>
      <w:tr w:rsidR="006F43CA" w:rsidRPr="00131D38" w:rsidTr="00D33545">
        <w:trPr>
          <w:trHeight w:val="285"/>
        </w:trPr>
        <w:tc>
          <w:tcPr>
            <w:tcW w:w="12246" w:type="dxa"/>
            <w:gridSpan w:val="2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F43CA" w:rsidRPr="00131D38" w:rsidRDefault="006F43CA" w:rsidP="00D33545">
            <w:pPr>
              <w:spacing w:after="0" w:line="240" w:lineRule="auto"/>
              <w:jc w:val="center"/>
              <w:rPr>
                <w:rFonts w:ascii="Arial" w:hAnsi="Arial" w:cs="Arial"/>
                <w:sz w:val="24"/>
                <w:szCs w:val="24"/>
                <w:lang w:val="tr-TR" w:eastAsia="tr-TR"/>
              </w:rPr>
            </w:pPr>
            <w:r>
              <w:rPr>
                <w:rFonts w:ascii="Arial" w:hAnsi="Arial" w:cs="Arial"/>
                <w:b/>
                <w:bCs/>
                <w:lang w:val="tr-TR" w:eastAsia="tr-TR"/>
              </w:rPr>
              <w:t>ADANA</w:t>
            </w:r>
            <w:r w:rsidRPr="00131D38">
              <w:rPr>
                <w:rFonts w:ascii="Arial" w:hAnsi="Arial" w:cs="Arial"/>
                <w:b/>
                <w:bCs/>
                <w:lang w:val="tr-TR" w:eastAsia="tr-TR"/>
              </w:rPr>
              <w:t xml:space="preserve"> VALİLİĞİ (AFET VE ACİL DURUM MÜDÜRLÜĞÜ)</w:t>
            </w:r>
            <w:r w:rsidRPr="00131D38">
              <w:rPr>
                <w:rFonts w:ascii="Arial" w:hAnsi="Arial" w:cs="Arial"/>
                <w:sz w:val="24"/>
                <w:szCs w:val="24"/>
                <w:lang w:val="tr-TR" w:eastAsia="tr-TR"/>
              </w:rPr>
              <w:t>………………. TAZMİNATI PUANTAJI</w:t>
            </w:r>
          </w:p>
        </w:tc>
        <w:tc>
          <w:tcPr>
            <w:tcW w:w="1590" w:type="dxa"/>
            <w:gridSpan w:val="5"/>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AİT OLDUĞU YIL</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r>
      <w:tr w:rsidR="006F43CA" w:rsidRPr="00131D38" w:rsidTr="00D33545">
        <w:trPr>
          <w:trHeight w:val="300"/>
        </w:trPr>
        <w:tc>
          <w:tcPr>
            <w:tcW w:w="12246" w:type="dxa"/>
            <w:gridSpan w:val="29"/>
            <w:vMerge/>
            <w:tcBorders>
              <w:top w:val="single" w:sz="4" w:space="0" w:color="auto"/>
              <w:left w:val="single" w:sz="4" w:space="0" w:color="auto"/>
              <w:bottom w:val="single" w:sz="4" w:space="0" w:color="000000"/>
              <w:right w:val="single" w:sz="4" w:space="0" w:color="000000"/>
            </w:tcBorders>
            <w:vAlign w:val="center"/>
            <w:hideMark/>
          </w:tcPr>
          <w:p w:rsidR="006F43CA" w:rsidRPr="00131D38" w:rsidRDefault="006F43CA" w:rsidP="00D33545">
            <w:pPr>
              <w:spacing w:after="0" w:line="240" w:lineRule="auto"/>
              <w:rPr>
                <w:rFonts w:ascii="Arial" w:hAnsi="Arial" w:cs="Arial"/>
                <w:sz w:val="24"/>
                <w:szCs w:val="24"/>
                <w:lang w:val="tr-TR" w:eastAsia="tr-TR"/>
              </w:rPr>
            </w:pPr>
          </w:p>
        </w:tc>
        <w:tc>
          <w:tcPr>
            <w:tcW w:w="1590" w:type="dxa"/>
            <w:gridSpan w:val="5"/>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AİT OLDUĞU AY</w:t>
            </w:r>
          </w:p>
        </w:tc>
        <w:tc>
          <w:tcPr>
            <w:tcW w:w="13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r>
      <w:tr w:rsidR="006F43CA" w:rsidRPr="00131D38" w:rsidTr="00D33545">
        <w:trPr>
          <w:trHeight w:val="5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S/N</w:t>
            </w:r>
          </w:p>
        </w:tc>
        <w:tc>
          <w:tcPr>
            <w:tcW w:w="2052"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ADI SOYADI</w:t>
            </w:r>
          </w:p>
        </w:tc>
        <w:tc>
          <w:tcPr>
            <w:tcW w:w="198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UNVANI</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3</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4</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5</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6</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7</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8</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9</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10</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11</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12</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13</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14</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15</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16</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17</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18</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19</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20</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21</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22</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23</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24</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25</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26</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27</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28</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29</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30</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31</w:t>
            </w:r>
          </w:p>
        </w:tc>
        <w:tc>
          <w:tcPr>
            <w:tcW w:w="13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4"/>
                <w:szCs w:val="14"/>
                <w:lang w:val="tr-TR" w:eastAsia="tr-TR"/>
              </w:rPr>
            </w:pPr>
            <w:r w:rsidRPr="00131D38">
              <w:rPr>
                <w:rFonts w:ascii="Arial" w:hAnsi="Arial" w:cs="Arial"/>
                <w:b/>
                <w:bCs/>
                <w:sz w:val="14"/>
                <w:szCs w:val="14"/>
                <w:lang w:val="tr-TR" w:eastAsia="tr-TR"/>
              </w:rPr>
              <w:t>ÇALIŞILAN GÜNLER TOPLAMI</w:t>
            </w:r>
          </w:p>
        </w:tc>
      </w:tr>
      <w:tr w:rsidR="006F43CA" w:rsidRPr="00131D38" w:rsidTr="00D33545">
        <w:trPr>
          <w:trHeight w:val="40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ind w:right="387"/>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2</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49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3</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49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4</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49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5</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49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6</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49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7</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8</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9</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10</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11</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12</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13</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14</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15</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16</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nil"/>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17</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single" w:sz="4" w:space="0" w:color="auto"/>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18</w:t>
            </w:r>
          </w:p>
        </w:tc>
        <w:tc>
          <w:tcPr>
            <w:tcW w:w="2052"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8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29"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45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318"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TUR" w:hAnsi="Arial TUR" w:cs="Arial TUR"/>
                <w:b/>
                <w:bCs/>
                <w:lang w:val="tr-TR" w:eastAsia="tr-TR"/>
              </w:rPr>
            </w:pPr>
            <w:r w:rsidRPr="00131D38">
              <w:rPr>
                <w:rFonts w:ascii="Arial TUR" w:hAnsi="Arial TUR" w:cs="Arial TUR"/>
                <w:b/>
                <w:bCs/>
                <w:lang w:val="tr-TR" w:eastAsia="tr-TR"/>
              </w:rPr>
              <w:t> </w:t>
            </w:r>
          </w:p>
        </w:tc>
      </w:tr>
      <w:tr w:rsidR="006F43CA" w:rsidRPr="00131D38" w:rsidTr="00D33545">
        <w:trPr>
          <w:trHeight w:val="300"/>
        </w:trPr>
        <w:tc>
          <w:tcPr>
            <w:tcW w:w="25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TOPLAM</w:t>
            </w:r>
          </w:p>
        </w:tc>
        <w:tc>
          <w:tcPr>
            <w:tcW w:w="1984" w:type="dxa"/>
            <w:tcBorders>
              <w:top w:val="nil"/>
              <w:left w:val="nil"/>
              <w:bottom w:val="single" w:sz="4" w:space="0" w:color="auto"/>
              <w:right w:val="nil"/>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9287" w:type="dxa"/>
            <w:gridSpan w:val="3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43CA" w:rsidRPr="00131D38" w:rsidRDefault="006F43CA" w:rsidP="00D33545">
            <w:pPr>
              <w:spacing w:after="0" w:line="240" w:lineRule="auto"/>
              <w:rPr>
                <w:rFonts w:ascii="Arial" w:hAnsi="Arial" w:cs="Arial"/>
                <w:lang w:val="tr-TR" w:eastAsia="tr-TR"/>
              </w:rPr>
            </w:pPr>
            <w:r w:rsidRPr="00131D38">
              <w:rPr>
                <w:rFonts w:ascii="Arial" w:hAnsi="Arial" w:cs="Arial"/>
                <w:lang w:val="tr-TR" w:eastAsia="tr-TR"/>
              </w:rPr>
              <w:t> </w:t>
            </w:r>
          </w:p>
        </w:tc>
        <w:tc>
          <w:tcPr>
            <w:tcW w:w="134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0</w:t>
            </w:r>
          </w:p>
        </w:tc>
      </w:tr>
    </w:tbl>
    <w:p w:rsidR="00D33545" w:rsidRDefault="00D33545" w:rsidP="006F43CA">
      <w:pPr>
        <w:pStyle w:val="Balk2"/>
        <w:rPr>
          <w:lang w:val="tr-TR"/>
        </w:rPr>
      </w:pPr>
      <w:bookmarkStart w:id="79" w:name="_Toc395003317"/>
    </w:p>
    <w:p w:rsidR="007765E6" w:rsidRDefault="007765E6" w:rsidP="00D33545">
      <w:pPr>
        <w:pStyle w:val="Balk3"/>
        <w:rPr>
          <w:lang w:val="tr-TR"/>
        </w:rPr>
      </w:pPr>
    </w:p>
    <w:p w:rsidR="007765E6" w:rsidRDefault="007765E6" w:rsidP="00D33545">
      <w:pPr>
        <w:pStyle w:val="Balk3"/>
        <w:rPr>
          <w:lang w:val="tr-TR"/>
        </w:rPr>
      </w:pPr>
    </w:p>
    <w:p w:rsidR="006F43CA" w:rsidRPr="00C40DDA" w:rsidRDefault="006F43CA" w:rsidP="00D33545">
      <w:pPr>
        <w:pStyle w:val="Balk3"/>
        <w:rPr>
          <w:lang w:val="tr-TR"/>
        </w:rPr>
      </w:pPr>
      <w:bookmarkStart w:id="80" w:name="_Toc507590993"/>
      <w:r w:rsidRPr="00D33545">
        <w:rPr>
          <w:lang w:val="tr-TR"/>
        </w:rPr>
        <w:lastRenderedPageBreak/>
        <w:t>EK 1</w:t>
      </w:r>
      <w:r w:rsidR="00C40DDA">
        <w:rPr>
          <w:lang w:val="tr-TR"/>
        </w:rPr>
        <w:t>5</w:t>
      </w:r>
      <w:r w:rsidRPr="00D33545">
        <w:rPr>
          <w:lang w:val="tr-TR"/>
        </w:rPr>
        <w:t>.5- TAZMİNAT BORDROSU</w:t>
      </w:r>
      <w:bookmarkEnd w:id="79"/>
      <w:bookmarkEnd w:id="80"/>
    </w:p>
    <w:tbl>
      <w:tblPr>
        <w:tblW w:w="15181" w:type="dxa"/>
        <w:tblInd w:w="57" w:type="dxa"/>
        <w:tblLayout w:type="fixed"/>
        <w:tblCellMar>
          <w:left w:w="70" w:type="dxa"/>
          <w:right w:w="70" w:type="dxa"/>
        </w:tblCellMar>
        <w:tblLook w:val="04A0" w:firstRow="1" w:lastRow="0" w:firstColumn="1" w:lastColumn="0" w:noHBand="0" w:noVBand="1"/>
      </w:tblPr>
      <w:tblGrid>
        <w:gridCol w:w="562"/>
        <w:gridCol w:w="3377"/>
        <w:gridCol w:w="2688"/>
        <w:gridCol w:w="2082"/>
        <w:gridCol w:w="2081"/>
        <w:gridCol w:w="1512"/>
        <w:gridCol w:w="2879"/>
      </w:tblGrid>
      <w:tr w:rsidR="006F43CA" w:rsidRPr="00131D38" w:rsidTr="00D33545">
        <w:trPr>
          <w:trHeight w:val="285"/>
        </w:trPr>
        <w:tc>
          <w:tcPr>
            <w:tcW w:w="780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F43CA" w:rsidRPr="00131D38" w:rsidRDefault="006F43CA" w:rsidP="00D33545">
            <w:pPr>
              <w:spacing w:after="0" w:line="240" w:lineRule="auto"/>
              <w:jc w:val="center"/>
              <w:rPr>
                <w:rFonts w:ascii="Arial" w:hAnsi="Arial" w:cs="Arial"/>
                <w:b/>
                <w:bCs/>
                <w:lang w:val="tr-TR" w:eastAsia="tr-TR"/>
              </w:rPr>
            </w:pPr>
            <w:r>
              <w:rPr>
                <w:rFonts w:ascii="Arial" w:hAnsi="Arial" w:cs="Arial"/>
                <w:b/>
                <w:bCs/>
                <w:lang w:val="tr-TR" w:eastAsia="tr-TR"/>
              </w:rPr>
              <w:t>ADANA</w:t>
            </w:r>
            <w:r w:rsidRPr="00131D38">
              <w:rPr>
                <w:rFonts w:ascii="Arial" w:hAnsi="Arial" w:cs="Arial"/>
                <w:b/>
                <w:bCs/>
                <w:lang w:val="tr-TR" w:eastAsia="tr-TR"/>
              </w:rPr>
              <w:t xml:space="preserve"> VALİLİĞİ (AFET VE ACİL DURUM MÜDÜRLÜĞÜ) …………... </w:t>
            </w:r>
            <w:r w:rsidR="00895B22" w:rsidRPr="00131D38">
              <w:rPr>
                <w:rFonts w:ascii="Arial" w:hAnsi="Arial" w:cs="Arial"/>
                <w:b/>
                <w:bCs/>
                <w:lang w:val="tr-TR" w:eastAsia="tr-TR"/>
              </w:rPr>
              <w:t>TAZMİNATI BORDROSU</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YIL</w:t>
            </w:r>
          </w:p>
        </w:tc>
        <w:tc>
          <w:tcPr>
            <w:tcW w:w="2081" w:type="dxa"/>
            <w:tcBorders>
              <w:top w:val="single" w:sz="4" w:space="0" w:color="auto"/>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 </w:t>
            </w:r>
          </w:p>
        </w:tc>
      </w:tr>
      <w:tr w:rsidR="006F43CA" w:rsidRPr="00131D38" w:rsidTr="00D33545">
        <w:trPr>
          <w:trHeight w:val="300"/>
        </w:trPr>
        <w:tc>
          <w:tcPr>
            <w:tcW w:w="7800" w:type="dxa"/>
            <w:gridSpan w:val="5"/>
            <w:vMerge/>
            <w:tcBorders>
              <w:top w:val="single" w:sz="4" w:space="0" w:color="auto"/>
              <w:left w:val="single" w:sz="4" w:space="0" w:color="auto"/>
              <w:bottom w:val="single" w:sz="4" w:space="0" w:color="000000"/>
              <w:right w:val="single" w:sz="4" w:space="0" w:color="000000"/>
            </w:tcBorders>
            <w:vAlign w:val="center"/>
            <w:hideMark/>
          </w:tcPr>
          <w:p w:rsidR="006F43CA" w:rsidRPr="00131D38" w:rsidRDefault="006F43CA" w:rsidP="00D33545">
            <w:pPr>
              <w:spacing w:after="0" w:line="240" w:lineRule="auto"/>
              <w:rPr>
                <w:rFonts w:ascii="Arial" w:hAnsi="Arial" w:cs="Arial"/>
                <w:b/>
                <w:bCs/>
                <w:lang w:val="tr-TR" w:eastAsia="tr-TR"/>
              </w:rPr>
            </w:pPr>
          </w:p>
        </w:tc>
        <w:tc>
          <w:tcPr>
            <w:tcW w:w="109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AY</w:t>
            </w:r>
          </w:p>
        </w:tc>
        <w:tc>
          <w:tcPr>
            <w:tcW w:w="208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 </w:t>
            </w:r>
          </w:p>
        </w:tc>
      </w:tr>
      <w:tr w:rsidR="006F43CA" w:rsidRPr="00131D38" w:rsidTr="00D33545">
        <w:trPr>
          <w:trHeight w:val="6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S/N</w:t>
            </w:r>
          </w:p>
        </w:tc>
        <w:tc>
          <w:tcPr>
            <w:tcW w:w="2441" w:type="dxa"/>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ADI SOYADI</w:t>
            </w:r>
          </w:p>
        </w:tc>
        <w:tc>
          <w:tcPr>
            <w:tcW w:w="1943" w:type="dxa"/>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UNVANI</w:t>
            </w:r>
          </w:p>
        </w:tc>
        <w:tc>
          <w:tcPr>
            <w:tcW w:w="150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ÇALIŞILAN GÜNLER TOPLAMI</w:t>
            </w:r>
          </w:p>
        </w:tc>
        <w:tc>
          <w:tcPr>
            <w:tcW w:w="1504"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TAHAKKUK</w:t>
            </w:r>
            <w:r w:rsidRPr="00131D38">
              <w:rPr>
                <w:rFonts w:ascii="Arial" w:hAnsi="Arial" w:cs="Arial"/>
                <w:b/>
                <w:bCs/>
                <w:sz w:val="16"/>
                <w:szCs w:val="16"/>
                <w:lang w:val="tr-TR" w:eastAsia="tr-TR"/>
              </w:rPr>
              <w:br/>
              <w:t>EDEN</w:t>
            </w:r>
          </w:p>
        </w:tc>
        <w:tc>
          <w:tcPr>
            <w:tcW w:w="109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DAMGA</w:t>
            </w:r>
            <w:r w:rsidRPr="00131D38">
              <w:rPr>
                <w:rFonts w:ascii="Arial" w:hAnsi="Arial" w:cs="Arial"/>
                <w:b/>
                <w:bCs/>
                <w:sz w:val="16"/>
                <w:szCs w:val="16"/>
                <w:lang w:val="tr-TR" w:eastAsia="tr-TR"/>
              </w:rPr>
              <w:br/>
              <w:t>VERGİSİ</w:t>
            </w:r>
          </w:p>
        </w:tc>
        <w:tc>
          <w:tcPr>
            <w:tcW w:w="208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6"/>
                <w:szCs w:val="16"/>
                <w:lang w:val="tr-TR" w:eastAsia="tr-TR"/>
              </w:rPr>
            </w:pPr>
            <w:r w:rsidRPr="00131D38">
              <w:rPr>
                <w:rFonts w:ascii="Arial" w:hAnsi="Arial" w:cs="Arial"/>
                <w:b/>
                <w:bCs/>
                <w:sz w:val="16"/>
                <w:szCs w:val="16"/>
                <w:lang w:val="tr-TR" w:eastAsia="tr-TR"/>
              </w:rPr>
              <w:t>ÖDENECEK</w:t>
            </w:r>
            <w:r w:rsidRPr="00131D38">
              <w:rPr>
                <w:rFonts w:ascii="Arial" w:hAnsi="Arial" w:cs="Arial"/>
                <w:b/>
                <w:bCs/>
                <w:sz w:val="16"/>
                <w:szCs w:val="16"/>
                <w:lang w:val="tr-TR" w:eastAsia="tr-TR"/>
              </w:rPr>
              <w:br/>
              <w:t>TUTAR</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1</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2</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3</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4</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5</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6</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7</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8</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9</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10</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 </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6"/>
                <w:szCs w:val="16"/>
                <w:lang w:val="tr-TR" w:eastAsia="tr-TR"/>
              </w:rPr>
            </w:pPr>
            <w:r w:rsidRPr="00131D38">
              <w:rPr>
                <w:rFonts w:ascii="Arial TUR" w:hAnsi="Arial TUR" w:cs="Arial TUR"/>
                <w:sz w:val="16"/>
                <w:szCs w:val="16"/>
                <w:lang w:val="tr-TR" w:eastAsia="tr-TR"/>
              </w:rPr>
              <w:t> </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6"/>
                <w:szCs w:val="16"/>
                <w:lang w:val="tr-TR" w:eastAsia="tr-TR"/>
              </w:rPr>
            </w:pPr>
            <w:r w:rsidRPr="00131D38">
              <w:rPr>
                <w:rFonts w:ascii="Arial" w:hAnsi="Arial" w:cs="Arial"/>
                <w:sz w:val="16"/>
                <w:szCs w:val="16"/>
                <w:lang w:val="tr-TR" w:eastAsia="tr-TR"/>
              </w:rPr>
              <w:t> </w:t>
            </w:r>
          </w:p>
        </w:tc>
        <w:tc>
          <w:tcPr>
            <w:tcW w:w="244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94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ahoma" w:hAnsi="Tahoma" w:cs="Tahoma"/>
                <w:color w:val="000000"/>
                <w:sz w:val="16"/>
                <w:szCs w:val="16"/>
                <w:lang w:val="tr-TR" w:eastAsia="tr-TR"/>
              </w:rPr>
            </w:pPr>
            <w:r w:rsidRPr="00131D38">
              <w:rPr>
                <w:rFonts w:ascii="Tahoma" w:hAnsi="Tahoma" w:cs="Tahoma"/>
                <w:color w:val="000000"/>
                <w:sz w:val="16"/>
                <w:szCs w:val="16"/>
                <w:lang w:val="tr-TR" w:eastAsia="tr-TR"/>
              </w:rPr>
              <w:t> </w:t>
            </w:r>
          </w:p>
        </w:tc>
        <w:tc>
          <w:tcPr>
            <w:tcW w:w="15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504"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6"/>
                <w:szCs w:val="16"/>
                <w:lang w:val="tr-TR" w:eastAsia="tr-TR"/>
              </w:rPr>
            </w:pPr>
            <w:r w:rsidRPr="00131D38">
              <w:rPr>
                <w:rFonts w:ascii="Arial" w:hAnsi="Arial" w:cs="Arial"/>
                <w:sz w:val="16"/>
                <w:szCs w:val="16"/>
                <w:lang w:val="tr-TR" w:eastAsia="tr-TR"/>
              </w:rPr>
              <w:t> </w:t>
            </w:r>
          </w:p>
        </w:tc>
        <w:tc>
          <w:tcPr>
            <w:tcW w:w="109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lang w:val="tr-TR" w:eastAsia="tr-TR"/>
              </w:rPr>
            </w:pPr>
            <w:r w:rsidRPr="00131D38">
              <w:rPr>
                <w:rFonts w:ascii="Arial" w:hAnsi="Arial" w:cs="Arial"/>
                <w:lang w:val="tr-TR" w:eastAsia="tr-TR"/>
              </w:rPr>
              <w:t> </w:t>
            </w:r>
          </w:p>
        </w:tc>
      </w:tr>
      <w:tr w:rsidR="006F43CA" w:rsidRPr="00131D38" w:rsidTr="00D33545">
        <w:trPr>
          <w:trHeight w:val="300"/>
        </w:trPr>
        <w:tc>
          <w:tcPr>
            <w:tcW w:w="28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TOPLAM</w:t>
            </w:r>
          </w:p>
        </w:tc>
        <w:tc>
          <w:tcPr>
            <w:tcW w:w="1943" w:type="dxa"/>
            <w:tcBorders>
              <w:top w:val="nil"/>
              <w:left w:val="nil"/>
              <w:bottom w:val="single" w:sz="4" w:space="0" w:color="auto"/>
              <w:right w:val="nil"/>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 </w:t>
            </w:r>
          </w:p>
        </w:tc>
        <w:tc>
          <w:tcPr>
            <w:tcW w:w="1505" w:type="dxa"/>
            <w:tcBorders>
              <w:top w:val="nil"/>
              <w:left w:val="single" w:sz="4" w:space="0" w:color="auto"/>
              <w:bottom w:val="single" w:sz="4" w:space="0" w:color="auto"/>
              <w:right w:val="nil"/>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 </w:t>
            </w:r>
          </w:p>
        </w:tc>
        <w:tc>
          <w:tcPr>
            <w:tcW w:w="1504" w:type="dxa"/>
            <w:tcBorders>
              <w:top w:val="nil"/>
              <w:left w:val="single" w:sz="4" w:space="0" w:color="auto"/>
              <w:bottom w:val="single" w:sz="4" w:space="0" w:color="auto"/>
              <w:right w:val="nil"/>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 </w:t>
            </w:r>
          </w:p>
        </w:tc>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0,00 TL</w:t>
            </w:r>
          </w:p>
        </w:tc>
        <w:tc>
          <w:tcPr>
            <w:tcW w:w="208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lang w:val="tr-TR" w:eastAsia="tr-TR"/>
              </w:rPr>
            </w:pPr>
            <w:r w:rsidRPr="00131D38">
              <w:rPr>
                <w:rFonts w:ascii="Arial" w:hAnsi="Arial" w:cs="Arial"/>
                <w:b/>
                <w:bCs/>
                <w:lang w:val="tr-TR" w:eastAsia="tr-TR"/>
              </w:rPr>
              <w:t>0,00 TL</w:t>
            </w:r>
          </w:p>
        </w:tc>
      </w:tr>
    </w:tbl>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D33545" w:rsidRDefault="006F43CA" w:rsidP="00D33545">
      <w:pPr>
        <w:pStyle w:val="Balk3"/>
        <w:rPr>
          <w:lang w:val="tr-TR"/>
        </w:rPr>
      </w:pPr>
      <w:bookmarkStart w:id="81" w:name="_Toc395003318"/>
      <w:bookmarkStart w:id="82" w:name="_Toc507590994"/>
      <w:r w:rsidRPr="00D33545">
        <w:rPr>
          <w:lang w:val="tr-TR"/>
        </w:rPr>
        <w:lastRenderedPageBreak/>
        <w:t>EK 1</w:t>
      </w:r>
      <w:r w:rsidR="00C40DDA">
        <w:rPr>
          <w:lang w:val="tr-TR"/>
        </w:rPr>
        <w:t>5</w:t>
      </w:r>
      <w:r w:rsidRPr="00D33545">
        <w:rPr>
          <w:lang w:val="tr-TR"/>
        </w:rPr>
        <w:t>.6- TAZMİNAT BANKA LİSTESİ</w:t>
      </w:r>
      <w:bookmarkEnd w:id="81"/>
      <w:bookmarkEnd w:id="82"/>
    </w:p>
    <w:tbl>
      <w:tblPr>
        <w:tblW w:w="13384" w:type="dxa"/>
        <w:jc w:val="center"/>
        <w:tblCellMar>
          <w:left w:w="70" w:type="dxa"/>
          <w:right w:w="70" w:type="dxa"/>
        </w:tblCellMar>
        <w:tblLook w:val="04A0" w:firstRow="1" w:lastRow="0" w:firstColumn="1" w:lastColumn="0" w:noHBand="0" w:noVBand="1"/>
      </w:tblPr>
      <w:tblGrid>
        <w:gridCol w:w="441"/>
        <w:gridCol w:w="2145"/>
        <w:gridCol w:w="1283"/>
        <w:gridCol w:w="2921"/>
        <w:gridCol w:w="3146"/>
        <w:gridCol w:w="1160"/>
        <w:gridCol w:w="1205"/>
        <w:gridCol w:w="1083"/>
      </w:tblGrid>
      <w:tr w:rsidR="006F43CA" w:rsidRPr="00131D38" w:rsidTr="00D33545">
        <w:trPr>
          <w:trHeight w:val="360"/>
          <w:jc w:val="center"/>
        </w:trPr>
        <w:tc>
          <w:tcPr>
            <w:tcW w:w="13384"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F43CA" w:rsidRPr="00131D38" w:rsidRDefault="006F43CA" w:rsidP="00D33545">
            <w:pPr>
              <w:spacing w:after="0" w:line="240" w:lineRule="auto"/>
              <w:jc w:val="center"/>
              <w:rPr>
                <w:rFonts w:ascii="Arial" w:hAnsi="Arial" w:cs="Arial"/>
                <w:b/>
                <w:bCs/>
                <w:lang w:val="tr-TR" w:eastAsia="tr-TR"/>
              </w:rPr>
            </w:pPr>
            <w:r>
              <w:rPr>
                <w:rFonts w:ascii="Arial" w:hAnsi="Arial" w:cs="Arial"/>
                <w:b/>
                <w:bCs/>
                <w:lang w:val="tr-TR" w:eastAsia="tr-TR"/>
              </w:rPr>
              <w:t>ADANA</w:t>
            </w:r>
            <w:r w:rsidRPr="00131D38">
              <w:rPr>
                <w:rFonts w:ascii="Arial" w:hAnsi="Arial" w:cs="Arial"/>
                <w:b/>
                <w:bCs/>
                <w:lang w:val="tr-TR" w:eastAsia="tr-TR"/>
              </w:rPr>
              <w:t xml:space="preserve"> VALİLİĞİ (AFET VE ACİL DURUM MÜDÜRLÜĞÜ)</w:t>
            </w:r>
            <w:r w:rsidRPr="00131D38">
              <w:rPr>
                <w:rFonts w:ascii="Arial" w:hAnsi="Arial" w:cs="Arial"/>
                <w:b/>
                <w:bCs/>
                <w:lang w:val="tr-TR" w:eastAsia="tr-TR"/>
              </w:rPr>
              <w:br/>
              <w:t>…………….. TAZMİNATI BANKA LİSTESİ</w:t>
            </w:r>
          </w:p>
        </w:tc>
      </w:tr>
      <w:tr w:rsidR="006F43CA" w:rsidRPr="00131D38" w:rsidTr="00D33545">
        <w:trPr>
          <w:trHeight w:val="405"/>
          <w:jc w:val="center"/>
        </w:trPr>
        <w:tc>
          <w:tcPr>
            <w:tcW w:w="13384" w:type="dxa"/>
            <w:gridSpan w:val="8"/>
            <w:vMerge/>
            <w:tcBorders>
              <w:top w:val="single" w:sz="4" w:space="0" w:color="auto"/>
              <w:left w:val="single" w:sz="4" w:space="0" w:color="auto"/>
              <w:bottom w:val="single" w:sz="4" w:space="0" w:color="000000"/>
              <w:right w:val="single" w:sz="4" w:space="0" w:color="000000"/>
            </w:tcBorders>
            <w:vAlign w:val="center"/>
            <w:hideMark/>
          </w:tcPr>
          <w:p w:rsidR="006F43CA" w:rsidRPr="00131D38" w:rsidRDefault="006F43CA" w:rsidP="00D33545">
            <w:pPr>
              <w:spacing w:after="0" w:line="240" w:lineRule="auto"/>
              <w:rPr>
                <w:rFonts w:ascii="Arial" w:hAnsi="Arial" w:cs="Arial"/>
                <w:b/>
                <w:bCs/>
                <w:lang w:val="tr-TR" w:eastAsia="tr-TR"/>
              </w:rPr>
            </w:pPr>
          </w:p>
        </w:tc>
      </w:tr>
      <w:tr w:rsidR="006F43CA" w:rsidRPr="00131D38" w:rsidTr="00D33545">
        <w:trPr>
          <w:trHeight w:val="6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S/N</w:t>
            </w:r>
          </w:p>
        </w:tc>
        <w:tc>
          <w:tcPr>
            <w:tcW w:w="2145" w:type="dxa"/>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ADI SOYADI</w:t>
            </w:r>
          </w:p>
        </w:tc>
        <w:tc>
          <w:tcPr>
            <w:tcW w:w="1283" w:type="dxa"/>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TC KİMLİK NO</w:t>
            </w:r>
          </w:p>
        </w:tc>
        <w:tc>
          <w:tcPr>
            <w:tcW w:w="2921"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IBAN NO</w:t>
            </w:r>
          </w:p>
        </w:tc>
        <w:tc>
          <w:tcPr>
            <w:tcW w:w="3146"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BANKA ŞUBESİ</w:t>
            </w:r>
          </w:p>
        </w:tc>
        <w:tc>
          <w:tcPr>
            <w:tcW w:w="1160"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 xml:space="preserve">TAHAKKUK </w:t>
            </w:r>
            <w:r w:rsidRPr="00131D38">
              <w:rPr>
                <w:rFonts w:ascii="Arial" w:hAnsi="Arial" w:cs="Arial"/>
                <w:b/>
                <w:bCs/>
                <w:sz w:val="18"/>
                <w:szCs w:val="18"/>
                <w:lang w:val="tr-TR" w:eastAsia="tr-TR"/>
              </w:rPr>
              <w:br/>
              <w:t>EDEN</w:t>
            </w:r>
          </w:p>
        </w:tc>
        <w:tc>
          <w:tcPr>
            <w:tcW w:w="120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 xml:space="preserve">DAMGA </w:t>
            </w:r>
            <w:r w:rsidRPr="00131D38">
              <w:rPr>
                <w:rFonts w:ascii="Arial" w:hAnsi="Arial" w:cs="Arial"/>
                <w:b/>
                <w:bCs/>
                <w:sz w:val="18"/>
                <w:szCs w:val="18"/>
                <w:lang w:val="tr-TR" w:eastAsia="tr-TR"/>
              </w:rPr>
              <w:br/>
              <w:t>VERGİSİ</w:t>
            </w:r>
          </w:p>
        </w:tc>
        <w:tc>
          <w:tcPr>
            <w:tcW w:w="1083"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ELE GEÇEN</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1</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2</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3</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4</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5</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6</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7</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8</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9</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10</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TUR" w:hAnsi="Arial TUR" w:cs="Arial TUR"/>
                <w:sz w:val="18"/>
                <w:szCs w:val="18"/>
                <w:lang w:val="tr-TR" w:eastAsia="tr-TR"/>
              </w:rPr>
            </w:pPr>
            <w:r w:rsidRPr="00131D38">
              <w:rPr>
                <w:rFonts w:ascii="Arial TUR" w:hAnsi="Arial TUR" w:cs="Arial TUR"/>
                <w:sz w:val="18"/>
                <w:szCs w:val="18"/>
                <w:lang w:val="tr-TR" w:eastAsia="tr-TR"/>
              </w:rPr>
              <w:t> </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145" w:type="dxa"/>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rPr>
                <w:rFonts w:ascii="Tahoma" w:hAnsi="Tahoma" w:cs="Tahoma"/>
                <w:color w:val="000000"/>
                <w:lang w:val="tr-TR" w:eastAsia="tr-TR"/>
              </w:rPr>
            </w:pPr>
            <w:r w:rsidRPr="00131D38">
              <w:rPr>
                <w:rFonts w:ascii="Tahoma" w:hAnsi="Tahoma" w:cs="Tahoma"/>
                <w:color w:val="000000"/>
                <w:lang w:val="tr-TR" w:eastAsia="tr-TR"/>
              </w:rPr>
              <w:t> </w:t>
            </w:r>
          </w:p>
        </w:tc>
        <w:tc>
          <w:tcPr>
            <w:tcW w:w="12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2921"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sz w:val="18"/>
                <w:szCs w:val="18"/>
                <w:lang w:val="tr-TR" w:eastAsia="tr-TR"/>
              </w:rPr>
            </w:pPr>
            <w:r w:rsidRPr="00131D38">
              <w:rPr>
                <w:rFonts w:ascii="Arial" w:hAnsi="Arial" w:cs="Arial"/>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sz w:val="18"/>
                <w:szCs w:val="18"/>
                <w:lang w:val="tr-TR" w:eastAsia="tr-TR"/>
              </w:rPr>
            </w:pPr>
            <w:r w:rsidRPr="00131D38">
              <w:rPr>
                <w:rFonts w:ascii="Arial" w:hAnsi="Arial" w:cs="Arial"/>
                <w:sz w:val="18"/>
                <w:szCs w:val="18"/>
                <w:lang w:val="tr-TR" w:eastAsia="tr-TR"/>
              </w:rPr>
              <w:t> </w:t>
            </w:r>
          </w:p>
        </w:tc>
      </w:tr>
      <w:tr w:rsidR="006F43CA" w:rsidRPr="00131D38" w:rsidTr="00D33545">
        <w:trPr>
          <w:trHeight w:val="300"/>
          <w:jc w:val="center"/>
        </w:trPr>
        <w:tc>
          <w:tcPr>
            <w:tcW w:w="25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TOPLAM</w:t>
            </w:r>
          </w:p>
        </w:tc>
        <w:tc>
          <w:tcPr>
            <w:tcW w:w="1283" w:type="dxa"/>
            <w:tcBorders>
              <w:top w:val="nil"/>
              <w:left w:val="nil"/>
              <w:bottom w:val="single" w:sz="4" w:space="0" w:color="auto"/>
              <w:right w:val="nil"/>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 </w:t>
            </w:r>
          </w:p>
        </w:tc>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b/>
                <w:bCs/>
                <w:sz w:val="18"/>
                <w:szCs w:val="18"/>
                <w:lang w:val="tr-TR" w:eastAsia="tr-TR"/>
              </w:rPr>
            </w:pPr>
            <w:r w:rsidRPr="00131D38">
              <w:rPr>
                <w:rFonts w:ascii="Arial" w:hAnsi="Arial" w:cs="Arial"/>
                <w:b/>
                <w:bCs/>
                <w:sz w:val="18"/>
                <w:szCs w:val="18"/>
                <w:lang w:val="tr-TR" w:eastAsia="tr-TR"/>
              </w:rPr>
              <w:t> </w:t>
            </w:r>
          </w:p>
        </w:tc>
        <w:tc>
          <w:tcPr>
            <w:tcW w:w="3146"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rPr>
                <w:rFonts w:ascii="Arial" w:hAnsi="Arial" w:cs="Arial"/>
                <w:b/>
                <w:bCs/>
                <w:sz w:val="18"/>
                <w:szCs w:val="18"/>
                <w:lang w:val="tr-TR" w:eastAsia="tr-TR"/>
              </w:rPr>
            </w:pPr>
            <w:r w:rsidRPr="00131D38">
              <w:rPr>
                <w:rFonts w:ascii="Arial" w:hAnsi="Arial" w:cs="Arial"/>
                <w:b/>
                <w:bCs/>
                <w:sz w:val="18"/>
                <w:szCs w:val="18"/>
                <w:lang w:val="tr-TR" w:eastAsia="tr-TR"/>
              </w:rPr>
              <w:t> </w:t>
            </w:r>
          </w:p>
        </w:tc>
        <w:tc>
          <w:tcPr>
            <w:tcW w:w="1160"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0,00</w:t>
            </w:r>
          </w:p>
        </w:tc>
        <w:tc>
          <w:tcPr>
            <w:tcW w:w="1205"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0,00</w:t>
            </w:r>
          </w:p>
        </w:tc>
        <w:tc>
          <w:tcPr>
            <w:tcW w:w="1083" w:type="dxa"/>
            <w:tcBorders>
              <w:top w:val="nil"/>
              <w:left w:val="nil"/>
              <w:bottom w:val="single" w:sz="4" w:space="0" w:color="auto"/>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Arial" w:hAnsi="Arial" w:cs="Arial"/>
                <w:b/>
                <w:bCs/>
                <w:sz w:val="18"/>
                <w:szCs w:val="18"/>
                <w:lang w:val="tr-TR" w:eastAsia="tr-TR"/>
              </w:rPr>
            </w:pPr>
            <w:r w:rsidRPr="00131D38">
              <w:rPr>
                <w:rFonts w:ascii="Arial" w:hAnsi="Arial" w:cs="Arial"/>
                <w:b/>
                <w:bCs/>
                <w:sz w:val="18"/>
                <w:szCs w:val="18"/>
                <w:lang w:val="tr-TR" w:eastAsia="tr-TR"/>
              </w:rPr>
              <w:t>0,00</w:t>
            </w:r>
          </w:p>
        </w:tc>
      </w:tr>
    </w:tbl>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7765E6" w:rsidRDefault="007765E6" w:rsidP="00D33545">
      <w:pPr>
        <w:pStyle w:val="Balk3"/>
        <w:rPr>
          <w:lang w:val="tr-TR"/>
        </w:rPr>
      </w:pPr>
      <w:bookmarkStart w:id="83" w:name="_Toc395003319"/>
    </w:p>
    <w:p w:rsidR="007765E6" w:rsidRDefault="007765E6" w:rsidP="00D33545">
      <w:pPr>
        <w:pStyle w:val="Balk3"/>
        <w:rPr>
          <w:lang w:val="tr-TR"/>
        </w:rPr>
      </w:pPr>
    </w:p>
    <w:p w:rsidR="007765E6" w:rsidRDefault="007765E6" w:rsidP="00D33545">
      <w:pPr>
        <w:pStyle w:val="Balk3"/>
        <w:rPr>
          <w:lang w:val="tr-TR"/>
        </w:rPr>
      </w:pPr>
    </w:p>
    <w:p w:rsidR="007765E6" w:rsidRDefault="007765E6" w:rsidP="00D33545">
      <w:pPr>
        <w:pStyle w:val="Balk3"/>
        <w:rPr>
          <w:lang w:val="tr-TR"/>
        </w:rPr>
      </w:pPr>
    </w:p>
    <w:p w:rsidR="006F43CA" w:rsidRDefault="006F43CA" w:rsidP="00D33545">
      <w:pPr>
        <w:pStyle w:val="Balk3"/>
        <w:rPr>
          <w:lang w:val="tr-TR"/>
        </w:rPr>
      </w:pPr>
      <w:bookmarkStart w:id="84" w:name="_Toc507590995"/>
      <w:r w:rsidRPr="00D33545">
        <w:rPr>
          <w:lang w:val="tr-TR"/>
        </w:rPr>
        <w:lastRenderedPageBreak/>
        <w:t>EK 1</w:t>
      </w:r>
      <w:r w:rsidR="00C40DDA">
        <w:rPr>
          <w:lang w:val="tr-TR"/>
        </w:rPr>
        <w:t>5</w:t>
      </w:r>
      <w:r w:rsidRPr="00D33545">
        <w:rPr>
          <w:lang w:val="tr-TR"/>
        </w:rPr>
        <w:t>.7- TAHMİNİ BÜTÇE BİLDİRİM TABLOSU</w:t>
      </w:r>
      <w:bookmarkEnd w:id="83"/>
      <w:bookmarkEnd w:id="84"/>
    </w:p>
    <w:p w:rsidR="00D33545" w:rsidRPr="00D33545" w:rsidRDefault="00D33545" w:rsidP="00D33545">
      <w:pPr>
        <w:rPr>
          <w:lang w:val="tr-TR"/>
        </w:rPr>
      </w:pPr>
    </w:p>
    <w:tbl>
      <w:tblPr>
        <w:tblW w:w="14040" w:type="dxa"/>
        <w:tblLayout w:type="fixed"/>
        <w:tblCellMar>
          <w:left w:w="0" w:type="dxa"/>
          <w:right w:w="0" w:type="dxa"/>
        </w:tblCellMar>
        <w:tblLook w:val="04A0" w:firstRow="1" w:lastRow="0" w:firstColumn="1" w:lastColumn="0" w:noHBand="0" w:noVBand="1"/>
      </w:tblPr>
      <w:tblGrid>
        <w:gridCol w:w="306"/>
        <w:gridCol w:w="313"/>
        <w:gridCol w:w="2800"/>
        <w:gridCol w:w="439"/>
        <w:gridCol w:w="434"/>
        <w:gridCol w:w="221"/>
        <w:gridCol w:w="473"/>
        <w:gridCol w:w="754"/>
        <w:gridCol w:w="372"/>
        <w:gridCol w:w="45"/>
        <w:gridCol w:w="582"/>
        <w:gridCol w:w="283"/>
        <w:gridCol w:w="143"/>
        <w:gridCol w:w="1041"/>
        <w:gridCol w:w="12"/>
        <w:gridCol w:w="153"/>
        <w:gridCol w:w="200"/>
        <w:gridCol w:w="597"/>
        <w:gridCol w:w="273"/>
        <w:gridCol w:w="267"/>
        <w:gridCol w:w="488"/>
        <w:gridCol w:w="630"/>
        <w:gridCol w:w="396"/>
        <w:gridCol w:w="526"/>
        <w:gridCol w:w="553"/>
        <w:gridCol w:w="1007"/>
        <w:gridCol w:w="192"/>
        <w:gridCol w:w="36"/>
        <w:gridCol w:w="12"/>
        <w:gridCol w:w="332"/>
        <w:gridCol w:w="160"/>
      </w:tblGrid>
      <w:tr w:rsidR="006F43CA" w:rsidRPr="00131D38" w:rsidTr="00D33545">
        <w:trPr>
          <w:gridAfter w:val="4"/>
          <w:wAfter w:w="540" w:type="dxa"/>
          <w:trHeight w:val="240"/>
        </w:trPr>
        <w:tc>
          <w:tcPr>
            <w:tcW w:w="3419" w:type="dxa"/>
            <w:gridSpan w:val="3"/>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pStyle w:val="AralkYok"/>
              <w:rPr>
                <w:rFonts w:ascii="Arial" w:hAnsi="Arial"/>
                <w:i w:val="0"/>
                <w:sz w:val="36"/>
                <w:szCs w:val="36"/>
                <w:lang w:val="tr-TR" w:eastAsia="tr-TR"/>
              </w:rPr>
            </w:pPr>
            <w:r w:rsidRPr="00131D38">
              <w:rPr>
                <w:kern w:val="24"/>
                <w:lang w:val="tr-TR" w:eastAsia="tr-TR"/>
              </w:rPr>
              <w:t xml:space="preserve">    HİZMET GRUBU: </w:t>
            </w:r>
          </w:p>
        </w:tc>
        <w:tc>
          <w:tcPr>
            <w:tcW w:w="439" w:type="dxa"/>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b/>
                <w:bCs/>
                <w:iCs w:val="0"/>
                <w:color w:val="000000"/>
                <w:kern w:val="24"/>
                <w:sz w:val="10"/>
                <w:szCs w:val="10"/>
                <w:lang w:val="tr-TR" w:eastAsia="tr-TR"/>
              </w:rPr>
              <w:t> </w:t>
            </w:r>
          </w:p>
        </w:tc>
        <w:tc>
          <w:tcPr>
            <w:tcW w:w="1128" w:type="dxa"/>
            <w:gridSpan w:val="3"/>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126" w:type="dxa"/>
            <w:gridSpan w:val="2"/>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53" w:type="dxa"/>
            <w:gridSpan w:val="4"/>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53" w:type="dxa"/>
            <w:gridSpan w:val="2"/>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950" w:type="dxa"/>
            <w:gridSpan w:val="3"/>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28" w:type="dxa"/>
            <w:gridSpan w:val="3"/>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26" w:type="dxa"/>
            <w:gridSpan w:val="2"/>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79" w:type="dxa"/>
            <w:gridSpan w:val="2"/>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199" w:type="dxa"/>
            <w:gridSpan w:val="2"/>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156"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r>
      <w:tr w:rsidR="006F43CA" w:rsidRPr="00131D38" w:rsidTr="00D33545">
        <w:trPr>
          <w:gridAfter w:val="4"/>
          <w:wAfter w:w="540" w:type="dxa"/>
          <w:trHeight w:val="669"/>
        </w:trPr>
        <w:tc>
          <w:tcPr>
            <w:tcW w:w="306" w:type="dxa"/>
            <w:tcBorders>
              <w:top w:val="nil"/>
              <w:left w:val="nil"/>
              <w:bottom w:val="single" w:sz="4" w:space="0" w:color="000000"/>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rPr>
                <w:rFonts w:ascii="Arial" w:hAnsi="Arial" w:cs="Arial"/>
                <w:i w:val="0"/>
                <w:iCs w:val="0"/>
                <w:sz w:val="36"/>
                <w:szCs w:val="36"/>
                <w:lang w:val="tr-TR" w:eastAsia="tr-TR"/>
              </w:rPr>
            </w:pPr>
          </w:p>
        </w:tc>
        <w:tc>
          <w:tcPr>
            <w:tcW w:w="3113" w:type="dxa"/>
            <w:gridSpan w:val="2"/>
            <w:tcBorders>
              <w:top w:val="nil"/>
              <w:left w:val="nil"/>
              <w:bottom w:val="single" w:sz="4" w:space="0" w:color="000000"/>
              <w:right w:val="nil"/>
            </w:tcBorders>
            <w:shd w:val="clear" w:color="auto" w:fill="auto"/>
            <w:tcMar>
              <w:top w:w="6" w:type="dxa"/>
              <w:left w:w="6" w:type="dxa"/>
              <w:bottom w:w="0" w:type="dxa"/>
              <w:right w:w="6" w:type="dxa"/>
            </w:tcMar>
            <w:vAlign w:val="bottom"/>
            <w:hideMark/>
          </w:tcPr>
          <w:p w:rsidR="006F43CA" w:rsidRPr="00131D38" w:rsidRDefault="006F43CA" w:rsidP="00D33545">
            <w:pPr>
              <w:pStyle w:val="AralkYok"/>
              <w:rPr>
                <w:rFonts w:ascii="Arial" w:hAnsi="Arial"/>
                <w:i w:val="0"/>
                <w:sz w:val="36"/>
                <w:szCs w:val="36"/>
                <w:lang w:val="tr-TR" w:eastAsia="tr-TR"/>
              </w:rPr>
            </w:pPr>
            <w:r w:rsidRPr="00131D38">
              <w:rPr>
                <w:kern w:val="24"/>
                <w:lang w:val="tr-TR" w:eastAsia="tr-TR"/>
              </w:rPr>
              <w:t> TARİH:</w:t>
            </w:r>
          </w:p>
        </w:tc>
        <w:tc>
          <w:tcPr>
            <w:tcW w:w="439" w:type="dxa"/>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b/>
                <w:bCs/>
                <w:iCs w:val="0"/>
                <w:color w:val="000000"/>
                <w:kern w:val="24"/>
                <w:sz w:val="10"/>
                <w:szCs w:val="10"/>
                <w:lang w:val="tr-TR" w:eastAsia="tr-TR"/>
              </w:rPr>
              <w:t> </w:t>
            </w:r>
          </w:p>
        </w:tc>
        <w:tc>
          <w:tcPr>
            <w:tcW w:w="1128" w:type="dxa"/>
            <w:gridSpan w:val="3"/>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126" w:type="dxa"/>
            <w:gridSpan w:val="2"/>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53" w:type="dxa"/>
            <w:gridSpan w:val="4"/>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53" w:type="dxa"/>
            <w:gridSpan w:val="2"/>
            <w:tcBorders>
              <w:top w:val="nil"/>
              <w:left w:val="nil"/>
              <w:bottom w:val="nil"/>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950" w:type="dxa"/>
            <w:gridSpan w:val="3"/>
            <w:tcBorders>
              <w:top w:val="nil"/>
              <w:left w:val="nil"/>
              <w:bottom w:val="single" w:sz="8" w:space="0" w:color="000000"/>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28" w:type="dxa"/>
            <w:gridSpan w:val="3"/>
            <w:tcBorders>
              <w:top w:val="nil"/>
              <w:left w:val="nil"/>
              <w:bottom w:val="single" w:sz="8" w:space="0" w:color="000000"/>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26" w:type="dxa"/>
            <w:gridSpan w:val="2"/>
            <w:tcBorders>
              <w:top w:val="nil"/>
              <w:left w:val="nil"/>
              <w:bottom w:val="single" w:sz="8" w:space="0" w:color="000000"/>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079" w:type="dxa"/>
            <w:gridSpan w:val="2"/>
            <w:tcBorders>
              <w:top w:val="nil"/>
              <w:left w:val="nil"/>
              <w:bottom w:val="single" w:sz="8" w:space="0" w:color="000000"/>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199" w:type="dxa"/>
            <w:gridSpan w:val="2"/>
            <w:tcBorders>
              <w:top w:val="nil"/>
              <w:left w:val="nil"/>
              <w:bottom w:val="single" w:sz="8" w:space="0" w:color="000000"/>
              <w:right w:val="nil"/>
            </w:tcBorders>
            <w:shd w:val="clear" w:color="auto" w:fill="auto"/>
            <w:tcMar>
              <w:top w:w="6" w:type="dxa"/>
              <w:left w:w="6" w:type="dxa"/>
              <w:bottom w:w="0" w:type="dxa"/>
              <w:right w:w="6" w:type="dxa"/>
            </w:tcMar>
            <w:vAlign w:val="bottom"/>
            <w:hideMark/>
          </w:tcPr>
          <w:p w:rsidR="006F43CA" w:rsidRPr="00131D38" w:rsidRDefault="006F43CA" w:rsidP="00D33545">
            <w:pPr>
              <w:spacing w:after="0" w:line="240" w:lineRule="auto"/>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r>
      <w:tr w:rsidR="006F43CA" w:rsidRPr="00131D38" w:rsidTr="00D33545">
        <w:trPr>
          <w:gridAfter w:val="4"/>
          <w:wAfter w:w="540" w:type="dxa"/>
          <w:trHeight w:val="490"/>
        </w:trPr>
        <w:tc>
          <w:tcPr>
            <w:tcW w:w="306" w:type="dxa"/>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 w:val="32"/>
                <w:szCs w:val="36"/>
                <w:lang w:val="tr-TR" w:eastAsia="tr-TR"/>
              </w:rPr>
            </w:pPr>
          </w:p>
        </w:tc>
        <w:tc>
          <w:tcPr>
            <w:tcW w:w="3113" w:type="dxa"/>
            <w:gridSpan w:val="2"/>
            <w:vMerge w:val="restart"/>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rsidR="006F43CA" w:rsidRPr="00131D38" w:rsidRDefault="006F43CA" w:rsidP="00D33545">
            <w:pPr>
              <w:spacing w:after="0" w:line="318" w:lineRule="atLeast"/>
              <w:jc w:val="center"/>
              <w:textAlignment w:val="center"/>
              <w:rPr>
                <w:rFonts w:ascii="Arial" w:hAnsi="Arial" w:cs="Arial"/>
                <w:i w:val="0"/>
                <w:iCs w:val="0"/>
                <w:sz w:val="16"/>
                <w:szCs w:val="16"/>
                <w:lang w:val="tr-TR" w:eastAsia="tr-TR"/>
              </w:rPr>
            </w:pPr>
            <w:r w:rsidRPr="00131D38">
              <w:rPr>
                <w:rFonts w:ascii="Times New Roman" w:hAnsi="Times New Roman"/>
                <w:b/>
                <w:bCs/>
                <w:iCs w:val="0"/>
                <w:color w:val="000000"/>
                <w:kern w:val="24"/>
                <w:sz w:val="16"/>
                <w:szCs w:val="16"/>
                <w:lang w:val="tr-TR" w:eastAsia="tr-TR"/>
              </w:rPr>
              <w:t>BÖLGEDE YÜRÜTÜLECEK FAALİYETLERE İLİŞKİN GİDERLER</w:t>
            </w:r>
          </w:p>
        </w:tc>
        <w:tc>
          <w:tcPr>
            <w:tcW w:w="4799" w:type="dxa"/>
            <w:gridSpan w:val="12"/>
            <w:tcBorders>
              <w:top w:val="nil"/>
              <w:left w:val="single" w:sz="8" w:space="0" w:color="000000"/>
              <w:bottom w:val="single" w:sz="8" w:space="0" w:color="000000"/>
              <w:right w:val="single" w:sz="8" w:space="0" w:color="000000"/>
            </w:tcBorders>
            <w:shd w:val="clear" w:color="auto" w:fill="0070C0"/>
            <w:tcMar>
              <w:top w:w="6" w:type="dxa"/>
              <w:left w:w="6" w:type="dxa"/>
              <w:bottom w:w="0" w:type="dxa"/>
              <w:right w:w="6" w:type="dxa"/>
            </w:tcMar>
            <w:vAlign w:val="bottom"/>
            <w:hideMark/>
          </w:tcPr>
          <w:p w:rsidR="006F43CA" w:rsidRPr="00131D38" w:rsidRDefault="006F43CA" w:rsidP="00D33545">
            <w:pPr>
              <w:spacing w:after="0" w:line="318" w:lineRule="atLeast"/>
              <w:jc w:val="center"/>
              <w:textAlignment w:val="bottom"/>
              <w:rPr>
                <w:rFonts w:ascii="Arial" w:hAnsi="Arial" w:cs="Arial"/>
                <w:i w:val="0"/>
                <w:iCs w:val="0"/>
                <w:sz w:val="16"/>
                <w:szCs w:val="16"/>
                <w:lang w:val="tr-TR" w:eastAsia="tr-TR"/>
              </w:rPr>
            </w:pPr>
            <w:r w:rsidRPr="00131D38">
              <w:rPr>
                <w:rFonts w:cs="Arial"/>
                <w:b/>
                <w:bCs/>
                <w:iCs w:val="0"/>
                <w:color w:val="000000"/>
                <w:kern w:val="24"/>
                <w:sz w:val="16"/>
                <w:szCs w:val="16"/>
                <w:lang w:val="tr-TR" w:eastAsia="tr-TR"/>
              </w:rPr>
              <w:t>AKUT DÖNEM (0-72 SAAT)</w:t>
            </w:r>
          </w:p>
        </w:tc>
        <w:tc>
          <w:tcPr>
            <w:tcW w:w="5282" w:type="dxa"/>
            <w:gridSpan w:val="12"/>
            <w:tcBorders>
              <w:top w:val="single" w:sz="8" w:space="0" w:color="000000"/>
              <w:left w:val="single" w:sz="8" w:space="0" w:color="000000"/>
              <w:bottom w:val="single" w:sz="8" w:space="0" w:color="000000"/>
              <w:right w:val="single" w:sz="8" w:space="0" w:color="000000"/>
            </w:tcBorders>
            <w:shd w:val="clear" w:color="auto" w:fill="FFC000"/>
            <w:tcMar>
              <w:top w:w="6" w:type="dxa"/>
              <w:left w:w="6" w:type="dxa"/>
              <w:bottom w:w="0" w:type="dxa"/>
              <w:right w:w="6" w:type="dxa"/>
            </w:tcMar>
            <w:vAlign w:val="bottom"/>
            <w:hideMark/>
          </w:tcPr>
          <w:p w:rsidR="006F43CA" w:rsidRPr="00131D38" w:rsidRDefault="006F43CA" w:rsidP="00D33545">
            <w:pPr>
              <w:spacing w:after="0" w:line="318" w:lineRule="atLeast"/>
              <w:jc w:val="center"/>
              <w:textAlignment w:val="bottom"/>
              <w:rPr>
                <w:rFonts w:ascii="Arial" w:hAnsi="Arial" w:cs="Arial"/>
                <w:i w:val="0"/>
                <w:iCs w:val="0"/>
                <w:sz w:val="16"/>
                <w:szCs w:val="16"/>
                <w:lang w:val="tr-TR" w:eastAsia="tr-TR"/>
              </w:rPr>
            </w:pPr>
            <w:r w:rsidRPr="00131D38">
              <w:rPr>
                <w:rFonts w:cs="Arial"/>
                <w:b/>
                <w:bCs/>
                <w:iCs w:val="0"/>
                <w:color w:val="000000"/>
                <w:kern w:val="24"/>
                <w:sz w:val="16"/>
                <w:szCs w:val="16"/>
                <w:lang w:val="tr-TR" w:eastAsia="tr-TR"/>
              </w:rPr>
              <w:t>AFET SONRASI DÖNEM (3-15 GÜN)</w:t>
            </w:r>
          </w:p>
        </w:tc>
      </w:tr>
      <w:tr w:rsidR="006F43CA" w:rsidRPr="00131D38" w:rsidTr="00D33545">
        <w:trPr>
          <w:gridAfter w:val="2"/>
          <w:wAfter w:w="492" w:type="dxa"/>
          <w:trHeight w:val="885"/>
        </w:trPr>
        <w:tc>
          <w:tcPr>
            <w:tcW w:w="306" w:type="dxa"/>
            <w:vMerge/>
            <w:tcBorders>
              <w:top w:val="single" w:sz="4" w:space="0" w:color="000000"/>
              <w:left w:val="single" w:sz="4" w:space="0" w:color="000000"/>
              <w:bottom w:val="single" w:sz="4" w:space="0" w:color="000000"/>
              <w:right w:val="single" w:sz="4" w:space="0" w:color="000000"/>
            </w:tcBorders>
            <w:vAlign w:val="center"/>
            <w:hideMark/>
          </w:tcPr>
          <w:p w:rsidR="006F43CA" w:rsidRPr="00131D38" w:rsidRDefault="006F43CA" w:rsidP="00D33545">
            <w:pPr>
              <w:spacing w:after="0" w:line="240" w:lineRule="auto"/>
              <w:rPr>
                <w:rFonts w:ascii="Arial" w:hAnsi="Arial" w:cs="Arial"/>
                <w:i w:val="0"/>
                <w:iCs w:val="0"/>
                <w:sz w:val="32"/>
                <w:szCs w:val="36"/>
                <w:lang w:val="tr-TR" w:eastAsia="tr-TR"/>
              </w:rPr>
            </w:pPr>
          </w:p>
        </w:tc>
        <w:tc>
          <w:tcPr>
            <w:tcW w:w="3113" w:type="dxa"/>
            <w:gridSpan w:val="2"/>
            <w:vMerge/>
            <w:tcBorders>
              <w:top w:val="single" w:sz="4" w:space="0" w:color="000000"/>
              <w:left w:val="single" w:sz="4" w:space="0" w:color="000000"/>
              <w:bottom w:val="single" w:sz="4" w:space="0" w:color="000000"/>
              <w:right w:val="single" w:sz="8" w:space="0" w:color="000000"/>
            </w:tcBorders>
            <w:vAlign w:val="center"/>
            <w:hideMark/>
          </w:tcPr>
          <w:p w:rsidR="006F43CA" w:rsidRPr="00131D38" w:rsidRDefault="006F43CA" w:rsidP="00D33545">
            <w:pPr>
              <w:spacing w:after="0" w:line="240" w:lineRule="auto"/>
              <w:rPr>
                <w:rFonts w:ascii="Arial" w:hAnsi="Arial" w:cs="Arial"/>
                <w:i w:val="0"/>
                <w:iCs w:val="0"/>
                <w:sz w:val="16"/>
                <w:szCs w:val="16"/>
                <w:lang w:val="tr-TR" w:eastAsia="tr-TR"/>
              </w:rPr>
            </w:pPr>
          </w:p>
        </w:tc>
        <w:tc>
          <w:tcPr>
            <w:tcW w:w="1094" w:type="dxa"/>
            <w:gridSpan w:val="3"/>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rsidR="006F43CA" w:rsidRPr="00131D38" w:rsidRDefault="006F43CA" w:rsidP="00D33545">
            <w:pPr>
              <w:spacing w:after="0" w:line="240" w:lineRule="auto"/>
              <w:jc w:val="center"/>
              <w:textAlignment w:val="center"/>
              <w:rPr>
                <w:rFonts w:ascii="Arial" w:hAnsi="Arial" w:cs="Arial"/>
                <w:i w:val="0"/>
                <w:iCs w:val="0"/>
                <w:sz w:val="16"/>
                <w:szCs w:val="16"/>
                <w:lang w:val="tr-TR" w:eastAsia="tr-TR"/>
              </w:rPr>
            </w:pPr>
            <w:r w:rsidRPr="00131D38">
              <w:rPr>
                <w:rFonts w:cs="Arial"/>
                <w:b/>
                <w:bCs/>
                <w:iCs w:val="0"/>
                <w:color w:val="000000"/>
                <w:kern w:val="24"/>
                <w:sz w:val="16"/>
                <w:szCs w:val="16"/>
                <w:lang w:val="tr-TR" w:eastAsia="tr-TR"/>
              </w:rPr>
              <w:t>BİRİM FİYATI</w:t>
            </w:r>
          </w:p>
        </w:tc>
        <w:tc>
          <w:tcPr>
            <w:tcW w:w="1644" w:type="dxa"/>
            <w:gridSpan w:val="4"/>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rsidR="006F43CA" w:rsidRPr="00131D38" w:rsidRDefault="006F43CA" w:rsidP="00D33545">
            <w:pPr>
              <w:spacing w:after="0" w:line="240" w:lineRule="auto"/>
              <w:jc w:val="center"/>
              <w:textAlignment w:val="center"/>
              <w:rPr>
                <w:rFonts w:ascii="Arial" w:hAnsi="Arial" w:cs="Arial"/>
                <w:i w:val="0"/>
                <w:iCs w:val="0"/>
                <w:sz w:val="16"/>
                <w:szCs w:val="16"/>
                <w:lang w:val="tr-TR" w:eastAsia="tr-TR"/>
              </w:rPr>
            </w:pPr>
            <w:r>
              <w:rPr>
                <w:rFonts w:cs="Arial"/>
                <w:b/>
                <w:bCs/>
                <w:iCs w:val="0"/>
                <w:color w:val="000000"/>
                <w:kern w:val="24"/>
                <w:sz w:val="16"/>
                <w:szCs w:val="16"/>
                <w:u w:val="single"/>
                <w:lang w:val="tr-TR" w:eastAsia="tr-TR"/>
              </w:rPr>
              <w:t>S</w:t>
            </w:r>
            <w:r w:rsidRPr="00131D38">
              <w:rPr>
                <w:rFonts w:cs="Arial"/>
                <w:b/>
                <w:bCs/>
                <w:iCs w:val="0"/>
                <w:color w:val="000000"/>
                <w:kern w:val="24"/>
                <w:sz w:val="16"/>
                <w:szCs w:val="16"/>
                <w:u w:val="single"/>
                <w:lang w:val="tr-TR" w:eastAsia="tr-TR"/>
              </w:rPr>
              <w:t>ENARYOYA</w:t>
            </w:r>
            <w:r w:rsidRPr="00131D38">
              <w:rPr>
                <w:rFonts w:cs="Arial"/>
                <w:b/>
                <w:bCs/>
                <w:iCs w:val="0"/>
                <w:color w:val="000000"/>
                <w:kern w:val="24"/>
                <w:sz w:val="16"/>
                <w:szCs w:val="16"/>
                <w:lang w:val="tr-TR" w:eastAsia="tr-TR"/>
              </w:rPr>
              <w:t xml:space="preserve"> GÖRE</w:t>
            </w:r>
            <w:r w:rsidRPr="00131D38">
              <w:rPr>
                <w:rFonts w:cs="Arial"/>
                <w:b/>
                <w:bCs/>
                <w:iCs w:val="0"/>
                <w:color w:val="000000"/>
                <w:kern w:val="24"/>
                <w:sz w:val="16"/>
                <w:szCs w:val="16"/>
                <w:lang w:val="tr-TR" w:eastAsia="tr-TR"/>
              </w:rPr>
              <w:br/>
              <w:t xml:space="preserve"> İHTİYAÇ DUYULAN MİKTAR</w:t>
            </w:r>
          </w:p>
        </w:tc>
        <w:tc>
          <w:tcPr>
            <w:tcW w:w="2049" w:type="dxa"/>
            <w:gridSpan w:val="4"/>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rsidR="006F43CA" w:rsidRPr="00131D38" w:rsidRDefault="006F43CA" w:rsidP="00D33545">
            <w:pPr>
              <w:spacing w:after="0" w:line="240" w:lineRule="auto"/>
              <w:jc w:val="center"/>
              <w:textAlignment w:val="center"/>
              <w:rPr>
                <w:rFonts w:ascii="Arial" w:hAnsi="Arial" w:cs="Arial"/>
                <w:i w:val="0"/>
                <w:iCs w:val="0"/>
                <w:sz w:val="16"/>
                <w:szCs w:val="16"/>
                <w:lang w:val="tr-TR" w:eastAsia="tr-TR"/>
              </w:rPr>
            </w:pPr>
            <w:r w:rsidRPr="00131D38">
              <w:rPr>
                <w:rFonts w:cs="Arial"/>
                <w:b/>
                <w:bCs/>
                <w:iCs w:val="0"/>
                <w:color w:val="000000"/>
                <w:kern w:val="24"/>
                <w:sz w:val="16"/>
                <w:szCs w:val="16"/>
                <w:lang w:val="tr-TR" w:eastAsia="tr-TR"/>
              </w:rPr>
              <w:t xml:space="preserve">TOPLAM TUTAR </w:t>
            </w:r>
            <w:r w:rsidRPr="00131D38">
              <w:rPr>
                <w:rFonts w:cs="Arial"/>
                <w:b/>
                <w:bCs/>
                <w:iCs w:val="0"/>
                <w:color w:val="000000"/>
                <w:kern w:val="24"/>
                <w:sz w:val="16"/>
                <w:szCs w:val="16"/>
                <w:lang w:val="tr-TR" w:eastAsia="tr-TR"/>
              </w:rPr>
              <w:br/>
              <w:t>(TL.)</w:t>
            </w:r>
          </w:p>
        </w:tc>
        <w:tc>
          <w:tcPr>
            <w:tcW w:w="1235" w:type="dxa"/>
            <w:gridSpan w:val="5"/>
            <w:tcBorders>
              <w:top w:val="single" w:sz="8" w:space="0" w:color="000000"/>
              <w:left w:val="single" w:sz="12"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rsidR="006F43CA" w:rsidRPr="00131D38" w:rsidRDefault="006F43CA" w:rsidP="00D33545">
            <w:pPr>
              <w:spacing w:after="0" w:line="240" w:lineRule="auto"/>
              <w:jc w:val="center"/>
              <w:textAlignment w:val="center"/>
              <w:rPr>
                <w:rFonts w:ascii="Arial" w:hAnsi="Arial" w:cs="Arial"/>
                <w:i w:val="0"/>
                <w:iCs w:val="0"/>
                <w:sz w:val="16"/>
                <w:szCs w:val="16"/>
                <w:lang w:val="tr-TR" w:eastAsia="tr-TR"/>
              </w:rPr>
            </w:pPr>
            <w:r w:rsidRPr="00131D38">
              <w:rPr>
                <w:rFonts w:cs="Arial"/>
                <w:b/>
                <w:bCs/>
                <w:iCs w:val="0"/>
                <w:color w:val="000000"/>
                <w:kern w:val="24"/>
                <w:sz w:val="16"/>
                <w:szCs w:val="16"/>
                <w:lang w:val="tr-TR" w:eastAsia="tr-TR"/>
              </w:rPr>
              <w:t>BİRİM FİYATI</w:t>
            </w:r>
          </w:p>
        </w:tc>
        <w:tc>
          <w:tcPr>
            <w:tcW w:w="1781" w:type="dxa"/>
            <w:gridSpan w:val="4"/>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rsidR="006F43CA" w:rsidRPr="00131D38" w:rsidRDefault="006F43CA" w:rsidP="00D33545">
            <w:pPr>
              <w:spacing w:after="0" w:line="240" w:lineRule="auto"/>
              <w:jc w:val="center"/>
              <w:textAlignment w:val="center"/>
              <w:rPr>
                <w:rFonts w:ascii="Arial" w:hAnsi="Arial" w:cs="Arial"/>
                <w:i w:val="0"/>
                <w:iCs w:val="0"/>
                <w:sz w:val="16"/>
                <w:szCs w:val="16"/>
                <w:lang w:val="tr-TR" w:eastAsia="tr-TR"/>
              </w:rPr>
            </w:pPr>
            <w:r w:rsidRPr="00131D38">
              <w:rPr>
                <w:rFonts w:cs="Arial"/>
                <w:b/>
                <w:bCs/>
                <w:iCs w:val="0"/>
                <w:color w:val="000000"/>
                <w:kern w:val="24"/>
                <w:sz w:val="16"/>
                <w:szCs w:val="16"/>
                <w:lang w:val="tr-TR" w:eastAsia="tr-TR"/>
              </w:rPr>
              <w:t>SENARYOYA GÖRE</w:t>
            </w:r>
            <w:r w:rsidRPr="00131D38">
              <w:rPr>
                <w:rFonts w:cs="Arial"/>
                <w:b/>
                <w:bCs/>
                <w:iCs w:val="0"/>
                <w:color w:val="000000"/>
                <w:kern w:val="24"/>
                <w:sz w:val="16"/>
                <w:szCs w:val="16"/>
                <w:lang w:val="tr-TR" w:eastAsia="tr-TR"/>
              </w:rPr>
              <w:br/>
              <w:t xml:space="preserve"> İHTİYAÇ DUYULAN MİKTAR</w:t>
            </w:r>
          </w:p>
        </w:tc>
        <w:tc>
          <w:tcPr>
            <w:tcW w:w="2326" w:type="dxa"/>
            <w:gridSpan w:val="6"/>
            <w:tcBorders>
              <w:top w:val="single" w:sz="8" w:space="0" w:color="000000"/>
              <w:left w:val="single" w:sz="8" w:space="0" w:color="000000"/>
              <w:bottom w:val="single" w:sz="8" w:space="0" w:color="000000"/>
              <w:right w:val="single" w:sz="12" w:space="0" w:color="000000"/>
            </w:tcBorders>
            <w:shd w:val="clear" w:color="auto" w:fill="auto"/>
            <w:tcMar>
              <w:top w:w="6" w:type="dxa"/>
              <w:left w:w="6" w:type="dxa"/>
              <w:bottom w:w="0" w:type="dxa"/>
              <w:right w:w="6" w:type="dxa"/>
            </w:tcMar>
            <w:vAlign w:val="center"/>
            <w:hideMark/>
          </w:tcPr>
          <w:p w:rsidR="006F43CA" w:rsidRPr="00131D38" w:rsidRDefault="006F43CA" w:rsidP="00D33545">
            <w:pPr>
              <w:spacing w:after="0" w:line="240" w:lineRule="auto"/>
              <w:jc w:val="center"/>
              <w:textAlignment w:val="center"/>
              <w:rPr>
                <w:rFonts w:ascii="Arial" w:hAnsi="Arial" w:cs="Arial"/>
                <w:i w:val="0"/>
                <w:iCs w:val="0"/>
                <w:sz w:val="16"/>
                <w:szCs w:val="16"/>
                <w:lang w:val="tr-TR" w:eastAsia="tr-TR"/>
              </w:rPr>
            </w:pPr>
            <w:r w:rsidRPr="00131D38">
              <w:rPr>
                <w:rFonts w:cs="Arial"/>
                <w:b/>
                <w:bCs/>
                <w:iCs w:val="0"/>
                <w:color w:val="000000"/>
                <w:kern w:val="24"/>
                <w:sz w:val="16"/>
                <w:szCs w:val="16"/>
                <w:lang w:val="tr-TR" w:eastAsia="tr-TR"/>
              </w:rPr>
              <w:t xml:space="preserve">TOPLAM TUTAR </w:t>
            </w:r>
            <w:r w:rsidRPr="00131D38">
              <w:rPr>
                <w:rFonts w:cs="Arial"/>
                <w:b/>
                <w:bCs/>
                <w:iCs w:val="0"/>
                <w:color w:val="000000"/>
                <w:kern w:val="24"/>
                <w:sz w:val="16"/>
                <w:szCs w:val="16"/>
                <w:lang w:val="tr-TR" w:eastAsia="tr-TR"/>
              </w:rPr>
              <w:br/>
              <w:t>(TL.)</w:t>
            </w:r>
          </w:p>
        </w:tc>
      </w:tr>
      <w:tr w:rsidR="006F43CA" w:rsidRPr="00131D38" w:rsidTr="00D33545">
        <w:trPr>
          <w:gridAfter w:val="2"/>
          <w:wAfter w:w="492" w:type="dxa"/>
          <w:trHeight w:val="292"/>
        </w:trPr>
        <w:tc>
          <w:tcPr>
            <w:tcW w:w="30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Cs w:val="36"/>
                <w:lang w:val="tr-TR" w:eastAsia="tr-TR"/>
              </w:rPr>
            </w:pPr>
          </w:p>
        </w:tc>
        <w:tc>
          <w:tcPr>
            <w:tcW w:w="3113" w:type="dxa"/>
            <w:gridSpan w:val="2"/>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094" w:type="dxa"/>
            <w:gridSpan w:val="3"/>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049" w:type="dxa"/>
            <w:gridSpan w:val="4"/>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235" w:type="dxa"/>
            <w:gridSpan w:val="5"/>
            <w:tcBorders>
              <w:top w:val="single" w:sz="8" w:space="0" w:color="000000"/>
              <w:left w:val="single" w:sz="12"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781" w:type="dxa"/>
            <w:gridSpan w:val="4"/>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8" w:space="0" w:color="000000"/>
              <w:left w:val="single" w:sz="8" w:space="0" w:color="000000"/>
              <w:bottom w:val="single" w:sz="4" w:space="0" w:color="000000"/>
              <w:right w:val="single" w:sz="12"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2"/>
          <w:wAfter w:w="492" w:type="dxa"/>
          <w:trHeight w:val="292"/>
        </w:trPr>
        <w:tc>
          <w:tcPr>
            <w:tcW w:w="30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Cs w:val="36"/>
                <w:lang w:val="tr-TR" w:eastAsia="tr-TR"/>
              </w:rPr>
            </w:pPr>
          </w:p>
        </w:tc>
        <w:tc>
          <w:tcPr>
            <w:tcW w:w="3113" w:type="dxa"/>
            <w:gridSpan w:val="2"/>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094" w:type="dxa"/>
            <w:gridSpan w:val="3"/>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049"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235" w:type="dxa"/>
            <w:gridSpan w:val="5"/>
            <w:tcBorders>
              <w:top w:val="single" w:sz="4" w:space="0" w:color="000000"/>
              <w:left w:val="single" w:sz="12"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781"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4" w:space="0" w:color="000000"/>
              <w:left w:val="single" w:sz="8" w:space="0" w:color="000000"/>
              <w:bottom w:val="single" w:sz="4" w:space="0" w:color="000000"/>
              <w:right w:val="single" w:sz="12"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2"/>
          <w:wAfter w:w="492" w:type="dxa"/>
          <w:trHeight w:val="292"/>
        </w:trPr>
        <w:tc>
          <w:tcPr>
            <w:tcW w:w="30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Cs w:val="36"/>
                <w:lang w:val="tr-TR" w:eastAsia="tr-TR"/>
              </w:rPr>
            </w:pPr>
          </w:p>
        </w:tc>
        <w:tc>
          <w:tcPr>
            <w:tcW w:w="3113" w:type="dxa"/>
            <w:gridSpan w:val="2"/>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094" w:type="dxa"/>
            <w:gridSpan w:val="3"/>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049"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235" w:type="dxa"/>
            <w:gridSpan w:val="5"/>
            <w:tcBorders>
              <w:top w:val="single" w:sz="4" w:space="0" w:color="000000"/>
              <w:left w:val="single" w:sz="12"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781"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4" w:space="0" w:color="000000"/>
              <w:left w:val="single" w:sz="8" w:space="0" w:color="000000"/>
              <w:bottom w:val="single" w:sz="4" w:space="0" w:color="000000"/>
              <w:right w:val="single" w:sz="12"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2"/>
          <w:wAfter w:w="492" w:type="dxa"/>
          <w:trHeight w:val="292"/>
        </w:trPr>
        <w:tc>
          <w:tcPr>
            <w:tcW w:w="30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Cs w:val="36"/>
                <w:lang w:val="tr-TR" w:eastAsia="tr-TR"/>
              </w:rPr>
            </w:pPr>
          </w:p>
        </w:tc>
        <w:tc>
          <w:tcPr>
            <w:tcW w:w="3113" w:type="dxa"/>
            <w:gridSpan w:val="2"/>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094" w:type="dxa"/>
            <w:gridSpan w:val="3"/>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049"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235" w:type="dxa"/>
            <w:gridSpan w:val="5"/>
            <w:tcBorders>
              <w:top w:val="single" w:sz="4" w:space="0" w:color="000000"/>
              <w:left w:val="single" w:sz="12"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781"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4" w:space="0" w:color="000000"/>
              <w:left w:val="single" w:sz="8" w:space="0" w:color="000000"/>
              <w:bottom w:val="single" w:sz="4" w:space="0" w:color="000000"/>
              <w:right w:val="single" w:sz="12"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2"/>
          <w:wAfter w:w="492" w:type="dxa"/>
          <w:trHeight w:val="292"/>
        </w:trPr>
        <w:tc>
          <w:tcPr>
            <w:tcW w:w="30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Cs w:val="36"/>
                <w:lang w:val="tr-TR" w:eastAsia="tr-TR"/>
              </w:rPr>
            </w:pPr>
          </w:p>
        </w:tc>
        <w:tc>
          <w:tcPr>
            <w:tcW w:w="3113" w:type="dxa"/>
            <w:gridSpan w:val="2"/>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094" w:type="dxa"/>
            <w:gridSpan w:val="3"/>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rsidR="006F43CA" w:rsidRPr="00131D38" w:rsidRDefault="006F43CA" w:rsidP="00D33545">
            <w:pPr>
              <w:spacing w:after="0" w:line="190"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2049"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rsidR="006F43CA" w:rsidRPr="00131D38" w:rsidRDefault="006F43CA" w:rsidP="00D33545">
            <w:pPr>
              <w:spacing w:after="0" w:line="190"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235" w:type="dxa"/>
            <w:gridSpan w:val="5"/>
            <w:tcBorders>
              <w:top w:val="single" w:sz="4" w:space="0" w:color="000000"/>
              <w:left w:val="single" w:sz="12"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rsidR="006F43CA" w:rsidRPr="00131D38" w:rsidRDefault="006F43CA" w:rsidP="00D33545">
            <w:pPr>
              <w:spacing w:after="0" w:line="190" w:lineRule="atLeast"/>
              <w:textAlignment w:val="bottom"/>
              <w:rPr>
                <w:rFonts w:ascii="Arial" w:hAnsi="Arial" w:cs="Arial"/>
                <w:i w:val="0"/>
                <w:iCs w:val="0"/>
                <w:sz w:val="36"/>
                <w:szCs w:val="36"/>
                <w:lang w:val="tr-TR" w:eastAsia="tr-TR"/>
              </w:rPr>
            </w:pPr>
            <w:r w:rsidRPr="00131D38">
              <w:rPr>
                <w:rFonts w:cs="Arial"/>
                <w:iCs w:val="0"/>
                <w:color w:val="000000"/>
                <w:kern w:val="24"/>
                <w:sz w:val="8"/>
                <w:szCs w:val="8"/>
                <w:lang w:val="tr-TR" w:eastAsia="tr-TR"/>
              </w:rPr>
              <w:t> </w:t>
            </w:r>
          </w:p>
        </w:tc>
        <w:tc>
          <w:tcPr>
            <w:tcW w:w="1781"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4" w:space="0" w:color="000000"/>
              <w:left w:val="single" w:sz="8" w:space="0" w:color="000000"/>
              <w:bottom w:val="single" w:sz="4" w:space="0" w:color="000000"/>
              <w:right w:val="single" w:sz="12"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2"/>
          <w:wAfter w:w="492" w:type="dxa"/>
          <w:trHeight w:val="292"/>
        </w:trPr>
        <w:tc>
          <w:tcPr>
            <w:tcW w:w="30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Cs w:val="36"/>
                <w:lang w:val="tr-TR" w:eastAsia="tr-TR"/>
              </w:rPr>
            </w:pPr>
          </w:p>
        </w:tc>
        <w:tc>
          <w:tcPr>
            <w:tcW w:w="3113" w:type="dxa"/>
            <w:gridSpan w:val="2"/>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094" w:type="dxa"/>
            <w:gridSpan w:val="3"/>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049"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235" w:type="dxa"/>
            <w:gridSpan w:val="5"/>
            <w:tcBorders>
              <w:top w:val="single" w:sz="4" w:space="0" w:color="000000"/>
              <w:left w:val="single" w:sz="12"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781"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4" w:space="0" w:color="000000"/>
              <w:left w:val="single" w:sz="8" w:space="0" w:color="000000"/>
              <w:bottom w:val="single" w:sz="4" w:space="0" w:color="000000"/>
              <w:right w:val="single" w:sz="12"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2"/>
          <w:wAfter w:w="492" w:type="dxa"/>
          <w:trHeight w:val="292"/>
        </w:trPr>
        <w:tc>
          <w:tcPr>
            <w:tcW w:w="30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Cs w:val="36"/>
                <w:lang w:val="tr-TR" w:eastAsia="tr-TR"/>
              </w:rPr>
            </w:pPr>
          </w:p>
        </w:tc>
        <w:tc>
          <w:tcPr>
            <w:tcW w:w="3113" w:type="dxa"/>
            <w:gridSpan w:val="2"/>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094" w:type="dxa"/>
            <w:gridSpan w:val="3"/>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049"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235" w:type="dxa"/>
            <w:gridSpan w:val="5"/>
            <w:tcBorders>
              <w:top w:val="single" w:sz="4" w:space="0" w:color="000000"/>
              <w:left w:val="single" w:sz="12"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781"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4" w:space="0" w:color="000000"/>
              <w:left w:val="single" w:sz="8" w:space="0" w:color="000000"/>
              <w:bottom w:val="single" w:sz="4" w:space="0" w:color="000000"/>
              <w:right w:val="single" w:sz="12"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2"/>
          <w:wAfter w:w="492" w:type="dxa"/>
          <w:trHeight w:val="292"/>
        </w:trPr>
        <w:tc>
          <w:tcPr>
            <w:tcW w:w="30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Cs w:val="36"/>
                <w:lang w:val="tr-TR" w:eastAsia="tr-TR"/>
              </w:rPr>
            </w:pPr>
          </w:p>
        </w:tc>
        <w:tc>
          <w:tcPr>
            <w:tcW w:w="3113" w:type="dxa"/>
            <w:gridSpan w:val="2"/>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094" w:type="dxa"/>
            <w:gridSpan w:val="3"/>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049"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235" w:type="dxa"/>
            <w:gridSpan w:val="5"/>
            <w:tcBorders>
              <w:top w:val="single" w:sz="4" w:space="0" w:color="000000"/>
              <w:left w:val="single" w:sz="12"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781"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4" w:space="0" w:color="000000"/>
              <w:left w:val="single" w:sz="8" w:space="0" w:color="000000"/>
              <w:bottom w:val="single" w:sz="4" w:space="0" w:color="000000"/>
              <w:right w:val="single" w:sz="12"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2"/>
          <w:wAfter w:w="492" w:type="dxa"/>
          <w:trHeight w:val="292"/>
        </w:trPr>
        <w:tc>
          <w:tcPr>
            <w:tcW w:w="306" w:type="dxa"/>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hideMark/>
          </w:tcPr>
          <w:p w:rsidR="006F43CA" w:rsidRPr="00131D38" w:rsidRDefault="006F43CA" w:rsidP="00D33545">
            <w:pPr>
              <w:spacing w:after="0" w:line="240" w:lineRule="auto"/>
              <w:rPr>
                <w:rFonts w:ascii="Arial" w:hAnsi="Arial" w:cs="Arial"/>
                <w:i w:val="0"/>
                <w:iCs w:val="0"/>
                <w:szCs w:val="36"/>
                <w:lang w:val="tr-TR" w:eastAsia="tr-TR"/>
              </w:rPr>
            </w:pPr>
          </w:p>
        </w:tc>
        <w:tc>
          <w:tcPr>
            <w:tcW w:w="3113" w:type="dxa"/>
            <w:gridSpan w:val="2"/>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094" w:type="dxa"/>
            <w:gridSpan w:val="3"/>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049"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235" w:type="dxa"/>
            <w:gridSpan w:val="5"/>
            <w:tcBorders>
              <w:top w:val="single" w:sz="4" w:space="0" w:color="000000"/>
              <w:left w:val="single" w:sz="12"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781" w:type="dxa"/>
            <w:gridSpan w:val="4"/>
            <w:tcBorders>
              <w:top w:val="single" w:sz="4"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4" w:space="0" w:color="000000"/>
              <w:left w:val="single" w:sz="8" w:space="0" w:color="000000"/>
              <w:bottom w:val="single" w:sz="4" w:space="0" w:color="000000"/>
              <w:right w:val="single" w:sz="12" w:space="0" w:color="000000"/>
            </w:tcBorders>
            <w:shd w:val="clear" w:color="auto" w:fill="auto"/>
            <w:tcMar>
              <w:top w:w="6" w:type="dxa"/>
              <w:left w:w="6" w:type="dxa"/>
              <w:bottom w:w="0" w:type="dxa"/>
              <w:right w:w="6" w:type="dxa"/>
            </w:tcMar>
            <w:hideMark/>
          </w:tcPr>
          <w:p w:rsidR="006F43CA" w:rsidRPr="00131D38" w:rsidRDefault="006F43CA" w:rsidP="00D33545">
            <w:pPr>
              <w:spacing w:after="0" w:line="1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2"/>
          <w:wAfter w:w="492" w:type="dxa"/>
          <w:trHeight w:val="447"/>
        </w:trPr>
        <w:tc>
          <w:tcPr>
            <w:tcW w:w="3419" w:type="dxa"/>
            <w:gridSpan w:val="3"/>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290" w:lineRule="atLeast"/>
              <w:jc w:val="center"/>
              <w:textAlignment w:val="top"/>
              <w:rPr>
                <w:rFonts w:ascii="Arial" w:hAnsi="Arial" w:cs="Arial"/>
                <w:i w:val="0"/>
                <w:iCs w:val="0"/>
                <w:sz w:val="16"/>
                <w:szCs w:val="16"/>
                <w:lang w:val="tr-TR" w:eastAsia="tr-TR"/>
              </w:rPr>
            </w:pPr>
            <w:r w:rsidRPr="00131D38">
              <w:rPr>
                <w:rFonts w:ascii="Times New Roman" w:hAnsi="Times New Roman"/>
                <w:b/>
                <w:bCs/>
                <w:iCs w:val="0"/>
                <w:color w:val="000000"/>
                <w:kern w:val="24"/>
                <w:sz w:val="16"/>
                <w:szCs w:val="16"/>
                <w:lang w:val="tr-TR" w:eastAsia="tr-TR"/>
              </w:rPr>
              <w:t>GENEL TOPLAM</w:t>
            </w:r>
          </w:p>
        </w:tc>
        <w:tc>
          <w:tcPr>
            <w:tcW w:w="1094" w:type="dxa"/>
            <w:gridSpan w:val="3"/>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290" w:lineRule="atLeast"/>
              <w:jc w:val="center"/>
              <w:textAlignment w:val="top"/>
              <w:rPr>
                <w:rFonts w:ascii="Arial" w:hAnsi="Arial" w:cs="Arial"/>
                <w:i w:val="0"/>
                <w:iCs w:val="0"/>
                <w:sz w:val="36"/>
                <w:szCs w:val="36"/>
                <w:lang w:val="tr-TR" w:eastAsia="tr-TR"/>
              </w:rPr>
            </w:pPr>
            <w:r w:rsidRPr="00131D38">
              <w:rPr>
                <w:rFonts w:ascii="Times New Roman" w:hAnsi="Times New Roman"/>
                <w:b/>
                <w:bCs/>
                <w:iCs w:val="0"/>
                <w:color w:val="000000"/>
                <w:kern w:val="24"/>
                <w:sz w:val="8"/>
                <w:szCs w:val="8"/>
                <w:lang w:val="tr-TR" w:eastAsia="tr-TR"/>
              </w:rPr>
              <w:t> </w:t>
            </w:r>
          </w:p>
        </w:tc>
        <w:tc>
          <w:tcPr>
            <w:tcW w:w="1644" w:type="dxa"/>
            <w:gridSpan w:val="4"/>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2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049" w:type="dxa"/>
            <w:gridSpan w:val="4"/>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2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235" w:type="dxa"/>
            <w:gridSpan w:val="5"/>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2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1781" w:type="dxa"/>
            <w:gridSpan w:val="4"/>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2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c>
          <w:tcPr>
            <w:tcW w:w="2326" w:type="dxa"/>
            <w:gridSpan w:val="6"/>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0" w:type="dxa"/>
              <w:right w:w="6" w:type="dxa"/>
            </w:tcMar>
            <w:hideMark/>
          </w:tcPr>
          <w:p w:rsidR="006F43CA" w:rsidRPr="00131D38" w:rsidRDefault="006F43CA" w:rsidP="00D33545">
            <w:pPr>
              <w:spacing w:after="0" w:line="290" w:lineRule="atLeast"/>
              <w:textAlignment w:val="top"/>
              <w:rPr>
                <w:rFonts w:ascii="Arial" w:hAnsi="Arial" w:cs="Arial"/>
                <w:i w:val="0"/>
                <w:iCs w:val="0"/>
                <w:sz w:val="36"/>
                <w:szCs w:val="36"/>
                <w:lang w:val="tr-TR" w:eastAsia="tr-TR"/>
              </w:rPr>
            </w:pPr>
            <w:r w:rsidRPr="00131D38">
              <w:rPr>
                <w:rFonts w:ascii="Times New Roman" w:hAnsi="Times New Roman"/>
                <w:iCs w:val="0"/>
                <w:color w:val="000000"/>
                <w:kern w:val="24"/>
                <w:sz w:val="8"/>
                <w:szCs w:val="8"/>
                <w:lang w:val="tr-TR" w:eastAsia="tr-TR"/>
              </w:rPr>
              <w:t> </w:t>
            </w:r>
          </w:p>
        </w:tc>
      </w:tr>
      <w:tr w:rsidR="006F43CA" w:rsidRPr="00131D38" w:rsidTr="00D33545">
        <w:trPr>
          <w:gridAfter w:val="3"/>
          <w:wAfter w:w="504" w:type="dxa"/>
          <w:trHeight w:val="1122"/>
        </w:trPr>
        <w:tc>
          <w:tcPr>
            <w:tcW w:w="13536" w:type="dxa"/>
            <w:gridSpan w:val="28"/>
            <w:tcBorders>
              <w:left w:val="nil"/>
              <w:bottom w:val="nil"/>
              <w:right w:val="nil"/>
            </w:tcBorders>
            <w:shd w:val="clear" w:color="auto" w:fill="auto"/>
            <w:tcMar>
              <w:top w:w="6" w:type="dxa"/>
              <w:left w:w="6" w:type="dxa"/>
              <w:bottom w:w="0" w:type="dxa"/>
              <w:right w:w="6" w:type="dxa"/>
            </w:tcMar>
            <w:vAlign w:val="bottom"/>
            <w:hideMark/>
          </w:tcPr>
          <w:p w:rsidR="006F43CA" w:rsidRPr="00D33545" w:rsidRDefault="006F43CA" w:rsidP="00D33545">
            <w:pPr>
              <w:pStyle w:val="Balk3"/>
              <w:rPr>
                <w:b w:val="0"/>
                <w:color w:val="auto"/>
                <w:lang w:val="tr-TR" w:eastAsia="tr-TR"/>
              </w:rPr>
            </w:pPr>
            <w:r w:rsidRPr="00D33545">
              <w:rPr>
                <w:rFonts w:cs="Arial"/>
                <w:b w:val="0"/>
                <w:color w:val="auto"/>
                <w:sz w:val="8"/>
                <w:szCs w:val="8"/>
                <w:lang w:val="tr-TR" w:eastAsia="tr-TR"/>
              </w:rPr>
              <w:t> </w:t>
            </w:r>
            <w:bookmarkStart w:id="85" w:name="_Toc507590996"/>
            <w:r w:rsidRPr="00D33545">
              <w:rPr>
                <w:b w:val="0"/>
                <w:color w:val="auto"/>
                <w:lang w:val="tr-TR" w:eastAsia="tr-TR"/>
              </w:rPr>
              <w:t>1-Tüm Hizmet Grupları Tarafından Yapılacak işlerin maliyeti; AKUT dönemde (0-72 saat)  ve</w:t>
            </w:r>
            <w:bookmarkEnd w:id="85"/>
          </w:p>
          <w:p w:rsidR="006F43CA" w:rsidRPr="00D33545" w:rsidRDefault="006F43CA" w:rsidP="00D33545">
            <w:pPr>
              <w:pStyle w:val="Balk3"/>
              <w:rPr>
                <w:b w:val="0"/>
                <w:color w:val="auto"/>
                <w:lang w:val="tr-TR" w:eastAsia="tr-TR"/>
              </w:rPr>
            </w:pPr>
            <w:r w:rsidRPr="00D33545">
              <w:rPr>
                <w:b w:val="0"/>
                <w:color w:val="auto"/>
                <w:lang w:val="tr-TR" w:eastAsia="tr-TR"/>
              </w:rPr>
              <w:t xml:space="preserve"> </w:t>
            </w:r>
            <w:bookmarkStart w:id="86" w:name="_Toc507590997"/>
            <w:r w:rsidRPr="00D33545">
              <w:rPr>
                <w:b w:val="0"/>
                <w:color w:val="auto"/>
                <w:lang w:val="tr-TR" w:eastAsia="tr-TR"/>
              </w:rPr>
              <w:t>Afet Sonrası (3-15 Gün) yapılması planlananlara ilişkin ihtiyaçlar ayrı ayrı hesaplanacaktır.</w:t>
            </w:r>
            <w:bookmarkEnd w:id="86"/>
          </w:p>
          <w:p w:rsidR="006F43CA" w:rsidRPr="00D33545" w:rsidRDefault="00504942" w:rsidP="00504942">
            <w:pPr>
              <w:pStyle w:val="Balk3"/>
              <w:ind w:left="0"/>
              <w:rPr>
                <w:b w:val="0"/>
                <w:color w:val="auto"/>
                <w:lang w:val="tr-TR" w:eastAsia="tr-TR"/>
              </w:rPr>
            </w:pPr>
            <w:r>
              <w:rPr>
                <w:b w:val="0"/>
                <w:color w:val="auto"/>
                <w:lang w:val="tr-TR" w:eastAsia="tr-TR"/>
              </w:rPr>
              <w:t xml:space="preserve">  </w:t>
            </w:r>
            <w:bookmarkStart w:id="87" w:name="_Toc507590998"/>
            <w:r w:rsidR="006F43CA" w:rsidRPr="00D33545">
              <w:rPr>
                <w:b w:val="0"/>
                <w:color w:val="auto"/>
                <w:lang w:val="tr-TR" w:eastAsia="tr-TR"/>
              </w:rPr>
              <w:t>2- Afet öncesi dönemde hazırlanarak Muhasebe, Bütçe ve Mali Raporlama Hizmet Grubuna iletilecektir.</w:t>
            </w:r>
            <w:bookmarkEnd w:id="87"/>
          </w:p>
          <w:p w:rsidR="006F43CA" w:rsidRPr="00D33545" w:rsidRDefault="00504942" w:rsidP="00504942">
            <w:pPr>
              <w:pStyle w:val="Balk3"/>
              <w:ind w:left="0"/>
              <w:rPr>
                <w:rFonts w:cs="Arial"/>
                <w:b w:val="0"/>
                <w:color w:val="auto"/>
                <w:sz w:val="8"/>
                <w:szCs w:val="8"/>
                <w:lang w:val="tr-TR" w:eastAsia="tr-TR"/>
              </w:rPr>
            </w:pPr>
            <w:r>
              <w:rPr>
                <w:b w:val="0"/>
                <w:color w:val="auto"/>
                <w:lang w:val="tr-TR" w:eastAsia="tr-TR"/>
              </w:rPr>
              <w:t xml:space="preserve"> </w:t>
            </w:r>
            <w:bookmarkStart w:id="88" w:name="_Toc507590999"/>
            <w:r w:rsidR="006F43CA" w:rsidRPr="00D33545">
              <w:rPr>
                <w:b w:val="0"/>
                <w:color w:val="auto"/>
                <w:lang w:val="tr-TR" w:eastAsia="tr-TR"/>
              </w:rPr>
              <w:t>3- Afet öncesi ihtiyaçlar ile görevlendirilen personel harcırah ücretleri yazılmayacaktır</w:t>
            </w:r>
            <w:r w:rsidR="006F43CA" w:rsidRPr="00D33545">
              <w:rPr>
                <w:rFonts w:ascii="Arial" w:hAnsi="Arial" w:cs="Arial"/>
                <w:b w:val="0"/>
                <w:color w:val="auto"/>
                <w:sz w:val="36"/>
                <w:szCs w:val="36"/>
                <w:lang w:val="tr-TR" w:eastAsia="tr-TR"/>
              </w:rPr>
              <w:t>.</w:t>
            </w:r>
            <w:bookmarkEnd w:id="88"/>
            <w:r w:rsidR="006F43CA" w:rsidRPr="00D33545">
              <w:rPr>
                <w:rFonts w:cs="Arial"/>
                <w:b w:val="0"/>
                <w:color w:val="auto"/>
                <w:sz w:val="8"/>
                <w:szCs w:val="8"/>
                <w:lang w:val="tr-TR" w:eastAsia="tr-TR"/>
              </w:rPr>
              <w:t> </w:t>
            </w:r>
          </w:p>
          <w:p w:rsidR="006F43CA" w:rsidRPr="00D33545" w:rsidRDefault="006F43CA" w:rsidP="00504942">
            <w:pPr>
              <w:pStyle w:val="Balk3"/>
              <w:ind w:left="0"/>
              <w:rPr>
                <w:b w:val="0"/>
                <w:color w:val="auto"/>
                <w:lang w:val="tr-TR" w:eastAsia="tr-TR"/>
              </w:rPr>
            </w:pPr>
            <w:bookmarkStart w:id="89" w:name="_Toc507591000"/>
            <w:r w:rsidRPr="00D33545">
              <w:rPr>
                <w:b w:val="0"/>
                <w:color w:val="auto"/>
                <w:lang w:val="tr-TR" w:eastAsia="tr-TR"/>
              </w:rPr>
              <w:t>4-  İlk yıl için (Versiyon-1) sadece AFAD’ın sorumlu olduğu Hizmet Grubu tarafından doldurulacak olup, Versiyon-2’de ise diğer Bakanlıkların sorumluluğundaki Hizmet Grupları da söz konusu tabloyu hazırlayacaklardır.</w:t>
            </w:r>
            <w:bookmarkEnd w:id="89"/>
          </w:p>
          <w:p w:rsidR="00D33545" w:rsidRDefault="00D33545" w:rsidP="00D33545">
            <w:pPr>
              <w:pStyle w:val="Balk3"/>
              <w:rPr>
                <w:lang w:val="tr-TR" w:eastAsia="tr-TR"/>
              </w:rPr>
            </w:pPr>
          </w:p>
          <w:p w:rsidR="00D33545" w:rsidRDefault="00D33545" w:rsidP="00D33545">
            <w:pPr>
              <w:pStyle w:val="Balk3"/>
              <w:rPr>
                <w:lang w:val="tr-TR" w:eastAsia="tr-TR"/>
              </w:rPr>
            </w:pPr>
          </w:p>
          <w:p w:rsidR="00D33545" w:rsidRDefault="00D33545" w:rsidP="00D33545">
            <w:pPr>
              <w:pStyle w:val="Balk3"/>
              <w:rPr>
                <w:lang w:val="tr-TR" w:eastAsia="tr-TR"/>
              </w:rPr>
            </w:pPr>
          </w:p>
          <w:p w:rsidR="00D33545" w:rsidRDefault="00D33545" w:rsidP="00D33545">
            <w:pPr>
              <w:pStyle w:val="Balk3"/>
              <w:rPr>
                <w:lang w:val="tr-TR"/>
              </w:rPr>
            </w:pPr>
          </w:p>
          <w:p w:rsidR="00D33545" w:rsidRDefault="00D33545" w:rsidP="00D33545">
            <w:pPr>
              <w:pStyle w:val="Balk3"/>
              <w:rPr>
                <w:lang w:val="tr-TR"/>
              </w:rPr>
            </w:pPr>
          </w:p>
          <w:p w:rsidR="00D33545" w:rsidRPr="00131D38" w:rsidRDefault="00D33545" w:rsidP="00D33545">
            <w:pPr>
              <w:pStyle w:val="Balk3"/>
              <w:rPr>
                <w:rFonts w:ascii="Arial" w:hAnsi="Arial" w:cs="Arial"/>
                <w:sz w:val="36"/>
                <w:szCs w:val="36"/>
                <w:lang w:val="tr-TR" w:eastAsia="tr-TR"/>
              </w:rPr>
            </w:pPr>
            <w:bookmarkStart w:id="90" w:name="_Toc507591001"/>
            <w:r w:rsidRPr="00D33545">
              <w:rPr>
                <w:lang w:val="tr-TR"/>
              </w:rPr>
              <w:lastRenderedPageBreak/>
              <w:t>EK 1</w:t>
            </w:r>
            <w:r>
              <w:rPr>
                <w:lang w:val="tr-TR"/>
              </w:rPr>
              <w:t>5</w:t>
            </w:r>
            <w:r w:rsidRPr="00D33545">
              <w:rPr>
                <w:lang w:val="tr-TR"/>
              </w:rPr>
              <w:t>.</w:t>
            </w:r>
            <w:r>
              <w:rPr>
                <w:lang w:val="tr-TR"/>
              </w:rPr>
              <w:t>8</w:t>
            </w:r>
            <w:r w:rsidRPr="00D33545">
              <w:rPr>
                <w:lang w:val="tr-TR"/>
              </w:rPr>
              <w:t xml:space="preserve">- </w:t>
            </w:r>
            <w:r w:rsidRPr="00B75E2D">
              <w:rPr>
                <w:lang w:val="tr-TR"/>
              </w:rPr>
              <w:t>ACİL YARDIM TALEP FORMU</w:t>
            </w:r>
            <w:bookmarkEnd w:id="90"/>
            <w:r w:rsidRPr="00131D38">
              <w:rPr>
                <w:rFonts w:ascii="Arial" w:hAnsi="Arial" w:cs="Arial"/>
                <w:sz w:val="36"/>
                <w:szCs w:val="36"/>
                <w:lang w:val="tr-TR" w:eastAsia="tr-TR"/>
              </w:rPr>
              <w:t xml:space="preserve"> </w:t>
            </w:r>
          </w:p>
        </w:tc>
      </w:tr>
      <w:tr w:rsidR="006F43CA" w:rsidRPr="00131D38" w:rsidTr="00D33545">
        <w:tblPrEx>
          <w:jc w:val="center"/>
        </w:tblPrEx>
        <w:trPr>
          <w:gridAfter w:val="5"/>
          <w:wAfter w:w="732" w:type="dxa"/>
          <w:trHeight w:val="241"/>
          <w:jc w:val="center"/>
        </w:trPr>
        <w:tc>
          <w:tcPr>
            <w:tcW w:w="13308" w:type="dxa"/>
            <w:gridSpan w:val="26"/>
            <w:tcBorders>
              <w:top w:val="single" w:sz="8" w:space="0" w:color="000000"/>
              <w:left w:val="single" w:sz="8" w:space="0" w:color="000000"/>
              <w:bottom w:val="single" w:sz="8" w:space="0" w:color="000000"/>
              <w:right w:val="single" w:sz="8" w:space="0" w:color="000000"/>
            </w:tcBorders>
            <w:shd w:val="clear" w:color="auto" w:fill="00B050"/>
            <w:tcMar>
              <w:top w:w="8" w:type="dxa"/>
              <w:left w:w="8" w:type="dxa"/>
              <w:bottom w:w="0" w:type="dxa"/>
              <w:right w:w="8" w:type="dxa"/>
            </w:tcMar>
            <w:vAlign w:val="center"/>
            <w:hideMark/>
          </w:tcPr>
          <w:p w:rsidR="006F43CA" w:rsidRPr="00B75E2D" w:rsidRDefault="006F43CA" w:rsidP="00D33545">
            <w:pPr>
              <w:pStyle w:val="Balk1"/>
              <w:rPr>
                <w:i/>
                <w:lang w:val="tr-TR"/>
              </w:rPr>
            </w:pPr>
          </w:p>
          <w:p w:rsidR="006F43CA" w:rsidRPr="00131D38" w:rsidRDefault="006F43CA" w:rsidP="00D33545">
            <w:pPr>
              <w:tabs>
                <w:tab w:val="right" w:leader="dot" w:pos="9071"/>
              </w:tabs>
              <w:suppressAutoHyphens/>
              <w:jc w:val="center"/>
              <w:rPr>
                <w:rFonts w:ascii="Times New Roman" w:hAnsi="Times New Roman"/>
                <w:bCs/>
                <w:lang w:val="tr-TR"/>
              </w:rPr>
            </w:pPr>
            <w:r w:rsidRPr="00131D38">
              <w:rPr>
                <w:rFonts w:ascii="Times New Roman" w:hAnsi="Times New Roman"/>
                <w:b/>
                <w:bCs/>
                <w:lang w:val="tr-TR"/>
              </w:rPr>
              <w:t>ACİL YARDIM TALEP FORMU</w:t>
            </w:r>
          </w:p>
        </w:tc>
      </w:tr>
      <w:tr w:rsidR="006F43CA" w:rsidRPr="00131D38" w:rsidTr="00D33545">
        <w:tblPrEx>
          <w:jc w:val="center"/>
        </w:tblPrEx>
        <w:trPr>
          <w:gridAfter w:val="5"/>
          <w:wAfter w:w="732" w:type="dxa"/>
          <w:trHeight w:val="397"/>
          <w:jc w:val="center"/>
        </w:trPr>
        <w:tc>
          <w:tcPr>
            <w:tcW w:w="4292" w:type="dxa"/>
            <w:gridSpan w:val="5"/>
            <w:tcBorders>
              <w:top w:val="single" w:sz="8"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İLİ:</w:t>
            </w:r>
          </w:p>
        </w:tc>
        <w:tc>
          <w:tcPr>
            <w:tcW w:w="9016" w:type="dxa"/>
            <w:gridSpan w:val="21"/>
            <w:tcBorders>
              <w:top w:val="single" w:sz="8"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w:t>
            </w:r>
          </w:p>
        </w:tc>
      </w:tr>
      <w:tr w:rsidR="006F43CA" w:rsidRPr="00131D38" w:rsidTr="00D33545">
        <w:tblPrEx>
          <w:jc w:val="center"/>
        </w:tblPrEx>
        <w:trPr>
          <w:gridAfter w:val="5"/>
          <w:wAfter w:w="732" w:type="dxa"/>
          <w:trHeight w:val="397"/>
          <w:jc w:val="center"/>
        </w:trPr>
        <w:tc>
          <w:tcPr>
            <w:tcW w:w="4292" w:type="dxa"/>
            <w:gridSpan w:val="5"/>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xml:space="preserve">İLÇESİ:             </w:t>
            </w:r>
          </w:p>
        </w:tc>
        <w:tc>
          <w:tcPr>
            <w:tcW w:w="9016" w:type="dxa"/>
            <w:gridSpan w:val="21"/>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w:t>
            </w:r>
          </w:p>
        </w:tc>
      </w:tr>
      <w:tr w:rsidR="006F43CA" w:rsidRPr="00131D38" w:rsidTr="00D33545">
        <w:tblPrEx>
          <w:jc w:val="center"/>
        </w:tblPrEx>
        <w:trPr>
          <w:gridAfter w:val="5"/>
          <w:wAfter w:w="732" w:type="dxa"/>
          <w:trHeight w:val="397"/>
          <w:jc w:val="center"/>
        </w:trPr>
        <w:tc>
          <w:tcPr>
            <w:tcW w:w="4292" w:type="dxa"/>
            <w:gridSpan w:val="5"/>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xml:space="preserve">BELDESİ / KÖYÜ: </w:t>
            </w:r>
          </w:p>
        </w:tc>
        <w:tc>
          <w:tcPr>
            <w:tcW w:w="9016" w:type="dxa"/>
            <w:gridSpan w:val="21"/>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w:t>
            </w:r>
          </w:p>
        </w:tc>
      </w:tr>
      <w:tr w:rsidR="006F43CA" w:rsidRPr="00131D38" w:rsidTr="00D33545">
        <w:tblPrEx>
          <w:jc w:val="center"/>
        </w:tblPrEx>
        <w:trPr>
          <w:gridAfter w:val="5"/>
          <w:wAfter w:w="732" w:type="dxa"/>
          <w:trHeight w:val="397"/>
          <w:jc w:val="center"/>
        </w:trPr>
        <w:tc>
          <w:tcPr>
            <w:tcW w:w="4292" w:type="dxa"/>
            <w:gridSpan w:val="5"/>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AFET TARİHİ:</w:t>
            </w:r>
          </w:p>
        </w:tc>
        <w:tc>
          <w:tcPr>
            <w:tcW w:w="9016" w:type="dxa"/>
            <w:gridSpan w:val="21"/>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w:t>
            </w:r>
          </w:p>
        </w:tc>
      </w:tr>
      <w:tr w:rsidR="006F43CA" w:rsidRPr="00131D38" w:rsidTr="00D33545">
        <w:tblPrEx>
          <w:jc w:val="center"/>
        </w:tblPrEx>
        <w:trPr>
          <w:gridAfter w:val="5"/>
          <w:wAfter w:w="732" w:type="dxa"/>
          <w:trHeight w:val="397"/>
          <w:jc w:val="center"/>
        </w:trPr>
        <w:tc>
          <w:tcPr>
            <w:tcW w:w="4292" w:type="dxa"/>
            <w:gridSpan w:val="5"/>
            <w:tcBorders>
              <w:top w:val="single" w:sz="4" w:space="0" w:color="000000"/>
              <w:left w:val="single" w:sz="8" w:space="0" w:color="000000"/>
              <w:bottom w:val="single" w:sz="8"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
                <w:bCs/>
                <w:lang w:val="tr-TR"/>
              </w:rPr>
              <w:t xml:space="preserve">AFET/ ACİL DURUM </w:t>
            </w:r>
            <w:r w:rsidRPr="00131D38">
              <w:rPr>
                <w:rFonts w:ascii="Times New Roman" w:hAnsi="Times New Roman"/>
                <w:b/>
                <w:bCs/>
                <w:lang w:val="tr-TR"/>
              </w:rPr>
              <w:t>TÜRÜ:</w:t>
            </w:r>
          </w:p>
        </w:tc>
        <w:tc>
          <w:tcPr>
            <w:tcW w:w="9016" w:type="dxa"/>
            <w:gridSpan w:val="21"/>
            <w:tcBorders>
              <w:top w:val="single" w:sz="4" w:space="0" w:color="000000"/>
              <w:left w:val="single" w:sz="4"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w:t>
            </w:r>
          </w:p>
        </w:tc>
      </w:tr>
      <w:tr w:rsidR="006F43CA" w:rsidRPr="00131D38" w:rsidTr="00D33545">
        <w:tblPrEx>
          <w:jc w:val="center"/>
        </w:tblPrEx>
        <w:trPr>
          <w:gridAfter w:val="5"/>
          <w:wAfter w:w="732" w:type="dxa"/>
          <w:trHeight w:val="397"/>
          <w:jc w:val="center"/>
        </w:trPr>
        <w:tc>
          <w:tcPr>
            <w:tcW w:w="13308" w:type="dxa"/>
            <w:gridSpan w:val="26"/>
            <w:tcBorders>
              <w:top w:val="single" w:sz="8" w:space="0" w:color="000000"/>
              <w:left w:val="single" w:sz="8"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xml:space="preserve">AFETTEN ETKİLENEN </w:t>
            </w:r>
          </w:p>
        </w:tc>
      </w:tr>
      <w:tr w:rsidR="006F43CA" w:rsidRPr="00131D38" w:rsidTr="00D33545">
        <w:tblPrEx>
          <w:jc w:val="center"/>
        </w:tblPrEx>
        <w:trPr>
          <w:gridAfter w:val="5"/>
          <w:wAfter w:w="732" w:type="dxa"/>
          <w:trHeight w:val="397"/>
          <w:jc w:val="center"/>
        </w:trPr>
        <w:tc>
          <w:tcPr>
            <w:tcW w:w="4292" w:type="dxa"/>
            <w:gridSpan w:val="5"/>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D95A38">
              <w:rPr>
                <w:rFonts w:ascii="Times New Roman" w:hAnsi="Times New Roman"/>
                <w:bCs/>
                <w:lang w:val="tr-TR"/>
              </w:rPr>
              <w:t>KİŞİ SAYISI:</w:t>
            </w:r>
          </w:p>
        </w:tc>
        <w:tc>
          <w:tcPr>
            <w:tcW w:w="9016" w:type="dxa"/>
            <w:gridSpan w:val="21"/>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Cs/>
                <w:lang w:val="tr-TR"/>
              </w:rPr>
              <w:t>İ</w:t>
            </w:r>
            <w:r w:rsidRPr="00081B8B">
              <w:rPr>
                <w:rFonts w:ascii="Times New Roman" w:hAnsi="Times New Roman"/>
                <w:bCs/>
                <w:lang w:val="tr-TR"/>
              </w:rPr>
              <w:t>ŞYERİ SAYISI:</w:t>
            </w:r>
          </w:p>
        </w:tc>
      </w:tr>
      <w:tr w:rsidR="006F43CA" w:rsidRPr="00131D38" w:rsidTr="00D33545">
        <w:tblPrEx>
          <w:jc w:val="center"/>
        </w:tblPrEx>
        <w:trPr>
          <w:gridAfter w:val="5"/>
          <w:wAfter w:w="732" w:type="dxa"/>
          <w:trHeight w:val="397"/>
          <w:jc w:val="center"/>
        </w:trPr>
        <w:tc>
          <w:tcPr>
            <w:tcW w:w="4292" w:type="dxa"/>
            <w:gridSpan w:val="5"/>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D95A38">
              <w:rPr>
                <w:rFonts w:ascii="Times New Roman" w:hAnsi="Times New Roman"/>
                <w:bCs/>
                <w:lang w:val="tr-TR"/>
              </w:rPr>
              <w:t>KONUT SAYISI:</w:t>
            </w:r>
          </w:p>
        </w:tc>
        <w:tc>
          <w:tcPr>
            <w:tcW w:w="9016" w:type="dxa"/>
            <w:gridSpan w:val="21"/>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center"/>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w:t>
            </w:r>
          </w:p>
        </w:tc>
      </w:tr>
      <w:tr w:rsidR="006F43CA" w:rsidRPr="00131D38" w:rsidTr="00D33545">
        <w:tblPrEx>
          <w:jc w:val="center"/>
        </w:tblPrEx>
        <w:trPr>
          <w:gridAfter w:val="5"/>
          <w:wAfter w:w="732" w:type="dxa"/>
          <w:trHeight w:val="397"/>
          <w:jc w:val="center"/>
        </w:trPr>
        <w:tc>
          <w:tcPr>
            <w:tcW w:w="13308" w:type="dxa"/>
            <w:gridSpan w:val="26"/>
            <w:tcBorders>
              <w:top w:val="single" w:sz="4" w:space="0" w:color="000000"/>
              <w:left w:val="single" w:sz="8" w:space="0" w:color="000000"/>
              <w:bottom w:val="single" w:sz="8" w:space="0" w:color="000000"/>
              <w:right w:val="single" w:sz="4" w:space="0" w:color="auto"/>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
                <w:bCs/>
                <w:lang w:val="tr-TR"/>
              </w:rPr>
              <w:t>YAPILACAK HARCAMA BİLDİRİMİ</w:t>
            </w:r>
          </w:p>
        </w:tc>
      </w:tr>
      <w:tr w:rsidR="006F43CA" w:rsidRPr="00131D38" w:rsidTr="00D33545">
        <w:tblPrEx>
          <w:jc w:val="center"/>
        </w:tblPrEx>
        <w:trPr>
          <w:gridAfter w:val="5"/>
          <w:wAfter w:w="732" w:type="dxa"/>
          <w:trHeight w:val="397"/>
          <w:jc w:val="center"/>
        </w:trPr>
        <w:tc>
          <w:tcPr>
            <w:tcW w:w="4292" w:type="dxa"/>
            <w:gridSpan w:val="5"/>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Cs/>
                <w:lang w:val="tr-TR"/>
              </w:rPr>
              <w:t>MAL VE MALZEME ALIMI:</w:t>
            </w:r>
          </w:p>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w:t>
            </w:r>
          </w:p>
        </w:tc>
        <w:tc>
          <w:tcPr>
            <w:tcW w:w="2447" w:type="dxa"/>
            <w:gridSpan w:val="6"/>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Cs/>
                <w:lang w:val="tr-TR"/>
              </w:rPr>
              <w:t>GAYRİMENKUL GİD:</w:t>
            </w:r>
          </w:p>
        </w:tc>
        <w:tc>
          <w:tcPr>
            <w:tcW w:w="4087" w:type="dxa"/>
            <w:gridSpan w:val="11"/>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Cs/>
                <w:lang w:val="tr-TR"/>
              </w:rPr>
              <w:t xml:space="preserve"> BARINMA GİDERLERİ:</w:t>
            </w:r>
          </w:p>
          <w:p w:rsidR="006F43CA" w:rsidRPr="00131D38" w:rsidRDefault="006F43CA" w:rsidP="00D33545">
            <w:pPr>
              <w:tabs>
                <w:tab w:val="right" w:leader="dot" w:pos="9071"/>
              </w:tabs>
              <w:suppressAutoHyphens/>
              <w:spacing w:after="0" w:line="240" w:lineRule="auto"/>
              <w:rPr>
                <w:rFonts w:ascii="Times New Roman" w:hAnsi="Times New Roman"/>
                <w:bCs/>
                <w:lang w:val="tr-TR"/>
              </w:rPr>
            </w:pPr>
          </w:p>
        </w:tc>
        <w:tc>
          <w:tcPr>
            <w:tcW w:w="2482" w:type="dxa"/>
            <w:gridSpan w:val="4"/>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p>
        </w:tc>
      </w:tr>
      <w:tr w:rsidR="006F43CA" w:rsidRPr="00131D38" w:rsidTr="00D33545">
        <w:tblPrEx>
          <w:jc w:val="center"/>
        </w:tblPrEx>
        <w:trPr>
          <w:gridAfter w:val="5"/>
          <w:wAfter w:w="732" w:type="dxa"/>
          <w:trHeight w:val="397"/>
          <w:jc w:val="center"/>
        </w:trPr>
        <w:tc>
          <w:tcPr>
            <w:tcW w:w="4292" w:type="dxa"/>
            <w:gridSpan w:val="5"/>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Cs/>
                <w:lang w:val="tr-TR"/>
              </w:rPr>
              <w:t>MÜDAHALE VE SİVİL SAVUNMA:</w:t>
            </w:r>
          </w:p>
          <w:p w:rsidR="006F43CA" w:rsidRPr="00131D38" w:rsidRDefault="006F43CA" w:rsidP="00D33545">
            <w:pPr>
              <w:tabs>
                <w:tab w:val="right" w:leader="dot" w:pos="9071"/>
              </w:tabs>
              <w:suppressAutoHyphens/>
              <w:spacing w:after="0" w:line="240" w:lineRule="auto"/>
              <w:rPr>
                <w:rFonts w:ascii="Times New Roman" w:hAnsi="Times New Roman"/>
                <w:bCs/>
                <w:lang w:val="tr-TR"/>
              </w:rPr>
            </w:pPr>
            <w:r w:rsidRPr="00131D38">
              <w:rPr>
                <w:rFonts w:ascii="Times New Roman" w:hAnsi="Times New Roman"/>
                <w:b/>
                <w:bCs/>
                <w:lang w:val="tr-TR"/>
              </w:rPr>
              <w:t> </w:t>
            </w:r>
          </w:p>
        </w:tc>
        <w:tc>
          <w:tcPr>
            <w:tcW w:w="2447" w:type="dxa"/>
            <w:gridSpan w:val="6"/>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Cs/>
                <w:lang w:val="tr-TR"/>
              </w:rPr>
              <w:t>SAĞLIK GİD:</w:t>
            </w:r>
          </w:p>
        </w:tc>
        <w:tc>
          <w:tcPr>
            <w:tcW w:w="4087" w:type="dxa"/>
            <w:gridSpan w:val="11"/>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Cs/>
                <w:lang w:val="tr-TR"/>
              </w:rPr>
              <w:t>HİZMET ALIMLARI:</w:t>
            </w:r>
          </w:p>
        </w:tc>
        <w:tc>
          <w:tcPr>
            <w:tcW w:w="2482" w:type="dxa"/>
            <w:gridSpan w:val="4"/>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p>
        </w:tc>
      </w:tr>
      <w:tr w:rsidR="006F43CA" w:rsidRPr="00131D38" w:rsidTr="00D33545">
        <w:tblPrEx>
          <w:jc w:val="center"/>
        </w:tblPrEx>
        <w:trPr>
          <w:gridAfter w:val="5"/>
          <w:wAfter w:w="732" w:type="dxa"/>
          <w:trHeight w:val="397"/>
          <w:jc w:val="center"/>
        </w:trPr>
        <w:tc>
          <w:tcPr>
            <w:tcW w:w="4292" w:type="dxa"/>
            <w:gridSpan w:val="5"/>
            <w:tcBorders>
              <w:top w:val="single" w:sz="4" w:space="0" w:color="000000"/>
              <w:left w:val="single" w:sz="8"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Cs/>
                <w:lang w:val="tr-TR"/>
              </w:rPr>
              <w:t>FAZLA MESAİ, TAZMİNAT, YOLLUK:</w:t>
            </w:r>
          </w:p>
          <w:p w:rsidR="006F43CA" w:rsidRPr="00131D38" w:rsidRDefault="006F43CA" w:rsidP="00D33545">
            <w:pPr>
              <w:tabs>
                <w:tab w:val="right" w:leader="dot" w:pos="9071"/>
              </w:tabs>
              <w:suppressAutoHyphens/>
              <w:spacing w:after="0" w:line="240" w:lineRule="auto"/>
              <w:rPr>
                <w:rFonts w:ascii="Times New Roman" w:hAnsi="Times New Roman"/>
                <w:bCs/>
                <w:lang w:val="tr-TR"/>
              </w:rPr>
            </w:pPr>
          </w:p>
        </w:tc>
        <w:tc>
          <w:tcPr>
            <w:tcW w:w="2447" w:type="dxa"/>
            <w:gridSpan w:val="6"/>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r>
              <w:rPr>
                <w:rFonts w:ascii="Times New Roman" w:hAnsi="Times New Roman"/>
                <w:bCs/>
                <w:lang w:val="tr-TR"/>
              </w:rPr>
              <w:t>TRANSFER GİD:</w:t>
            </w:r>
          </w:p>
        </w:tc>
        <w:tc>
          <w:tcPr>
            <w:tcW w:w="4087" w:type="dxa"/>
            <w:gridSpan w:val="11"/>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p>
        </w:tc>
        <w:tc>
          <w:tcPr>
            <w:tcW w:w="2482" w:type="dxa"/>
            <w:gridSpan w:val="4"/>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vAlign w:val="bottom"/>
          </w:tcPr>
          <w:p w:rsidR="006F43CA" w:rsidRPr="00131D38" w:rsidRDefault="006F43CA" w:rsidP="00D33545">
            <w:pPr>
              <w:tabs>
                <w:tab w:val="right" w:leader="dot" w:pos="9071"/>
              </w:tabs>
              <w:suppressAutoHyphens/>
              <w:spacing w:after="0" w:line="240" w:lineRule="auto"/>
              <w:rPr>
                <w:rFonts w:ascii="Times New Roman" w:hAnsi="Times New Roman"/>
                <w:bCs/>
                <w:lang w:val="tr-TR"/>
              </w:rPr>
            </w:pPr>
          </w:p>
        </w:tc>
      </w:tr>
      <w:tr w:rsidR="006F43CA" w:rsidRPr="00131D38" w:rsidTr="00D33545">
        <w:tblPrEx>
          <w:jc w:val="center"/>
        </w:tblPrEx>
        <w:trPr>
          <w:gridAfter w:val="5"/>
          <w:wAfter w:w="732" w:type="dxa"/>
          <w:trHeight w:val="616"/>
          <w:jc w:val="center"/>
        </w:trPr>
        <w:tc>
          <w:tcPr>
            <w:tcW w:w="13308" w:type="dxa"/>
            <w:gridSpan w:val="26"/>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spacing w:line="240" w:lineRule="auto"/>
              <w:rPr>
                <w:rFonts w:ascii="Times New Roman" w:hAnsi="Times New Roman"/>
                <w:bCs/>
                <w:lang w:val="tr-TR"/>
              </w:rPr>
            </w:pPr>
            <w:r w:rsidRPr="00131D38">
              <w:rPr>
                <w:rFonts w:ascii="Times New Roman" w:hAnsi="Times New Roman"/>
                <w:bCs/>
                <w:lang w:val="tr-TR"/>
              </w:rPr>
              <w:t>Genel Hayatı olumsuz etkileyen olumsuzlukların ortadan kaldırılması için 5902 Sayılı Kanunun 23. Maddesi gereği ihtiyaç duyulan ...…………………TL Acil Yardımın Valilik emrine gönderilmesi hu</w:t>
            </w:r>
            <w:r>
              <w:rPr>
                <w:rFonts w:ascii="Times New Roman" w:hAnsi="Times New Roman"/>
                <w:bCs/>
                <w:lang w:val="tr-TR"/>
              </w:rPr>
              <w:t>susunda; gereğini arz ederim.</w:t>
            </w:r>
          </w:p>
        </w:tc>
      </w:tr>
      <w:tr w:rsidR="006F43CA" w:rsidRPr="00131D38" w:rsidTr="00D33545">
        <w:tblPrEx>
          <w:jc w:val="center"/>
        </w:tblPrEx>
        <w:trPr>
          <w:gridAfter w:val="5"/>
          <w:wAfter w:w="732" w:type="dxa"/>
          <w:trHeight w:val="218"/>
          <w:jc w:val="center"/>
        </w:trPr>
        <w:tc>
          <w:tcPr>
            <w:tcW w:w="4292" w:type="dxa"/>
            <w:gridSpan w:val="5"/>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2447" w:type="dxa"/>
            <w:gridSpan w:val="6"/>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1832" w:type="dxa"/>
            <w:gridSpan w:val="6"/>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2255" w:type="dxa"/>
            <w:gridSpan w:val="5"/>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pStyle w:val="AralkYok"/>
              <w:rPr>
                <w:lang w:val="tr-TR"/>
              </w:rPr>
            </w:pPr>
            <w:r w:rsidRPr="00131D38">
              <w:rPr>
                <w:lang w:val="tr-TR"/>
              </w:rPr>
              <w:t>ONAY</w:t>
            </w:r>
          </w:p>
        </w:tc>
        <w:tc>
          <w:tcPr>
            <w:tcW w:w="2482" w:type="dxa"/>
            <w:gridSpan w:val="4"/>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r>
      <w:tr w:rsidR="006F43CA" w:rsidRPr="00131D38" w:rsidTr="00D33545">
        <w:tblPrEx>
          <w:jc w:val="center"/>
        </w:tblPrEx>
        <w:trPr>
          <w:gridAfter w:val="5"/>
          <w:wAfter w:w="732" w:type="dxa"/>
          <w:trHeight w:val="218"/>
          <w:jc w:val="center"/>
        </w:trPr>
        <w:tc>
          <w:tcPr>
            <w:tcW w:w="4292" w:type="dxa"/>
            <w:gridSpan w:val="5"/>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2447" w:type="dxa"/>
            <w:gridSpan w:val="6"/>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1832" w:type="dxa"/>
            <w:gridSpan w:val="6"/>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2255" w:type="dxa"/>
            <w:gridSpan w:val="5"/>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pStyle w:val="AralkYok"/>
              <w:rPr>
                <w:lang w:val="tr-TR"/>
              </w:rPr>
            </w:pPr>
            <w:r w:rsidRPr="00131D38">
              <w:rPr>
                <w:lang w:val="tr-TR"/>
              </w:rPr>
              <w:t>Tarih</w:t>
            </w:r>
          </w:p>
        </w:tc>
        <w:tc>
          <w:tcPr>
            <w:tcW w:w="2482" w:type="dxa"/>
            <w:gridSpan w:val="4"/>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r>
      <w:tr w:rsidR="006F43CA" w:rsidRPr="00131D38" w:rsidTr="00D33545">
        <w:tblPrEx>
          <w:jc w:val="center"/>
        </w:tblPrEx>
        <w:trPr>
          <w:gridAfter w:val="5"/>
          <w:wAfter w:w="732" w:type="dxa"/>
          <w:trHeight w:val="218"/>
          <w:jc w:val="center"/>
        </w:trPr>
        <w:tc>
          <w:tcPr>
            <w:tcW w:w="4292" w:type="dxa"/>
            <w:gridSpan w:val="5"/>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2447" w:type="dxa"/>
            <w:gridSpan w:val="6"/>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1832" w:type="dxa"/>
            <w:gridSpan w:val="6"/>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2255" w:type="dxa"/>
            <w:gridSpan w:val="5"/>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pStyle w:val="AralkYok"/>
              <w:rPr>
                <w:lang w:val="tr-TR"/>
              </w:rPr>
            </w:pPr>
            <w:r w:rsidRPr="00131D38">
              <w:rPr>
                <w:lang w:val="tr-TR"/>
              </w:rPr>
              <w:t>İmza</w:t>
            </w:r>
          </w:p>
        </w:tc>
        <w:tc>
          <w:tcPr>
            <w:tcW w:w="2482" w:type="dxa"/>
            <w:gridSpan w:val="4"/>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r>
      <w:tr w:rsidR="006F43CA" w:rsidRPr="00131D38" w:rsidTr="00D33545">
        <w:tblPrEx>
          <w:jc w:val="center"/>
        </w:tblPrEx>
        <w:trPr>
          <w:gridAfter w:val="5"/>
          <w:wAfter w:w="732" w:type="dxa"/>
          <w:trHeight w:val="218"/>
          <w:jc w:val="center"/>
        </w:trPr>
        <w:tc>
          <w:tcPr>
            <w:tcW w:w="4292" w:type="dxa"/>
            <w:gridSpan w:val="5"/>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2447" w:type="dxa"/>
            <w:gridSpan w:val="6"/>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1832" w:type="dxa"/>
            <w:gridSpan w:val="6"/>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c>
          <w:tcPr>
            <w:tcW w:w="2255" w:type="dxa"/>
            <w:gridSpan w:val="5"/>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pStyle w:val="AralkYok"/>
              <w:rPr>
                <w:lang w:val="tr-TR"/>
              </w:rPr>
            </w:pPr>
            <w:r w:rsidRPr="00131D38">
              <w:rPr>
                <w:lang w:val="tr-TR"/>
              </w:rPr>
              <w:t>VALİ</w:t>
            </w:r>
            <w:r>
              <w:rPr>
                <w:lang w:val="tr-TR"/>
              </w:rPr>
              <w:t>/Vali Yard.</w:t>
            </w:r>
          </w:p>
          <w:p w:rsidR="006F43CA" w:rsidRPr="00131D38" w:rsidRDefault="006F43CA" w:rsidP="00D33545">
            <w:pPr>
              <w:pStyle w:val="AralkYok"/>
              <w:rPr>
                <w:lang w:val="tr-TR"/>
              </w:rPr>
            </w:pPr>
          </w:p>
        </w:tc>
        <w:tc>
          <w:tcPr>
            <w:tcW w:w="2482" w:type="dxa"/>
            <w:gridSpan w:val="4"/>
            <w:tcBorders>
              <w:top w:val="nil"/>
              <w:left w:val="nil"/>
              <w:bottom w:val="nil"/>
              <w:right w:val="nil"/>
            </w:tcBorders>
            <w:shd w:val="clear" w:color="auto" w:fill="auto"/>
            <w:tcMar>
              <w:top w:w="8" w:type="dxa"/>
              <w:left w:w="8" w:type="dxa"/>
              <w:bottom w:w="0" w:type="dxa"/>
              <w:right w:w="8" w:type="dxa"/>
            </w:tcMar>
            <w:vAlign w:val="bottom"/>
            <w:hideMark/>
          </w:tcPr>
          <w:p w:rsidR="006F43CA" w:rsidRPr="00131D38" w:rsidRDefault="006F43CA" w:rsidP="00D33545">
            <w:pPr>
              <w:tabs>
                <w:tab w:val="right" w:leader="dot" w:pos="9071"/>
              </w:tabs>
              <w:suppressAutoHyphens/>
              <w:rPr>
                <w:rFonts w:ascii="Times New Roman" w:hAnsi="Times New Roman"/>
                <w:bCs/>
                <w:lang w:val="tr-TR"/>
              </w:rPr>
            </w:pPr>
          </w:p>
        </w:tc>
      </w:tr>
      <w:tr w:rsidR="006F43CA" w:rsidRPr="00131D38" w:rsidTr="00D33545">
        <w:tblPrEx>
          <w:jc w:val="center"/>
          <w:tblCellMar>
            <w:left w:w="70" w:type="dxa"/>
            <w:right w:w="70" w:type="dxa"/>
          </w:tblCellMar>
        </w:tblPrEx>
        <w:trPr>
          <w:trHeight w:val="405"/>
          <w:jc w:val="center"/>
        </w:trPr>
        <w:tc>
          <w:tcPr>
            <w:tcW w:w="14040" w:type="dxa"/>
            <w:gridSpan w:val="31"/>
            <w:tcBorders>
              <w:top w:val="nil"/>
              <w:left w:val="nil"/>
              <w:bottom w:val="nil"/>
              <w:right w:val="nil"/>
            </w:tcBorders>
            <w:shd w:val="clear" w:color="auto" w:fill="auto"/>
            <w:noWrap/>
            <w:vAlign w:val="center"/>
            <w:hideMark/>
          </w:tcPr>
          <w:p w:rsidR="006F43CA" w:rsidRPr="00D33545" w:rsidRDefault="006F43CA" w:rsidP="00D33545">
            <w:pPr>
              <w:pStyle w:val="Balk3"/>
              <w:rPr>
                <w:lang w:val="tr-TR"/>
              </w:rPr>
            </w:pPr>
            <w:bookmarkStart w:id="91" w:name="_Toc395003321"/>
            <w:bookmarkStart w:id="92" w:name="_Toc507591002"/>
            <w:r w:rsidRPr="00131D38">
              <w:rPr>
                <w:lang w:val="tr-TR"/>
              </w:rPr>
              <w:lastRenderedPageBreak/>
              <w:t>EK 1</w:t>
            </w:r>
            <w:r w:rsidR="00F81484">
              <w:rPr>
                <w:lang w:val="tr-TR"/>
              </w:rPr>
              <w:t>5</w:t>
            </w:r>
            <w:r w:rsidRPr="00131D38">
              <w:rPr>
                <w:lang w:val="tr-TR"/>
              </w:rPr>
              <w:t>.9- FAZLA ÇALIŞMA VE TAZMİNAT TAKİP ÇİZELGESİ</w:t>
            </w:r>
            <w:bookmarkEnd w:id="91"/>
            <w:bookmarkEnd w:id="92"/>
          </w:p>
          <w:p w:rsidR="006F43CA" w:rsidRPr="00131D38" w:rsidRDefault="006F43CA" w:rsidP="00D33545">
            <w:pPr>
              <w:spacing w:after="0" w:line="240" w:lineRule="auto"/>
              <w:jc w:val="right"/>
              <w:rPr>
                <w:rFonts w:ascii="Times New Roman" w:hAnsi="Times New Roman"/>
                <w:b/>
                <w:bCs/>
                <w:i w:val="0"/>
                <w:iCs w:val="0"/>
                <w:color w:val="000000"/>
                <w:szCs w:val="22"/>
                <w:lang w:val="tr-TR" w:eastAsia="tr-TR"/>
              </w:rPr>
            </w:pPr>
          </w:p>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FAZLA ÇALIŞMA VE TAZMİNAT TAKİP ÇİZELGESİ</w:t>
            </w:r>
          </w:p>
        </w:tc>
      </w:tr>
      <w:tr w:rsidR="006F43CA" w:rsidRPr="00131D38" w:rsidTr="00D33545">
        <w:tblPrEx>
          <w:jc w:val="center"/>
          <w:tblCellMar>
            <w:left w:w="70" w:type="dxa"/>
            <w:right w:w="70" w:type="dxa"/>
          </w:tblCellMar>
        </w:tblPrEx>
        <w:trPr>
          <w:trHeight w:val="300"/>
          <w:jc w:val="center"/>
        </w:trPr>
        <w:tc>
          <w:tcPr>
            <w:tcW w:w="61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43CA" w:rsidRPr="00131D38" w:rsidRDefault="006F43CA" w:rsidP="00D33545">
            <w:pPr>
              <w:spacing w:after="0" w:line="240" w:lineRule="auto"/>
              <w:jc w:val="center"/>
              <w:rPr>
                <w:b/>
                <w:bCs/>
                <w:i w:val="0"/>
                <w:iCs w:val="0"/>
                <w:color w:val="000000"/>
                <w:szCs w:val="22"/>
                <w:lang w:val="tr-TR" w:eastAsia="tr-TR"/>
              </w:rPr>
            </w:pPr>
            <w:r w:rsidRPr="00131D38">
              <w:rPr>
                <w:b/>
                <w:bCs/>
                <w:iCs w:val="0"/>
                <w:color w:val="000000"/>
                <w:szCs w:val="22"/>
                <w:lang w:val="tr-TR" w:eastAsia="tr-TR"/>
              </w:rPr>
              <w:t>S.NO</w:t>
            </w:r>
          </w:p>
        </w:tc>
        <w:tc>
          <w:tcPr>
            <w:tcW w:w="5121" w:type="dxa"/>
            <w:gridSpan w:val="6"/>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HİZMET GRUPLARI</w:t>
            </w:r>
          </w:p>
        </w:tc>
        <w:tc>
          <w:tcPr>
            <w:tcW w:w="3968" w:type="dxa"/>
            <w:gridSpan w:val="12"/>
            <w:tcBorders>
              <w:top w:val="single" w:sz="4" w:space="0" w:color="auto"/>
              <w:left w:val="nil"/>
              <w:bottom w:val="single" w:sz="4" w:space="0" w:color="auto"/>
              <w:right w:val="single" w:sz="4" w:space="0" w:color="000000"/>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HAKEDEN KİŞİ SAYISI</w:t>
            </w:r>
          </w:p>
        </w:tc>
        <w:tc>
          <w:tcPr>
            <w:tcW w:w="204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ÇALIŞILAN GÜN TOPLAMI</w:t>
            </w:r>
          </w:p>
        </w:tc>
        <w:tc>
          <w:tcPr>
            <w:tcW w:w="2132" w:type="dxa"/>
            <w:gridSpan w:val="6"/>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43CA" w:rsidRPr="00131D38" w:rsidRDefault="006F43CA" w:rsidP="00D33545">
            <w:pPr>
              <w:spacing w:after="0" w:line="240" w:lineRule="auto"/>
              <w:jc w:val="center"/>
              <w:rPr>
                <w:b/>
                <w:bCs/>
                <w:i w:val="0"/>
                <w:iCs w:val="0"/>
                <w:color w:val="000000"/>
                <w:szCs w:val="22"/>
                <w:lang w:val="tr-TR" w:eastAsia="tr-TR"/>
              </w:rPr>
            </w:pPr>
            <w:r w:rsidRPr="00131D38">
              <w:rPr>
                <w:b/>
                <w:bCs/>
                <w:iCs w:val="0"/>
                <w:color w:val="000000"/>
                <w:szCs w:val="22"/>
                <w:lang w:val="tr-TR" w:eastAsia="tr-TR"/>
              </w:rPr>
              <w:t>ÖDENECEK TUTAR</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szCs w:val="22"/>
                <w:lang w:val="tr-TR" w:eastAsia="tr-TR"/>
              </w:rPr>
            </w:pPr>
          </w:p>
        </w:tc>
      </w:tr>
      <w:tr w:rsidR="006F43CA" w:rsidRPr="00131D38" w:rsidTr="00D33545">
        <w:tblPrEx>
          <w:jc w:val="center"/>
          <w:tblCellMar>
            <w:left w:w="70" w:type="dxa"/>
            <w:right w:w="70" w:type="dxa"/>
          </w:tblCellMar>
        </w:tblPrEx>
        <w:trPr>
          <w:trHeight w:val="317"/>
          <w:jc w:val="center"/>
        </w:trPr>
        <w:tc>
          <w:tcPr>
            <w:tcW w:w="619" w:type="dxa"/>
            <w:gridSpan w:val="2"/>
            <w:vMerge/>
            <w:tcBorders>
              <w:top w:val="single" w:sz="4" w:space="0" w:color="auto"/>
              <w:left w:val="single" w:sz="4" w:space="0" w:color="auto"/>
              <w:bottom w:val="single" w:sz="4" w:space="0" w:color="000000"/>
              <w:right w:val="single" w:sz="4" w:space="0" w:color="auto"/>
            </w:tcBorders>
            <w:vAlign w:val="center"/>
            <w:hideMark/>
          </w:tcPr>
          <w:p w:rsidR="006F43CA" w:rsidRPr="00131D38" w:rsidRDefault="006F43CA" w:rsidP="00D33545">
            <w:pPr>
              <w:spacing w:after="0" w:line="240" w:lineRule="auto"/>
              <w:rPr>
                <w:b/>
                <w:bCs/>
                <w:i w:val="0"/>
                <w:iCs w:val="0"/>
                <w:color w:val="000000"/>
                <w:szCs w:val="22"/>
                <w:lang w:val="tr-TR" w:eastAsia="tr-TR"/>
              </w:rPr>
            </w:pPr>
          </w:p>
        </w:tc>
        <w:tc>
          <w:tcPr>
            <w:tcW w:w="5121" w:type="dxa"/>
            <w:gridSpan w:val="6"/>
            <w:vMerge/>
            <w:tcBorders>
              <w:top w:val="single" w:sz="4" w:space="0" w:color="auto"/>
              <w:left w:val="single" w:sz="4" w:space="0" w:color="auto"/>
              <w:bottom w:val="single" w:sz="4" w:space="0" w:color="000000"/>
              <w:right w:val="single" w:sz="4" w:space="0" w:color="auto"/>
            </w:tcBorders>
            <w:vAlign w:val="center"/>
            <w:hideMark/>
          </w:tcPr>
          <w:p w:rsidR="006F43CA" w:rsidRPr="00131D38" w:rsidRDefault="006F43CA" w:rsidP="00D33545">
            <w:pPr>
              <w:spacing w:after="0" w:line="240" w:lineRule="auto"/>
              <w:rPr>
                <w:rFonts w:ascii="Times New Roman" w:hAnsi="Times New Roman"/>
                <w:b/>
                <w:bCs/>
                <w:i w:val="0"/>
                <w:iCs w:val="0"/>
                <w:color w:val="000000"/>
                <w:szCs w:val="22"/>
                <w:lang w:val="tr-TR" w:eastAsia="tr-TR"/>
              </w:rPr>
            </w:pPr>
          </w:p>
        </w:tc>
        <w:tc>
          <w:tcPr>
            <w:tcW w:w="1282" w:type="dxa"/>
            <w:gridSpan w:val="4"/>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lang w:val="tr-TR" w:eastAsia="tr-TR"/>
              </w:rPr>
            </w:pPr>
            <w:r w:rsidRPr="00131D38">
              <w:rPr>
                <w:rFonts w:ascii="Times New Roman" w:hAnsi="Times New Roman"/>
                <w:b/>
                <w:bCs/>
                <w:iCs w:val="0"/>
                <w:color w:val="000000"/>
                <w:lang w:val="tr-TR" w:eastAsia="tr-TR"/>
              </w:rPr>
              <w:t>Fazla Çalışma</w:t>
            </w:r>
          </w:p>
        </w:tc>
        <w:tc>
          <w:tcPr>
            <w:tcW w:w="1349" w:type="dxa"/>
            <w:gridSpan w:val="4"/>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Tazminat</w:t>
            </w:r>
          </w:p>
        </w:tc>
        <w:tc>
          <w:tcPr>
            <w:tcW w:w="1337" w:type="dxa"/>
            <w:gridSpan w:val="4"/>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TOPLAM</w:t>
            </w:r>
          </w:p>
        </w:tc>
        <w:tc>
          <w:tcPr>
            <w:tcW w:w="2040" w:type="dxa"/>
            <w:gridSpan w:val="4"/>
            <w:vMerge/>
            <w:tcBorders>
              <w:top w:val="single" w:sz="4" w:space="0" w:color="auto"/>
              <w:left w:val="single" w:sz="4" w:space="0" w:color="auto"/>
              <w:bottom w:val="single" w:sz="4" w:space="0" w:color="000000"/>
              <w:right w:val="single" w:sz="4" w:space="0" w:color="auto"/>
            </w:tcBorders>
            <w:vAlign w:val="center"/>
            <w:hideMark/>
          </w:tcPr>
          <w:p w:rsidR="006F43CA" w:rsidRPr="00131D38" w:rsidRDefault="006F43CA" w:rsidP="00D33545">
            <w:pPr>
              <w:spacing w:after="0" w:line="240" w:lineRule="auto"/>
              <w:rPr>
                <w:rFonts w:ascii="Times New Roman" w:hAnsi="Times New Roman"/>
                <w:b/>
                <w:bCs/>
                <w:i w:val="0"/>
                <w:iCs w:val="0"/>
                <w:color w:val="000000"/>
                <w:szCs w:val="22"/>
                <w:lang w:val="tr-TR" w:eastAsia="tr-TR"/>
              </w:rPr>
            </w:pPr>
          </w:p>
        </w:tc>
        <w:tc>
          <w:tcPr>
            <w:tcW w:w="2132" w:type="dxa"/>
            <w:gridSpan w:val="6"/>
            <w:vMerge/>
            <w:tcBorders>
              <w:top w:val="single" w:sz="4" w:space="0" w:color="auto"/>
              <w:left w:val="single" w:sz="4" w:space="0" w:color="auto"/>
              <w:bottom w:val="single" w:sz="4" w:space="0" w:color="000000"/>
              <w:right w:val="single" w:sz="4" w:space="0" w:color="auto"/>
            </w:tcBorders>
            <w:vAlign w:val="center"/>
            <w:hideMark/>
          </w:tcPr>
          <w:p w:rsidR="006F43CA" w:rsidRPr="00131D38" w:rsidRDefault="006F43CA" w:rsidP="00D33545">
            <w:pPr>
              <w:spacing w:after="0" w:line="240" w:lineRule="auto"/>
              <w:rPr>
                <w:b/>
                <w:bCs/>
                <w:i w:val="0"/>
                <w:iCs w:val="0"/>
                <w:color w:val="000000"/>
                <w:szCs w:val="22"/>
                <w:lang w:val="tr-TR" w:eastAsia="tr-TR"/>
              </w:rPr>
            </w:pP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szCs w:val="22"/>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w:t>
            </w:r>
          </w:p>
        </w:tc>
        <w:tc>
          <w:tcPr>
            <w:tcW w:w="5121" w:type="dxa"/>
            <w:gridSpan w:val="6"/>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Haberleşme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w:t>
            </w:r>
          </w:p>
        </w:tc>
        <w:tc>
          <w:tcPr>
            <w:tcW w:w="5121" w:type="dxa"/>
            <w:gridSpan w:val="6"/>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Ulaşım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3</w:t>
            </w:r>
          </w:p>
        </w:tc>
        <w:tc>
          <w:tcPr>
            <w:tcW w:w="5121" w:type="dxa"/>
            <w:gridSpan w:val="6"/>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Güvenlik Trafik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4</w:t>
            </w:r>
          </w:p>
        </w:tc>
        <w:tc>
          <w:tcPr>
            <w:tcW w:w="5121" w:type="dxa"/>
            <w:gridSpan w:val="6"/>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Arama ve Kurtarma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5</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Sağlık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6</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Yangın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7</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Hasar Tespit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8</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Altyapı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9</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Enerji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10</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Defin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11</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Enkaz Kaldırma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12</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Beslenme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13</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Barınma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14</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Gıda Tarım ve Hayvancılık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15</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Psikososyal Destek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16</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Bilgi Yönetimi İzleme ve Değerlendirme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17</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Tahliye ve Yerleştirme Planlama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18</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Hizmet Grupları Lojistiği</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19</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Nakliye Hizmetleri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3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20</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Teknik Destek ve İkmal Hizmetleri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21</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Uluslararası Destek ve İşbirliği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22</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Kaynak Yönetimi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23</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Ayni Bağış Depo ve Dağıtım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24</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Satınalma Kiralama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25</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Ulusal ve Uluslararası Nakdi Bağış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43CA" w:rsidRPr="00131D38" w:rsidRDefault="006F43CA" w:rsidP="00D33545">
            <w:pPr>
              <w:spacing w:after="0" w:line="240" w:lineRule="auto"/>
              <w:jc w:val="center"/>
              <w:rPr>
                <w:b/>
                <w:bCs/>
                <w:i w:val="0"/>
                <w:iCs w:val="0"/>
                <w:color w:val="000000"/>
                <w:szCs w:val="22"/>
                <w:lang w:val="tr-TR" w:eastAsia="tr-TR"/>
              </w:rPr>
            </w:pPr>
            <w:r w:rsidRPr="00131D38">
              <w:rPr>
                <w:b/>
                <w:bCs/>
                <w:iCs w:val="0"/>
                <w:color w:val="000000"/>
                <w:szCs w:val="22"/>
                <w:lang w:val="tr-TR" w:eastAsia="tr-TR"/>
              </w:rPr>
              <w:lastRenderedPageBreak/>
              <w:t>S.NO</w:t>
            </w:r>
          </w:p>
        </w:tc>
        <w:tc>
          <w:tcPr>
            <w:tcW w:w="5121" w:type="dxa"/>
            <w:gridSpan w:val="6"/>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HİZMET GRUPLARI</w:t>
            </w:r>
          </w:p>
        </w:tc>
        <w:tc>
          <w:tcPr>
            <w:tcW w:w="3968" w:type="dxa"/>
            <w:gridSpan w:val="12"/>
            <w:tcBorders>
              <w:top w:val="single" w:sz="4" w:space="0" w:color="auto"/>
              <w:left w:val="nil"/>
              <w:bottom w:val="single" w:sz="4" w:space="0" w:color="auto"/>
              <w:right w:val="single" w:sz="4" w:space="0" w:color="000000"/>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HAKEDEN KİŞİ SAYISI</w:t>
            </w:r>
          </w:p>
        </w:tc>
        <w:tc>
          <w:tcPr>
            <w:tcW w:w="204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ÇALIŞILAN GÜN TOPLAMI</w:t>
            </w:r>
          </w:p>
        </w:tc>
        <w:tc>
          <w:tcPr>
            <w:tcW w:w="2132" w:type="dxa"/>
            <w:gridSpan w:val="6"/>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43CA" w:rsidRPr="00131D38" w:rsidRDefault="006F43CA" w:rsidP="00D33545">
            <w:pPr>
              <w:spacing w:after="0" w:line="240" w:lineRule="auto"/>
              <w:jc w:val="center"/>
              <w:rPr>
                <w:b/>
                <w:bCs/>
                <w:i w:val="0"/>
                <w:iCs w:val="0"/>
                <w:color w:val="000000"/>
                <w:szCs w:val="22"/>
                <w:lang w:val="tr-TR" w:eastAsia="tr-TR"/>
              </w:rPr>
            </w:pPr>
            <w:r w:rsidRPr="00131D38">
              <w:rPr>
                <w:b/>
                <w:bCs/>
                <w:iCs w:val="0"/>
                <w:color w:val="000000"/>
                <w:szCs w:val="22"/>
                <w:lang w:val="tr-TR" w:eastAsia="tr-TR"/>
              </w:rPr>
              <w:t>ÖDENECEK TUTAR</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szCs w:val="22"/>
                <w:lang w:val="tr-TR" w:eastAsia="tr-TR"/>
              </w:rPr>
            </w:pPr>
          </w:p>
        </w:tc>
      </w:tr>
      <w:tr w:rsidR="006F43CA" w:rsidRPr="00131D38" w:rsidTr="00D33545">
        <w:tblPrEx>
          <w:jc w:val="center"/>
          <w:tblCellMar>
            <w:left w:w="70" w:type="dxa"/>
            <w:right w:w="70" w:type="dxa"/>
          </w:tblCellMar>
        </w:tblPrEx>
        <w:trPr>
          <w:trHeight w:val="317"/>
          <w:jc w:val="center"/>
        </w:trPr>
        <w:tc>
          <w:tcPr>
            <w:tcW w:w="619" w:type="dxa"/>
            <w:gridSpan w:val="2"/>
            <w:vMerge/>
            <w:tcBorders>
              <w:top w:val="single" w:sz="4" w:space="0" w:color="auto"/>
              <w:left w:val="single" w:sz="4" w:space="0" w:color="auto"/>
              <w:bottom w:val="single" w:sz="4" w:space="0" w:color="000000"/>
              <w:right w:val="single" w:sz="4" w:space="0" w:color="auto"/>
            </w:tcBorders>
            <w:vAlign w:val="center"/>
            <w:hideMark/>
          </w:tcPr>
          <w:p w:rsidR="006F43CA" w:rsidRPr="00131D38" w:rsidRDefault="006F43CA" w:rsidP="00D33545">
            <w:pPr>
              <w:spacing w:after="0" w:line="240" w:lineRule="auto"/>
              <w:rPr>
                <w:b/>
                <w:bCs/>
                <w:i w:val="0"/>
                <w:iCs w:val="0"/>
                <w:color w:val="000000"/>
                <w:szCs w:val="22"/>
                <w:lang w:val="tr-TR" w:eastAsia="tr-TR"/>
              </w:rPr>
            </w:pPr>
          </w:p>
        </w:tc>
        <w:tc>
          <w:tcPr>
            <w:tcW w:w="5121" w:type="dxa"/>
            <w:gridSpan w:val="6"/>
            <w:vMerge/>
            <w:tcBorders>
              <w:top w:val="single" w:sz="4" w:space="0" w:color="auto"/>
              <w:left w:val="single" w:sz="4" w:space="0" w:color="auto"/>
              <w:bottom w:val="single" w:sz="4" w:space="0" w:color="000000"/>
              <w:right w:val="single" w:sz="4" w:space="0" w:color="auto"/>
            </w:tcBorders>
            <w:vAlign w:val="center"/>
            <w:hideMark/>
          </w:tcPr>
          <w:p w:rsidR="006F43CA" w:rsidRPr="00131D38" w:rsidRDefault="006F43CA" w:rsidP="00D33545">
            <w:pPr>
              <w:spacing w:after="0" w:line="240" w:lineRule="auto"/>
              <w:rPr>
                <w:rFonts w:ascii="Times New Roman" w:hAnsi="Times New Roman"/>
                <w:b/>
                <w:bCs/>
                <w:i w:val="0"/>
                <w:iCs w:val="0"/>
                <w:color w:val="000000"/>
                <w:szCs w:val="22"/>
                <w:lang w:val="tr-TR" w:eastAsia="tr-TR"/>
              </w:rPr>
            </w:pPr>
          </w:p>
        </w:tc>
        <w:tc>
          <w:tcPr>
            <w:tcW w:w="1282" w:type="dxa"/>
            <w:gridSpan w:val="4"/>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lang w:val="tr-TR" w:eastAsia="tr-TR"/>
              </w:rPr>
            </w:pPr>
            <w:r w:rsidRPr="00131D38">
              <w:rPr>
                <w:rFonts w:ascii="Times New Roman" w:hAnsi="Times New Roman"/>
                <w:b/>
                <w:bCs/>
                <w:iCs w:val="0"/>
                <w:color w:val="000000"/>
                <w:lang w:val="tr-TR" w:eastAsia="tr-TR"/>
              </w:rPr>
              <w:t>Fazla Çalışma</w:t>
            </w:r>
          </w:p>
        </w:tc>
        <w:tc>
          <w:tcPr>
            <w:tcW w:w="1349" w:type="dxa"/>
            <w:gridSpan w:val="4"/>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Tazminat</w:t>
            </w:r>
          </w:p>
        </w:tc>
        <w:tc>
          <w:tcPr>
            <w:tcW w:w="1337" w:type="dxa"/>
            <w:gridSpan w:val="4"/>
            <w:tcBorders>
              <w:top w:val="nil"/>
              <w:left w:val="nil"/>
              <w:bottom w:val="single" w:sz="4" w:space="0" w:color="auto"/>
              <w:right w:val="single" w:sz="4" w:space="0" w:color="auto"/>
            </w:tcBorders>
            <w:shd w:val="clear" w:color="auto" w:fill="auto"/>
            <w:vAlign w:val="center"/>
            <w:hideMark/>
          </w:tcPr>
          <w:p w:rsidR="006F43CA" w:rsidRPr="00131D38" w:rsidRDefault="006F43CA" w:rsidP="00D33545">
            <w:pPr>
              <w:spacing w:after="0" w:line="240" w:lineRule="auto"/>
              <w:jc w:val="center"/>
              <w:rPr>
                <w:rFonts w:ascii="Times New Roman" w:hAnsi="Times New Roman"/>
                <w:b/>
                <w:bCs/>
                <w:i w:val="0"/>
                <w:iCs w:val="0"/>
                <w:color w:val="000000"/>
                <w:szCs w:val="22"/>
                <w:lang w:val="tr-TR" w:eastAsia="tr-TR"/>
              </w:rPr>
            </w:pPr>
            <w:r w:rsidRPr="00131D38">
              <w:rPr>
                <w:rFonts w:ascii="Times New Roman" w:hAnsi="Times New Roman"/>
                <w:b/>
                <w:bCs/>
                <w:iCs w:val="0"/>
                <w:color w:val="000000"/>
                <w:szCs w:val="22"/>
                <w:lang w:val="tr-TR" w:eastAsia="tr-TR"/>
              </w:rPr>
              <w:t>TOPLAM</w:t>
            </w:r>
          </w:p>
        </w:tc>
        <w:tc>
          <w:tcPr>
            <w:tcW w:w="2040" w:type="dxa"/>
            <w:gridSpan w:val="4"/>
            <w:vMerge/>
            <w:tcBorders>
              <w:top w:val="single" w:sz="4" w:space="0" w:color="auto"/>
              <w:left w:val="single" w:sz="4" w:space="0" w:color="auto"/>
              <w:bottom w:val="single" w:sz="4" w:space="0" w:color="000000"/>
              <w:right w:val="single" w:sz="4" w:space="0" w:color="auto"/>
            </w:tcBorders>
            <w:vAlign w:val="center"/>
            <w:hideMark/>
          </w:tcPr>
          <w:p w:rsidR="006F43CA" w:rsidRPr="00131D38" w:rsidRDefault="006F43CA" w:rsidP="00D33545">
            <w:pPr>
              <w:spacing w:after="0" w:line="240" w:lineRule="auto"/>
              <w:rPr>
                <w:rFonts w:ascii="Times New Roman" w:hAnsi="Times New Roman"/>
                <w:b/>
                <w:bCs/>
                <w:i w:val="0"/>
                <w:iCs w:val="0"/>
                <w:color w:val="000000"/>
                <w:szCs w:val="22"/>
                <w:lang w:val="tr-TR" w:eastAsia="tr-TR"/>
              </w:rPr>
            </w:pPr>
          </w:p>
        </w:tc>
        <w:tc>
          <w:tcPr>
            <w:tcW w:w="2132" w:type="dxa"/>
            <w:gridSpan w:val="6"/>
            <w:vMerge/>
            <w:tcBorders>
              <w:top w:val="single" w:sz="4" w:space="0" w:color="auto"/>
              <w:left w:val="single" w:sz="4" w:space="0" w:color="auto"/>
              <w:bottom w:val="single" w:sz="4" w:space="0" w:color="000000"/>
              <w:right w:val="single" w:sz="4" w:space="0" w:color="auto"/>
            </w:tcBorders>
            <w:vAlign w:val="center"/>
            <w:hideMark/>
          </w:tcPr>
          <w:p w:rsidR="006F43CA" w:rsidRPr="00131D38" w:rsidRDefault="006F43CA" w:rsidP="00D33545">
            <w:pPr>
              <w:spacing w:after="0" w:line="240" w:lineRule="auto"/>
              <w:rPr>
                <w:b/>
                <w:bCs/>
                <w:i w:val="0"/>
                <w:iCs w:val="0"/>
                <w:color w:val="000000"/>
                <w:szCs w:val="22"/>
                <w:lang w:val="tr-TR" w:eastAsia="tr-TR"/>
              </w:rPr>
            </w:pP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szCs w:val="22"/>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26</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Muhasebe, Bütçe ve Mali Raporlama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27</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Zarar Tespit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28</w:t>
            </w:r>
          </w:p>
        </w:tc>
        <w:tc>
          <w:tcPr>
            <w:tcW w:w="5121" w:type="dxa"/>
            <w:gridSpan w:val="6"/>
            <w:tcBorders>
              <w:top w:val="nil"/>
              <w:left w:val="nil"/>
              <w:bottom w:val="single" w:sz="4" w:space="0" w:color="auto"/>
              <w:right w:val="single" w:sz="4" w:space="0" w:color="auto"/>
            </w:tcBorders>
            <w:shd w:val="clear" w:color="auto" w:fill="auto"/>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KBRN Hizmet Grubu</w:t>
            </w:r>
          </w:p>
        </w:tc>
        <w:tc>
          <w:tcPr>
            <w:tcW w:w="1282"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495"/>
          <w:jc w:val="center"/>
        </w:trPr>
        <w:tc>
          <w:tcPr>
            <w:tcW w:w="619" w:type="dxa"/>
            <w:gridSpan w:val="2"/>
            <w:tcBorders>
              <w:top w:val="nil"/>
              <w:left w:val="single" w:sz="4" w:space="0" w:color="auto"/>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Pr>
                <w:iCs w:val="0"/>
                <w:color w:val="000000"/>
                <w:lang w:val="tr-TR" w:eastAsia="tr-TR"/>
              </w:rPr>
              <w:t xml:space="preserve">  </w:t>
            </w:r>
            <w:r w:rsidRPr="00131D38">
              <w:rPr>
                <w:iCs w:val="0"/>
                <w:color w:val="000000"/>
                <w:lang w:val="tr-TR" w:eastAsia="tr-TR"/>
              </w:rPr>
              <w:t> </w:t>
            </w:r>
          </w:p>
        </w:tc>
        <w:tc>
          <w:tcPr>
            <w:tcW w:w="5121" w:type="dxa"/>
            <w:gridSpan w:val="6"/>
            <w:tcBorders>
              <w:top w:val="single" w:sz="4" w:space="0" w:color="auto"/>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b/>
                <w:bCs/>
                <w:i w:val="0"/>
                <w:iCs w:val="0"/>
                <w:color w:val="000000"/>
                <w:lang w:val="tr-TR" w:eastAsia="tr-TR"/>
              </w:rPr>
            </w:pPr>
            <w:r w:rsidRPr="00131D38">
              <w:rPr>
                <w:b/>
                <w:bCs/>
                <w:iCs w:val="0"/>
                <w:color w:val="000000"/>
                <w:lang w:val="tr-TR" w:eastAsia="tr-TR"/>
              </w:rPr>
              <w:t>GENEL TOPLAM</w:t>
            </w:r>
          </w:p>
        </w:tc>
        <w:tc>
          <w:tcPr>
            <w:tcW w:w="1282" w:type="dxa"/>
            <w:gridSpan w:val="4"/>
            <w:tcBorders>
              <w:top w:val="single" w:sz="4" w:space="0" w:color="auto"/>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49" w:type="dxa"/>
            <w:gridSpan w:val="4"/>
            <w:tcBorders>
              <w:top w:val="single" w:sz="4" w:space="0" w:color="auto"/>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337" w:type="dxa"/>
            <w:gridSpan w:val="4"/>
            <w:tcBorders>
              <w:top w:val="single" w:sz="4" w:space="0" w:color="auto"/>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040" w:type="dxa"/>
            <w:gridSpan w:val="4"/>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2132" w:type="dxa"/>
            <w:gridSpan w:val="6"/>
            <w:tcBorders>
              <w:top w:val="nil"/>
              <w:left w:val="nil"/>
              <w:bottom w:val="single" w:sz="4" w:space="0" w:color="auto"/>
              <w:right w:val="single" w:sz="4" w:space="0" w:color="auto"/>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r w:rsidRPr="00131D38">
              <w:rPr>
                <w:iCs w:val="0"/>
                <w:color w:val="000000"/>
                <w:lang w:val="tr-TR" w:eastAsia="tr-TR"/>
              </w:rPr>
              <w:t> </w:t>
            </w: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619" w:type="dxa"/>
            <w:gridSpan w:val="2"/>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5121" w:type="dxa"/>
            <w:gridSpan w:val="6"/>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282"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349"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337"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2040"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2132" w:type="dxa"/>
            <w:gridSpan w:val="6"/>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5740" w:type="dxa"/>
            <w:gridSpan w:val="8"/>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b/>
                <w:bCs/>
                <w:i w:val="0"/>
                <w:iCs w:val="0"/>
                <w:color w:val="000000"/>
                <w:lang w:val="tr-TR" w:eastAsia="tr-TR"/>
              </w:rPr>
            </w:pPr>
            <w:r w:rsidRPr="00131D38">
              <w:rPr>
                <w:b/>
                <w:bCs/>
                <w:iCs w:val="0"/>
                <w:color w:val="000000"/>
                <w:lang w:val="tr-TR" w:eastAsia="tr-TR"/>
              </w:rPr>
              <w:t>AÇIKLAMA</w:t>
            </w:r>
          </w:p>
        </w:tc>
        <w:tc>
          <w:tcPr>
            <w:tcW w:w="1282"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349"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337"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2040"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2132" w:type="dxa"/>
            <w:gridSpan w:val="6"/>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9708" w:type="dxa"/>
            <w:gridSpan w:val="20"/>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b/>
                <w:bCs/>
                <w:i w:val="0"/>
                <w:iCs w:val="0"/>
                <w:color w:val="000000"/>
                <w:lang w:val="tr-TR" w:eastAsia="tr-TR"/>
              </w:rPr>
            </w:pPr>
            <w:r w:rsidRPr="00131D38">
              <w:rPr>
                <w:b/>
                <w:bCs/>
                <w:iCs w:val="0"/>
                <w:color w:val="000000"/>
                <w:lang w:val="tr-TR" w:eastAsia="tr-TR"/>
              </w:rPr>
              <w:t>1)4123 Sayılı Kanun kapsamında; Bakanlar Kurulu Kararı çıkarılması halinde ödemeye hak kazanılacaktır.</w:t>
            </w:r>
          </w:p>
        </w:tc>
        <w:tc>
          <w:tcPr>
            <w:tcW w:w="2040"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2132" w:type="dxa"/>
            <w:gridSpan w:val="6"/>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5740" w:type="dxa"/>
            <w:gridSpan w:val="8"/>
            <w:tcBorders>
              <w:top w:val="nil"/>
              <w:left w:val="nil"/>
              <w:bottom w:val="nil"/>
              <w:right w:val="nil"/>
            </w:tcBorders>
            <w:shd w:val="clear" w:color="auto" w:fill="auto"/>
            <w:noWrap/>
            <w:vAlign w:val="bottom"/>
            <w:hideMark/>
          </w:tcPr>
          <w:p w:rsidR="006F43CA" w:rsidRPr="0034197F" w:rsidRDefault="006F43CA" w:rsidP="00D33545">
            <w:pPr>
              <w:spacing w:after="0" w:line="240" w:lineRule="auto"/>
              <w:ind w:right="-35"/>
              <w:jc w:val="both"/>
              <w:rPr>
                <w:b/>
                <w:bCs/>
                <w:iCs w:val="0"/>
                <w:color w:val="000000"/>
                <w:lang w:val="tr-TR" w:eastAsia="tr-TR"/>
              </w:rPr>
            </w:pPr>
            <w:r w:rsidRPr="00131D38">
              <w:rPr>
                <w:b/>
                <w:bCs/>
                <w:iCs w:val="0"/>
                <w:color w:val="000000"/>
                <w:lang w:val="tr-TR" w:eastAsia="tr-TR"/>
              </w:rPr>
              <w:t>2) Saha Koordinasyon Destek ve Yerel Ekipler için geçerli</w:t>
            </w:r>
            <w:r>
              <w:rPr>
                <w:b/>
                <w:bCs/>
                <w:iCs w:val="0"/>
                <w:color w:val="000000"/>
                <w:lang w:val="tr-TR" w:eastAsia="tr-TR"/>
              </w:rPr>
              <w:t xml:space="preserve"> o</w:t>
            </w:r>
            <w:r w:rsidRPr="00131D38">
              <w:rPr>
                <w:b/>
                <w:bCs/>
                <w:iCs w:val="0"/>
                <w:color w:val="000000"/>
                <w:lang w:val="tr-TR" w:eastAsia="tr-TR"/>
              </w:rPr>
              <w:t>lacaktır. (Ulusal Düzey Koordinasyon Ekipleri dahil değildir.)</w:t>
            </w:r>
          </w:p>
        </w:tc>
        <w:tc>
          <w:tcPr>
            <w:tcW w:w="1282"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ind w:left="320" w:hanging="320"/>
              <w:rPr>
                <w:i w:val="0"/>
                <w:iCs w:val="0"/>
                <w:color w:val="000000"/>
                <w:lang w:val="tr-TR" w:eastAsia="tr-TR"/>
              </w:rPr>
            </w:pPr>
          </w:p>
        </w:tc>
        <w:tc>
          <w:tcPr>
            <w:tcW w:w="1349"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337"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2040"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2132" w:type="dxa"/>
            <w:gridSpan w:val="6"/>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r w:rsidR="006F43CA" w:rsidRPr="00131D38" w:rsidTr="00D33545">
        <w:tblPrEx>
          <w:jc w:val="center"/>
          <w:tblCellMar>
            <w:left w:w="70" w:type="dxa"/>
            <w:right w:w="70" w:type="dxa"/>
          </w:tblCellMar>
        </w:tblPrEx>
        <w:trPr>
          <w:trHeight w:val="300"/>
          <w:jc w:val="center"/>
        </w:trPr>
        <w:tc>
          <w:tcPr>
            <w:tcW w:w="8371" w:type="dxa"/>
            <w:gridSpan w:val="16"/>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b/>
                <w:bCs/>
                <w:i w:val="0"/>
                <w:iCs w:val="0"/>
                <w:color w:val="000000"/>
                <w:lang w:val="tr-TR" w:eastAsia="tr-TR"/>
              </w:rPr>
            </w:pPr>
            <w:r w:rsidRPr="00131D38">
              <w:rPr>
                <w:b/>
                <w:bCs/>
                <w:iCs w:val="0"/>
                <w:color w:val="000000"/>
                <w:lang w:val="tr-TR" w:eastAsia="tr-TR"/>
              </w:rPr>
              <w:t>3)AFAD Başkanlığı tarafından belirlenecek Usul ve Esaslar Sonrasında ödeme yapılacaktır.</w:t>
            </w:r>
          </w:p>
        </w:tc>
        <w:tc>
          <w:tcPr>
            <w:tcW w:w="1337"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2040" w:type="dxa"/>
            <w:gridSpan w:val="4"/>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2132" w:type="dxa"/>
            <w:gridSpan w:val="6"/>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c>
          <w:tcPr>
            <w:tcW w:w="160" w:type="dxa"/>
            <w:tcBorders>
              <w:top w:val="nil"/>
              <w:left w:val="nil"/>
              <w:bottom w:val="nil"/>
              <w:right w:val="nil"/>
            </w:tcBorders>
            <w:shd w:val="clear" w:color="auto" w:fill="auto"/>
            <w:noWrap/>
            <w:vAlign w:val="bottom"/>
            <w:hideMark/>
          </w:tcPr>
          <w:p w:rsidR="006F43CA" w:rsidRPr="00131D38" w:rsidRDefault="006F43CA" w:rsidP="00D33545">
            <w:pPr>
              <w:spacing w:after="0" w:line="240" w:lineRule="auto"/>
              <w:rPr>
                <w:i w:val="0"/>
                <w:iCs w:val="0"/>
                <w:color w:val="000000"/>
                <w:lang w:val="tr-TR" w:eastAsia="tr-TR"/>
              </w:rPr>
            </w:pPr>
          </w:p>
        </w:tc>
      </w:tr>
    </w:tbl>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rPr>
          <w:b/>
          <w:color w:val="A6A6A6" w:themeColor="background1" w:themeShade="A6"/>
          <w:u w:val="single"/>
          <w:lang w:val="tr-TR"/>
        </w:rPr>
      </w:pPr>
    </w:p>
    <w:p w:rsidR="006F43CA" w:rsidRPr="00131D38" w:rsidRDefault="006F43CA" w:rsidP="006F43CA">
      <w:pPr>
        <w:pStyle w:val="Balk2"/>
        <w:ind w:left="0"/>
        <w:rPr>
          <w:lang w:val="tr-TR"/>
        </w:rPr>
        <w:sectPr w:rsidR="006F43CA" w:rsidRPr="00131D38" w:rsidSect="00D33545">
          <w:pgSz w:w="16838" w:h="11906" w:orient="landscape"/>
          <w:pgMar w:top="720" w:right="828" w:bottom="709" w:left="1134" w:header="709" w:footer="709" w:gutter="0"/>
          <w:cols w:space="708"/>
          <w:titlePg/>
          <w:docGrid w:linePitch="360"/>
        </w:sectPr>
      </w:pPr>
    </w:p>
    <w:p w:rsidR="006F43CA" w:rsidRPr="00A62713" w:rsidRDefault="006F43CA" w:rsidP="00A62713">
      <w:pPr>
        <w:pStyle w:val="Balk3"/>
        <w:rPr>
          <w:lang w:val="tr-TR"/>
        </w:rPr>
      </w:pPr>
      <w:bookmarkStart w:id="93" w:name="_Toc395003322"/>
      <w:bookmarkStart w:id="94" w:name="_Toc507591003"/>
      <w:r w:rsidRPr="00B75E2D">
        <w:rPr>
          <w:lang w:val="tr-TR"/>
        </w:rPr>
        <w:lastRenderedPageBreak/>
        <w:t>EK 1</w:t>
      </w:r>
      <w:r w:rsidR="00A22558">
        <w:rPr>
          <w:lang w:val="tr-TR"/>
        </w:rPr>
        <w:t>5</w:t>
      </w:r>
      <w:r w:rsidRPr="00B75E2D">
        <w:rPr>
          <w:lang w:val="tr-TR"/>
        </w:rPr>
        <w:t>.</w:t>
      </w:r>
      <w:r w:rsidR="00A22558">
        <w:rPr>
          <w:lang w:val="tr-TR"/>
        </w:rPr>
        <w:t>10</w:t>
      </w:r>
      <w:r w:rsidRPr="00B75E2D">
        <w:rPr>
          <w:lang w:val="tr-TR"/>
        </w:rPr>
        <w:t>- MUHASEBE, BÜTÇE VE MALİ RAPORLAMA HİZMET GRUBU BİLGİ FORMU</w:t>
      </w:r>
      <w:bookmarkEnd w:id="93"/>
      <w:bookmarkEnd w:id="94"/>
    </w:p>
    <w:p w:rsidR="006F43CA" w:rsidRPr="00D46A37" w:rsidRDefault="006F43CA" w:rsidP="006F43CA">
      <w:pPr>
        <w:rPr>
          <w:lang w:val="tr-TR"/>
        </w:rPr>
      </w:pPr>
    </w:p>
    <w:p w:rsidR="006F43CA" w:rsidRDefault="006F43CA" w:rsidP="006F43CA">
      <w:pPr>
        <w:rPr>
          <w:color w:val="A6A6A6" w:themeColor="background1" w:themeShade="A6"/>
          <w:u w:val="single"/>
          <w:lang w:val="tr-TR"/>
        </w:rPr>
      </w:pPr>
      <w:r>
        <w:rPr>
          <w:noProof/>
          <w:color w:val="A6A6A6" w:themeColor="background1" w:themeShade="A6"/>
          <w:u w:val="single"/>
          <w:lang w:val="tr-TR" w:eastAsia="tr-TR"/>
        </w:rPr>
        <w:drawing>
          <wp:inline distT="0" distB="0" distL="0" distR="0">
            <wp:extent cx="6103089" cy="5947296"/>
            <wp:effectExtent l="0" t="0" r="0" b="0"/>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3421" cy="5947620"/>
                    </a:xfrm>
                    <a:prstGeom prst="rect">
                      <a:avLst/>
                    </a:prstGeom>
                    <a:noFill/>
                    <a:ln>
                      <a:noFill/>
                    </a:ln>
                  </pic:spPr>
                </pic:pic>
              </a:graphicData>
            </a:graphic>
          </wp:inline>
        </w:drawing>
      </w:r>
    </w:p>
    <w:p w:rsidR="007D6519" w:rsidRDefault="007D6519" w:rsidP="00A22558">
      <w:pPr>
        <w:spacing w:line="276" w:lineRule="auto"/>
        <w:rPr>
          <w:lang w:val="tr-TR"/>
        </w:rPr>
      </w:pPr>
    </w:p>
    <w:p w:rsidR="007C1054" w:rsidRPr="007C1054" w:rsidRDefault="007C1054">
      <w:pPr>
        <w:rPr>
          <w:b/>
          <w:i w:val="0"/>
          <w:color w:val="A6A6A6" w:themeColor="background1" w:themeShade="A6"/>
          <w:sz w:val="22"/>
          <w:szCs w:val="22"/>
          <w:u w:val="single"/>
          <w:lang w:val="tr-TR"/>
        </w:rPr>
      </w:pPr>
    </w:p>
    <w:sectPr w:rsidR="007C1054" w:rsidRPr="007C1054" w:rsidSect="00A22558">
      <w:pgSz w:w="11906" w:h="16838"/>
      <w:pgMar w:top="1134" w:right="720" w:bottom="72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7B7" w:rsidRDefault="008F07B7">
      <w:pPr>
        <w:spacing w:after="0" w:line="240" w:lineRule="auto"/>
      </w:pPr>
      <w:r>
        <w:separator/>
      </w:r>
    </w:p>
  </w:endnote>
  <w:endnote w:type="continuationSeparator" w:id="0">
    <w:p w:rsidR="008F07B7" w:rsidRDefault="008F0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 w:name="Arial TUR">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rsidR="00F40BF5" w:rsidRDefault="00F40BF5">
        <w:pPr>
          <w:pStyle w:val="AltBilgi"/>
          <w:jc w:val="right"/>
        </w:pPr>
        <w:r>
          <w:fldChar w:fldCharType="begin"/>
        </w:r>
        <w:r>
          <w:instrText xml:space="preserve"> PAGE   \* MERGEFORMAT </w:instrText>
        </w:r>
        <w:r>
          <w:fldChar w:fldCharType="separate"/>
        </w:r>
        <w:r w:rsidR="008741D5">
          <w:rPr>
            <w:noProof/>
          </w:rPr>
          <w:t>50</w:t>
        </w:r>
        <w:r>
          <w:rPr>
            <w:noProof/>
          </w:rPr>
          <w:fldChar w:fldCharType="end"/>
        </w:r>
      </w:p>
      <w:p w:rsidR="00F40BF5" w:rsidRDefault="00F40BF5">
        <w:pPr>
          <w:pStyle w:val="AltBilgi"/>
          <w:jc w:val="right"/>
        </w:pPr>
      </w:p>
      <w:p w:rsidR="00F40BF5" w:rsidRDefault="008F07B7" w:rsidP="00B75B06">
        <w:pPr>
          <w:pStyle w:val="AltBilgi"/>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rsidR="00F40BF5" w:rsidRDefault="00F40BF5" w:rsidP="00990531">
        <w:pPr>
          <w:pStyle w:val="AltBilgi"/>
          <w:jc w:val="right"/>
        </w:pPr>
        <w:r>
          <w:fldChar w:fldCharType="begin"/>
        </w:r>
        <w:r>
          <w:instrText xml:space="preserve"> PAGE   \* MERGEFORMAT </w:instrText>
        </w:r>
        <w:r>
          <w:fldChar w:fldCharType="separate"/>
        </w:r>
        <w:r w:rsidR="008741D5">
          <w:rPr>
            <w:noProof/>
          </w:rPr>
          <w:t>49</w:t>
        </w:r>
        <w:r>
          <w:rPr>
            <w:noProof/>
          </w:rPr>
          <w:fldChar w:fldCharType="end"/>
        </w:r>
      </w:p>
      <w:p w:rsidR="00F40BF5" w:rsidRDefault="00F40BF5" w:rsidP="00990531">
        <w:pPr>
          <w:pStyle w:val="AltBilgi"/>
          <w:jc w:val="right"/>
        </w:pPr>
      </w:p>
      <w:p w:rsidR="00F40BF5" w:rsidRDefault="008F07B7" w:rsidP="00990531">
        <w:pPr>
          <w:pStyle w:val="AltBilgi"/>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7B7" w:rsidRDefault="008F07B7">
      <w:pPr>
        <w:spacing w:after="0" w:line="240" w:lineRule="auto"/>
      </w:pPr>
      <w:r>
        <w:separator/>
      </w:r>
    </w:p>
  </w:footnote>
  <w:footnote w:type="continuationSeparator" w:id="0">
    <w:p w:rsidR="008F07B7" w:rsidRDefault="008F0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BF5" w:rsidRDefault="00F40BF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BF5" w:rsidRDefault="00F40BF5">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BF5" w:rsidRDefault="00F40BF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21B"/>
    <w:multiLevelType w:val="hybridMultilevel"/>
    <w:tmpl w:val="1DC6A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34E6E"/>
    <w:multiLevelType w:val="hybridMultilevel"/>
    <w:tmpl w:val="5100FC98"/>
    <w:lvl w:ilvl="0" w:tplc="0BFE59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A13084"/>
    <w:multiLevelType w:val="hybridMultilevel"/>
    <w:tmpl w:val="AEEC29C6"/>
    <w:lvl w:ilvl="0" w:tplc="DAF813FC">
      <w:start w:val="1"/>
      <w:numFmt w:val="bullet"/>
      <w:lvlText w:val=""/>
      <w:lvlJc w:val="left"/>
      <w:pPr>
        <w:ind w:left="720" w:hanging="360"/>
      </w:pPr>
      <w:rPr>
        <w:rFonts w:ascii="Symbol" w:hAnsi="Symbol" w:hint="default"/>
        <w:color w:val="A6A6A6" w:themeColor="background1" w:themeShade="A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F60F75"/>
    <w:multiLevelType w:val="hybridMultilevel"/>
    <w:tmpl w:val="6A8E6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1E1198"/>
    <w:multiLevelType w:val="hybridMultilevel"/>
    <w:tmpl w:val="358E13C0"/>
    <w:lvl w:ilvl="0" w:tplc="16087650">
      <w:start w:val="1"/>
      <w:numFmt w:val="bullet"/>
      <w:lvlText w:val="•"/>
      <w:lvlJc w:val="left"/>
      <w:pPr>
        <w:tabs>
          <w:tab w:val="num" w:pos="720"/>
        </w:tabs>
        <w:ind w:left="720" w:hanging="360"/>
      </w:pPr>
      <w:rPr>
        <w:rFonts w:ascii="Arial" w:hAnsi="Arial" w:hint="default"/>
      </w:rPr>
    </w:lvl>
    <w:lvl w:ilvl="1" w:tplc="4C7A74D8">
      <w:start w:val="4912"/>
      <w:numFmt w:val="bullet"/>
      <w:lvlText w:val="•"/>
      <w:lvlJc w:val="left"/>
      <w:pPr>
        <w:tabs>
          <w:tab w:val="num" w:pos="1440"/>
        </w:tabs>
        <w:ind w:left="1440" w:hanging="360"/>
      </w:pPr>
      <w:rPr>
        <w:rFonts w:ascii="Arial" w:hAnsi="Arial" w:hint="default"/>
      </w:rPr>
    </w:lvl>
    <w:lvl w:ilvl="2" w:tplc="0AD4E758" w:tentative="1">
      <w:start w:val="1"/>
      <w:numFmt w:val="bullet"/>
      <w:lvlText w:val="•"/>
      <w:lvlJc w:val="left"/>
      <w:pPr>
        <w:tabs>
          <w:tab w:val="num" w:pos="2160"/>
        </w:tabs>
        <w:ind w:left="2160" w:hanging="360"/>
      </w:pPr>
      <w:rPr>
        <w:rFonts w:ascii="Arial" w:hAnsi="Arial" w:hint="default"/>
      </w:rPr>
    </w:lvl>
    <w:lvl w:ilvl="3" w:tplc="990E2C12" w:tentative="1">
      <w:start w:val="1"/>
      <w:numFmt w:val="bullet"/>
      <w:lvlText w:val="•"/>
      <w:lvlJc w:val="left"/>
      <w:pPr>
        <w:tabs>
          <w:tab w:val="num" w:pos="2880"/>
        </w:tabs>
        <w:ind w:left="2880" w:hanging="360"/>
      </w:pPr>
      <w:rPr>
        <w:rFonts w:ascii="Arial" w:hAnsi="Arial" w:hint="default"/>
      </w:rPr>
    </w:lvl>
    <w:lvl w:ilvl="4" w:tplc="05444AAE" w:tentative="1">
      <w:start w:val="1"/>
      <w:numFmt w:val="bullet"/>
      <w:lvlText w:val="•"/>
      <w:lvlJc w:val="left"/>
      <w:pPr>
        <w:tabs>
          <w:tab w:val="num" w:pos="3600"/>
        </w:tabs>
        <w:ind w:left="3600" w:hanging="360"/>
      </w:pPr>
      <w:rPr>
        <w:rFonts w:ascii="Arial" w:hAnsi="Arial" w:hint="default"/>
      </w:rPr>
    </w:lvl>
    <w:lvl w:ilvl="5" w:tplc="42D8E152" w:tentative="1">
      <w:start w:val="1"/>
      <w:numFmt w:val="bullet"/>
      <w:lvlText w:val="•"/>
      <w:lvlJc w:val="left"/>
      <w:pPr>
        <w:tabs>
          <w:tab w:val="num" w:pos="4320"/>
        </w:tabs>
        <w:ind w:left="4320" w:hanging="360"/>
      </w:pPr>
      <w:rPr>
        <w:rFonts w:ascii="Arial" w:hAnsi="Arial" w:hint="default"/>
      </w:rPr>
    </w:lvl>
    <w:lvl w:ilvl="6" w:tplc="C48A73D4" w:tentative="1">
      <w:start w:val="1"/>
      <w:numFmt w:val="bullet"/>
      <w:lvlText w:val="•"/>
      <w:lvlJc w:val="left"/>
      <w:pPr>
        <w:tabs>
          <w:tab w:val="num" w:pos="5040"/>
        </w:tabs>
        <w:ind w:left="5040" w:hanging="360"/>
      </w:pPr>
      <w:rPr>
        <w:rFonts w:ascii="Arial" w:hAnsi="Arial" w:hint="default"/>
      </w:rPr>
    </w:lvl>
    <w:lvl w:ilvl="7" w:tplc="EFD668BA" w:tentative="1">
      <w:start w:val="1"/>
      <w:numFmt w:val="bullet"/>
      <w:lvlText w:val="•"/>
      <w:lvlJc w:val="left"/>
      <w:pPr>
        <w:tabs>
          <w:tab w:val="num" w:pos="5760"/>
        </w:tabs>
        <w:ind w:left="5760" w:hanging="360"/>
      </w:pPr>
      <w:rPr>
        <w:rFonts w:ascii="Arial" w:hAnsi="Arial" w:hint="default"/>
      </w:rPr>
    </w:lvl>
    <w:lvl w:ilvl="8" w:tplc="276A57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C046BD"/>
    <w:multiLevelType w:val="hybridMultilevel"/>
    <w:tmpl w:val="AB4E5D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924A6"/>
    <w:multiLevelType w:val="hybridMultilevel"/>
    <w:tmpl w:val="6A026086"/>
    <w:lvl w:ilvl="0" w:tplc="041F0017">
      <w:start w:val="1"/>
      <w:numFmt w:val="lowerLetter"/>
      <w:lvlText w:val="%1)"/>
      <w:lvlJc w:val="left"/>
      <w:pPr>
        <w:ind w:left="786" w:hanging="360"/>
      </w:pPr>
      <w:rPr>
        <w:rFonts w:cs="Times New Roman"/>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13A42080"/>
    <w:multiLevelType w:val="hybridMultilevel"/>
    <w:tmpl w:val="ED3A796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14181376"/>
    <w:multiLevelType w:val="multilevel"/>
    <w:tmpl w:val="5D9C8268"/>
    <w:lvl w:ilvl="0">
      <w:start w:val="3"/>
      <w:numFmt w:val="decimal"/>
      <w:lvlText w:val="%1"/>
      <w:lvlJc w:val="left"/>
      <w:pPr>
        <w:ind w:left="360" w:hanging="360"/>
      </w:pPr>
      <w:rPr>
        <w:rFonts w:hint="default"/>
        <w:i w:val="0"/>
      </w:rPr>
    </w:lvl>
    <w:lvl w:ilvl="1">
      <w:start w:val="2"/>
      <w:numFmt w:val="decimal"/>
      <w:lvlText w:val="%1.%2"/>
      <w:lvlJc w:val="left"/>
      <w:pPr>
        <w:ind w:left="504" w:hanging="360"/>
      </w:pPr>
      <w:rPr>
        <w:rFonts w:hint="default"/>
        <w:i w:val="0"/>
      </w:rPr>
    </w:lvl>
    <w:lvl w:ilvl="2">
      <w:start w:val="1"/>
      <w:numFmt w:val="decimal"/>
      <w:lvlText w:val="%1.%2.%3"/>
      <w:lvlJc w:val="left"/>
      <w:pPr>
        <w:ind w:left="1008" w:hanging="720"/>
      </w:pPr>
      <w:rPr>
        <w:rFonts w:hint="default"/>
        <w:i w:val="0"/>
      </w:rPr>
    </w:lvl>
    <w:lvl w:ilvl="3">
      <w:start w:val="1"/>
      <w:numFmt w:val="decimal"/>
      <w:lvlText w:val="%1.%2.%3.%4"/>
      <w:lvlJc w:val="left"/>
      <w:pPr>
        <w:ind w:left="1152" w:hanging="720"/>
      </w:pPr>
      <w:rPr>
        <w:rFonts w:hint="default"/>
        <w:i w:val="0"/>
      </w:rPr>
    </w:lvl>
    <w:lvl w:ilvl="4">
      <w:start w:val="1"/>
      <w:numFmt w:val="decimal"/>
      <w:lvlText w:val="%1.%2.%3.%4.%5"/>
      <w:lvlJc w:val="left"/>
      <w:pPr>
        <w:ind w:left="1656" w:hanging="1080"/>
      </w:pPr>
      <w:rPr>
        <w:rFonts w:hint="default"/>
        <w:i w:val="0"/>
      </w:rPr>
    </w:lvl>
    <w:lvl w:ilvl="5">
      <w:start w:val="1"/>
      <w:numFmt w:val="decimal"/>
      <w:lvlText w:val="%1.%2.%3.%4.%5.%6"/>
      <w:lvlJc w:val="left"/>
      <w:pPr>
        <w:ind w:left="1800" w:hanging="1080"/>
      </w:pPr>
      <w:rPr>
        <w:rFonts w:hint="default"/>
        <w:i w:val="0"/>
      </w:rPr>
    </w:lvl>
    <w:lvl w:ilvl="6">
      <w:start w:val="1"/>
      <w:numFmt w:val="decimal"/>
      <w:lvlText w:val="%1.%2.%3.%4.%5.%6.%7"/>
      <w:lvlJc w:val="left"/>
      <w:pPr>
        <w:ind w:left="2304" w:hanging="1440"/>
      </w:pPr>
      <w:rPr>
        <w:rFonts w:hint="default"/>
        <w:i w:val="0"/>
      </w:rPr>
    </w:lvl>
    <w:lvl w:ilvl="7">
      <w:start w:val="1"/>
      <w:numFmt w:val="decimal"/>
      <w:lvlText w:val="%1.%2.%3.%4.%5.%6.%7.%8"/>
      <w:lvlJc w:val="left"/>
      <w:pPr>
        <w:ind w:left="2448" w:hanging="1440"/>
      </w:pPr>
      <w:rPr>
        <w:rFonts w:hint="default"/>
        <w:i w:val="0"/>
      </w:rPr>
    </w:lvl>
    <w:lvl w:ilvl="8">
      <w:start w:val="1"/>
      <w:numFmt w:val="decimal"/>
      <w:lvlText w:val="%1.%2.%3.%4.%5.%6.%7.%8.%9"/>
      <w:lvlJc w:val="left"/>
      <w:pPr>
        <w:ind w:left="2952" w:hanging="1800"/>
      </w:pPr>
      <w:rPr>
        <w:rFonts w:hint="default"/>
        <w:i w:val="0"/>
      </w:rPr>
    </w:lvl>
  </w:abstractNum>
  <w:abstractNum w:abstractNumId="9" w15:restartNumberingAfterBreak="0">
    <w:nsid w:val="154A6FDC"/>
    <w:multiLevelType w:val="hybridMultilevel"/>
    <w:tmpl w:val="BBBCD4A0"/>
    <w:lvl w:ilvl="0" w:tplc="041F0017">
      <w:start w:val="1"/>
      <w:numFmt w:val="lowerLetter"/>
      <w:lvlText w:val="%1)"/>
      <w:lvlJc w:val="left"/>
      <w:pPr>
        <w:ind w:left="786" w:hanging="360"/>
      </w:pPr>
      <w:rPr>
        <w:rFonts w:cs="Times New Roman"/>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1BC466EC"/>
    <w:multiLevelType w:val="hybridMultilevel"/>
    <w:tmpl w:val="52F60F26"/>
    <w:lvl w:ilvl="0" w:tplc="96384780">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BD905E0"/>
    <w:multiLevelType w:val="hybridMultilevel"/>
    <w:tmpl w:val="0924EC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DAF7DB4"/>
    <w:multiLevelType w:val="hybridMultilevel"/>
    <w:tmpl w:val="775ED8D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08F3A6A"/>
    <w:multiLevelType w:val="hybridMultilevel"/>
    <w:tmpl w:val="FC3C3706"/>
    <w:lvl w:ilvl="0" w:tplc="1E34FEEA">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21AA3BDE"/>
    <w:multiLevelType w:val="multilevel"/>
    <w:tmpl w:val="768ECA14"/>
    <w:lvl w:ilvl="0">
      <w:start w:val="1"/>
      <w:numFmt w:val="decimal"/>
      <w:lvlText w:val="%1."/>
      <w:lvlJc w:val="left"/>
      <w:pPr>
        <w:ind w:left="360" w:firstLine="0"/>
      </w:pPr>
      <w:rPr>
        <w:b/>
        <w:color w:val="1F497D" w:themeColor="text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5" w15:restartNumberingAfterBreak="0">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16" w15:restartNumberingAfterBreak="0">
    <w:nsid w:val="2AE840DB"/>
    <w:multiLevelType w:val="hybridMultilevel"/>
    <w:tmpl w:val="AD0AE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0A97D58"/>
    <w:multiLevelType w:val="hybridMultilevel"/>
    <w:tmpl w:val="D03405BA"/>
    <w:lvl w:ilvl="0" w:tplc="041F0017">
      <w:start w:val="1"/>
      <w:numFmt w:val="lowerLetter"/>
      <w:lvlText w:val="%1)"/>
      <w:lvlJc w:val="left"/>
      <w:pPr>
        <w:ind w:left="786" w:hanging="360"/>
      </w:pPr>
      <w:rPr>
        <w:rFonts w:cs="Times New Roman"/>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326B5E86"/>
    <w:multiLevelType w:val="multilevel"/>
    <w:tmpl w:val="278439B4"/>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20" w15:restartNumberingAfterBreak="0">
    <w:nsid w:val="354F578E"/>
    <w:multiLevelType w:val="hybridMultilevel"/>
    <w:tmpl w:val="C36461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BAD0AA7"/>
    <w:multiLevelType w:val="multilevel"/>
    <w:tmpl w:val="00CA82E2"/>
    <w:lvl w:ilvl="0">
      <w:start w:val="1"/>
      <w:numFmt w:val="decimal"/>
      <w:lvlText w:val="%1."/>
      <w:lvlJc w:val="left"/>
      <w:pPr>
        <w:ind w:left="360" w:hanging="360"/>
      </w:pPr>
      <w:rPr>
        <w:rFonts w:hint="default"/>
      </w:rPr>
    </w:lvl>
    <w:lvl w:ilvl="1">
      <w:start w:val="3"/>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22" w15:restartNumberingAfterBreak="0">
    <w:nsid w:val="3DDB4659"/>
    <w:multiLevelType w:val="hybridMultilevel"/>
    <w:tmpl w:val="9C18F0B8"/>
    <w:lvl w:ilvl="0" w:tplc="5A48E758">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15:restartNumberingAfterBreak="0">
    <w:nsid w:val="41203C55"/>
    <w:multiLevelType w:val="hybridMultilevel"/>
    <w:tmpl w:val="9098A4D0"/>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12C6E96"/>
    <w:multiLevelType w:val="hybridMultilevel"/>
    <w:tmpl w:val="AD228A6A"/>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5"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4C16263"/>
    <w:multiLevelType w:val="hybridMultilevel"/>
    <w:tmpl w:val="F5E2981C"/>
    <w:lvl w:ilvl="0" w:tplc="19566D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646310D"/>
    <w:multiLevelType w:val="hybridMultilevel"/>
    <w:tmpl w:val="E714880E"/>
    <w:lvl w:ilvl="0" w:tplc="9A507F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461018"/>
    <w:multiLevelType w:val="multilevel"/>
    <w:tmpl w:val="5D9C8268"/>
    <w:lvl w:ilvl="0">
      <w:start w:val="3"/>
      <w:numFmt w:val="decimal"/>
      <w:lvlText w:val="%1"/>
      <w:lvlJc w:val="left"/>
      <w:pPr>
        <w:ind w:left="360" w:hanging="360"/>
      </w:pPr>
      <w:rPr>
        <w:rFonts w:hint="default"/>
        <w:i w:val="0"/>
      </w:rPr>
    </w:lvl>
    <w:lvl w:ilvl="1">
      <w:start w:val="2"/>
      <w:numFmt w:val="decimal"/>
      <w:lvlText w:val="%1.%2"/>
      <w:lvlJc w:val="left"/>
      <w:pPr>
        <w:ind w:left="504" w:hanging="360"/>
      </w:pPr>
      <w:rPr>
        <w:rFonts w:hint="default"/>
        <w:i w:val="0"/>
      </w:rPr>
    </w:lvl>
    <w:lvl w:ilvl="2">
      <w:start w:val="1"/>
      <w:numFmt w:val="decimal"/>
      <w:lvlText w:val="%1.%2.%3"/>
      <w:lvlJc w:val="left"/>
      <w:pPr>
        <w:ind w:left="1008" w:hanging="720"/>
      </w:pPr>
      <w:rPr>
        <w:rFonts w:hint="default"/>
        <w:i w:val="0"/>
      </w:rPr>
    </w:lvl>
    <w:lvl w:ilvl="3">
      <w:start w:val="1"/>
      <w:numFmt w:val="decimal"/>
      <w:lvlText w:val="%1.%2.%3.%4"/>
      <w:lvlJc w:val="left"/>
      <w:pPr>
        <w:ind w:left="1152" w:hanging="720"/>
      </w:pPr>
      <w:rPr>
        <w:rFonts w:hint="default"/>
        <w:i w:val="0"/>
      </w:rPr>
    </w:lvl>
    <w:lvl w:ilvl="4">
      <w:start w:val="1"/>
      <w:numFmt w:val="decimal"/>
      <w:lvlText w:val="%1.%2.%3.%4.%5"/>
      <w:lvlJc w:val="left"/>
      <w:pPr>
        <w:ind w:left="1656" w:hanging="1080"/>
      </w:pPr>
      <w:rPr>
        <w:rFonts w:hint="default"/>
        <w:i w:val="0"/>
      </w:rPr>
    </w:lvl>
    <w:lvl w:ilvl="5">
      <w:start w:val="1"/>
      <w:numFmt w:val="decimal"/>
      <w:lvlText w:val="%1.%2.%3.%4.%5.%6"/>
      <w:lvlJc w:val="left"/>
      <w:pPr>
        <w:ind w:left="1800" w:hanging="1080"/>
      </w:pPr>
      <w:rPr>
        <w:rFonts w:hint="default"/>
        <w:i w:val="0"/>
      </w:rPr>
    </w:lvl>
    <w:lvl w:ilvl="6">
      <w:start w:val="1"/>
      <w:numFmt w:val="decimal"/>
      <w:lvlText w:val="%1.%2.%3.%4.%5.%6.%7"/>
      <w:lvlJc w:val="left"/>
      <w:pPr>
        <w:ind w:left="2304" w:hanging="1440"/>
      </w:pPr>
      <w:rPr>
        <w:rFonts w:hint="default"/>
        <w:i w:val="0"/>
      </w:rPr>
    </w:lvl>
    <w:lvl w:ilvl="7">
      <w:start w:val="1"/>
      <w:numFmt w:val="decimal"/>
      <w:lvlText w:val="%1.%2.%3.%4.%5.%6.%7.%8"/>
      <w:lvlJc w:val="left"/>
      <w:pPr>
        <w:ind w:left="2448" w:hanging="1440"/>
      </w:pPr>
      <w:rPr>
        <w:rFonts w:hint="default"/>
        <w:i w:val="0"/>
      </w:rPr>
    </w:lvl>
    <w:lvl w:ilvl="8">
      <w:start w:val="1"/>
      <w:numFmt w:val="decimal"/>
      <w:lvlText w:val="%1.%2.%3.%4.%5.%6.%7.%8.%9"/>
      <w:lvlJc w:val="left"/>
      <w:pPr>
        <w:ind w:left="2952" w:hanging="1800"/>
      </w:pPr>
      <w:rPr>
        <w:rFonts w:hint="default"/>
        <w:i w:val="0"/>
      </w:rPr>
    </w:lvl>
  </w:abstractNum>
  <w:abstractNum w:abstractNumId="29" w15:restartNumberingAfterBreak="0">
    <w:nsid w:val="4D9A5FBD"/>
    <w:multiLevelType w:val="hybridMultilevel"/>
    <w:tmpl w:val="BB52C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351AA3"/>
    <w:multiLevelType w:val="multilevel"/>
    <w:tmpl w:val="8A7E80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4075462"/>
    <w:multiLevelType w:val="hybridMultilevel"/>
    <w:tmpl w:val="93746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F236F"/>
    <w:multiLevelType w:val="hybridMultilevel"/>
    <w:tmpl w:val="235864A8"/>
    <w:lvl w:ilvl="0" w:tplc="041F0009">
      <w:start w:val="1"/>
      <w:numFmt w:val="bullet"/>
      <w:lvlText w:val=""/>
      <w:lvlJc w:val="left"/>
      <w:pPr>
        <w:ind w:left="856" w:hanging="360"/>
      </w:pPr>
      <w:rPr>
        <w:rFonts w:ascii="Wingdings" w:hAnsi="Wingdings" w:hint="default"/>
      </w:rPr>
    </w:lvl>
    <w:lvl w:ilvl="1" w:tplc="041F0003" w:tentative="1">
      <w:start w:val="1"/>
      <w:numFmt w:val="bullet"/>
      <w:lvlText w:val="o"/>
      <w:lvlJc w:val="left"/>
      <w:pPr>
        <w:ind w:left="1576" w:hanging="360"/>
      </w:pPr>
      <w:rPr>
        <w:rFonts w:ascii="Courier New" w:hAnsi="Courier New" w:cs="Courier New" w:hint="default"/>
      </w:rPr>
    </w:lvl>
    <w:lvl w:ilvl="2" w:tplc="041F0005" w:tentative="1">
      <w:start w:val="1"/>
      <w:numFmt w:val="bullet"/>
      <w:lvlText w:val=""/>
      <w:lvlJc w:val="left"/>
      <w:pPr>
        <w:ind w:left="2296" w:hanging="360"/>
      </w:pPr>
      <w:rPr>
        <w:rFonts w:ascii="Wingdings" w:hAnsi="Wingdings" w:hint="default"/>
      </w:rPr>
    </w:lvl>
    <w:lvl w:ilvl="3" w:tplc="041F0001" w:tentative="1">
      <w:start w:val="1"/>
      <w:numFmt w:val="bullet"/>
      <w:lvlText w:val=""/>
      <w:lvlJc w:val="left"/>
      <w:pPr>
        <w:ind w:left="3016" w:hanging="360"/>
      </w:pPr>
      <w:rPr>
        <w:rFonts w:ascii="Symbol" w:hAnsi="Symbol" w:hint="default"/>
      </w:rPr>
    </w:lvl>
    <w:lvl w:ilvl="4" w:tplc="041F0003" w:tentative="1">
      <w:start w:val="1"/>
      <w:numFmt w:val="bullet"/>
      <w:lvlText w:val="o"/>
      <w:lvlJc w:val="left"/>
      <w:pPr>
        <w:ind w:left="3736" w:hanging="360"/>
      </w:pPr>
      <w:rPr>
        <w:rFonts w:ascii="Courier New" w:hAnsi="Courier New" w:cs="Courier New" w:hint="default"/>
      </w:rPr>
    </w:lvl>
    <w:lvl w:ilvl="5" w:tplc="041F0005" w:tentative="1">
      <w:start w:val="1"/>
      <w:numFmt w:val="bullet"/>
      <w:lvlText w:val=""/>
      <w:lvlJc w:val="left"/>
      <w:pPr>
        <w:ind w:left="4456" w:hanging="360"/>
      </w:pPr>
      <w:rPr>
        <w:rFonts w:ascii="Wingdings" w:hAnsi="Wingdings" w:hint="default"/>
      </w:rPr>
    </w:lvl>
    <w:lvl w:ilvl="6" w:tplc="041F0001" w:tentative="1">
      <w:start w:val="1"/>
      <w:numFmt w:val="bullet"/>
      <w:lvlText w:val=""/>
      <w:lvlJc w:val="left"/>
      <w:pPr>
        <w:ind w:left="5176" w:hanging="360"/>
      </w:pPr>
      <w:rPr>
        <w:rFonts w:ascii="Symbol" w:hAnsi="Symbol" w:hint="default"/>
      </w:rPr>
    </w:lvl>
    <w:lvl w:ilvl="7" w:tplc="041F0003" w:tentative="1">
      <w:start w:val="1"/>
      <w:numFmt w:val="bullet"/>
      <w:lvlText w:val="o"/>
      <w:lvlJc w:val="left"/>
      <w:pPr>
        <w:ind w:left="5896" w:hanging="360"/>
      </w:pPr>
      <w:rPr>
        <w:rFonts w:ascii="Courier New" w:hAnsi="Courier New" w:cs="Courier New" w:hint="default"/>
      </w:rPr>
    </w:lvl>
    <w:lvl w:ilvl="8" w:tplc="041F0005" w:tentative="1">
      <w:start w:val="1"/>
      <w:numFmt w:val="bullet"/>
      <w:lvlText w:val=""/>
      <w:lvlJc w:val="left"/>
      <w:pPr>
        <w:ind w:left="6616" w:hanging="360"/>
      </w:pPr>
      <w:rPr>
        <w:rFonts w:ascii="Wingdings" w:hAnsi="Wingdings" w:hint="default"/>
      </w:rPr>
    </w:lvl>
  </w:abstractNum>
  <w:abstractNum w:abstractNumId="33" w15:restartNumberingAfterBreak="0">
    <w:nsid w:val="57D304E7"/>
    <w:multiLevelType w:val="hybridMultilevel"/>
    <w:tmpl w:val="A38CE3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A3270F7"/>
    <w:multiLevelType w:val="hybridMultilevel"/>
    <w:tmpl w:val="12F6C9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D606F24"/>
    <w:multiLevelType w:val="multilevel"/>
    <w:tmpl w:val="F3801EF0"/>
    <w:lvl w:ilvl="0">
      <w:start w:val="1"/>
      <w:numFmt w:val="decimal"/>
      <w:lvlText w:val="%1."/>
      <w:lvlJc w:val="left"/>
      <w:pPr>
        <w:ind w:left="420" w:hanging="420"/>
      </w:pPr>
      <w:rPr>
        <w:rFonts w:hint="default"/>
      </w:rPr>
    </w:lvl>
    <w:lvl w:ilvl="1">
      <w:start w:val="1"/>
      <w:numFmt w:val="decimal"/>
      <w:lvlText w:val="%1.%2."/>
      <w:lvlJc w:val="left"/>
      <w:pPr>
        <w:ind w:left="564" w:hanging="4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944" w:hanging="108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37" w15:restartNumberingAfterBreak="0">
    <w:nsid w:val="5E522A66"/>
    <w:multiLevelType w:val="hybridMultilevel"/>
    <w:tmpl w:val="68CE0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E9D00FF"/>
    <w:multiLevelType w:val="hybridMultilevel"/>
    <w:tmpl w:val="1DC6A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186F57"/>
    <w:multiLevelType w:val="hybridMultilevel"/>
    <w:tmpl w:val="99DCF71E"/>
    <w:lvl w:ilvl="0" w:tplc="041F000F">
      <w:start w:val="1"/>
      <w:numFmt w:val="decimal"/>
      <w:lvlText w:val="%1."/>
      <w:lvlJc w:val="left"/>
      <w:pPr>
        <w:ind w:left="504" w:hanging="360"/>
      </w:pPr>
    </w:lvl>
    <w:lvl w:ilvl="1" w:tplc="041F0019" w:tentative="1">
      <w:start w:val="1"/>
      <w:numFmt w:val="lowerLetter"/>
      <w:lvlText w:val="%2."/>
      <w:lvlJc w:val="left"/>
      <w:pPr>
        <w:ind w:left="1224" w:hanging="360"/>
      </w:pPr>
    </w:lvl>
    <w:lvl w:ilvl="2" w:tplc="041F001B" w:tentative="1">
      <w:start w:val="1"/>
      <w:numFmt w:val="lowerRoman"/>
      <w:lvlText w:val="%3."/>
      <w:lvlJc w:val="right"/>
      <w:pPr>
        <w:ind w:left="1944" w:hanging="180"/>
      </w:pPr>
    </w:lvl>
    <w:lvl w:ilvl="3" w:tplc="041F000F" w:tentative="1">
      <w:start w:val="1"/>
      <w:numFmt w:val="decimal"/>
      <w:lvlText w:val="%4."/>
      <w:lvlJc w:val="left"/>
      <w:pPr>
        <w:ind w:left="2664" w:hanging="360"/>
      </w:pPr>
    </w:lvl>
    <w:lvl w:ilvl="4" w:tplc="041F0019" w:tentative="1">
      <w:start w:val="1"/>
      <w:numFmt w:val="lowerLetter"/>
      <w:lvlText w:val="%5."/>
      <w:lvlJc w:val="left"/>
      <w:pPr>
        <w:ind w:left="3384" w:hanging="360"/>
      </w:pPr>
    </w:lvl>
    <w:lvl w:ilvl="5" w:tplc="041F001B" w:tentative="1">
      <w:start w:val="1"/>
      <w:numFmt w:val="lowerRoman"/>
      <w:lvlText w:val="%6."/>
      <w:lvlJc w:val="right"/>
      <w:pPr>
        <w:ind w:left="4104" w:hanging="180"/>
      </w:pPr>
    </w:lvl>
    <w:lvl w:ilvl="6" w:tplc="041F000F" w:tentative="1">
      <w:start w:val="1"/>
      <w:numFmt w:val="decimal"/>
      <w:lvlText w:val="%7."/>
      <w:lvlJc w:val="left"/>
      <w:pPr>
        <w:ind w:left="4824" w:hanging="360"/>
      </w:pPr>
    </w:lvl>
    <w:lvl w:ilvl="7" w:tplc="041F0019" w:tentative="1">
      <w:start w:val="1"/>
      <w:numFmt w:val="lowerLetter"/>
      <w:lvlText w:val="%8."/>
      <w:lvlJc w:val="left"/>
      <w:pPr>
        <w:ind w:left="5544" w:hanging="360"/>
      </w:pPr>
    </w:lvl>
    <w:lvl w:ilvl="8" w:tplc="041F001B" w:tentative="1">
      <w:start w:val="1"/>
      <w:numFmt w:val="lowerRoman"/>
      <w:lvlText w:val="%9."/>
      <w:lvlJc w:val="right"/>
      <w:pPr>
        <w:ind w:left="6264" w:hanging="180"/>
      </w:pPr>
    </w:lvl>
  </w:abstractNum>
  <w:abstractNum w:abstractNumId="40" w15:restartNumberingAfterBreak="0">
    <w:nsid w:val="66EB01BF"/>
    <w:multiLevelType w:val="multilevel"/>
    <w:tmpl w:val="00CA82E2"/>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41"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2" w15:restartNumberingAfterBreak="0">
    <w:nsid w:val="69912569"/>
    <w:multiLevelType w:val="hybridMultilevel"/>
    <w:tmpl w:val="6888C8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C77648B"/>
    <w:multiLevelType w:val="hybridMultilevel"/>
    <w:tmpl w:val="C77C9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D467731"/>
    <w:multiLevelType w:val="hybridMultilevel"/>
    <w:tmpl w:val="E764A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F0B4B5B"/>
    <w:multiLevelType w:val="hybridMultilevel"/>
    <w:tmpl w:val="191EFE3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11E644E"/>
    <w:multiLevelType w:val="multilevel"/>
    <w:tmpl w:val="80244FAA"/>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47" w15:restartNumberingAfterBreak="0">
    <w:nsid w:val="799C1A96"/>
    <w:multiLevelType w:val="hybridMultilevel"/>
    <w:tmpl w:val="00B460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7A932F83"/>
    <w:multiLevelType w:val="multilevel"/>
    <w:tmpl w:val="00CA82E2"/>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49" w15:restartNumberingAfterBreak="0">
    <w:nsid w:val="7CCF6A31"/>
    <w:multiLevelType w:val="multilevel"/>
    <w:tmpl w:val="66C87B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7"/>
  </w:num>
  <w:num w:numId="2">
    <w:abstractNumId w:val="41"/>
  </w:num>
  <w:num w:numId="3">
    <w:abstractNumId w:val="13"/>
  </w:num>
  <w:num w:numId="4">
    <w:abstractNumId w:val="44"/>
  </w:num>
  <w:num w:numId="5">
    <w:abstractNumId w:val="3"/>
  </w:num>
  <w:num w:numId="6">
    <w:abstractNumId w:val="11"/>
  </w:num>
  <w:num w:numId="7">
    <w:abstractNumId w:val="0"/>
  </w:num>
  <w:num w:numId="8">
    <w:abstractNumId w:val="18"/>
  </w:num>
  <w:num w:numId="9">
    <w:abstractNumId w:val="30"/>
  </w:num>
  <w:num w:numId="10">
    <w:abstractNumId w:val="6"/>
  </w:num>
  <w:num w:numId="11">
    <w:abstractNumId w:val="14"/>
  </w:num>
  <w:num w:numId="12">
    <w:abstractNumId w:val="29"/>
  </w:num>
  <w:num w:numId="13">
    <w:abstractNumId w:val="31"/>
  </w:num>
  <w:num w:numId="14">
    <w:abstractNumId w:val="5"/>
  </w:num>
  <w:num w:numId="15">
    <w:abstractNumId w:val="4"/>
  </w:num>
  <w:num w:numId="16">
    <w:abstractNumId w:val="48"/>
  </w:num>
  <w:num w:numId="17">
    <w:abstractNumId w:val="40"/>
  </w:num>
  <w:num w:numId="18">
    <w:abstractNumId w:val="22"/>
  </w:num>
  <w:num w:numId="19">
    <w:abstractNumId w:val="9"/>
  </w:num>
  <w:num w:numId="20">
    <w:abstractNumId w:val="21"/>
  </w:num>
  <w:num w:numId="21">
    <w:abstractNumId w:val="38"/>
  </w:num>
  <w:num w:numId="22">
    <w:abstractNumId w:val="36"/>
  </w:num>
  <w:num w:numId="23">
    <w:abstractNumId w:val="15"/>
  </w:num>
  <w:num w:numId="24">
    <w:abstractNumId w:val="25"/>
  </w:num>
  <w:num w:numId="25">
    <w:abstractNumId w:val="35"/>
  </w:num>
  <w:num w:numId="26">
    <w:abstractNumId w:val="42"/>
  </w:num>
  <w:num w:numId="27">
    <w:abstractNumId w:val="46"/>
  </w:num>
  <w:num w:numId="28">
    <w:abstractNumId w:val="19"/>
  </w:num>
  <w:num w:numId="29">
    <w:abstractNumId w:val="39"/>
  </w:num>
  <w:num w:numId="30">
    <w:abstractNumId w:val="28"/>
  </w:num>
  <w:num w:numId="31">
    <w:abstractNumId w:val="8"/>
  </w:num>
  <w:num w:numId="32">
    <w:abstractNumId w:val="49"/>
  </w:num>
  <w:num w:numId="33">
    <w:abstractNumId w:val="17"/>
  </w:num>
  <w:num w:numId="34">
    <w:abstractNumId w:val="16"/>
  </w:num>
  <w:num w:numId="35">
    <w:abstractNumId w:val="2"/>
  </w:num>
  <w:num w:numId="36">
    <w:abstractNumId w:val="32"/>
  </w:num>
  <w:num w:numId="37">
    <w:abstractNumId w:val="34"/>
  </w:num>
  <w:num w:numId="38">
    <w:abstractNumId w:val="27"/>
  </w:num>
  <w:num w:numId="39">
    <w:abstractNumId w:val="12"/>
  </w:num>
  <w:num w:numId="40">
    <w:abstractNumId w:val="24"/>
  </w:num>
  <w:num w:numId="41">
    <w:abstractNumId w:val="47"/>
  </w:num>
  <w:num w:numId="42">
    <w:abstractNumId w:val="7"/>
  </w:num>
  <w:num w:numId="43">
    <w:abstractNumId w:val="43"/>
  </w:num>
  <w:num w:numId="44">
    <w:abstractNumId w:val="23"/>
  </w:num>
  <w:num w:numId="45">
    <w:abstractNumId w:val="1"/>
  </w:num>
  <w:num w:numId="46">
    <w:abstractNumId w:val="26"/>
  </w:num>
  <w:num w:numId="47">
    <w:abstractNumId w:val="45"/>
  </w:num>
  <w:num w:numId="48">
    <w:abstractNumId w:val="33"/>
  </w:num>
  <w:num w:numId="49">
    <w:abstractNumId w:val="20"/>
  </w:num>
  <w:num w:numId="5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C5600"/>
    <w:rsid w:val="000003A6"/>
    <w:rsid w:val="000021A3"/>
    <w:rsid w:val="0000347F"/>
    <w:rsid w:val="00003A70"/>
    <w:rsid w:val="00003C68"/>
    <w:rsid w:val="00006F57"/>
    <w:rsid w:val="00010039"/>
    <w:rsid w:val="00013797"/>
    <w:rsid w:val="00013C68"/>
    <w:rsid w:val="000153FE"/>
    <w:rsid w:val="000154A2"/>
    <w:rsid w:val="000155AB"/>
    <w:rsid w:val="00017B61"/>
    <w:rsid w:val="00020975"/>
    <w:rsid w:val="00021B13"/>
    <w:rsid w:val="00021C2F"/>
    <w:rsid w:val="00025ABB"/>
    <w:rsid w:val="00026285"/>
    <w:rsid w:val="000274ED"/>
    <w:rsid w:val="00030876"/>
    <w:rsid w:val="0003150D"/>
    <w:rsid w:val="00035292"/>
    <w:rsid w:val="000365B8"/>
    <w:rsid w:val="00036651"/>
    <w:rsid w:val="000377A1"/>
    <w:rsid w:val="000404C4"/>
    <w:rsid w:val="00041F64"/>
    <w:rsid w:val="00041FF7"/>
    <w:rsid w:val="0004279F"/>
    <w:rsid w:val="000447AA"/>
    <w:rsid w:val="00044C1F"/>
    <w:rsid w:val="00044E00"/>
    <w:rsid w:val="0004736B"/>
    <w:rsid w:val="00051164"/>
    <w:rsid w:val="00053209"/>
    <w:rsid w:val="00060699"/>
    <w:rsid w:val="0006105E"/>
    <w:rsid w:val="0006316F"/>
    <w:rsid w:val="00063E02"/>
    <w:rsid w:val="00064164"/>
    <w:rsid w:val="000658D4"/>
    <w:rsid w:val="000667D6"/>
    <w:rsid w:val="00066835"/>
    <w:rsid w:val="00072170"/>
    <w:rsid w:val="000731AC"/>
    <w:rsid w:val="000755E0"/>
    <w:rsid w:val="00075A94"/>
    <w:rsid w:val="0007738E"/>
    <w:rsid w:val="00080281"/>
    <w:rsid w:val="00082D09"/>
    <w:rsid w:val="00086AB0"/>
    <w:rsid w:val="00093C40"/>
    <w:rsid w:val="00096109"/>
    <w:rsid w:val="00097DCC"/>
    <w:rsid w:val="000A4F76"/>
    <w:rsid w:val="000A7101"/>
    <w:rsid w:val="000A779A"/>
    <w:rsid w:val="000A7E9C"/>
    <w:rsid w:val="000B23AD"/>
    <w:rsid w:val="000B30A5"/>
    <w:rsid w:val="000B4C16"/>
    <w:rsid w:val="000B7178"/>
    <w:rsid w:val="000B746A"/>
    <w:rsid w:val="000C076E"/>
    <w:rsid w:val="000C14C4"/>
    <w:rsid w:val="000C283D"/>
    <w:rsid w:val="000C3CC1"/>
    <w:rsid w:val="000C4641"/>
    <w:rsid w:val="000C5A9B"/>
    <w:rsid w:val="000C5DC0"/>
    <w:rsid w:val="000C5EA0"/>
    <w:rsid w:val="000C62FF"/>
    <w:rsid w:val="000C70F6"/>
    <w:rsid w:val="000D017C"/>
    <w:rsid w:val="000D067D"/>
    <w:rsid w:val="000D6BF3"/>
    <w:rsid w:val="000D7875"/>
    <w:rsid w:val="000E0124"/>
    <w:rsid w:val="000E3F6C"/>
    <w:rsid w:val="000E512C"/>
    <w:rsid w:val="000E6B49"/>
    <w:rsid w:val="000E70C6"/>
    <w:rsid w:val="000E7184"/>
    <w:rsid w:val="000E72F5"/>
    <w:rsid w:val="000F0FB6"/>
    <w:rsid w:val="000F15EF"/>
    <w:rsid w:val="000F1779"/>
    <w:rsid w:val="000F4404"/>
    <w:rsid w:val="000F46C5"/>
    <w:rsid w:val="000F48AC"/>
    <w:rsid w:val="000F5577"/>
    <w:rsid w:val="000F5F7B"/>
    <w:rsid w:val="000F60F4"/>
    <w:rsid w:val="000F6602"/>
    <w:rsid w:val="000F73C3"/>
    <w:rsid w:val="001032E9"/>
    <w:rsid w:val="00106CAB"/>
    <w:rsid w:val="00112198"/>
    <w:rsid w:val="00112358"/>
    <w:rsid w:val="001126FC"/>
    <w:rsid w:val="00115217"/>
    <w:rsid w:val="00115852"/>
    <w:rsid w:val="00116DA9"/>
    <w:rsid w:val="00120362"/>
    <w:rsid w:val="00122C26"/>
    <w:rsid w:val="00124CAF"/>
    <w:rsid w:val="0012551E"/>
    <w:rsid w:val="001274A1"/>
    <w:rsid w:val="00130C5B"/>
    <w:rsid w:val="00130D97"/>
    <w:rsid w:val="0013104F"/>
    <w:rsid w:val="0013115F"/>
    <w:rsid w:val="00132A01"/>
    <w:rsid w:val="001368ED"/>
    <w:rsid w:val="001407E3"/>
    <w:rsid w:val="0014133B"/>
    <w:rsid w:val="001428FE"/>
    <w:rsid w:val="00143705"/>
    <w:rsid w:val="0014444E"/>
    <w:rsid w:val="001447DD"/>
    <w:rsid w:val="0014504E"/>
    <w:rsid w:val="00147798"/>
    <w:rsid w:val="00151054"/>
    <w:rsid w:val="0015138F"/>
    <w:rsid w:val="00153753"/>
    <w:rsid w:val="00153BE3"/>
    <w:rsid w:val="001601F3"/>
    <w:rsid w:val="001636B3"/>
    <w:rsid w:val="00164A18"/>
    <w:rsid w:val="00164EB3"/>
    <w:rsid w:val="00164FFD"/>
    <w:rsid w:val="001650CC"/>
    <w:rsid w:val="00165260"/>
    <w:rsid w:val="00165E76"/>
    <w:rsid w:val="00166E6E"/>
    <w:rsid w:val="001710F0"/>
    <w:rsid w:val="001742B8"/>
    <w:rsid w:val="001743E3"/>
    <w:rsid w:val="00175CB1"/>
    <w:rsid w:val="00180427"/>
    <w:rsid w:val="00181F94"/>
    <w:rsid w:val="001834E6"/>
    <w:rsid w:val="00186008"/>
    <w:rsid w:val="0018628F"/>
    <w:rsid w:val="001872A4"/>
    <w:rsid w:val="00187C9C"/>
    <w:rsid w:val="001917B3"/>
    <w:rsid w:val="00191D6B"/>
    <w:rsid w:val="00195E81"/>
    <w:rsid w:val="001960A5"/>
    <w:rsid w:val="00196FCC"/>
    <w:rsid w:val="001A30CF"/>
    <w:rsid w:val="001A5B57"/>
    <w:rsid w:val="001A7483"/>
    <w:rsid w:val="001A7594"/>
    <w:rsid w:val="001A78D6"/>
    <w:rsid w:val="001B04B8"/>
    <w:rsid w:val="001B056E"/>
    <w:rsid w:val="001B0D88"/>
    <w:rsid w:val="001B1456"/>
    <w:rsid w:val="001B4141"/>
    <w:rsid w:val="001B62E2"/>
    <w:rsid w:val="001C0B66"/>
    <w:rsid w:val="001C16EB"/>
    <w:rsid w:val="001C2363"/>
    <w:rsid w:val="001C25C2"/>
    <w:rsid w:val="001C5716"/>
    <w:rsid w:val="001C6FC6"/>
    <w:rsid w:val="001C781E"/>
    <w:rsid w:val="001D03B8"/>
    <w:rsid w:val="001D41BA"/>
    <w:rsid w:val="001D48EB"/>
    <w:rsid w:val="001D5D5D"/>
    <w:rsid w:val="001D6490"/>
    <w:rsid w:val="001D7203"/>
    <w:rsid w:val="001D7895"/>
    <w:rsid w:val="001D7D56"/>
    <w:rsid w:val="001D7FE9"/>
    <w:rsid w:val="001E06C3"/>
    <w:rsid w:val="001E0CAC"/>
    <w:rsid w:val="001E11E7"/>
    <w:rsid w:val="001E2657"/>
    <w:rsid w:val="001E2A61"/>
    <w:rsid w:val="001E40A6"/>
    <w:rsid w:val="001E76C5"/>
    <w:rsid w:val="001E7AD3"/>
    <w:rsid w:val="001F1EE6"/>
    <w:rsid w:val="001F3014"/>
    <w:rsid w:val="001F32C3"/>
    <w:rsid w:val="001F3632"/>
    <w:rsid w:val="001F5C8C"/>
    <w:rsid w:val="001F7221"/>
    <w:rsid w:val="002014F0"/>
    <w:rsid w:val="002015A0"/>
    <w:rsid w:val="0020411B"/>
    <w:rsid w:val="00205147"/>
    <w:rsid w:val="00205765"/>
    <w:rsid w:val="0020766C"/>
    <w:rsid w:val="00212C91"/>
    <w:rsid w:val="00212EF3"/>
    <w:rsid w:val="0022048A"/>
    <w:rsid w:val="002216CD"/>
    <w:rsid w:val="00222F50"/>
    <w:rsid w:val="00224F6C"/>
    <w:rsid w:val="002263CD"/>
    <w:rsid w:val="00226F1D"/>
    <w:rsid w:val="002320B2"/>
    <w:rsid w:val="00233DA8"/>
    <w:rsid w:val="00233DC1"/>
    <w:rsid w:val="00236CC4"/>
    <w:rsid w:val="00237582"/>
    <w:rsid w:val="00241D2D"/>
    <w:rsid w:val="002420B5"/>
    <w:rsid w:val="00242174"/>
    <w:rsid w:val="002432DA"/>
    <w:rsid w:val="00246E95"/>
    <w:rsid w:val="00247285"/>
    <w:rsid w:val="00250C2A"/>
    <w:rsid w:val="00250F78"/>
    <w:rsid w:val="00252DD5"/>
    <w:rsid w:val="00253BFB"/>
    <w:rsid w:val="00255593"/>
    <w:rsid w:val="00255E65"/>
    <w:rsid w:val="00256E2C"/>
    <w:rsid w:val="00257BB1"/>
    <w:rsid w:val="00260902"/>
    <w:rsid w:val="00261A8F"/>
    <w:rsid w:val="00264063"/>
    <w:rsid w:val="00266013"/>
    <w:rsid w:val="00266187"/>
    <w:rsid w:val="0027067E"/>
    <w:rsid w:val="00272E05"/>
    <w:rsid w:val="00273C24"/>
    <w:rsid w:val="0027430C"/>
    <w:rsid w:val="00275371"/>
    <w:rsid w:val="00275F59"/>
    <w:rsid w:val="0027626C"/>
    <w:rsid w:val="0027658B"/>
    <w:rsid w:val="002779A7"/>
    <w:rsid w:val="00283088"/>
    <w:rsid w:val="002833BC"/>
    <w:rsid w:val="002911EA"/>
    <w:rsid w:val="002914D2"/>
    <w:rsid w:val="00293026"/>
    <w:rsid w:val="0029343E"/>
    <w:rsid w:val="00294407"/>
    <w:rsid w:val="00294C72"/>
    <w:rsid w:val="00296FA9"/>
    <w:rsid w:val="002A1E16"/>
    <w:rsid w:val="002A3441"/>
    <w:rsid w:val="002A4107"/>
    <w:rsid w:val="002A512D"/>
    <w:rsid w:val="002A5287"/>
    <w:rsid w:val="002A5CA0"/>
    <w:rsid w:val="002A7F07"/>
    <w:rsid w:val="002B05D9"/>
    <w:rsid w:val="002B0B8D"/>
    <w:rsid w:val="002B0C5E"/>
    <w:rsid w:val="002B39BF"/>
    <w:rsid w:val="002B39F8"/>
    <w:rsid w:val="002B4822"/>
    <w:rsid w:val="002B76CF"/>
    <w:rsid w:val="002C03BB"/>
    <w:rsid w:val="002C0603"/>
    <w:rsid w:val="002C3A0A"/>
    <w:rsid w:val="002C6479"/>
    <w:rsid w:val="002C7F44"/>
    <w:rsid w:val="002D0152"/>
    <w:rsid w:val="002D2420"/>
    <w:rsid w:val="002D42BE"/>
    <w:rsid w:val="002D5A4A"/>
    <w:rsid w:val="002E1A09"/>
    <w:rsid w:val="002E2D44"/>
    <w:rsid w:val="002E440C"/>
    <w:rsid w:val="002E4496"/>
    <w:rsid w:val="002E777A"/>
    <w:rsid w:val="002F4C29"/>
    <w:rsid w:val="002F5045"/>
    <w:rsid w:val="002F6BC4"/>
    <w:rsid w:val="00300153"/>
    <w:rsid w:val="003005FE"/>
    <w:rsid w:val="00300DA0"/>
    <w:rsid w:val="0030104F"/>
    <w:rsid w:val="00303B58"/>
    <w:rsid w:val="00305ACE"/>
    <w:rsid w:val="00306163"/>
    <w:rsid w:val="003111DD"/>
    <w:rsid w:val="003113EF"/>
    <w:rsid w:val="00312A80"/>
    <w:rsid w:val="003137C7"/>
    <w:rsid w:val="003141AA"/>
    <w:rsid w:val="0031565B"/>
    <w:rsid w:val="00321BC5"/>
    <w:rsid w:val="00324363"/>
    <w:rsid w:val="00325581"/>
    <w:rsid w:val="00327726"/>
    <w:rsid w:val="00327B7C"/>
    <w:rsid w:val="0033130A"/>
    <w:rsid w:val="00336514"/>
    <w:rsid w:val="00336D68"/>
    <w:rsid w:val="003379F9"/>
    <w:rsid w:val="00337C13"/>
    <w:rsid w:val="00341B81"/>
    <w:rsid w:val="003423C9"/>
    <w:rsid w:val="0034424E"/>
    <w:rsid w:val="003473ED"/>
    <w:rsid w:val="003510D3"/>
    <w:rsid w:val="003518A9"/>
    <w:rsid w:val="003561CD"/>
    <w:rsid w:val="003648CD"/>
    <w:rsid w:val="00374228"/>
    <w:rsid w:val="00374945"/>
    <w:rsid w:val="00375A9B"/>
    <w:rsid w:val="00377963"/>
    <w:rsid w:val="00381571"/>
    <w:rsid w:val="0038164F"/>
    <w:rsid w:val="00381A25"/>
    <w:rsid w:val="00385912"/>
    <w:rsid w:val="00387374"/>
    <w:rsid w:val="00390A0A"/>
    <w:rsid w:val="003912F3"/>
    <w:rsid w:val="00393FA2"/>
    <w:rsid w:val="003A50C3"/>
    <w:rsid w:val="003A6738"/>
    <w:rsid w:val="003A7544"/>
    <w:rsid w:val="003B1B0D"/>
    <w:rsid w:val="003B2341"/>
    <w:rsid w:val="003B2891"/>
    <w:rsid w:val="003B306A"/>
    <w:rsid w:val="003B3F85"/>
    <w:rsid w:val="003B4718"/>
    <w:rsid w:val="003B672C"/>
    <w:rsid w:val="003B70B0"/>
    <w:rsid w:val="003C3915"/>
    <w:rsid w:val="003C3E4E"/>
    <w:rsid w:val="003C698A"/>
    <w:rsid w:val="003C75A1"/>
    <w:rsid w:val="003C7B95"/>
    <w:rsid w:val="003D06A9"/>
    <w:rsid w:val="003D34AB"/>
    <w:rsid w:val="003D39E6"/>
    <w:rsid w:val="003D3DED"/>
    <w:rsid w:val="003D5C53"/>
    <w:rsid w:val="003D6E19"/>
    <w:rsid w:val="003E0049"/>
    <w:rsid w:val="003E46C1"/>
    <w:rsid w:val="003E76E4"/>
    <w:rsid w:val="003F025C"/>
    <w:rsid w:val="003F1240"/>
    <w:rsid w:val="003F26C5"/>
    <w:rsid w:val="003F3779"/>
    <w:rsid w:val="003F4684"/>
    <w:rsid w:val="003F6530"/>
    <w:rsid w:val="003F6A20"/>
    <w:rsid w:val="003F74A1"/>
    <w:rsid w:val="00400963"/>
    <w:rsid w:val="004064F8"/>
    <w:rsid w:val="00406534"/>
    <w:rsid w:val="004127C2"/>
    <w:rsid w:val="00416060"/>
    <w:rsid w:val="0041680D"/>
    <w:rsid w:val="004168A2"/>
    <w:rsid w:val="00416C48"/>
    <w:rsid w:val="004174AF"/>
    <w:rsid w:val="0042004E"/>
    <w:rsid w:val="00420209"/>
    <w:rsid w:val="00422BC2"/>
    <w:rsid w:val="00425334"/>
    <w:rsid w:val="004261BD"/>
    <w:rsid w:val="00426E96"/>
    <w:rsid w:val="00430577"/>
    <w:rsid w:val="00433B0C"/>
    <w:rsid w:val="00434958"/>
    <w:rsid w:val="0043771B"/>
    <w:rsid w:val="00440AAD"/>
    <w:rsid w:val="00441C4D"/>
    <w:rsid w:val="00443D04"/>
    <w:rsid w:val="00447061"/>
    <w:rsid w:val="00447199"/>
    <w:rsid w:val="004531DC"/>
    <w:rsid w:val="0046031F"/>
    <w:rsid w:val="00460F68"/>
    <w:rsid w:val="00462484"/>
    <w:rsid w:val="00463581"/>
    <w:rsid w:val="0046450A"/>
    <w:rsid w:val="00464B0A"/>
    <w:rsid w:val="004654B6"/>
    <w:rsid w:val="00465A00"/>
    <w:rsid w:val="00465B3F"/>
    <w:rsid w:val="00466DA8"/>
    <w:rsid w:val="00467528"/>
    <w:rsid w:val="004709A3"/>
    <w:rsid w:val="00474E8C"/>
    <w:rsid w:val="0048006C"/>
    <w:rsid w:val="00481648"/>
    <w:rsid w:val="004828BB"/>
    <w:rsid w:val="004833DD"/>
    <w:rsid w:val="00485DE6"/>
    <w:rsid w:val="00486851"/>
    <w:rsid w:val="00487036"/>
    <w:rsid w:val="00487182"/>
    <w:rsid w:val="00490ADC"/>
    <w:rsid w:val="00493977"/>
    <w:rsid w:val="00494914"/>
    <w:rsid w:val="00497FE9"/>
    <w:rsid w:val="004A0ED8"/>
    <w:rsid w:val="004A3EA8"/>
    <w:rsid w:val="004A478B"/>
    <w:rsid w:val="004A5840"/>
    <w:rsid w:val="004A71E9"/>
    <w:rsid w:val="004A7DFB"/>
    <w:rsid w:val="004B00E7"/>
    <w:rsid w:val="004B3C87"/>
    <w:rsid w:val="004B5145"/>
    <w:rsid w:val="004B7849"/>
    <w:rsid w:val="004B7F57"/>
    <w:rsid w:val="004C18D6"/>
    <w:rsid w:val="004C35DD"/>
    <w:rsid w:val="004C4564"/>
    <w:rsid w:val="004C5FBA"/>
    <w:rsid w:val="004C5FC0"/>
    <w:rsid w:val="004C6205"/>
    <w:rsid w:val="004D0ABC"/>
    <w:rsid w:val="004D102D"/>
    <w:rsid w:val="004D4BA6"/>
    <w:rsid w:val="004D59B4"/>
    <w:rsid w:val="004D7468"/>
    <w:rsid w:val="004E01A8"/>
    <w:rsid w:val="004E0F4E"/>
    <w:rsid w:val="004E1E20"/>
    <w:rsid w:val="004E28CE"/>
    <w:rsid w:val="004F0C3C"/>
    <w:rsid w:val="004F1AE6"/>
    <w:rsid w:val="004F2586"/>
    <w:rsid w:val="004F396D"/>
    <w:rsid w:val="004F47ED"/>
    <w:rsid w:val="004F4992"/>
    <w:rsid w:val="004F49D0"/>
    <w:rsid w:val="004F604F"/>
    <w:rsid w:val="004F6424"/>
    <w:rsid w:val="004F6C96"/>
    <w:rsid w:val="0050275B"/>
    <w:rsid w:val="00503423"/>
    <w:rsid w:val="00503753"/>
    <w:rsid w:val="00503D78"/>
    <w:rsid w:val="00504942"/>
    <w:rsid w:val="00505743"/>
    <w:rsid w:val="005062E5"/>
    <w:rsid w:val="00507385"/>
    <w:rsid w:val="00510131"/>
    <w:rsid w:val="0051024F"/>
    <w:rsid w:val="00510FC5"/>
    <w:rsid w:val="00511440"/>
    <w:rsid w:val="00512793"/>
    <w:rsid w:val="0051386D"/>
    <w:rsid w:val="0051555E"/>
    <w:rsid w:val="00515A0D"/>
    <w:rsid w:val="00517458"/>
    <w:rsid w:val="00517670"/>
    <w:rsid w:val="00517694"/>
    <w:rsid w:val="00517DCE"/>
    <w:rsid w:val="0052386B"/>
    <w:rsid w:val="0052451C"/>
    <w:rsid w:val="005254C7"/>
    <w:rsid w:val="005313A1"/>
    <w:rsid w:val="005337C2"/>
    <w:rsid w:val="005342FE"/>
    <w:rsid w:val="005419FC"/>
    <w:rsid w:val="00543E7B"/>
    <w:rsid w:val="0054456A"/>
    <w:rsid w:val="0054469E"/>
    <w:rsid w:val="00552C13"/>
    <w:rsid w:val="00555E94"/>
    <w:rsid w:val="00556AD2"/>
    <w:rsid w:val="00561BB6"/>
    <w:rsid w:val="00563784"/>
    <w:rsid w:val="00564DC4"/>
    <w:rsid w:val="0056751B"/>
    <w:rsid w:val="005711D7"/>
    <w:rsid w:val="00571510"/>
    <w:rsid w:val="00574ED5"/>
    <w:rsid w:val="0057538A"/>
    <w:rsid w:val="00575B1D"/>
    <w:rsid w:val="005768FD"/>
    <w:rsid w:val="005849A7"/>
    <w:rsid w:val="005857AA"/>
    <w:rsid w:val="005871EB"/>
    <w:rsid w:val="00590A5C"/>
    <w:rsid w:val="0059653E"/>
    <w:rsid w:val="005A289E"/>
    <w:rsid w:val="005A2E70"/>
    <w:rsid w:val="005A5FC8"/>
    <w:rsid w:val="005A7D45"/>
    <w:rsid w:val="005B34A8"/>
    <w:rsid w:val="005B387B"/>
    <w:rsid w:val="005C1BB6"/>
    <w:rsid w:val="005C2A9F"/>
    <w:rsid w:val="005C3050"/>
    <w:rsid w:val="005C3166"/>
    <w:rsid w:val="005C37DD"/>
    <w:rsid w:val="005C62A6"/>
    <w:rsid w:val="005C6A64"/>
    <w:rsid w:val="005C750D"/>
    <w:rsid w:val="005D0E68"/>
    <w:rsid w:val="005D18FD"/>
    <w:rsid w:val="005D19DA"/>
    <w:rsid w:val="005D2E9D"/>
    <w:rsid w:val="005D4ADE"/>
    <w:rsid w:val="005D4B19"/>
    <w:rsid w:val="005D62D5"/>
    <w:rsid w:val="005D6BEF"/>
    <w:rsid w:val="005D6CE4"/>
    <w:rsid w:val="005E5B95"/>
    <w:rsid w:val="005E6693"/>
    <w:rsid w:val="005E7F8B"/>
    <w:rsid w:val="005F31D6"/>
    <w:rsid w:val="005F4F86"/>
    <w:rsid w:val="005F5CB1"/>
    <w:rsid w:val="005F5E0C"/>
    <w:rsid w:val="0060025B"/>
    <w:rsid w:val="00600AE3"/>
    <w:rsid w:val="00602B8A"/>
    <w:rsid w:val="006160D3"/>
    <w:rsid w:val="00617016"/>
    <w:rsid w:val="006174DC"/>
    <w:rsid w:val="0062176C"/>
    <w:rsid w:val="00623C34"/>
    <w:rsid w:val="00627D8D"/>
    <w:rsid w:val="0063189A"/>
    <w:rsid w:val="0063286E"/>
    <w:rsid w:val="0063294D"/>
    <w:rsid w:val="00633A51"/>
    <w:rsid w:val="00633B0F"/>
    <w:rsid w:val="00633B98"/>
    <w:rsid w:val="006344DC"/>
    <w:rsid w:val="006353BA"/>
    <w:rsid w:val="006360FA"/>
    <w:rsid w:val="0063613D"/>
    <w:rsid w:val="00636BB3"/>
    <w:rsid w:val="006375A3"/>
    <w:rsid w:val="00637C2F"/>
    <w:rsid w:val="00637F6A"/>
    <w:rsid w:val="006404F1"/>
    <w:rsid w:val="00642449"/>
    <w:rsid w:val="00644EF2"/>
    <w:rsid w:val="0064605F"/>
    <w:rsid w:val="0064779E"/>
    <w:rsid w:val="00653774"/>
    <w:rsid w:val="006561EB"/>
    <w:rsid w:val="006570F1"/>
    <w:rsid w:val="00660108"/>
    <w:rsid w:val="006602BE"/>
    <w:rsid w:val="00661A0E"/>
    <w:rsid w:val="00664FB4"/>
    <w:rsid w:val="006665ED"/>
    <w:rsid w:val="00670499"/>
    <w:rsid w:val="006705D4"/>
    <w:rsid w:val="006708F3"/>
    <w:rsid w:val="0067279F"/>
    <w:rsid w:val="00673EB6"/>
    <w:rsid w:val="006744EB"/>
    <w:rsid w:val="00676CD1"/>
    <w:rsid w:val="006772CE"/>
    <w:rsid w:val="00677C8A"/>
    <w:rsid w:val="00681610"/>
    <w:rsid w:val="006837BC"/>
    <w:rsid w:val="00683BF1"/>
    <w:rsid w:val="00683C73"/>
    <w:rsid w:val="006844B8"/>
    <w:rsid w:val="00685943"/>
    <w:rsid w:val="00685EEC"/>
    <w:rsid w:val="006860EB"/>
    <w:rsid w:val="0068669B"/>
    <w:rsid w:val="00691D40"/>
    <w:rsid w:val="00696C8C"/>
    <w:rsid w:val="00696DD1"/>
    <w:rsid w:val="006A34C1"/>
    <w:rsid w:val="006A4032"/>
    <w:rsid w:val="006A50F5"/>
    <w:rsid w:val="006B193E"/>
    <w:rsid w:val="006B3805"/>
    <w:rsid w:val="006B40BB"/>
    <w:rsid w:val="006B6BB7"/>
    <w:rsid w:val="006C65FA"/>
    <w:rsid w:val="006C708D"/>
    <w:rsid w:val="006D0EFD"/>
    <w:rsid w:val="006D3237"/>
    <w:rsid w:val="006D5C98"/>
    <w:rsid w:val="006D74B8"/>
    <w:rsid w:val="006E02A8"/>
    <w:rsid w:val="006E1457"/>
    <w:rsid w:val="006E529A"/>
    <w:rsid w:val="006E56A4"/>
    <w:rsid w:val="006E5E72"/>
    <w:rsid w:val="006E5FCD"/>
    <w:rsid w:val="006E617F"/>
    <w:rsid w:val="006E7E54"/>
    <w:rsid w:val="006F0DD1"/>
    <w:rsid w:val="006F1845"/>
    <w:rsid w:val="006F1C3B"/>
    <w:rsid w:val="006F2CB2"/>
    <w:rsid w:val="006F43CA"/>
    <w:rsid w:val="006F6C5B"/>
    <w:rsid w:val="006F7A05"/>
    <w:rsid w:val="007022A5"/>
    <w:rsid w:val="007022AF"/>
    <w:rsid w:val="00703344"/>
    <w:rsid w:val="00704009"/>
    <w:rsid w:val="0070480E"/>
    <w:rsid w:val="007066F9"/>
    <w:rsid w:val="00706A20"/>
    <w:rsid w:val="00706AEC"/>
    <w:rsid w:val="007108D3"/>
    <w:rsid w:val="00712BC0"/>
    <w:rsid w:val="00712E6C"/>
    <w:rsid w:val="0071512E"/>
    <w:rsid w:val="007162BF"/>
    <w:rsid w:val="00716C83"/>
    <w:rsid w:val="00716D17"/>
    <w:rsid w:val="007202CB"/>
    <w:rsid w:val="00720341"/>
    <w:rsid w:val="0072235D"/>
    <w:rsid w:val="00722506"/>
    <w:rsid w:val="00724161"/>
    <w:rsid w:val="007241AF"/>
    <w:rsid w:val="0072561C"/>
    <w:rsid w:val="00725A57"/>
    <w:rsid w:val="0072782F"/>
    <w:rsid w:val="00731499"/>
    <w:rsid w:val="00731C3F"/>
    <w:rsid w:val="007323AB"/>
    <w:rsid w:val="0073356F"/>
    <w:rsid w:val="00737936"/>
    <w:rsid w:val="00743E8F"/>
    <w:rsid w:val="00745062"/>
    <w:rsid w:val="007472AB"/>
    <w:rsid w:val="00747CFC"/>
    <w:rsid w:val="00751A8D"/>
    <w:rsid w:val="00751CF3"/>
    <w:rsid w:val="00752710"/>
    <w:rsid w:val="007535AB"/>
    <w:rsid w:val="00753CD6"/>
    <w:rsid w:val="00754CAD"/>
    <w:rsid w:val="00754E18"/>
    <w:rsid w:val="00756467"/>
    <w:rsid w:val="00756F48"/>
    <w:rsid w:val="00757A54"/>
    <w:rsid w:val="007605AA"/>
    <w:rsid w:val="00760894"/>
    <w:rsid w:val="00761081"/>
    <w:rsid w:val="007620EF"/>
    <w:rsid w:val="00762398"/>
    <w:rsid w:val="00762D24"/>
    <w:rsid w:val="0076304E"/>
    <w:rsid w:val="00763260"/>
    <w:rsid w:val="0076372A"/>
    <w:rsid w:val="0076616E"/>
    <w:rsid w:val="007676E7"/>
    <w:rsid w:val="00772376"/>
    <w:rsid w:val="0077290F"/>
    <w:rsid w:val="0077411C"/>
    <w:rsid w:val="0077414D"/>
    <w:rsid w:val="00775A34"/>
    <w:rsid w:val="007765E6"/>
    <w:rsid w:val="007824CB"/>
    <w:rsid w:val="00783187"/>
    <w:rsid w:val="007904A4"/>
    <w:rsid w:val="00791DA9"/>
    <w:rsid w:val="00793F9B"/>
    <w:rsid w:val="007A0BCA"/>
    <w:rsid w:val="007A17B9"/>
    <w:rsid w:val="007A3348"/>
    <w:rsid w:val="007A3550"/>
    <w:rsid w:val="007A4419"/>
    <w:rsid w:val="007A51EB"/>
    <w:rsid w:val="007B01C4"/>
    <w:rsid w:val="007B361F"/>
    <w:rsid w:val="007B3C62"/>
    <w:rsid w:val="007B3F7E"/>
    <w:rsid w:val="007B57DC"/>
    <w:rsid w:val="007B5A5B"/>
    <w:rsid w:val="007B7D1F"/>
    <w:rsid w:val="007C03F7"/>
    <w:rsid w:val="007C1054"/>
    <w:rsid w:val="007C5841"/>
    <w:rsid w:val="007C5924"/>
    <w:rsid w:val="007C72F5"/>
    <w:rsid w:val="007D33DD"/>
    <w:rsid w:val="007D3BF0"/>
    <w:rsid w:val="007D3D4B"/>
    <w:rsid w:val="007D5FE6"/>
    <w:rsid w:val="007D6519"/>
    <w:rsid w:val="007D784D"/>
    <w:rsid w:val="007D7E3B"/>
    <w:rsid w:val="007E382A"/>
    <w:rsid w:val="007E545B"/>
    <w:rsid w:val="007E6273"/>
    <w:rsid w:val="007E63AF"/>
    <w:rsid w:val="007E6753"/>
    <w:rsid w:val="007E7BE4"/>
    <w:rsid w:val="007F0225"/>
    <w:rsid w:val="007F0F9D"/>
    <w:rsid w:val="007F1B0F"/>
    <w:rsid w:val="007F1C16"/>
    <w:rsid w:val="008011FC"/>
    <w:rsid w:val="00803702"/>
    <w:rsid w:val="00803720"/>
    <w:rsid w:val="00804C30"/>
    <w:rsid w:val="008061A6"/>
    <w:rsid w:val="00806699"/>
    <w:rsid w:val="008117F9"/>
    <w:rsid w:val="00812C6B"/>
    <w:rsid w:val="008136CB"/>
    <w:rsid w:val="00814514"/>
    <w:rsid w:val="00814BF3"/>
    <w:rsid w:val="00814E3A"/>
    <w:rsid w:val="0081780F"/>
    <w:rsid w:val="00820512"/>
    <w:rsid w:val="00824458"/>
    <w:rsid w:val="008260DE"/>
    <w:rsid w:val="00826ED4"/>
    <w:rsid w:val="00831B6E"/>
    <w:rsid w:val="008328D5"/>
    <w:rsid w:val="00834CF7"/>
    <w:rsid w:val="00836B12"/>
    <w:rsid w:val="00841710"/>
    <w:rsid w:val="00841841"/>
    <w:rsid w:val="00841B93"/>
    <w:rsid w:val="0084290E"/>
    <w:rsid w:val="0084354E"/>
    <w:rsid w:val="00844FA4"/>
    <w:rsid w:val="00845EEC"/>
    <w:rsid w:val="008470B3"/>
    <w:rsid w:val="008518C2"/>
    <w:rsid w:val="00853A4D"/>
    <w:rsid w:val="008569D8"/>
    <w:rsid w:val="00861026"/>
    <w:rsid w:val="00861AC6"/>
    <w:rsid w:val="0086269A"/>
    <w:rsid w:val="00862A2D"/>
    <w:rsid w:val="00864C0A"/>
    <w:rsid w:val="00871EF7"/>
    <w:rsid w:val="008741D5"/>
    <w:rsid w:val="0087508E"/>
    <w:rsid w:val="00881E82"/>
    <w:rsid w:val="0088212E"/>
    <w:rsid w:val="008825C5"/>
    <w:rsid w:val="008828C7"/>
    <w:rsid w:val="00885A8F"/>
    <w:rsid w:val="00885AD7"/>
    <w:rsid w:val="00886B59"/>
    <w:rsid w:val="008921C7"/>
    <w:rsid w:val="00893296"/>
    <w:rsid w:val="00893407"/>
    <w:rsid w:val="00893611"/>
    <w:rsid w:val="00894B3C"/>
    <w:rsid w:val="00895B22"/>
    <w:rsid w:val="00895F02"/>
    <w:rsid w:val="00896AC8"/>
    <w:rsid w:val="00896EB4"/>
    <w:rsid w:val="008A51A2"/>
    <w:rsid w:val="008B00A5"/>
    <w:rsid w:val="008B0500"/>
    <w:rsid w:val="008B1FDE"/>
    <w:rsid w:val="008B3775"/>
    <w:rsid w:val="008C1E00"/>
    <w:rsid w:val="008C2878"/>
    <w:rsid w:val="008C5360"/>
    <w:rsid w:val="008D1425"/>
    <w:rsid w:val="008D2CF7"/>
    <w:rsid w:val="008D4FC3"/>
    <w:rsid w:val="008D5D1E"/>
    <w:rsid w:val="008D63EE"/>
    <w:rsid w:val="008D72ED"/>
    <w:rsid w:val="008E263A"/>
    <w:rsid w:val="008E4407"/>
    <w:rsid w:val="008E482B"/>
    <w:rsid w:val="008E73B6"/>
    <w:rsid w:val="008F07B7"/>
    <w:rsid w:val="008F0897"/>
    <w:rsid w:val="008F1D72"/>
    <w:rsid w:val="008F24E2"/>
    <w:rsid w:val="008F2A50"/>
    <w:rsid w:val="008F55AA"/>
    <w:rsid w:val="008F6688"/>
    <w:rsid w:val="009007A7"/>
    <w:rsid w:val="0090101E"/>
    <w:rsid w:val="00901039"/>
    <w:rsid w:val="009017F9"/>
    <w:rsid w:val="00901F7A"/>
    <w:rsid w:val="00903CC9"/>
    <w:rsid w:val="00903FE0"/>
    <w:rsid w:val="009042A0"/>
    <w:rsid w:val="00904660"/>
    <w:rsid w:val="009049B4"/>
    <w:rsid w:val="0090541F"/>
    <w:rsid w:val="00906276"/>
    <w:rsid w:val="00906F86"/>
    <w:rsid w:val="009073D4"/>
    <w:rsid w:val="00907532"/>
    <w:rsid w:val="00913695"/>
    <w:rsid w:val="00914E4F"/>
    <w:rsid w:val="0091523F"/>
    <w:rsid w:val="00915E78"/>
    <w:rsid w:val="0091724C"/>
    <w:rsid w:val="0092014E"/>
    <w:rsid w:val="00923225"/>
    <w:rsid w:val="00925D21"/>
    <w:rsid w:val="009300B5"/>
    <w:rsid w:val="0093334D"/>
    <w:rsid w:val="00933FDC"/>
    <w:rsid w:val="009342EC"/>
    <w:rsid w:val="00934B40"/>
    <w:rsid w:val="00934D95"/>
    <w:rsid w:val="00936718"/>
    <w:rsid w:val="00940BF7"/>
    <w:rsid w:val="00946C02"/>
    <w:rsid w:val="009521E3"/>
    <w:rsid w:val="0095474D"/>
    <w:rsid w:val="009569AE"/>
    <w:rsid w:val="00956F39"/>
    <w:rsid w:val="00960A80"/>
    <w:rsid w:val="00960DB4"/>
    <w:rsid w:val="00964BA4"/>
    <w:rsid w:val="009707DB"/>
    <w:rsid w:val="00974668"/>
    <w:rsid w:val="009748DB"/>
    <w:rsid w:val="00975AB9"/>
    <w:rsid w:val="00980326"/>
    <w:rsid w:val="009826E9"/>
    <w:rsid w:val="00982E66"/>
    <w:rsid w:val="00990531"/>
    <w:rsid w:val="009912DF"/>
    <w:rsid w:val="00992042"/>
    <w:rsid w:val="009A0CEA"/>
    <w:rsid w:val="009A103C"/>
    <w:rsid w:val="009A1F22"/>
    <w:rsid w:val="009A343F"/>
    <w:rsid w:val="009A6A94"/>
    <w:rsid w:val="009A6B9F"/>
    <w:rsid w:val="009A6BAA"/>
    <w:rsid w:val="009B0205"/>
    <w:rsid w:val="009B5E5D"/>
    <w:rsid w:val="009B662A"/>
    <w:rsid w:val="009B7AE4"/>
    <w:rsid w:val="009C2CF7"/>
    <w:rsid w:val="009C4A9E"/>
    <w:rsid w:val="009C5B70"/>
    <w:rsid w:val="009D0CD6"/>
    <w:rsid w:val="009D2B00"/>
    <w:rsid w:val="009D629D"/>
    <w:rsid w:val="009D738A"/>
    <w:rsid w:val="009E0130"/>
    <w:rsid w:val="009E069F"/>
    <w:rsid w:val="009E0CF3"/>
    <w:rsid w:val="009E2675"/>
    <w:rsid w:val="009E286A"/>
    <w:rsid w:val="009E53B1"/>
    <w:rsid w:val="009E5A81"/>
    <w:rsid w:val="009F0EED"/>
    <w:rsid w:val="009F15B3"/>
    <w:rsid w:val="009F1815"/>
    <w:rsid w:val="009F60B1"/>
    <w:rsid w:val="00A0062F"/>
    <w:rsid w:val="00A00FF4"/>
    <w:rsid w:val="00A023EE"/>
    <w:rsid w:val="00A02E32"/>
    <w:rsid w:val="00A05BC1"/>
    <w:rsid w:val="00A0695B"/>
    <w:rsid w:val="00A10B9B"/>
    <w:rsid w:val="00A116EE"/>
    <w:rsid w:val="00A11E7F"/>
    <w:rsid w:val="00A1206E"/>
    <w:rsid w:val="00A13169"/>
    <w:rsid w:val="00A14F33"/>
    <w:rsid w:val="00A16306"/>
    <w:rsid w:val="00A176DC"/>
    <w:rsid w:val="00A22558"/>
    <w:rsid w:val="00A22A48"/>
    <w:rsid w:val="00A22D7C"/>
    <w:rsid w:val="00A24D46"/>
    <w:rsid w:val="00A25D6A"/>
    <w:rsid w:val="00A26B34"/>
    <w:rsid w:val="00A26FAA"/>
    <w:rsid w:val="00A2700E"/>
    <w:rsid w:val="00A309E7"/>
    <w:rsid w:val="00A3197A"/>
    <w:rsid w:val="00A326BD"/>
    <w:rsid w:val="00A35613"/>
    <w:rsid w:val="00A36D72"/>
    <w:rsid w:val="00A3799B"/>
    <w:rsid w:val="00A4243C"/>
    <w:rsid w:val="00A4450D"/>
    <w:rsid w:val="00A44B74"/>
    <w:rsid w:val="00A45F5D"/>
    <w:rsid w:val="00A4665C"/>
    <w:rsid w:val="00A5320E"/>
    <w:rsid w:val="00A54DD1"/>
    <w:rsid w:val="00A60EA9"/>
    <w:rsid w:val="00A6155F"/>
    <w:rsid w:val="00A620CE"/>
    <w:rsid w:val="00A6221B"/>
    <w:rsid w:val="00A62713"/>
    <w:rsid w:val="00A637AD"/>
    <w:rsid w:val="00A653F6"/>
    <w:rsid w:val="00A671E4"/>
    <w:rsid w:val="00A67306"/>
    <w:rsid w:val="00A67901"/>
    <w:rsid w:val="00A711AB"/>
    <w:rsid w:val="00A715DB"/>
    <w:rsid w:val="00A72896"/>
    <w:rsid w:val="00A7344E"/>
    <w:rsid w:val="00A73AF2"/>
    <w:rsid w:val="00A76131"/>
    <w:rsid w:val="00A81A0B"/>
    <w:rsid w:val="00A82BBA"/>
    <w:rsid w:val="00A8587E"/>
    <w:rsid w:val="00A94128"/>
    <w:rsid w:val="00A94D1B"/>
    <w:rsid w:val="00AA0DB3"/>
    <w:rsid w:val="00AA1BBC"/>
    <w:rsid w:val="00AA1CDC"/>
    <w:rsid w:val="00AA5D5A"/>
    <w:rsid w:val="00AA749F"/>
    <w:rsid w:val="00AB0237"/>
    <w:rsid w:val="00AB054B"/>
    <w:rsid w:val="00AB0FDE"/>
    <w:rsid w:val="00AB682D"/>
    <w:rsid w:val="00AC3820"/>
    <w:rsid w:val="00AC3BAF"/>
    <w:rsid w:val="00AC3BFA"/>
    <w:rsid w:val="00AC5600"/>
    <w:rsid w:val="00AC5807"/>
    <w:rsid w:val="00AC678B"/>
    <w:rsid w:val="00AD1C2F"/>
    <w:rsid w:val="00AD249D"/>
    <w:rsid w:val="00AD7ADD"/>
    <w:rsid w:val="00AE1C28"/>
    <w:rsid w:val="00AE2917"/>
    <w:rsid w:val="00AE4199"/>
    <w:rsid w:val="00AE6EF7"/>
    <w:rsid w:val="00AE709E"/>
    <w:rsid w:val="00AE74DE"/>
    <w:rsid w:val="00AF0B87"/>
    <w:rsid w:val="00AF0CEA"/>
    <w:rsid w:val="00AF3706"/>
    <w:rsid w:val="00AF3D4E"/>
    <w:rsid w:val="00AF67D9"/>
    <w:rsid w:val="00AF772C"/>
    <w:rsid w:val="00B00B6C"/>
    <w:rsid w:val="00B00B96"/>
    <w:rsid w:val="00B036E4"/>
    <w:rsid w:val="00B041EE"/>
    <w:rsid w:val="00B051C0"/>
    <w:rsid w:val="00B05342"/>
    <w:rsid w:val="00B10A2A"/>
    <w:rsid w:val="00B11843"/>
    <w:rsid w:val="00B11C2B"/>
    <w:rsid w:val="00B12F92"/>
    <w:rsid w:val="00B2196E"/>
    <w:rsid w:val="00B228DB"/>
    <w:rsid w:val="00B2318C"/>
    <w:rsid w:val="00B2404F"/>
    <w:rsid w:val="00B25B52"/>
    <w:rsid w:val="00B31DE5"/>
    <w:rsid w:val="00B32606"/>
    <w:rsid w:val="00B33AD9"/>
    <w:rsid w:val="00B33B37"/>
    <w:rsid w:val="00B33CDC"/>
    <w:rsid w:val="00B35367"/>
    <w:rsid w:val="00B37478"/>
    <w:rsid w:val="00B42B04"/>
    <w:rsid w:val="00B4305D"/>
    <w:rsid w:val="00B44993"/>
    <w:rsid w:val="00B469B5"/>
    <w:rsid w:val="00B46F81"/>
    <w:rsid w:val="00B50732"/>
    <w:rsid w:val="00B519FE"/>
    <w:rsid w:val="00B52A0D"/>
    <w:rsid w:val="00B5357E"/>
    <w:rsid w:val="00B53C14"/>
    <w:rsid w:val="00B549F3"/>
    <w:rsid w:val="00B54F51"/>
    <w:rsid w:val="00B56BFA"/>
    <w:rsid w:val="00B609B1"/>
    <w:rsid w:val="00B60E9C"/>
    <w:rsid w:val="00B65CA6"/>
    <w:rsid w:val="00B65D6D"/>
    <w:rsid w:val="00B663B7"/>
    <w:rsid w:val="00B702E7"/>
    <w:rsid w:val="00B71E69"/>
    <w:rsid w:val="00B74E57"/>
    <w:rsid w:val="00B74E98"/>
    <w:rsid w:val="00B759F9"/>
    <w:rsid w:val="00B75B06"/>
    <w:rsid w:val="00B77519"/>
    <w:rsid w:val="00B80318"/>
    <w:rsid w:val="00B80539"/>
    <w:rsid w:val="00B812F6"/>
    <w:rsid w:val="00B81CB3"/>
    <w:rsid w:val="00B86F62"/>
    <w:rsid w:val="00B871FF"/>
    <w:rsid w:val="00B87B4B"/>
    <w:rsid w:val="00B903F6"/>
    <w:rsid w:val="00B91325"/>
    <w:rsid w:val="00B91DC5"/>
    <w:rsid w:val="00B954CB"/>
    <w:rsid w:val="00BA01B0"/>
    <w:rsid w:val="00BA13FA"/>
    <w:rsid w:val="00BA3731"/>
    <w:rsid w:val="00BA54DF"/>
    <w:rsid w:val="00BA591A"/>
    <w:rsid w:val="00BB5EC7"/>
    <w:rsid w:val="00BB6924"/>
    <w:rsid w:val="00BB6BED"/>
    <w:rsid w:val="00BB6E2A"/>
    <w:rsid w:val="00BC0E9F"/>
    <w:rsid w:val="00BC46E6"/>
    <w:rsid w:val="00BC51C1"/>
    <w:rsid w:val="00BC5620"/>
    <w:rsid w:val="00BC5FDF"/>
    <w:rsid w:val="00BC60F9"/>
    <w:rsid w:val="00BC6313"/>
    <w:rsid w:val="00BC695B"/>
    <w:rsid w:val="00BD0EFE"/>
    <w:rsid w:val="00BD1081"/>
    <w:rsid w:val="00BD172F"/>
    <w:rsid w:val="00BD1A44"/>
    <w:rsid w:val="00BD31B0"/>
    <w:rsid w:val="00BD3441"/>
    <w:rsid w:val="00BD54F2"/>
    <w:rsid w:val="00BD6927"/>
    <w:rsid w:val="00BE01D9"/>
    <w:rsid w:val="00BE3001"/>
    <w:rsid w:val="00BE3C61"/>
    <w:rsid w:val="00BE3DF4"/>
    <w:rsid w:val="00BE429B"/>
    <w:rsid w:val="00BE5A94"/>
    <w:rsid w:val="00BE7ED6"/>
    <w:rsid w:val="00BF48B1"/>
    <w:rsid w:val="00BF490A"/>
    <w:rsid w:val="00BF593E"/>
    <w:rsid w:val="00BF6B4F"/>
    <w:rsid w:val="00BF6DBB"/>
    <w:rsid w:val="00C02DE9"/>
    <w:rsid w:val="00C072C5"/>
    <w:rsid w:val="00C11A6A"/>
    <w:rsid w:val="00C11FF1"/>
    <w:rsid w:val="00C120EE"/>
    <w:rsid w:val="00C1465A"/>
    <w:rsid w:val="00C16444"/>
    <w:rsid w:val="00C173CE"/>
    <w:rsid w:val="00C206A2"/>
    <w:rsid w:val="00C20BFB"/>
    <w:rsid w:val="00C20F80"/>
    <w:rsid w:val="00C22376"/>
    <w:rsid w:val="00C2281F"/>
    <w:rsid w:val="00C23162"/>
    <w:rsid w:val="00C23A71"/>
    <w:rsid w:val="00C248A7"/>
    <w:rsid w:val="00C25C2A"/>
    <w:rsid w:val="00C26F20"/>
    <w:rsid w:val="00C27B6D"/>
    <w:rsid w:val="00C35009"/>
    <w:rsid w:val="00C40DDA"/>
    <w:rsid w:val="00C40F6A"/>
    <w:rsid w:val="00C4155E"/>
    <w:rsid w:val="00C41F53"/>
    <w:rsid w:val="00C42121"/>
    <w:rsid w:val="00C42D30"/>
    <w:rsid w:val="00C43172"/>
    <w:rsid w:val="00C468EE"/>
    <w:rsid w:val="00C469CF"/>
    <w:rsid w:val="00C46BAD"/>
    <w:rsid w:val="00C51926"/>
    <w:rsid w:val="00C51CBF"/>
    <w:rsid w:val="00C5452D"/>
    <w:rsid w:val="00C54579"/>
    <w:rsid w:val="00C54582"/>
    <w:rsid w:val="00C554E0"/>
    <w:rsid w:val="00C55660"/>
    <w:rsid w:val="00C61958"/>
    <w:rsid w:val="00C63516"/>
    <w:rsid w:val="00C64015"/>
    <w:rsid w:val="00C6599A"/>
    <w:rsid w:val="00C65E40"/>
    <w:rsid w:val="00C67132"/>
    <w:rsid w:val="00C67FE2"/>
    <w:rsid w:val="00C70CA4"/>
    <w:rsid w:val="00C7123D"/>
    <w:rsid w:val="00C71836"/>
    <w:rsid w:val="00C71A77"/>
    <w:rsid w:val="00C75885"/>
    <w:rsid w:val="00C77851"/>
    <w:rsid w:val="00C80F0B"/>
    <w:rsid w:val="00C814C3"/>
    <w:rsid w:val="00C84723"/>
    <w:rsid w:val="00C875D9"/>
    <w:rsid w:val="00C90028"/>
    <w:rsid w:val="00C92127"/>
    <w:rsid w:val="00C92245"/>
    <w:rsid w:val="00C92927"/>
    <w:rsid w:val="00C93D78"/>
    <w:rsid w:val="00C949CA"/>
    <w:rsid w:val="00C966CB"/>
    <w:rsid w:val="00CA18FA"/>
    <w:rsid w:val="00CA661E"/>
    <w:rsid w:val="00CA6AE1"/>
    <w:rsid w:val="00CB02D6"/>
    <w:rsid w:val="00CB30F8"/>
    <w:rsid w:val="00CB31B0"/>
    <w:rsid w:val="00CB75F0"/>
    <w:rsid w:val="00CB7746"/>
    <w:rsid w:val="00CC27A1"/>
    <w:rsid w:val="00CC2819"/>
    <w:rsid w:val="00CC2A3F"/>
    <w:rsid w:val="00CC2A8A"/>
    <w:rsid w:val="00CC394E"/>
    <w:rsid w:val="00CC43FD"/>
    <w:rsid w:val="00CC4A2B"/>
    <w:rsid w:val="00CC7E88"/>
    <w:rsid w:val="00CD14A1"/>
    <w:rsid w:val="00CD1986"/>
    <w:rsid w:val="00CD32D6"/>
    <w:rsid w:val="00CD4019"/>
    <w:rsid w:val="00CD4730"/>
    <w:rsid w:val="00CD4980"/>
    <w:rsid w:val="00CD49C2"/>
    <w:rsid w:val="00CD6027"/>
    <w:rsid w:val="00CD6160"/>
    <w:rsid w:val="00CE0576"/>
    <w:rsid w:val="00CE18C3"/>
    <w:rsid w:val="00CE3AD4"/>
    <w:rsid w:val="00CE41D2"/>
    <w:rsid w:val="00CE5603"/>
    <w:rsid w:val="00CE60C8"/>
    <w:rsid w:val="00CE7735"/>
    <w:rsid w:val="00CF059E"/>
    <w:rsid w:val="00CF1956"/>
    <w:rsid w:val="00CF24AF"/>
    <w:rsid w:val="00CF5415"/>
    <w:rsid w:val="00CF609C"/>
    <w:rsid w:val="00CF6144"/>
    <w:rsid w:val="00D01F13"/>
    <w:rsid w:val="00D0271A"/>
    <w:rsid w:val="00D03C7A"/>
    <w:rsid w:val="00D04E94"/>
    <w:rsid w:val="00D06F06"/>
    <w:rsid w:val="00D1060D"/>
    <w:rsid w:val="00D12342"/>
    <w:rsid w:val="00D1692A"/>
    <w:rsid w:val="00D16C79"/>
    <w:rsid w:val="00D16FBD"/>
    <w:rsid w:val="00D2003B"/>
    <w:rsid w:val="00D24B25"/>
    <w:rsid w:val="00D250BA"/>
    <w:rsid w:val="00D26630"/>
    <w:rsid w:val="00D2702D"/>
    <w:rsid w:val="00D2718E"/>
    <w:rsid w:val="00D27643"/>
    <w:rsid w:val="00D30669"/>
    <w:rsid w:val="00D306E3"/>
    <w:rsid w:val="00D31249"/>
    <w:rsid w:val="00D3174C"/>
    <w:rsid w:val="00D33545"/>
    <w:rsid w:val="00D350EA"/>
    <w:rsid w:val="00D37638"/>
    <w:rsid w:val="00D40303"/>
    <w:rsid w:val="00D405DB"/>
    <w:rsid w:val="00D41B45"/>
    <w:rsid w:val="00D41DBB"/>
    <w:rsid w:val="00D42AB7"/>
    <w:rsid w:val="00D43B49"/>
    <w:rsid w:val="00D43E75"/>
    <w:rsid w:val="00D43FA2"/>
    <w:rsid w:val="00D4466E"/>
    <w:rsid w:val="00D50EB7"/>
    <w:rsid w:val="00D52BC6"/>
    <w:rsid w:val="00D552C9"/>
    <w:rsid w:val="00D55A66"/>
    <w:rsid w:val="00D60DFF"/>
    <w:rsid w:val="00D6122F"/>
    <w:rsid w:val="00D63F0D"/>
    <w:rsid w:val="00D65DF9"/>
    <w:rsid w:val="00D65E20"/>
    <w:rsid w:val="00D66737"/>
    <w:rsid w:val="00D70A0A"/>
    <w:rsid w:val="00D73769"/>
    <w:rsid w:val="00D7425D"/>
    <w:rsid w:val="00D76FBC"/>
    <w:rsid w:val="00D77949"/>
    <w:rsid w:val="00D8110B"/>
    <w:rsid w:val="00D82755"/>
    <w:rsid w:val="00D872ED"/>
    <w:rsid w:val="00D91877"/>
    <w:rsid w:val="00D918BE"/>
    <w:rsid w:val="00D9317B"/>
    <w:rsid w:val="00D9403A"/>
    <w:rsid w:val="00DA36EB"/>
    <w:rsid w:val="00DA3D9A"/>
    <w:rsid w:val="00DB1A1A"/>
    <w:rsid w:val="00DB271E"/>
    <w:rsid w:val="00DB320C"/>
    <w:rsid w:val="00DB36C1"/>
    <w:rsid w:val="00DB69F7"/>
    <w:rsid w:val="00DC08E0"/>
    <w:rsid w:val="00DC2806"/>
    <w:rsid w:val="00DC46E8"/>
    <w:rsid w:val="00DC4B75"/>
    <w:rsid w:val="00DC7BBD"/>
    <w:rsid w:val="00DD0220"/>
    <w:rsid w:val="00DD02ED"/>
    <w:rsid w:val="00DD4949"/>
    <w:rsid w:val="00DD6294"/>
    <w:rsid w:val="00DD6B31"/>
    <w:rsid w:val="00DD6F49"/>
    <w:rsid w:val="00DD7903"/>
    <w:rsid w:val="00DE3D07"/>
    <w:rsid w:val="00DE4F81"/>
    <w:rsid w:val="00DE604E"/>
    <w:rsid w:val="00DE6F14"/>
    <w:rsid w:val="00DE762C"/>
    <w:rsid w:val="00DF005D"/>
    <w:rsid w:val="00DF16AF"/>
    <w:rsid w:val="00DF23A0"/>
    <w:rsid w:val="00DF2752"/>
    <w:rsid w:val="00DF287D"/>
    <w:rsid w:val="00DF4225"/>
    <w:rsid w:val="00DF5F3B"/>
    <w:rsid w:val="00DF6A08"/>
    <w:rsid w:val="00E00F91"/>
    <w:rsid w:val="00E053C1"/>
    <w:rsid w:val="00E05DBB"/>
    <w:rsid w:val="00E07266"/>
    <w:rsid w:val="00E078AB"/>
    <w:rsid w:val="00E07CCA"/>
    <w:rsid w:val="00E1054E"/>
    <w:rsid w:val="00E134BE"/>
    <w:rsid w:val="00E13C66"/>
    <w:rsid w:val="00E165E5"/>
    <w:rsid w:val="00E16DE3"/>
    <w:rsid w:val="00E170D1"/>
    <w:rsid w:val="00E20B34"/>
    <w:rsid w:val="00E22EF1"/>
    <w:rsid w:val="00E3190E"/>
    <w:rsid w:val="00E34056"/>
    <w:rsid w:val="00E34B75"/>
    <w:rsid w:val="00E41558"/>
    <w:rsid w:val="00E41AAB"/>
    <w:rsid w:val="00E428B1"/>
    <w:rsid w:val="00E42E1C"/>
    <w:rsid w:val="00E43DDB"/>
    <w:rsid w:val="00E43F4A"/>
    <w:rsid w:val="00E44EB0"/>
    <w:rsid w:val="00E453D2"/>
    <w:rsid w:val="00E4718A"/>
    <w:rsid w:val="00E476BD"/>
    <w:rsid w:val="00E5033F"/>
    <w:rsid w:val="00E50939"/>
    <w:rsid w:val="00E50DED"/>
    <w:rsid w:val="00E51948"/>
    <w:rsid w:val="00E605EB"/>
    <w:rsid w:val="00E60EFD"/>
    <w:rsid w:val="00E6207A"/>
    <w:rsid w:val="00E62973"/>
    <w:rsid w:val="00E6611A"/>
    <w:rsid w:val="00E71BB2"/>
    <w:rsid w:val="00E77D85"/>
    <w:rsid w:val="00E81109"/>
    <w:rsid w:val="00E82D55"/>
    <w:rsid w:val="00E83D75"/>
    <w:rsid w:val="00E852DC"/>
    <w:rsid w:val="00E90222"/>
    <w:rsid w:val="00E9056B"/>
    <w:rsid w:val="00E90866"/>
    <w:rsid w:val="00E94897"/>
    <w:rsid w:val="00EA0685"/>
    <w:rsid w:val="00EA1552"/>
    <w:rsid w:val="00EA32DC"/>
    <w:rsid w:val="00EA4AC1"/>
    <w:rsid w:val="00EA7F52"/>
    <w:rsid w:val="00EB2B23"/>
    <w:rsid w:val="00EB30FC"/>
    <w:rsid w:val="00EB4C9A"/>
    <w:rsid w:val="00EC2FA5"/>
    <w:rsid w:val="00EC4081"/>
    <w:rsid w:val="00EC43C7"/>
    <w:rsid w:val="00EC6071"/>
    <w:rsid w:val="00EC6451"/>
    <w:rsid w:val="00ED448D"/>
    <w:rsid w:val="00ED5AE3"/>
    <w:rsid w:val="00ED5F6E"/>
    <w:rsid w:val="00ED762A"/>
    <w:rsid w:val="00EE1597"/>
    <w:rsid w:val="00EE24F9"/>
    <w:rsid w:val="00EF082C"/>
    <w:rsid w:val="00EF2325"/>
    <w:rsid w:val="00EF28B8"/>
    <w:rsid w:val="00EF2F85"/>
    <w:rsid w:val="00EF3491"/>
    <w:rsid w:val="00EF387A"/>
    <w:rsid w:val="00EF6B2F"/>
    <w:rsid w:val="00EF6C6B"/>
    <w:rsid w:val="00F007B6"/>
    <w:rsid w:val="00F00B3D"/>
    <w:rsid w:val="00F00F42"/>
    <w:rsid w:val="00F020BC"/>
    <w:rsid w:val="00F027E5"/>
    <w:rsid w:val="00F06685"/>
    <w:rsid w:val="00F1053D"/>
    <w:rsid w:val="00F10B65"/>
    <w:rsid w:val="00F1367C"/>
    <w:rsid w:val="00F1499A"/>
    <w:rsid w:val="00F153AD"/>
    <w:rsid w:val="00F15516"/>
    <w:rsid w:val="00F16675"/>
    <w:rsid w:val="00F16990"/>
    <w:rsid w:val="00F16DEA"/>
    <w:rsid w:val="00F17DCF"/>
    <w:rsid w:val="00F2179F"/>
    <w:rsid w:val="00F235CD"/>
    <w:rsid w:val="00F238CD"/>
    <w:rsid w:val="00F2426A"/>
    <w:rsid w:val="00F272B4"/>
    <w:rsid w:val="00F31302"/>
    <w:rsid w:val="00F35DB0"/>
    <w:rsid w:val="00F361A9"/>
    <w:rsid w:val="00F36C6C"/>
    <w:rsid w:val="00F4063E"/>
    <w:rsid w:val="00F407C1"/>
    <w:rsid w:val="00F40BF5"/>
    <w:rsid w:val="00F422CF"/>
    <w:rsid w:val="00F44329"/>
    <w:rsid w:val="00F468C1"/>
    <w:rsid w:val="00F53B18"/>
    <w:rsid w:val="00F53B48"/>
    <w:rsid w:val="00F54437"/>
    <w:rsid w:val="00F550B2"/>
    <w:rsid w:val="00F5576C"/>
    <w:rsid w:val="00F576E8"/>
    <w:rsid w:val="00F57CF7"/>
    <w:rsid w:val="00F60998"/>
    <w:rsid w:val="00F60F75"/>
    <w:rsid w:val="00F625C6"/>
    <w:rsid w:val="00F64313"/>
    <w:rsid w:val="00F653C6"/>
    <w:rsid w:val="00F66EB9"/>
    <w:rsid w:val="00F704BE"/>
    <w:rsid w:val="00F70B39"/>
    <w:rsid w:val="00F70DE6"/>
    <w:rsid w:val="00F7146D"/>
    <w:rsid w:val="00F72FBB"/>
    <w:rsid w:val="00F73869"/>
    <w:rsid w:val="00F73AA2"/>
    <w:rsid w:val="00F73D0D"/>
    <w:rsid w:val="00F75632"/>
    <w:rsid w:val="00F77078"/>
    <w:rsid w:val="00F773E4"/>
    <w:rsid w:val="00F80A38"/>
    <w:rsid w:val="00F81484"/>
    <w:rsid w:val="00F82D7A"/>
    <w:rsid w:val="00F8308C"/>
    <w:rsid w:val="00F872D7"/>
    <w:rsid w:val="00F90641"/>
    <w:rsid w:val="00F917F2"/>
    <w:rsid w:val="00F92CED"/>
    <w:rsid w:val="00F9377F"/>
    <w:rsid w:val="00F9636D"/>
    <w:rsid w:val="00FA052F"/>
    <w:rsid w:val="00FA2E45"/>
    <w:rsid w:val="00FA3E9F"/>
    <w:rsid w:val="00FA5454"/>
    <w:rsid w:val="00FA75D1"/>
    <w:rsid w:val="00FA7766"/>
    <w:rsid w:val="00FB065F"/>
    <w:rsid w:val="00FB127F"/>
    <w:rsid w:val="00FB24E9"/>
    <w:rsid w:val="00FB4A9E"/>
    <w:rsid w:val="00FC0DAB"/>
    <w:rsid w:val="00FC2AB0"/>
    <w:rsid w:val="00FC6BE5"/>
    <w:rsid w:val="00FD001D"/>
    <w:rsid w:val="00FD2D5A"/>
    <w:rsid w:val="00FD39BF"/>
    <w:rsid w:val="00FD4F40"/>
    <w:rsid w:val="00FD6D9F"/>
    <w:rsid w:val="00FE0F07"/>
    <w:rsid w:val="00FE1AF0"/>
    <w:rsid w:val="00FE42D0"/>
    <w:rsid w:val="00FE5344"/>
    <w:rsid w:val="00FE5C8C"/>
    <w:rsid w:val="00FE613C"/>
    <w:rsid w:val="00FE6AA7"/>
    <w:rsid w:val="00FF13C5"/>
    <w:rsid w:val="00FF7D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65 Düz Ok Bağlayıcısı"/>
        <o:r id="V:Rule2" type="connector" idref="#Elbow Connector 54"/>
        <o:r id="V:Rule3" type="connector" idref="#83 Düz Ok Bağlayıcısı"/>
        <o:r id="V:Rule4" type="connector" idref="#98 Düz Ok Bağlayıcısı"/>
        <o:r id="V:Rule5" type="connector" idref="#39 Düz Ok Bağlayıcısı"/>
        <o:r id="V:Rule6" type="connector" idref="#71 Düz Ok Bağlayıcısı"/>
        <o:r id="V:Rule7" type="connector" idref="#55 Düz Ok Bağlayıcısı"/>
        <o:r id="V:Rule8" type="connector" idref="#Elbow Connector 479"/>
        <o:r id="V:Rule9" type="connector" idref="#122 Düz Ok Bağlayıcısı"/>
        <o:r id="V:Rule10" type="connector" idref="#207 Düz Ok Bağlayıcısı"/>
        <o:r id="V:Rule11" type="connector" idref="#86 Düz Ok Bağlayıcısı"/>
        <o:r id="V:Rule12" type="connector" idref="#72 Düz Ok Bağlayıcısı"/>
        <o:r id="V:Rule13" type="connector" idref="#88 Düz Ok Bağlayıcısı"/>
        <o:r id="V:Rule14" type="connector" idref="#50 Düz Ok Bağlayıcısı"/>
        <o:r id="V:Rule15" type="connector" idref="#79 Düz Ok Bağlayıcısı"/>
        <o:r id="V:Rule16" type="connector" idref="#73 Düz Ok Bağlayıcısı"/>
        <o:r id="V:Rule17" type="connector" idref="#54 Düz Ok Bağlayıcısı"/>
        <o:r id="V:Rule18" type="connector" idref="#82 Düz Ok Bağlayıcısı"/>
        <o:r id="V:Rule19" type="connector" idref="#49 Düz Ok Bağlayıcısı"/>
        <o:r id="V:Rule20" type="connector" idref="#214 Düz Ok Bağlayıcısı"/>
        <o:r id="V:Rule21" type="connector" idref="#70 Düz Ok Bağlayıcısı"/>
        <o:r id="V:Rule22" type="connector" idref="#202 Düz Ok Bağlayıcısı"/>
        <o:r id="V:Rule23" type="connector" idref="#52 Düz Ok Bağlayıcısı"/>
      </o:rules>
    </o:shapelayout>
  </w:shapeDefaults>
  <w:decimalSymbol w:val=","/>
  <w:listSeparator w:val=";"/>
  <w15:docId w15:val="{BCB2093A-4FCB-4FA5-8FDC-B20B5EF0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AC5600"/>
    <w:pPr>
      <w:spacing w:after="100"/>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character" w:styleId="DipnotBavurusu">
    <w:name w:val="footnote reference"/>
    <w:semiHidden/>
    <w:rsid w:val="00486851"/>
    <w:rPr>
      <w:rFonts w:cs="Times New Roman"/>
      <w:vertAlign w:val="superscript"/>
    </w:rPr>
  </w:style>
  <w:style w:type="paragraph" w:customStyle="1" w:styleId="xl63">
    <w:name w:val="xl63"/>
    <w:basedOn w:val="Normal"/>
    <w:rsid w:val="006F43CA"/>
    <w:pPr>
      <w:spacing w:before="100" w:beforeAutospacing="1" w:after="100" w:afterAutospacing="1" w:line="240" w:lineRule="auto"/>
    </w:pPr>
    <w:rPr>
      <w:rFonts w:ascii="Arial" w:hAnsi="Arial" w:cs="Arial"/>
      <w:iCs w:val="0"/>
      <w:sz w:val="16"/>
      <w:szCs w:val="16"/>
      <w:lang w:val="tr-TR" w:eastAsia="tr-TR"/>
    </w:rPr>
  </w:style>
  <w:style w:type="paragraph" w:customStyle="1" w:styleId="xl64">
    <w:name w:val="xl64"/>
    <w:basedOn w:val="Normal"/>
    <w:rsid w:val="006F43CA"/>
    <w:pPr>
      <w:spacing w:before="100" w:beforeAutospacing="1" w:after="100" w:afterAutospacing="1" w:line="240" w:lineRule="auto"/>
      <w:textAlignment w:val="center"/>
    </w:pPr>
    <w:rPr>
      <w:rFonts w:ascii="Arial" w:hAnsi="Arial" w:cs="Arial"/>
      <w:iCs w:val="0"/>
      <w:color w:val="800080"/>
      <w:sz w:val="16"/>
      <w:szCs w:val="16"/>
      <w:lang w:val="tr-TR" w:eastAsia="tr-TR"/>
    </w:rPr>
  </w:style>
  <w:style w:type="paragraph" w:customStyle="1" w:styleId="xl65">
    <w:name w:val="xl65"/>
    <w:basedOn w:val="Normal"/>
    <w:rsid w:val="006F43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Cs w:val="0"/>
      <w:sz w:val="16"/>
      <w:szCs w:val="16"/>
      <w:lang w:val="tr-TR" w:eastAsia="tr-TR"/>
    </w:rPr>
  </w:style>
  <w:style w:type="paragraph" w:customStyle="1" w:styleId="xl66">
    <w:name w:val="xl66"/>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Cs w:val="0"/>
      <w:sz w:val="16"/>
      <w:szCs w:val="16"/>
      <w:lang w:val="tr-TR" w:eastAsia="tr-TR"/>
    </w:rPr>
  </w:style>
  <w:style w:type="paragraph" w:customStyle="1" w:styleId="xl67">
    <w:name w:val="xl67"/>
    <w:basedOn w:val="Normal"/>
    <w:rsid w:val="006F43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Cs w:val="0"/>
      <w:sz w:val="16"/>
      <w:szCs w:val="16"/>
      <w:lang w:val="tr-TR" w:eastAsia="tr-TR"/>
    </w:rPr>
  </w:style>
  <w:style w:type="paragraph" w:customStyle="1" w:styleId="xl68">
    <w:name w:val="xl68"/>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Cs w:val="0"/>
      <w:sz w:val="16"/>
      <w:szCs w:val="16"/>
      <w:lang w:val="tr-TR" w:eastAsia="tr-TR"/>
    </w:rPr>
  </w:style>
  <w:style w:type="paragraph" w:customStyle="1" w:styleId="xl69">
    <w:name w:val="xl69"/>
    <w:basedOn w:val="Normal"/>
    <w:rsid w:val="006F43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iCs w:val="0"/>
      <w:sz w:val="16"/>
      <w:szCs w:val="16"/>
      <w:lang w:val="tr-TR" w:eastAsia="tr-TR"/>
    </w:rPr>
  </w:style>
  <w:style w:type="paragraph" w:customStyle="1" w:styleId="xl70">
    <w:name w:val="xl70"/>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TUR" w:hAnsi="Arial TUR" w:cs="Arial TUR"/>
      <w:iCs w:val="0"/>
      <w:sz w:val="24"/>
      <w:szCs w:val="24"/>
      <w:lang w:val="tr-TR" w:eastAsia="tr-TR"/>
    </w:rPr>
  </w:style>
  <w:style w:type="paragraph" w:customStyle="1" w:styleId="xl71">
    <w:name w:val="xl71"/>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iCs w:val="0"/>
      <w:sz w:val="24"/>
      <w:szCs w:val="24"/>
      <w:lang w:val="tr-TR" w:eastAsia="tr-TR"/>
    </w:rPr>
  </w:style>
  <w:style w:type="paragraph" w:customStyle="1" w:styleId="xl72">
    <w:name w:val="xl72"/>
    <w:basedOn w:val="Normal"/>
    <w:rsid w:val="006F43C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iCs w:val="0"/>
      <w:sz w:val="24"/>
      <w:szCs w:val="24"/>
      <w:lang w:val="tr-TR" w:eastAsia="tr-TR"/>
    </w:rPr>
  </w:style>
  <w:style w:type="paragraph" w:customStyle="1" w:styleId="xl73">
    <w:name w:val="xl73"/>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iCs w:val="0"/>
      <w:sz w:val="24"/>
      <w:szCs w:val="24"/>
      <w:lang w:val="tr-TR" w:eastAsia="tr-TR"/>
    </w:rPr>
  </w:style>
  <w:style w:type="paragraph" w:customStyle="1" w:styleId="xl74">
    <w:name w:val="xl74"/>
    <w:basedOn w:val="Normal"/>
    <w:rsid w:val="006F43CA"/>
    <w:pPr>
      <w:spacing w:before="100" w:beforeAutospacing="1" w:after="100" w:afterAutospacing="1" w:line="240" w:lineRule="auto"/>
      <w:jc w:val="center"/>
    </w:pPr>
    <w:rPr>
      <w:rFonts w:ascii="Times New Roman" w:hAnsi="Times New Roman"/>
      <w:iCs w:val="0"/>
      <w:sz w:val="24"/>
      <w:szCs w:val="24"/>
      <w:lang w:val="tr-TR" w:eastAsia="tr-TR"/>
    </w:rPr>
  </w:style>
  <w:style w:type="paragraph" w:customStyle="1" w:styleId="xl75">
    <w:name w:val="xl75"/>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TUR" w:hAnsi="Arial TUR" w:cs="Arial TUR"/>
      <w:iCs w:val="0"/>
      <w:sz w:val="16"/>
      <w:szCs w:val="16"/>
      <w:lang w:val="tr-TR" w:eastAsia="tr-TR"/>
    </w:rPr>
  </w:style>
  <w:style w:type="paragraph" w:customStyle="1" w:styleId="xl76">
    <w:name w:val="xl76"/>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77">
    <w:name w:val="xl77"/>
    <w:basedOn w:val="Normal"/>
    <w:rsid w:val="006F43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78">
    <w:name w:val="xl78"/>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Cs w:val="0"/>
      <w:sz w:val="14"/>
      <w:szCs w:val="14"/>
      <w:lang w:val="tr-TR" w:eastAsia="tr-TR"/>
    </w:rPr>
  </w:style>
  <w:style w:type="paragraph" w:customStyle="1" w:styleId="xl79">
    <w:name w:val="xl79"/>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TUR" w:hAnsi="Arial TUR" w:cs="Arial TUR"/>
      <w:b/>
      <w:bCs/>
      <w:iCs w:val="0"/>
      <w:sz w:val="24"/>
      <w:szCs w:val="24"/>
      <w:lang w:val="tr-TR" w:eastAsia="tr-TR"/>
    </w:rPr>
  </w:style>
  <w:style w:type="paragraph" w:customStyle="1" w:styleId="xl80">
    <w:name w:val="xl80"/>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iCs w:val="0"/>
      <w:color w:val="000000"/>
      <w:sz w:val="24"/>
      <w:szCs w:val="24"/>
      <w:lang w:val="tr-TR" w:eastAsia="tr-TR"/>
    </w:rPr>
  </w:style>
  <w:style w:type="paragraph" w:customStyle="1" w:styleId="xl81">
    <w:name w:val="xl81"/>
    <w:basedOn w:val="Normal"/>
    <w:rsid w:val="006F4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iCs w:val="0"/>
      <w:color w:val="000000"/>
      <w:sz w:val="16"/>
      <w:szCs w:val="16"/>
      <w:lang w:val="tr-TR" w:eastAsia="tr-TR"/>
    </w:rPr>
  </w:style>
  <w:style w:type="paragraph" w:customStyle="1" w:styleId="xl82">
    <w:name w:val="xl82"/>
    <w:basedOn w:val="Normal"/>
    <w:rsid w:val="006F43C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Cs w:val="0"/>
      <w:sz w:val="24"/>
      <w:szCs w:val="24"/>
      <w:lang w:val="tr-TR" w:eastAsia="tr-TR"/>
    </w:rPr>
  </w:style>
  <w:style w:type="paragraph" w:customStyle="1" w:styleId="xl83">
    <w:name w:val="xl83"/>
    <w:basedOn w:val="Normal"/>
    <w:rsid w:val="006F43CA"/>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iCs w:val="0"/>
      <w:sz w:val="24"/>
      <w:szCs w:val="24"/>
      <w:lang w:val="tr-TR" w:eastAsia="tr-TR"/>
    </w:rPr>
  </w:style>
  <w:style w:type="paragraph" w:customStyle="1" w:styleId="xl84">
    <w:name w:val="xl84"/>
    <w:basedOn w:val="Normal"/>
    <w:rsid w:val="006F43CA"/>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85">
    <w:name w:val="xl85"/>
    <w:basedOn w:val="Normal"/>
    <w:rsid w:val="006F43CA"/>
    <w:pPr>
      <w:pBdr>
        <w:top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86">
    <w:name w:val="xl86"/>
    <w:basedOn w:val="Normal"/>
    <w:rsid w:val="006F43CA"/>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87">
    <w:name w:val="xl87"/>
    <w:basedOn w:val="Normal"/>
    <w:rsid w:val="006F43CA"/>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88">
    <w:name w:val="xl88"/>
    <w:basedOn w:val="Normal"/>
    <w:rsid w:val="006F43CA"/>
    <w:pPr>
      <w:pBdr>
        <w:bottom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89">
    <w:name w:val="xl89"/>
    <w:basedOn w:val="Normal"/>
    <w:rsid w:val="006F43CA"/>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90">
    <w:name w:val="xl90"/>
    <w:basedOn w:val="Normal"/>
    <w:rsid w:val="006F43CA"/>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91">
    <w:name w:val="xl91"/>
    <w:basedOn w:val="Normal"/>
    <w:rsid w:val="006F43CA"/>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92">
    <w:name w:val="xl92"/>
    <w:basedOn w:val="Normal"/>
    <w:rsid w:val="006F43CA"/>
    <w:pPr>
      <w:pBdr>
        <w:bottom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93">
    <w:name w:val="xl93"/>
    <w:basedOn w:val="Normal"/>
    <w:rsid w:val="006F43CA"/>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iCs w:val="0"/>
      <w:sz w:val="24"/>
      <w:szCs w:val="24"/>
      <w:lang w:val="tr-TR" w:eastAsia="tr-TR"/>
    </w:rPr>
  </w:style>
  <w:style w:type="paragraph" w:customStyle="1" w:styleId="xl94">
    <w:name w:val="xl94"/>
    <w:basedOn w:val="Normal"/>
    <w:rsid w:val="006F43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iCs w:val="0"/>
      <w:sz w:val="24"/>
      <w:szCs w:val="24"/>
      <w:lang w:val="tr-TR" w:eastAsia="tr-TR"/>
    </w:rPr>
  </w:style>
  <w:style w:type="paragraph" w:customStyle="1" w:styleId="xl95">
    <w:name w:val="xl95"/>
    <w:basedOn w:val="Normal"/>
    <w:rsid w:val="006F43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Cs w:val="0"/>
      <w:sz w:val="24"/>
      <w:szCs w:val="24"/>
      <w:lang w:val="tr-TR" w:eastAsia="tr-TR"/>
    </w:rPr>
  </w:style>
  <w:style w:type="character" w:customStyle="1" w:styleId="fat">
    <w:name w:val="_f_at"/>
    <w:basedOn w:val="VarsaylanParagrafYazTipi"/>
    <w:rsid w:val="006F43CA"/>
  </w:style>
  <w:style w:type="paragraph" w:styleId="T4">
    <w:name w:val="toc 4"/>
    <w:basedOn w:val="Normal"/>
    <w:next w:val="Normal"/>
    <w:autoRedefine/>
    <w:uiPriority w:val="39"/>
    <w:unhideWhenUsed/>
    <w:rsid w:val="00BA3731"/>
    <w:pPr>
      <w:spacing w:after="100" w:line="276" w:lineRule="auto"/>
      <w:ind w:left="660"/>
    </w:pPr>
    <w:rPr>
      <w:rFonts w:asciiTheme="minorHAnsi" w:eastAsiaTheme="minorEastAsia" w:hAnsiTheme="minorHAnsi" w:cstheme="minorBidi"/>
      <w:i w:val="0"/>
      <w:iCs w:val="0"/>
      <w:sz w:val="22"/>
      <w:szCs w:val="22"/>
      <w:lang w:val="tr-TR" w:eastAsia="tr-TR"/>
    </w:rPr>
  </w:style>
  <w:style w:type="paragraph" w:styleId="T5">
    <w:name w:val="toc 5"/>
    <w:basedOn w:val="Normal"/>
    <w:next w:val="Normal"/>
    <w:autoRedefine/>
    <w:uiPriority w:val="39"/>
    <w:unhideWhenUsed/>
    <w:rsid w:val="00BA3731"/>
    <w:pPr>
      <w:spacing w:after="100" w:line="276" w:lineRule="auto"/>
      <w:ind w:left="880"/>
    </w:pPr>
    <w:rPr>
      <w:rFonts w:asciiTheme="minorHAnsi" w:eastAsiaTheme="minorEastAsia" w:hAnsiTheme="minorHAnsi" w:cstheme="minorBidi"/>
      <w:i w:val="0"/>
      <w:iCs w:val="0"/>
      <w:sz w:val="22"/>
      <w:szCs w:val="22"/>
      <w:lang w:val="tr-TR" w:eastAsia="tr-TR"/>
    </w:rPr>
  </w:style>
  <w:style w:type="paragraph" w:styleId="T6">
    <w:name w:val="toc 6"/>
    <w:basedOn w:val="Normal"/>
    <w:next w:val="Normal"/>
    <w:autoRedefine/>
    <w:uiPriority w:val="39"/>
    <w:unhideWhenUsed/>
    <w:rsid w:val="00BA3731"/>
    <w:pPr>
      <w:spacing w:after="100" w:line="276" w:lineRule="auto"/>
      <w:ind w:left="1100"/>
    </w:pPr>
    <w:rPr>
      <w:rFonts w:asciiTheme="minorHAnsi" w:eastAsiaTheme="minorEastAsia" w:hAnsiTheme="minorHAnsi" w:cstheme="minorBidi"/>
      <w:i w:val="0"/>
      <w:iCs w:val="0"/>
      <w:sz w:val="22"/>
      <w:szCs w:val="22"/>
      <w:lang w:val="tr-TR" w:eastAsia="tr-TR"/>
    </w:rPr>
  </w:style>
  <w:style w:type="paragraph" w:styleId="T7">
    <w:name w:val="toc 7"/>
    <w:basedOn w:val="Normal"/>
    <w:next w:val="Normal"/>
    <w:autoRedefine/>
    <w:uiPriority w:val="39"/>
    <w:unhideWhenUsed/>
    <w:rsid w:val="00BA3731"/>
    <w:pPr>
      <w:spacing w:after="100" w:line="276" w:lineRule="auto"/>
      <w:ind w:left="1320"/>
    </w:pPr>
    <w:rPr>
      <w:rFonts w:asciiTheme="minorHAnsi" w:eastAsiaTheme="minorEastAsia" w:hAnsiTheme="minorHAnsi" w:cstheme="minorBidi"/>
      <w:i w:val="0"/>
      <w:iCs w:val="0"/>
      <w:sz w:val="22"/>
      <w:szCs w:val="22"/>
      <w:lang w:val="tr-TR" w:eastAsia="tr-TR"/>
    </w:rPr>
  </w:style>
  <w:style w:type="paragraph" w:styleId="T8">
    <w:name w:val="toc 8"/>
    <w:basedOn w:val="Normal"/>
    <w:next w:val="Normal"/>
    <w:autoRedefine/>
    <w:uiPriority w:val="39"/>
    <w:unhideWhenUsed/>
    <w:rsid w:val="00BA3731"/>
    <w:pPr>
      <w:spacing w:after="100" w:line="276" w:lineRule="auto"/>
      <w:ind w:left="1540"/>
    </w:pPr>
    <w:rPr>
      <w:rFonts w:asciiTheme="minorHAnsi" w:eastAsiaTheme="minorEastAsia" w:hAnsiTheme="minorHAnsi" w:cstheme="minorBidi"/>
      <w:i w:val="0"/>
      <w:iCs w:val="0"/>
      <w:sz w:val="22"/>
      <w:szCs w:val="22"/>
      <w:lang w:val="tr-TR" w:eastAsia="tr-TR"/>
    </w:rPr>
  </w:style>
  <w:style w:type="paragraph" w:styleId="T9">
    <w:name w:val="toc 9"/>
    <w:basedOn w:val="Normal"/>
    <w:next w:val="Normal"/>
    <w:autoRedefine/>
    <w:uiPriority w:val="39"/>
    <w:unhideWhenUsed/>
    <w:rsid w:val="00BA3731"/>
    <w:pPr>
      <w:spacing w:after="100" w:line="276" w:lineRule="auto"/>
      <w:ind w:left="1760"/>
    </w:pPr>
    <w:rPr>
      <w:rFonts w:asciiTheme="minorHAnsi" w:eastAsiaTheme="minorEastAsia" w:hAnsiTheme="minorHAnsi" w:cstheme="minorBidi"/>
      <w:i w:val="0"/>
      <w:iCs w:val="0"/>
      <w:sz w:val="22"/>
      <w:szCs w:val="22"/>
      <w:lang w:val="tr-TR" w:eastAsia="tr-TR"/>
    </w:rPr>
  </w:style>
  <w:style w:type="table" w:customStyle="1" w:styleId="TabloKlavuzu11">
    <w:name w:val="Tablo Kılavuzu11"/>
    <w:basedOn w:val="NormalTablo"/>
    <w:uiPriority w:val="59"/>
    <w:rsid w:val="00E16D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310867752">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555237142">
          <w:marLeft w:val="360"/>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395320184">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sChild>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655570026">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939680191">
      <w:bodyDiv w:val="1"/>
      <w:marLeft w:val="0"/>
      <w:marRight w:val="0"/>
      <w:marTop w:val="0"/>
      <w:marBottom w:val="0"/>
      <w:divBdr>
        <w:top w:val="none" w:sz="0" w:space="0" w:color="auto"/>
        <w:left w:val="none" w:sz="0" w:space="0" w:color="auto"/>
        <w:bottom w:val="none" w:sz="0" w:space="0" w:color="auto"/>
        <w:right w:val="none" w:sz="0" w:space="0" w:color="auto"/>
      </w:divBdr>
    </w:div>
    <w:div w:id="1016538639">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338577226">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6871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image" Target="media/image9.emf"/><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image" Target="media/image12.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emf"/><Relationship Id="rId44"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header" Target="header3.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792322-AFCA-467D-8ABD-F3410F8873DB}"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tr-TR"/>
        </a:p>
      </dgm:t>
    </dgm:pt>
    <dgm:pt modelId="{1276FA7B-260C-452E-A13F-7AC875123C5A}">
      <dgm:prSet phldrT="[Metin]" custT="1">
        <dgm:style>
          <a:lnRef idx="2">
            <a:schemeClr val="accent2">
              <a:shade val="50000"/>
            </a:schemeClr>
          </a:lnRef>
          <a:fillRef idx="1">
            <a:schemeClr val="accent2"/>
          </a:fillRef>
          <a:effectRef idx="0">
            <a:schemeClr val="accent2"/>
          </a:effectRef>
          <a:fontRef idx="minor">
            <a:schemeClr val="lt1"/>
          </a:fontRef>
        </dgm:style>
      </dgm:prSet>
      <dgm:spPr>
        <a:xfrm>
          <a:off x="2452835" y="1019"/>
          <a:ext cx="1150524" cy="1150524"/>
        </a:xfrm>
        <a:solidFill>
          <a:srgbClr val="C0504D"/>
        </a:solidFill>
        <a:ln w="25400" cap="flat" cmpd="sng" algn="ctr">
          <a:solidFill>
            <a:srgbClr val="C0504D">
              <a:shade val="50000"/>
            </a:srgbClr>
          </a:solidFill>
          <a:prstDash val="solid"/>
        </a:ln>
        <a:effectLst/>
      </dgm:spPr>
      <dgm:t>
        <a:bodyPr/>
        <a:lstStyle/>
        <a:p>
          <a:r>
            <a:rPr lang="tr-TR" sz="1000" b="1" dirty="0" smtClean="0">
              <a:solidFill>
                <a:sysClr val="windowText" lastClr="000000"/>
              </a:solidFill>
              <a:latin typeface="Calibri"/>
              <a:ea typeface="+mn-ea"/>
              <a:cs typeface="+mn-cs"/>
            </a:rPr>
            <a:t>Afetin İzlenmesi, Ön Değerlendirme Yapılması</a:t>
          </a:r>
        </a:p>
        <a:p>
          <a:r>
            <a:rPr lang="tr-TR" sz="1000" b="1" dirty="0" smtClean="0">
              <a:solidFill>
                <a:sysClr val="windowText" lastClr="000000"/>
              </a:solidFill>
              <a:latin typeface="Calibri"/>
              <a:ea typeface="+mn-ea"/>
              <a:cs typeface="+mn-cs"/>
            </a:rPr>
            <a:t>(0-6 Saat)</a:t>
          </a:r>
          <a:endParaRPr lang="tr-TR" sz="1000" b="1" dirty="0">
            <a:solidFill>
              <a:sysClr val="windowText" lastClr="000000"/>
            </a:solidFill>
            <a:latin typeface="Calibri"/>
            <a:ea typeface="+mn-ea"/>
            <a:cs typeface="+mn-cs"/>
          </a:endParaRPr>
        </a:p>
      </dgm:t>
    </dgm:pt>
    <dgm:pt modelId="{70A4AE23-158B-42FB-8B2E-9F896BB48153}" type="parTrans" cxnId="{87FCBC6E-2502-4134-AF71-C10DCC68C0D7}">
      <dgm:prSet/>
      <dgm:spPr/>
      <dgm:t>
        <a:bodyPr/>
        <a:lstStyle/>
        <a:p>
          <a:endParaRPr lang="tr-TR"/>
        </a:p>
      </dgm:t>
    </dgm:pt>
    <dgm:pt modelId="{A60C5473-FC65-4A8F-ABCB-A3381CEA4B0F}" type="sibTrans" cxnId="{87FCBC6E-2502-4134-AF71-C10DCC68C0D7}">
      <dgm:prSet/>
      <dgm:spPr>
        <a:xfrm rot="2201866">
          <a:off x="3560566" y="892553"/>
          <a:ext cx="304742" cy="388301"/>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B1A165F1-379E-4793-91DD-F7987BBB9678}">
      <dgm:prSet phldrT="[Metin]" custT="1">
        <dgm:style>
          <a:lnRef idx="1">
            <a:schemeClr val="accent2"/>
          </a:lnRef>
          <a:fillRef idx="2">
            <a:schemeClr val="accent2"/>
          </a:fillRef>
          <a:effectRef idx="1">
            <a:schemeClr val="accent2"/>
          </a:effectRef>
          <a:fontRef idx="minor">
            <a:schemeClr val="dk1"/>
          </a:fontRef>
        </dgm:style>
      </dgm:prSet>
      <dgm:spPr>
        <a:xfrm>
          <a:off x="3836346" y="1032173"/>
          <a:ext cx="1150524" cy="1150524"/>
        </a:xfr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dgm:spPr>
      <dgm:t>
        <a:bodyPr/>
        <a:lstStyle/>
        <a:p>
          <a:r>
            <a:rPr lang="tr-TR" sz="1000" b="1" dirty="0" smtClean="0">
              <a:solidFill>
                <a:sysClr val="windowText" lastClr="000000"/>
              </a:solidFill>
              <a:latin typeface="Calibri"/>
              <a:ea typeface="+mn-ea"/>
              <a:cs typeface="+mn-cs"/>
            </a:rPr>
            <a:t>Acil Yardım Taleplerinin Belirlenmesi </a:t>
          </a:r>
        </a:p>
        <a:p>
          <a:r>
            <a:rPr lang="tr-TR" sz="1000" b="1" dirty="0" smtClean="0">
              <a:solidFill>
                <a:sysClr val="windowText" lastClr="000000"/>
              </a:solidFill>
              <a:latin typeface="Calibri"/>
              <a:ea typeface="+mn-ea"/>
              <a:cs typeface="+mn-cs"/>
            </a:rPr>
            <a:t>(6-12 Saat)</a:t>
          </a:r>
          <a:endParaRPr lang="tr-TR" sz="1000" b="1" dirty="0">
            <a:solidFill>
              <a:sysClr val="windowText" lastClr="000000"/>
            </a:solidFill>
            <a:latin typeface="Calibri"/>
            <a:ea typeface="+mn-ea"/>
            <a:cs typeface="+mn-cs"/>
          </a:endParaRPr>
        </a:p>
      </dgm:t>
    </dgm:pt>
    <dgm:pt modelId="{BCA08DA2-1F44-4B63-B6F6-C190028F8B83}" type="parTrans" cxnId="{EE4CD7E7-7A83-45D0-B5FF-65A778827740}">
      <dgm:prSet/>
      <dgm:spPr/>
      <dgm:t>
        <a:bodyPr/>
        <a:lstStyle/>
        <a:p>
          <a:endParaRPr lang="tr-TR"/>
        </a:p>
      </dgm:t>
    </dgm:pt>
    <dgm:pt modelId="{49ADDFC6-538B-4F76-B861-A8F46F568A42}" type="sibTrans" cxnId="{EE4CD7E7-7A83-45D0-B5FF-65A778827740}">
      <dgm:prSet/>
      <dgm:spPr>
        <a:xfrm rot="6540953">
          <a:off x="3983485" y="2218040"/>
          <a:ext cx="301548" cy="388301"/>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A42362B0-7BAB-465C-B9F8-ED9FA2B5C0ED}">
      <dgm:prSet phldrT="[Metin]" custT="1">
        <dgm:style>
          <a:lnRef idx="1">
            <a:schemeClr val="accent6"/>
          </a:lnRef>
          <a:fillRef idx="3">
            <a:schemeClr val="accent6"/>
          </a:fillRef>
          <a:effectRef idx="2">
            <a:schemeClr val="accent6"/>
          </a:effectRef>
          <a:fontRef idx="minor">
            <a:schemeClr val="lt1"/>
          </a:fontRef>
        </dgm:style>
      </dgm:prSet>
      <dgm:spPr>
        <a:xfrm>
          <a:off x="3276086" y="2657822"/>
          <a:ext cx="1150524" cy="1150524"/>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dgm:spPr>
      <dgm:t>
        <a:bodyPr/>
        <a:lstStyle/>
        <a:p>
          <a:r>
            <a:rPr lang="tr-TR" sz="1000" b="1" dirty="0" smtClean="0">
              <a:solidFill>
                <a:sysClr val="windowText" lastClr="000000"/>
              </a:solidFill>
              <a:latin typeface="Calibri"/>
              <a:ea typeface="+mn-ea"/>
              <a:cs typeface="+mn-cs"/>
            </a:rPr>
            <a:t>İhtiyaç Duyulacak Mali Kaynağın Temini</a:t>
          </a:r>
        </a:p>
        <a:p>
          <a:r>
            <a:rPr lang="tr-TR" sz="1000" b="1" dirty="0" smtClean="0">
              <a:solidFill>
                <a:sysClr val="windowText" lastClr="000000"/>
              </a:solidFill>
              <a:latin typeface="Calibri"/>
              <a:ea typeface="+mn-ea"/>
              <a:cs typeface="+mn-cs"/>
            </a:rPr>
            <a:t>(12-24 Saat )</a:t>
          </a:r>
          <a:endParaRPr lang="tr-TR" sz="1000" b="1" dirty="0">
            <a:solidFill>
              <a:sysClr val="windowText" lastClr="000000"/>
            </a:solidFill>
            <a:latin typeface="Calibri"/>
            <a:ea typeface="+mn-ea"/>
            <a:cs typeface="+mn-cs"/>
          </a:endParaRPr>
        </a:p>
      </dgm:t>
    </dgm:pt>
    <dgm:pt modelId="{01EF5D47-6BF9-4667-B625-33265712BF5F}" type="parTrans" cxnId="{ED4EC82E-E65C-4048-8B58-7ED6948C68C6}">
      <dgm:prSet/>
      <dgm:spPr/>
      <dgm:t>
        <a:bodyPr/>
        <a:lstStyle/>
        <a:p>
          <a:endParaRPr lang="tr-TR"/>
        </a:p>
      </dgm:t>
    </dgm:pt>
    <dgm:pt modelId="{EBD52252-D9B9-4B73-8623-1093295CB26E}" type="sibTrans" cxnId="{ED4EC82E-E65C-4048-8B58-7ED6948C68C6}">
      <dgm:prSet/>
      <dgm:spPr>
        <a:xfrm rot="10800002">
          <a:off x="2874105" y="3038932"/>
          <a:ext cx="284066" cy="388301"/>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D85B4083-A0A3-4238-AC69-0C688223F570}">
      <dgm:prSet phldrT="[Metin]" custT="1">
        <dgm:style>
          <a:lnRef idx="1">
            <a:schemeClr val="accent3"/>
          </a:lnRef>
          <a:fillRef idx="3">
            <a:schemeClr val="accent3"/>
          </a:fillRef>
          <a:effectRef idx="2">
            <a:schemeClr val="accent3"/>
          </a:effectRef>
          <a:fontRef idx="minor">
            <a:schemeClr val="lt1"/>
          </a:fontRef>
        </dgm:style>
      </dgm:prSet>
      <dgm:spPr>
        <a:xfrm>
          <a:off x="1589587" y="2657821"/>
          <a:ext cx="1150524" cy="1150524"/>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gm:spPr>
      <dgm:t>
        <a:bodyPr/>
        <a:lstStyle/>
        <a:p>
          <a:r>
            <a:rPr lang="tr-TR" sz="1000" b="1" dirty="0" smtClean="0">
              <a:solidFill>
                <a:sysClr val="windowText" lastClr="000000"/>
              </a:solidFill>
              <a:latin typeface="Calibri"/>
              <a:ea typeface="+mn-ea"/>
              <a:cs typeface="+mn-cs"/>
            </a:rPr>
            <a:t>Acil Yardım Ödeneğinin  Afet Bölgesine Gönderilmesi</a:t>
          </a:r>
        </a:p>
        <a:p>
          <a:r>
            <a:rPr lang="tr-TR" sz="800" dirty="0" smtClean="0">
              <a:solidFill>
                <a:sysClr val="window" lastClr="FFFFFF"/>
              </a:solidFill>
              <a:latin typeface="Calibri"/>
              <a:ea typeface="+mn-ea"/>
              <a:cs typeface="+mn-cs"/>
            </a:rPr>
            <a:t>(İHTİYACA GÖRE O.DAKİKADAN İTİBAREN)</a:t>
          </a:r>
          <a:endParaRPr lang="tr-TR" sz="800" dirty="0">
            <a:solidFill>
              <a:sysClr val="window" lastClr="FFFFFF"/>
            </a:solidFill>
            <a:latin typeface="Calibri"/>
            <a:ea typeface="+mn-ea"/>
            <a:cs typeface="+mn-cs"/>
          </a:endParaRPr>
        </a:p>
      </dgm:t>
    </dgm:pt>
    <dgm:pt modelId="{CB8F62F3-4CE3-44E6-8F43-EFD5BCAC1DE1}" type="parTrans" cxnId="{1B8DC4B8-BE1A-4B76-9E99-08B1F99F3988}">
      <dgm:prSet/>
      <dgm:spPr/>
      <dgm:t>
        <a:bodyPr/>
        <a:lstStyle/>
        <a:p>
          <a:endParaRPr lang="tr-TR"/>
        </a:p>
      </dgm:t>
    </dgm:pt>
    <dgm:pt modelId="{BA3B35EB-253A-48E1-8AF2-ED065526F84D}" type="sibTrans" cxnId="{1B8DC4B8-BE1A-4B76-9E99-08B1F99F3988}">
      <dgm:prSet/>
      <dgm:spPr>
        <a:xfrm rot="15120000">
          <a:off x="1750879" y="2229208"/>
          <a:ext cx="301751" cy="388301"/>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8ACF8920-D813-458A-8C82-97740F730D44}">
      <dgm:prSet phldrT="[Metin]" custT="1"/>
      <dgm:spPr>
        <a:xfrm>
          <a:off x="972687" y="1015827"/>
          <a:ext cx="1317292" cy="11505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000" b="1" dirty="0" smtClean="0">
              <a:solidFill>
                <a:sysClr val="windowText" lastClr="000000"/>
              </a:solidFill>
              <a:latin typeface="Calibri"/>
              <a:ea typeface="+mn-ea"/>
              <a:cs typeface="+mn-cs"/>
            </a:rPr>
            <a:t>Harcanması ve Muhasebeleştirme ve Mali Raporlama</a:t>
          </a:r>
        </a:p>
        <a:p>
          <a:r>
            <a:rPr lang="tr-TR" sz="1000" b="1" dirty="0" smtClean="0">
              <a:solidFill>
                <a:sysClr val="windowText" lastClr="000000"/>
              </a:solidFill>
              <a:latin typeface="Calibri"/>
              <a:ea typeface="+mn-ea"/>
              <a:cs typeface="+mn-cs"/>
            </a:rPr>
            <a:t>(SÜREKLİ)</a:t>
          </a:r>
          <a:endParaRPr lang="tr-TR" sz="1000" b="1" dirty="0">
            <a:solidFill>
              <a:sysClr val="windowText" lastClr="000000"/>
            </a:solidFill>
            <a:latin typeface="Calibri"/>
            <a:ea typeface="+mn-ea"/>
            <a:cs typeface="+mn-cs"/>
          </a:endParaRPr>
        </a:p>
      </dgm:t>
    </dgm:pt>
    <dgm:pt modelId="{48D3C128-60F7-4C06-A941-D83283C1B444}" type="parTrans" cxnId="{30F9C639-EB82-4A60-A4D0-B0D50F5F3589}">
      <dgm:prSet/>
      <dgm:spPr/>
      <dgm:t>
        <a:bodyPr/>
        <a:lstStyle/>
        <a:p>
          <a:endParaRPr lang="tr-TR"/>
        </a:p>
      </dgm:t>
    </dgm:pt>
    <dgm:pt modelId="{C4FAA5CD-B829-4B1A-9E17-D3E7E7CE5830}" type="sibTrans" cxnId="{30F9C639-EB82-4A60-A4D0-B0D50F5F3589}">
      <dgm:prSet/>
      <dgm:spPr>
        <a:xfrm rot="19440000">
          <a:off x="2204602" y="879287"/>
          <a:ext cx="278432" cy="388301"/>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19394ACE-6F37-41FD-876E-EEA1DB1B0FEE}" type="pres">
      <dgm:prSet presAssocID="{F0792322-AFCA-467D-8ABD-F3410F8873DB}" presName="cycle" presStyleCnt="0">
        <dgm:presLayoutVars>
          <dgm:dir/>
          <dgm:resizeHandles val="exact"/>
        </dgm:presLayoutVars>
      </dgm:prSet>
      <dgm:spPr/>
      <dgm:t>
        <a:bodyPr/>
        <a:lstStyle/>
        <a:p>
          <a:endParaRPr lang="tr-TR"/>
        </a:p>
      </dgm:t>
    </dgm:pt>
    <dgm:pt modelId="{2EBB7475-D40D-4ABB-BCD1-FBEDEDB27DF8}" type="pres">
      <dgm:prSet presAssocID="{1276FA7B-260C-452E-A13F-7AC875123C5A}" presName="node" presStyleLbl="node1" presStyleIdx="0" presStyleCnt="5" custScaleX="109849">
        <dgm:presLayoutVars>
          <dgm:bulletEnabled val="1"/>
        </dgm:presLayoutVars>
      </dgm:prSet>
      <dgm:spPr>
        <a:prstGeom prst="ellipse">
          <a:avLst/>
        </a:prstGeom>
      </dgm:spPr>
      <dgm:t>
        <a:bodyPr/>
        <a:lstStyle/>
        <a:p>
          <a:endParaRPr lang="tr-TR"/>
        </a:p>
      </dgm:t>
    </dgm:pt>
    <dgm:pt modelId="{65DBF426-98C9-494F-A2D9-6D89D6318B6C}" type="pres">
      <dgm:prSet presAssocID="{A60C5473-FC65-4A8F-ABCB-A3381CEA4B0F}" presName="sibTrans" presStyleLbl="sibTrans2D1" presStyleIdx="0" presStyleCnt="5"/>
      <dgm:spPr>
        <a:prstGeom prst="rightArrow">
          <a:avLst>
            <a:gd name="adj1" fmla="val 60000"/>
            <a:gd name="adj2" fmla="val 50000"/>
          </a:avLst>
        </a:prstGeom>
      </dgm:spPr>
      <dgm:t>
        <a:bodyPr/>
        <a:lstStyle/>
        <a:p>
          <a:endParaRPr lang="tr-TR"/>
        </a:p>
      </dgm:t>
    </dgm:pt>
    <dgm:pt modelId="{7A575C81-5881-45BD-B5F1-238F2CDF706C}" type="pres">
      <dgm:prSet presAssocID="{A60C5473-FC65-4A8F-ABCB-A3381CEA4B0F}" presName="connectorText" presStyleLbl="sibTrans2D1" presStyleIdx="0" presStyleCnt="5"/>
      <dgm:spPr/>
      <dgm:t>
        <a:bodyPr/>
        <a:lstStyle/>
        <a:p>
          <a:endParaRPr lang="tr-TR"/>
        </a:p>
      </dgm:t>
    </dgm:pt>
    <dgm:pt modelId="{CC9FBF4E-2260-4BB4-B78E-2FBF8AF21312}" type="pres">
      <dgm:prSet presAssocID="{B1A165F1-379E-4793-91DD-F7987BBB9678}" presName="node" presStyleLbl="node1" presStyleIdx="1" presStyleCnt="5" custScaleX="125407" custRadScaleRad="98801" custRadScaleInc="1256">
        <dgm:presLayoutVars>
          <dgm:bulletEnabled val="1"/>
        </dgm:presLayoutVars>
      </dgm:prSet>
      <dgm:spPr>
        <a:prstGeom prst="ellipse">
          <a:avLst/>
        </a:prstGeom>
      </dgm:spPr>
      <dgm:t>
        <a:bodyPr/>
        <a:lstStyle/>
        <a:p>
          <a:endParaRPr lang="tr-TR"/>
        </a:p>
      </dgm:t>
    </dgm:pt>
    <dgm:pt modelId="{DDB7EA26-B570-4E86-9AA8-93DB0CA23613}" type="pres">
      <dgm:prSet presAssocID="{49ADDFC6-538B-4F76-B861-A8F46F568A42}" presName="sibTrans" presStyleLbl="sibTrans2D1" presStyleIdx="1" presStyleCnt="5"/>
      <dgm:spPr>
        <a:prstGeom prst="rightArrow">
          <a:avLst>
            <a:gd name="adj1" fmla="val 60000"/>
            <a:gd name="adj2" fmla="val 50000"/>
          </a:avLst>
        </a:prstGeom>
      </dgm:spPr>
      <dgm:t>
        <a:bodyPr/>
        <a:lstStyle/>
        <a:p>
          <a:endParaRPr lang="tr-TR"/>
        </a:p>
      </dgm:t>
    </dgm:pt>
    <dgm:pt modelId="{4E9ACB5C-6D56-441E-8FBE-D760464DC1D8}" type="pres">
      <dgm:prSet presAssocID="{49ADDFC6-538B-4F76-B861-A8F46F568A42}" presName="connectorText" presStyleLbl="sibTrans2D1" presStyleIdx="1" presStyleCnt="5"/>
      <dgm:spPr/>
      <dgm:t>
        <a:bodyPr/>
        <a:lstStyle/>
        <a:p>
          <a:endParaRPr lang="tr-TR"/>
        </a:p>
      </dgm:t>
    </dgm:pt>
    <dgm:pt modelId="{B42AE553-A580-4386-B57E-BA3CEF2DE015}" type="pres">
      <dgm:prSet presAssocID="{A42362B0-7BAB-465C-B9F8-ED9FA2B5C0ED}" presName="node" presStyleLbl="node1" presStyleIdx="2" presStyleCnt="5" custScaleX="131964" custRadScaleRad="101174" custRadScaleInc="-2514">
        <dgm:presLayoutVars>
          <dgm:bulletEnabled val="1"/>
        </dgm:presLayoutVars>
      </dgm:prSet>
      <dgm:spPr>
        <a:prstGeom prst="ellipse">
          <a:avLst/>
        </a:prstGeom>
      </dgm:spPr>
      <dgm:t>
        <a:bodyPr/>
        <a:lstStyle/>
        <a:p>
          <a:endParaRPr lang="tr-TR"/>
        </a:p>
      </dgm:t>
    </dgm:pt>
    <dgm:pt modelId="{E385E8EB-744B-47D1-ACBB-0DA7D86CF684}" type="pres">
      <dgm:prSet presAssocID="{EBD52252-D9B9-4B73-8623-1093295CB26E}" presName="sibTrans" presStyleLbl="sibTrans2D1" presStyleIdx="2" presStyleCnt="5"/>
      <dgm:spPr>
        <a:prstGeom prst="rightArrow">
          <a:avLst>
            <a:gd name="adj1" fmla="val 60000"/>
            <a:gd name="adj2" fmla="val 50000"/>
          </a:avLst>
        </a:prstGeom>
      </dgm:spPr>
      <dgm:t>
        <a:bodyPr/>
        <a:lstStyle/>
        <a:p>
          <a:endParaRPr lang="tr-TR"/>
        </a:p>
      </dgm:t>
    </dgm:pt>
    <dgm:pt modelId="{ACA967D1-961B-4130-8E68-E9329AC86E7F}" type="pres">
      <dgm:prSet presAssocID="{EBD52252-D9B9-4B73-8623-1093295CB26E}" presName="connectorText" presStyleLbl="sibTrans2D1" presStyleIdx="2" presStyleCnt="5"/>
      <dgm:spPr/>
      <dgm:t>
        <a:bodyPr/>
        <a:lstStyle/>
        <a:p>
          <a:endParaRPr lang="tr-TR"/>
        </a:p>
      </dgm:t>
    </dgm:pt>
    <dgm:pt modelId="{54E4FD71-A703-4CAF-A0BD-69683A8993C6}" type="pres">
      <dgm:prSet presAssocID="{D85B4083-A0A3-4238-AC69-0C688223F570}" presName="node" presStyleLbl="node1" presStyleIdx="3" presStyleCnt="5" custScaleX="125568">
        <dgm:presLayoutVars>
          <dgm:bulletEnabled val="1"/>
        </dgm:presLayoutVars>
      </dgm:prSet>
      <dgm:spPr>
        <a:prstGeom prst="ellipse">
          <a:avLst/>
        </a:prstGeom>
      </dgm:spPr>
      <dgm:t>
        <a:bodyPr/>
        <a:lstStyle/>
        <a:p>
          <a:endParaRPr lang="tr-TR"/>
        </a:p>
      </dgm:t>
    </dgm:pt>
    <dgm:pt modelId="{39E48C7A-F8AB-4DC8-924A-1B763D873D83}" type="pres">
      <dgm:prSet presAssocID="{BA3B35EB-253A-48E1-8AF2-ED065526F84D}" presName="sibTrans" presStyleLbl="sibTrans2D1" presStyleIdx="3" presStyleCnt="5"/>
      <dgm:spPr>
        <a:prstGeom prst="rightArrow">
          <a:avLst>
            <a:gd name="adj1" fmla="val 60000"/>
            <a:gd name="adj2" fmla="val 50000"/>
          </a:avLst>
        </a:prstGeom>
      </dgm:spPr>
      <dgm:t>
        <a:bodyPr/>
        <a:lstStyle/>
        <a:p>
          <a:endParaRPr lang="tr-TR"/>
        </a:p>
      </dgm:t>
    </dgm:pt>
    <dgm:pt modelId="{0B563D5B-ADA8-4189-97C5-C968CB3DC378}" type="pres">
      <dgm:prSet presAssocID="{BA3B35EB-253A-48E1-8AF2-ED065526F84D}" presName="connectorText" presStyleLbl="sibTrans2D1" presStyleIdx="3" presStyleCnt="5"/>
      <dgm:spPr/>
      <dgm:t>
        <a:bodyPr/>
        <a:lstStyle/>
        <a:p>
          <a:endParaRPr lang="tr-TR"/>
        </a:p>
      </dgm:t>
    </dgm:pt>
    <dgm:pt modelId="{CC3362F4-8F8D-48EF-B789-B6D6E2E2D373}" type="pres">
      <dgm:prSet presAssocID="{8ACF8920-D813-458A-8C82-97740F730D44}" presName="node" presStyleLbl="node1" presStyleIdx="4" presStyleCnt="5" custScaleX="133573">
        <dgm:presLayoutVars>
          <dgm:bulletEnabled val="1"/>
        </dgm:presLayoutVars>
      </dgm:prSet>
      <dgm:spPr>
        <a:prstGeom prst="ellipse">
          <a:avLst/>
        </a:prstGeom>
      </dgm:spPr>
      <dgm:t>
        <a:bodyPr/>
        <a:lstStyle/>
        <a:p>
          <a:endParaRPr lang="tr-TR"/>
        </a:p>
      </dgm:t>
    </dgm:pt>
    <dgm:pt modelId="{3A082EFE-6946-4E2F-A311-51A9824265D7}" type="pres">
      <dgm:prSet presAssocID="{C4FAA5CD-B829-4B1A-9E17-D3E7E7CE5830}" presName="sibTrans" presStyleLbl="sibTrans2D1" presStyleIdx="4" presStyleCnt="5"/>
      <dgm:spPr>
        <a:prstGeom prst="rightArrow">
          <a:avLst>
            <a:gd name="adj1" fmla="val 60000"/>
            <a:gd name="adj2" fmla="val 50000"/>
          </a:avLst>
        </a:prstGeom>
      </dgm:spPr>
      <dgm:t>
        <a:bodyPr/>
        <a:lstStyle/>
        <a:p>
          <a:endParaRPr lang="tr-TR"/>
        </a:p>
      </dgm:t>
    </dgm:pt>
    <dgm:pt modelId="{B8C74FA5-B76A-455B-8241-03D87E32057C}" type="pres">
      <dgm:prSet presAssocID="{C4FAA5CD-B829-4B1A-9E17-D3E7E7CE5830}" presName="connectorText" presStyleLbl="sibTrans2D1" presStyleIdx="4" presStyleCnt="5"/>
      <dgm:spPr/>
      <dgm:t>
        <a:bodyPr/>
        <a:lstStyle/>
        <a:p>
          <a:endParaRPr lang="tr-TR"/>
        </a:p>
      </dgm:t>
    </dgm:pt>
  </dgm:ptLst>
  <dgm:cxnLst>
    <dgm:cxn modelId="{4A0542BC-841F-47C9-B663-0F4724031CA1}" type="presOf" srcId="{8ACF8920-D813-458A-8C82-97740F730D44}" destId="{CC3362F4-8F8D-48EF-B789-B6D6E2E2D373}" srcOrd="0" destOrd="0" presId="urn:microsoft.com/office/officeart/2005/8/layout/cycle2"/>
    <dgm:cxn modelId="{51812E8A-A623-4D08-A7FD-9EBFCEF7BEAD}" type="presOf" srcId="{A60C5473-FC65-4A8F-ABCB-A3381CEA4B0F}" destId="{7A575C81-5881-45BD-B5F1-238F2CDF706C}" srcOrd="1" destOrd="0" presId="urn:microsoft.com/office/officeart/2005/8/layout/cycle2"/>
    <dgm:cxn modelId="{D87E6533-CC5A-4ADC-8BE4-9D4D46FD6391}" type="presOf" srcId="{C4FAA5CD-B829-4B1A-9E17-D3E7E7CE5830}" destId="{B8C74FA5-B76A-455B-8241-03D87E32057C}" srcOrd="1" destOrd="0" presId="urn:microsoft.com/office/officeart/2005/8/layout/cycle2"/>
    <dgm:cxn modelId="{87FCBC6E-2502-4134-AF71-C10DCC68C0D7}" srcId="{F0792322-AFCA-467D-8ABD-F3410F8873DB}" destId="{1276FA7B-260C-452E-A13F-7AC875123C5A}" srcOrd="0" destOrd="0" parTransId="{70A4AE23-158B-42FB-8B2E-9F896BB48153}" sibTransId="{A60C5473-FC65-4A8F-ABCB-A3381CEA4B0F}"/>
    <dgm:cxn modelId="{EE4CD7E7-7A83-45D0-B5FF-65A778827740}" srcId="{F0792322-AFCA-467D-8ABD-F3410F8873DB}" destId="{B1A165F1-379E-4793-91DD-F7987BBB9678}" srcOrd="1" destOrd="0" parTransId="{BCA08DA2-1F44-4B63-B6F6-C190028F8B83}" sibTransId="{49ADDFC6-538B-4F76-B861-A8F46F568A42}"/>
    <dgm:cxn modelId="{DAF29D18-14B2-46F5-A30B-7980273C43E0}" type="presOf" srcId="{BA3B35EB-253A-48E1-8AF2-ED065526F84D}" destId="{39E48C7A-F8AB-4DC8-924A-1B763D873D83}" srcOrd="0" destOrd="0" presId="urn:microsoft.com/office/officeart/2005/8/layout/cycle2"/>
    <dgm:cxn modelId="{1B8DC4B8-BE1A-4B76-9E99-08B1F99F3988}" srcId="{F0792322-AFCA-467D-8ABD-F3410F8873DB}" destId="{D85B4083-A0A3-4238-AC69-0C688223F570}" srcOrd="3" destOrd="0" parTransId="{CB8F62F3-4CE3-44E6-8F43-EFD5BCAC1DE1}" sibTransId="{BA3B35EB-253A-48E1-8AF2-ED065526F84D}"/>
    <dgm:cxn modelId="{D3492BCC-5589-4EC8-824F-B087B5121F81}" type="presOf" srcId="{A42362B0-7BAB-465C-B9F8-ED9FA2B5C0ED}" destId="{B42AE553-A580-4386-B57E-BA3CEF2DE015}" srcOrd="0" destOrd="0" presId="urn:microsoft.com/office/officeart/2005/8/layout/cycle2"/>
    <dgm:cxn modelId="{8A71064A-B66E-435C-8014-8D19120D13CA}" type="presOf" srcId="{B1A165F1-379E-4793-91DD-F7987BBB9678}" destId="{CC9FBF4E-2260-4BB4-B78E-2FBF8AF21312}" srcOrd="0" destOrd="0" presId="urn:microsoft.com/office/officeart/2005/8/layout/cycle2"/>
    <dgm:cxn modelId="{30F9C639-EB82-4A60-A4D0-B0D50F5F3589}" srcId="{F0792322-AFCA-467D-8ABD-F3410F8873DB}" destId="{8ACF8920-D813-458A-8C82-97740F730D44}" srcOrd="4" destOrd="0" parTransId="{48D3C128-60F7-4C06-A941-D83283C1B444}" sibTransId="{C4FAA5CD-B829-4B1A-9E17-D3E7E7CE5830}"/>
    <dgm:cxn modelId="{C367751B-0044-4EBA-BFE1-7AFB368F9127}" type="presOf" srcId="{EBD52252-D9B9-4B73-8623-1093295CB26E}" destId="{E385E8EB-744B-47D1-ACBB-0DA7D86CF684}" srcOrd="0" destOrd="0" presId="urn:microsoft.com/office/officeart/2005/8/layout/cycle2"/>
    <dgm:cxn modelId="{796AEC60-154B-4D16-98E5-D6009CBBA628}" type="presOf" srcId="{BA3B35EB-253A-48E1-8AF2-ED065526F84D}" destId="{0B563D5B-ADA8-4189-97C5-C968CB3DC378}" srcOrd="1" destOrd="0" presId="urn:microsoft.com/office/officeart/2005/8/layout/cycle2"/>
    <dgm:cxn modelId="{C9B4CC4F-A00B-4487-96CE-4A42078C944B}" type="presOf" srcId="{1276FA7B-260C-452E-A13F-7AC875123C5A}" destId="{2EBB7475-D40D-4ABB-BCD1-FBEDEDB27DF8}" srcOrd="0" destOrd="0" presId="urn:microsoft.com/office/officeart/2005/8/layout/cycle2"/>
    <dgm:cxn modelId="{6D00FE7B-883C-4D35-A8BB-B77E0659F18E}" type="presOf" srcId="{EBD52252-D9B9-4B73-8623-1093295CB26E}" destId="{ACA967D1-961B-4130-8E68-E9329AC86E7F}" srcOrd="1" destOrd="0" presId="urn:microsoft.com/office/officeart/2005/8/layout/cycle2"/>
    <dgm:cxn modelId="{4BB9006E-9C76-4732-BE55-F13AFB1FA475}" type="presOf" srcId="{49ADDFC6-538B-4F76-B861-A8F46F568A42}" destId="{DDB7EA26-B570-4E86-9AA8-93DB0CA23613}" srcOrd="0" destOrd="0" presId="urn:microsoft.com/office/officeart/2005/8/layout/cycle2"/>
    <dgm:cxn modelId="{EFC1F576-A598-4704-84B6-0108125DE1AD}" type="presOf" srcId="{D85B4083-A0A3-4238-AC69-0C688223F570}" destId="{54E4FD71-A703-4CAF-A0BD-69683A8993C6}" srcOrd="0" destOrd="0" presId="urn:microsoft.com/office/officeart/2005/8/layout/cycle2"/>
    <dgm:cxn modelId="{4C40F136-78E6-41C8-AD22-BBCD82346188}" type="presOf" srcId="{C4FAA5CD-B829-4B1A-9E17-D3E7E7CE5830}" destId="{3A082EFE-6946-4E2F-A311-51A9824265D7}" srcOrd="0" destOrd="0" presId="urn:microsoft.com/office/officeart/2005/8/layout/cycle2"/>
    <dgm:cxn modelId="{251B5635-D48C-46BE-8C55-2CDF72A79BF5}" type="presOf" srcId="{F0792322-AFCA-467D-8ABD-F3410F8873DB}" destId="{19394ACE-6F37-41FD-876E-EEA1DB1B0FEE}" srcOrd="0" destOrd="0" presId="urn:microsoft.com/office/officeart/2005/8/layout/cycle2"/>
    <dgm:cxn modelId="{48A229DD-9ED8-42E5-A8F7-EA36A1659763}" type="presOf" srcId="{49ADDFC6-538B-4F76-B861-A8F46F568A42}" destId="{4E9ACB5C-6D56-441E-8FBE-D760464DC1D8}" srcOrd="1" destOrd="0" presId="urn:microsoft.com/office/officeart/2005/8/layout/cycle2"/>
    <dgm:cxn modelId="{E15E9D65-1F28-4146-9309-BC9654184B2A}" type="presOf" srcId="{A60C5473-FC65-4A8F-ABCB-A3381CEA4B0F}" destId="{65DBF426-98C9-494F-A2D9-6D89D6318B6C}" srcOrd="0" destOrd="0" presId="urn:microsoft.com/office/officeart/2005/8/layout/cycle2"/>
    <dgm:cxn modelId="{ED4EC82E-E65C-4048-8B58-7ED6948C68C6}" srcId="{F0792322-AFCA-467D-8ABD-F3410F8873DB}" destId="{A42362B0-7BAB-465C-B9F8-ED9FA2B5C0ED}" srcOrd="2" destOrd="0" parTransId="{01EF5D47-6BF9-4667-B625-33265712BF5F}" sibTransId="{EBD52252-D9B9-4B73-8623-1093295CB26E}"/>
    <dgm:cxn modelId="{A3735462-1447-423B-8C4C-7FC62F795D64}" type="presParOf" srcId="{19394ACE-6F37-41FD-876E-EEA1DB1B0FEE}" destId="{2EBB7475-D40D-4ABB-BCD1-FBEDEDB27DF8}" srcOrd="0" destOrd="0" presId="urn:microsoft.com/office/officeart/2005/8/layout/cycle2"/>
    <dgm:cxn modelId="{02E23CFA-8E15-48DC-A86D-2842AB675F38}" type="presParOf" srcId="{19394ACE-6F37-41FD-876E-EEA1DB1B0FEE}" destId="{65DBF426-98C9-494F-A2D9-6D89D6318B6C}" srcOrd="1" destOrd="0" presId="urn:microsoft.com/office/officeart/2005/8/layout/cycle2"/>
    <dgm:cxn modelId="{1B422670-76EC-4F71-AE35-6ECF5DC728D7}" type="presParOf" srcId="{65DBF426-98C9-494F-A2D9-6D89D6318B6C}" destId="{7A575C81-5881-45BD-B5F1-238F2CDF706C}" srcOrd="0" destOrd="0" presId="urn:microsoft.com/office/officeart/2005/8/layout/cycle2"/>
    <dgm:cxn modelId="{ADF88688-EF34-4EF1-8351-CFE04561DEE2}" type="presParOf" srcId="{19394ACE-6F37-41FD-876E-EEA1DB1B0FEE}" destId="{CC9FBF4E-2260-4BB4-B78E-2FBF8AF21312}" srcOrd="2" destOrd="0" presId="urn:microsoft.com/office/officeart/2005/8/layout/cycle2"/>
    <dgm:cxn modelId="{B1F7D884-448F-403A-B719-BE6EC7BA125E}" type="presParOf" srcId="{19394ACE-6F37-41FD-876E-EEA1DB1B0FEE}" destId="{DDB7EA26-B570-4E86-9AA8-93DB0CA23613}" srcOrd="3" destOrd="0" presId="urn:microsoft.com/office/officeart/2005/8/layout/cycle2"/>
    <dgm:cxn modelId="{4C14B490-8236-45A8-809F-85AE999CF7ED}" type="presParOf" srcId="{DDB7EA26-B570-4E86-9AA8-93DB0CA23613}" destId="{4E9ACB5C-6D56-441E-8FBE-D760464DC1D8}" srcOrd="0" destOrd="0" presId="urn:microsoft.com/office/officeart/2005/8/layout/cycle2"/>
    <dgm:cxn modelId="{6B133CC0-3380-4172-A0C7-7083EBF9F7F8}" type="presParOf" srcId="{19394ACE-6F37-41FD-876E-EEA1DB1B0FEE}" destId="{B42AE553-A580-4386-B57E-BA3CEF2DE015}" srcOrd="4" destOrd="0" presId="urn:microsoft.com/office/officeart/2005/8/layout/cycle2"/>
    <dgm:cxn modelId="{54029A87-6EF5-4E3F-B617-306A60A9054B}" type="presParOf" srcId="{19394ACE-6F37-41FD-876E-EEA1DB1B0FEE}" destId="{E385E8EB-744B-47D1-ACBB-0DA7D86CF684}" srcOrd="5" destOrd="0" presId="urn:microsoft.com/office/officeart/2005/8/layout/cycle2"/>
    <dgm:cxn modelId="{107D98DB-16BC-4E73-AF97-671E29E6BF25}" type="presParOf" srcId="{E385E8EB-744B-47D1-ACBB-0DA7D86CF684}" destId="{ACA967D1-961B-4130-8E68-E9329AC86E7F}" srcOrd="0" destOrd="0" presId="urn:microsoft.com/office/officeart/2005/8/layout/cycle2"/>
    <dgm:cxn modelId="{272C1A01-728C-403D-B648-9CEA196D1599}" type="presParOf" srcId="{19394ACE-6F37-41FD-876E-EEA1DB1B0FEE}" destId="{54E4FD71-A703-4CAF-A0BD-69683A8993C6}" srcOrd="6" destOrd="0" presId="urn:microsoft.com/office/officeart/2005/8/layout/cycle2"/>
    <dgm:cxn modelId="{3252C427-F700-43F1-87F1-FE384046CBE8}" type="presParOf" srcId="{19394ACE-6F37-41FD-876E-EEA1DB1B0FEE}" destId="{39E48C7A-F8AB-4DC8-924A-1B763D873D83}" srcOrd="7" destOrd="0" presId="urn:microsoft.com/office/officeart/2005/8/layout/cycle2"/>
    <dgm:cxn modelId="{FADEFBCB-F3A2-4A9C-B5BF-65D39BE9F1E1}" type="presParOf" srcId="{39E48C7A-F8AB-4DC8-924A-1B763D873D83}" destId="{0B563D5B-ADA8-4189-97C5-C968CB3DC378}" srcOrd="0" destOrd="0" presId="urn:microsoft.com/office/officeart/2005/8/layout/cycle2"/>
    <dgm:cxn modelId="{32AA38F1-140D-4A16-BAA9-3C15747E4151}" type="presParOf" srcId="{19394ACE-6F37-41FD-876E-EEA1DB1B0FEE}" destId="{CC3362F4-8F8D-48EF-B789-B6D6E2E2D373}" srcOrd="8" destOrd="0" presId="urn:microsoft.com/office/officeart/2005/8/layout/cycle2"/>
    <dgm:cxn modelId="{E745E05A-1BB6-4E01-BEB9-EE57AF5F8F70}" type="presParOf" srcId="{19394ACE-6F37-41FD-876E-EEA1DB1B0FEE}" destId="{3A082EFE-6946-4E2F-A311-51A9824265D7}" srcOrd="9" destOrd="0" presId="urn:microsoft.com/office/officeart/2005/8/layout/cycle2"/>
    <dgm:cxn modelId="{DCBBE580-6ABD-4A12-8EB3-D93D9E137AB5}" type="presParOf" srcId="{3A082EFE-6946-4E2F-A311-51A9824265D7}" destId="{B8C74FA5-B76A-455B-8241-03D87E32057C}"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B7475-D40D-4ABB-BCD1-FBEDEDB27DF8}">
      <dsp:nvSpPr>
        <dsp:cNvPr id="0" name=""/>
        <dsp:cNvSpPr/>
      </dsp:nvSpPr>
      <dsp:spPr>
        <a:xfrm>
          <a:off x="2377973" y="1019"/>
          <a:ext cx="1263839" cy="1150524"/>
        </a:xfrm>
        <a:prstGeom prst="ellipse">
          <a:avLst/>
        </a:prstGeom>
        <a:solidFill>
          <a:srgbClr val="C0504D"/>
        </a:solidFill>
        <a:ln w="25400" cap="flat" cmpd="sng" algn="ctr">
          <a:solidFill>
            <a:srgbClr val="C0504D">
              <a:shade val="50000"/>
            </a:srgb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dirty="0" smtClean="0">
              <a:solidFill>
                <a:sysClr val="windowText" lastClr="000000"/>
              </a:solidFill>
              <a:latin typeface="Calibri"/>
              <a:ea typeface="+mn-ea"/>
              <a:cs typeface="+mn-cs"/>
            </a:rPr>
            <a:t>Afetin İzlenmesi, Ön Değerlendirme Yapılması</a:t>
          </a:r>
        </a:p>
        <a:p>
          <a:pPr lvl="0" algn="ctr" defTabSz="444500">
            <a:lnSpc>
              <a:spcPct val="90000"/>
            </a:lnSpc>
            <a:spcBef>
              <a:spcPct val="0"/>
            </a:spcBef>
            <a:spcAft>
              <a:spcPct val="35000"/>
            </a:spcAft>
          </a:pPr>
          <a:r>
            <a:rPr lang="tr-TR" sz="1000" b="1" kern="1200" dirty="0" smtClean="0">
              <a:solidFill>
                <a:sysClr val="windowText" lastClr="000000"/>
              </a:solidFill>
              <a:latin typeface="Calibri"/>
              <a:ea typeface="+mn-ea"/>
              <a:cs typeface="+mn-cs"/>
            </a:rPr>
            <a:t>(0-6 Saat)</a:t>
          </a:r>
          <a:endParaRPr lang="tr-TR" sz="1000" b="1" kern="1200" dirty="0">
            <a:solidFill>
              <a:sysClr val="windowText" lastClr="000000"/>
            </a:solidFill>
            <a:latin typeface="Calibri"/>
            <a:ea typeface="+mn-ea"/>
            <a:cs typeface="+mn-cs"/>
          </a:endParaRPr>
        </a:p>
      </dsp:txBody>
      <dsp:txXfrm>
        <a:off x="2563058" y="169509"/>
        <a:ext cx="893669" cy="813544"/>
      </dsp:txXfrm>
    </dsp:sp>
    <dsp:sp modelId="{65DBF426-98C9-494F-A2D9-6D89D6318B6C}">
      <dsp:nvSpPr>
        <dsp:cNvPr id="0" name=""/>
        <dsp:cNvSpPr/>
      </dsp:nvSpPr>
      <dsp:spPr>
        <a:xfrm rot="2201866">
          <a:off x="3555621" y="879402"/>
          <a:ext cx="242935" cy="38830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3562843" y="935286"/>
        <a:ext cx="170055" cy="232981"/>
      </dsp:txXfrm>
    </dsp:sp>
    <dsp:sp modelId="{CC9FBF4E-2260-4BB4-B78E-2FBF8AF21312}">
      <dsp:nvSpPr>
        <dsp:cNvPr id="0" name=""/>
        <dsp:cNvSpPr/>
      </dsp:nvSpPr>
      <dsp:spPr>
        <a:xfrm>
          <a:off x="3671985" y="1032173"/>
          <a:ext cx="1442837" cy="1150524"/>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dirty="0" smtClean="0">
              <a:solidFill>
                <a:sysClr val="windowText" lastClr="000000"/>
              </a:solidFill>
              <a:latin typeface="Calibri"/>
              <a:ea typeface="+mn-ea"/>
              <a:cs typeface="+mn-cs"/>
            </a:rPr>
            <a:t>Acil Yardım Taleplerinin Belirlenmesi </a:t>
          </a:r>
        </a:p>
        <a:p>
          <a:pPr lvl="0" algn="ctr" defTabSz="444500">
            <a:lnSpc>
              <a:spcPct val="90000"/>
            </a:lnSpc>
            <a:spcBef>
              <a:spcPct val="0"/>
            </a:spcBef>
            <a:spcAft>
              <a:spcPct val="35000"/>
            </a:spcAft>
          </a:pPr>
          <a:r>
            <a:rPr lang="tr-TR" sz="1000" b="1" kern="1200" dirty="0" smtClean="0">
              <a:solidFill>
                <a:sysClr val="windowText" lastClr="000000"/>
              </a:solidFill>
              <a:latin typeface="Calibri"/>
              <a:ea typeface="+mn-ea"/>
              <a:cs typeface="+mn-cs"/>
            </a:rPr>
            <a:t>(6-12 Saat)</a:t>
          </a:r>
          <a:endParaRPr lang="tr-TR" sz="1000" b="1" kern="1200" dirty="0">
            <a:solidFill>
              <a:sysClr val="windowText" lastClr="000000"/>
            </a:solidFill>
            <a:latin typeface="Calibri"/>
            <a:ea typeface="+mn-ea"/>
            <a:cs typeface="+mn-cs"/>
          </a:endParaRPr>
        </a:p>
      </dsp:txBody>
      <dsp:txXfrm>
        <a:off x="3883284" y="1200663"/>
        <a:ext cx="1020239" cy="813544"/>
      </dsp:txXfrm>
    </dsp:sp>
    <dsp:sp modelId="{DDB7EA26-B570-4E86-9AA8-93DB0CA23613}">
      <dsp:nvSpPr>
        <dsp:cNvPr id="0" name=""/>
        <dsp:cNvSpPr/>
      </dsp:nvSpPr>
      <dsp:spPr>
        <a:xfrm rot="6408849">
          <a:off x="4010315" y="2217779"/>
          <a:ext cx="279962" cy="38830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4064457" y="2255240"/>
        <a:ext cx="195973" cy="232981"/>
      </dsp:txXfrm>
    </dsp:sp>
    <dsp:sp modelId="{B42AE553-A580-4386-B57E-BA3CEF2DE015}">
      <dsp:nvSpPr>
        <dsp:cNvPr id="0" name=""/>
        <dsp:cNvSpPr/>
      </dsp:nvSpPr>
      <dsp:spPr>
        <a:xfrm>
          <a:off x="3143014" y="2657824"/>
          <a:ext cx="1518277" cy="1150524"/>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dsp:spPr>
      <dsp:style>
        <a:lnRef idx="1">
          <a:schemeClr val="accent6"/>
        </a:lnRef>
        <a:fillRef idx="3">
          <a:schemeClr val="accent6"/>
        </a:fillRef>
        <a:effectRef idx="2">
          <a:schemeClr val="accent6"/>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dirty="0" smtClean="0">
              <a:solidFill>
                <a:sysClr val="windowText" lastClr="000000"/>
              </a:solidFill>
              <a:latin typeface="Calibri"/>
              <a:ea typeface="+mn-ea"/>
              <a:cs typeface="+mn-cs"/>
            </a:rPr>
            <a:t>İhtiyaç Duyulacak Mali Kaynağın Temini</a:t>
          </a:r>
        </a:p>
        <a:p>
          <a:pPr lvl="0" algn="ctr" defTabSz="444500">
            <a:lnSpc>
              <a:spcPct val="90000"/>
            </a:lnSpc>
            <a:spcBef>
              <a:spcPct val="0"/>
            </a:spcBef>
            <a:spcAft>
              <a:spcPct val="35000"/>
            </a:spcAft>
          </a:pPr>
          <a:r>
            <a:rPr lang="tr-TR" sz="1000" b="1" kern="1200" dirty="0" smtClean="0">
              <a:solidFill>
                <a:sysClr val="windowText" lastClr="000000"/>
              </a:solidFill>
              <a:latin typeface="Calibri"/>
              <a:ea typeface="+mn-ea"/>
              <a:cs typeface="+mn-cs"/>
            </a:rPr>
            <a:t>(12-24 Saat )</a:t>
          </a:r>
          <a:endParaRPr lang="tr-TR" sz="1000" b="1" kern="1200" dirty="0">
            <a:solidFill>
              <a:sysClr val="windowText" lastClr="000000"/>
            </a:solidFill>
            <a:latin typeface="Calibri"/>
            <a:ea typeface="+mn-ea"/>
            <a:cs typeface="+mn-cs"/>
          </a:endParaRPr>
        </a:p>
      </dsp:txBody>
      <dsp:txXfrm>
        <a:off x="3365361" y="2826314"/>
        <a:ext cx="1073583" cy="813544"/>
      </dsp:txXfrm>
    </dsp:sp>
    <dsp:sp modelId="{E385E8EB-744B-47D1-ACBB-0DA7D86CF684}">
      <dsp:nvSpPr>
        <dsp:cNvPr id="0" name=""/>
        <dsp:cNvSpPr/>
      </dsp:nvSpPr>
      <dsp:spPr>
        <a:xfrm rot="10800007">
          <a:off x="2937496" y="3038934"/>
          <a:ext cx="145232" cy="38830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2981066" y="3116594"/>
        <a:ext cx="101662" cy="232981"/>
      </dsp:txXfrm>
    </dsp:sp>
    <dsp:sp modelId="{54E4FD71-A703-4CAF-A0BD-69683A8993C6}">
      <dsp:nvSpPr>
        <dsp:cNvPr id="0" name=""/>
        <dsp:cNvSpPr/>
      </dsp:nvSpPr>
      <dsp:spPr>
        <a:xfrm>
          <a:off x="1424300" y="2657821"/>
          <a:ext cx="1444690" cy="1150524"/>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dirty="0" smtClean="0">
              <a:solidFill>
                <a:sysClr val="windowText" lastClr="000000"/>
              </a:solidFill>
              <a:latin typeface="Calibri"/>
              <a:ea typeface="+mn-ea"/>
              <a:cs typeface="+mn-cs"/>
            </a:rPr>
            <a:t>Acil Yardım Ödeneğinin  Afet Bölgesine Gönderilmesi</a:t>
          </a:r>
        </a:p>
        <a:p>
          <a:pPr lvl="0" algn="ctr" defTabSz="444500">
            <a:lnSpc>
              <a:spcPct val="90000"/>
            </a:lnSpc>
            <a:spcBef>
              <a:spcPct val="0"/>
            </a:spcBef>
            <a:spcAft>
              <a:spcPct val="35000"/>
            </a:spcAft>
          </a:pPr>
          <a:r>
            <a:rPr lang="tr-TR" sz="800" kern="1200" dirty="0" smtClean="0">
              <a:solidFill>
                <a:sysClr val="window" lastClr="FFFFFF"/>
              </a:solidFill>
              <a:latin typeface="Calibri"/>
              <a:ea typeface="+mn-ea"/>
              <a:cs typeface="+mn-cs"/>
            </a:rPr>
            <a:t>(İHTİYACA GÖRE O.DAKİKADAN İTİBAREN)</a:t>
          </a:r>
          <a:endParaRPr lang="tr-TR" sz="800" kern="1200" dirty="0">
            <a:solidFill>
              <a:sysClr val="window" lastClr="FFFFFF"/>
            </a:solidFill>
            <a:latin typeface="Calibri"/>
            <a:ea typeface="+mn-ea"/>
            <a:cs typeface="+mn-cs"/>
          </a:endParaRPr>
        </a:p>
      </dsp:txBody>
      <dsp:txXfrm>
        <a:off x="1635870" y="2826311"/>
        <a:ext cx="1021550" cy="813544"/>
      </dsp:txXfrm>
    </dsp:sp>
    <dsp:sp modelId="{39E48C7A-F8AB-4DC8-924A-1B763D873D83}">
      <dsp:nvSpPr>
        <dsp:cNvPr id="0" name=""/>
        <dsp:cNvSpPr/>
      </dsp:nvSpPr>
      <dsp:spPr>
        <a:xfrm rot="15120000">
          <a:off x="1736189" y="2226848"/>
          <a:ext cx="293188" cy="38830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rot="10800000">
        <a:off x="1793757" y="2346334"/>
        <a:ext cx="205232" cy="232981"/>
      </dsp:txXfrm>
    </dsp:sp>
    <dsp:sp modelId="{CC3362F4-8F8D-48EF-B789-B6D6E2E2D373}">
      <dsp:nvSpPr>
        <dsp:cNvPr id="0" name=""/>
        <dsp:cNvSpPr/>
      </dsp:nvSpPr>
      <dsp:spPr>
        <a:xfrm>
          <a:off x="844734" y="1015827"/>
          <a:ext cx="1536789" cy="115052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dirty="0" smtClean="0">
              <a:solidFill>
                <a:sysClr val="windowText" lastClr="000000"/>
              </a:solidFill>
              <a:latin typeface="Calibri"/>
              <a:ea typeface="+mn-ea"/>
              <a:cs typeface="+mn-cs"/>
            </a:rPr>
            <a:t>Harcanması ve Muhasebeleştirme ve Mali Raporlama</a:t>
          </a:r>
        </a:p>
        <a:p>
          <a:pPr lvl="0" algn="ctr" defTabSz="444500">
            <a:lnSpc>
              <a:spcPct val="90000"/>
            </a:lnSpc>
            <a:spcBef>
              <a:spcPct val="0"/>
            </a:spcBef>
            <a:spcAft>
              <a:spcPct val="35000"/>
            </a:spcAft>
          </a:pPr>
          <a:r>
            <a:rPr lang="tr-TR" sz="1000" b="1" kern="1200" dirty="0" smtClean="0">
              <a:solidFill>
                <a:sysClr val="windowText" lastClr="000000"/>
              </a:solidFill>
              <a:latin typeface="Calibri"/>
              <a:ea typeface="+mn-ea"/>
              <a:cs typeface="+mn-cs"/>
            </a:rPr>
            <a:t>(SÜREKLİ)</a:t>
          </a:r>
          <a:endParaRPr lang="tr-TR" sz="1000" b="1" kern="1200" dirty="0">
            <a:solidFill>
              <a:sysClr val="windowText" lastClr="000000"/>
            </a:solidFill>
            <a:latin typeface="Calibri"/>
            <a:ea typeface="+mn-ea"/>
            <a:cs typeface="+mn-cs"/>
          </a:endParaRPr>
        </a:p>
      </dsp:txBody>
      <dsp:txXfrm>
        <a:off x="1069792" y="1184317"/>
        <a:ext cx="1086673" cy="813544"/>
      </dsp:txXfrm>
    </dsp:sp>
    <dsp:sp modelId="{3A082EFE-6946-4E2F-A311-51A9824265D7}">
      <dsp:nvSpPr>
        <dsp:cNvPr id="0" name=""/>
        <dsp:cNvSpPr/>
      </dsp:nvSpPr>
      <dsp:spPr>
        <a:xfrm rot="19440000">
          <a:off x="2219880" y="872471"/>
          <a:ext cx="230233" cy="38830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2226476" y="970430"/>
        <a:ext cx="161163" cy="23298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E65A0-70B3-4E51-817A-E40D91B32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2039</TotalTime>
  <Pages>1</Pages>
  <Words>11950</Words>
  <Characters>68115</Characters>
  <Application>Microsoft Office Word</Application>
  <DocSecurity>0</DocSecurity>
  <Lines>567</Lines>
  <Paragraphs>159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79906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Kucukbahar, Duygu (TR - Ankara)</dc:creator>
  <cp:lastModifiedBy>Windows Kullanıcısı</cp:lastModifiedBy>
  <cp:revision>350</cp:revision>
  <cp:lastPrinted>2015-08-20T12:11:00Z</cp:lastPrinted>
  <dcterms:created xsi:type="dcterms:W3CDTF">2015-08-19T08:47:00Z</dcterms:created>
  <dcterms:modified xsi:type="dcterms:W3CDTF">2019-10-14T05:28:00Z</dcterms:modified>
</cp:coreProperties>
</file>