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040D1" w14:textId="77777777" w:rsidR="00AC5600" w:rsidRPr="00703344" w:rsidRDefault="00AC5600" w:rsidP="00AC5600">
      <w:pPr>
        <w:pStyle w:val="AralkYok"/>
        <w:rPr>
          <w:rFonts w:asciiTheme="minorHAnsi" w:hAnsiTheme="minorHAnsi"/>
          <w:lang w:val="tr-TR"/>
        </w:rPr>
      </w:pPr>
    </w:p>
    <w:p w14:paraId="56235642" w14:textId="1B35EFE0" w:rsidR="003423C9" w:rsidRPr="004C6CAC" w:rsidRDefault="0089123E" w:rsidP="003D6E19">
      <w:pPr>
        <w:spacing w:after="0"/>
        <w:rPr>
          <w:rFonts w:asciiTheme="minorHAnsi" w:hAnsiTheme="minorHAnsi"/>
          <w:i w:val="0"/>
          <w:color w:val="FF0000"/>
          <w:sz w:val="22"/>
          <w:szCs w:val="22"/>
          <w:lang w:val="tr-TR"/>
        </w:rPr>
        <w:sectPr w:rsidR="003423C9" w:rsidRPr="004C6CAC"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sidRPr="004C6CAC">
        <w:rPr>
          <w:rFonts w:asciiTheme="minorHAnsi" w:hAnsiTheme="minorHAnsi"/>
          <w:noProof/>
          <w:lang w:val="tr-TR" w:eastAsia="tr-TR"/>
        </w:rPr>
        <mc:AlternateContent>
          <mc:Choice Requires="wps">
            <w:drawing>
              <wp:anchor distT="0" distB="0" distL="114300" distR="114300" simplePos="0" relativeHeight="251666432" behindDoc="0" locked="0" layoutInCell="1" allowOverlap="1" wp14:anchorId="3E47AD40" wp14:editId="08D1AEB0">
                <wp:simplePos x="0" y="0"/>
                <wp:positionH relativeFrom="column">
                  <wp:posOffset>5204460</wp:posOffset>
                </wp:positionH>
                <wp:positionV relativeFrom="paragraph">
                  <wp:posOffset>0</wp:posOffset>
                </wp:positionV>
                <wp:extent cx="1190625" cy="1333500"/>
                <wp:effectExtent l="0" t="0" r="0" b="0"/>
                <wp:wrapNone/>
                <wp:docPr id="366" name="Metin Kutusu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27CCFF" w14:textId="2C85A70B" w:rsidR="003A2FFA" w:rsidRDefault="003A2FFA" w:rsidP="00AC5600">
                            <w:r>
                              <w:rPr>
                                <w:noProof/>
                                <w:lang w:val="tr-TR" w:eastAsia="tr-TR"/>
                              </w:rPr>
                              <w:drawing>
                                <wp:inline distT="0" distB="0" distL="0" distR="0" wp14:anchorId="1E6620B9" wp14:editId="3C1E36D7">
                                  <wp:extent cx="1095375" cy="929520"/>
                                  <wp:effectExtent l="0" t="0" r="0" b="4445"/>
                                  <wp:docPr id="359" name="Resim 359" descr="D:\Aile_Users\yseyhan\Desktop\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e_Users\yseyhan\Desktop\AFAD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138" cy="9369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7AD40" id="_x0000_t202" coordsize="21600,21600" o:spt="202" path="m,l,21600r21600,l21600,xe">
                <v:stroke joinstyle="miter"/>
                <v:path gradientshapeok="t" o:connecttype="rect"/>
              </v:shapetype>
              <v:shape id="Metin Kutusu 665" o:spid="_x0000_s1026" type="#_x0000_t202" style="position:absolute;margin-left:409.8pt;margin-top:0;width:93.7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" filled="f" stroked="f" strokeweight=".5pt">
                <v:textbox>
                  <w:txbxContent>
                    <w:p w14:paraId="6627CCFF" w14:textId="2C85A70B" w:rsidR="003A2FFA" w:rsidRDefault="003A2FFA" w:rsidP="00AC5600">
                      <w:r>
                        <w:rPr>
                          <w:noProof/>
                          <w:lang w:val="tr-TR" w:eastAsia="tr-TR"/>
                        </w:rPr>
                        <w:drawing>
                          <wp:inline distT="0" distB="0" distL="0" distR="0" wp14:anchorId="1E6620B9" wp14:editId="3C1E36D7">
                            <wp:extent cx="1095375" cy="929520"/>
                            <wp:effectExtent l="0" t="0" r="0" b="4445"/>
                            <wp:docPr id="359" name="Resim 359" descr="D:\Aile_Users\yseyhan\Desktop\AF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e_Users\yseyhan\Desktop\AFAD_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138" cy="936956"/>
                                    </a:xfrm>
                                    <a:prstGeom prst="rect">
                                      <a:avLst/>
                                    </a:prstGeom>
                                    <a:noFill/>
                                    <a:ln>
                                      <a:noFill/>
                                    </a:ln>
                                  </pic:spPr>
                                </pic:pic>
                              </a:graphicData>
                            </a:graphic>
                          </wp:inline>
                        </w:drawing>
                      </w:r>
                    </w:p>
                  </w:txbxContent>
                </v:textbox>
              </v:shape>
            </w:pict>
          </mc:Fallback>
        </mc:AlternateContent>
      </w:r>
      <w:r w:rsidR="00AE3985" w:rsidRPr="004C6CAC">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14:anchorId="2D36051A" wp14:editId="0C6E9229">
            <wp:simplePos x="0" y="0"/>
            <wp:positionH relativeFrom="column">
              <wp:posOffset>1461135</wp:posOffset>
            </wp:positionH>
            <wp:positionV relativeFrom="paragraph">
              <wp:posOffset>5487035</wp:posOffset>
            </wp:positionV>
            <wp:extent cx="3276600" cy="1913890"/>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985" w:rsidRPr="004C6CAC">
        <w:rPr>
          <w:rFonts w:asciiTheme="minorHAnsi" w:hAnsiTheme="minorHAnsi"/>
          <w:noProof/>
          <w:lang w:val="tr-TR" w:eastAsia="tr-TR"/>
        </w:rPr>
        <mc:AlternateContent>
          <mc:Choice Requires="wps">
            <w:drawing>
              <wp:anchor distT="0" distB="0" distL="114300" distR="114300" simplePos="0" relativeHeight="251749376" behindDoc="0" locked="0" layoutInCell="1" allowOverlap="1" wp14:anchorId="08E9EEF6" wp14:editId="11811276">
                <wp:simplePos x="0" y="0"/>
                <wp:positionH relativeFrom="column">
                  <wp:posOffset>241935</wp:posOffset>
                </wp:positionH>
                <wp:positionV relativeFrom="paragraph">
                  <wp:posOffset>2247900</wp:posOffset>
                </wp:positionV>
                <wp:extent cx="5934075" cy="2847975"/>
                <wp:effectExtent l="0" t="0" r="9525" b="9525"/>
                <wp:wrapNone/>
                <wp:docPr id="3"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847975"/>
                        </a:xfrm>
                        <a:prstGeom prst="rect">
                          <a:avLst/>
                        </a:prstGeom>
                        <a:solidFill>
                          <a:srgbClr val="FFFFFF"/>
                        </a:solidFill>
                        <a:ln w="6350">
                          <a:noFill/>
                          <a:miter lim="800000"/>
                          <a:headEnd/>
                          <a:tailEnd/>
                        </a:ln>
                      </wps:spPr>
                      <wps:txbx>
                        <w:txbxContent>
                          <w:p w14:paraId="5F166F23" w14:textId="77777777" w:rsidR="003A2FFA" w:rsidRPr="008B00A5" w:rsidRDefault="003A2FFA"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14:paraId="7AB28A92" w14:textId="7F058C3E" w:rsidR="003A2FFA" w:rsidRPr="008B00A5" w:rsidRDefault="003A2FFA"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Pr="008B00A5">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r w:rsidRPr="008B00A5">
                              <w:rPr>
                                <w:rFonts w:ascii="Times New Roman" w:hAnsi="Times New Roman"/>
                                <w:b/>
                                <w:i w:val="0"/>
                                <w:color w:val="002060"/>
                                <w:sz w:val="48"/>
                                <w:szCs w:val="48"/>
                                <w:lang w:eastAsia="ar-SA"/>
                              </w:rPr>
                              <w:t xml:space="preserve"> </w:t>
                            </w:r>
                          </w:p>
                          <w:p w14:paraId="2E7B02B8" w14:textId="77777777" w:rsidR="003A2FFA" w:rsidRDefault="003A2FFA"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 xml:space="preserve">DÜZEY </w:t>
                            </w:r>
                          </w:p>
                          <w:p w14:paraId="4024141A" w14:textId="77777777" w:rsidR="003A2FFA" w:rsidRPr="008B00A5" w:rsidRDefault="003A2FFA"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PSİKOSOSYAL DESTEK</w:t>
                            </w:r>
                            <w:r w:rsidRPr="008B00A5">
                              <w:rPr>
                                <w:rFonts w:ascii="Times New Roman" w:hAnsi="Times New Roman"/>
                                <w:b/>
                                <w:i w:val="0"/>
                                <w:color w:val="00B0F0"/>
                                <w:sz w:val="48"/>
                                <w:szCs w:val="48"/>
                                <w:lang w:eastAsia="ar-SA"/>
                              </w:rPr>
                              <w:t xml:space="preserve"> </w:t>
                            </w:r>
                          </w:p>
                          <w:p w14:paraId="4323F952" w14:textId="77777777" w:rsidR="003A2FFA" w:rsidRPr="008B00A5" w:rsidRDefault="003A2FFA"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56208A64" w14:textId="77777777" w:rsidR="003A2FFA" w:rsidRPr="008B00A5" w:rsidRDefault="003A2FFA" w:rsidP="00B954CB">
                            <w:pPr>
                              <w:suppressOverlap/>
                              <w:jc w:val="center"/>
                              <w:rPr>
                                <w:rFonts w:ascii="Times New Roman" w:hAnsi="Times New Roman"/>
                                <w:b/>
                                <w:i w:val="0"/>
                                <w:color w:val="0F243E"/>
                                <w:sz w:val="44"/>
                                <w:szCs w:val="44"/>
                                <w:lang w:eastAsia="ar-SA"/>
                              </w:rPr>
                            </w:pPr>
                          </w:p>
                          <w:p w14:paraId="396A02BC" w14:textId="77777777" w:rsidR="003A2FFA" w:rsidRPr="008B00A5" w:rsidRDefault="003A2FFA" w:rsidP="00B954CB">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9EEF6" id="Metin Kutusu 661" o:spid="_x0000_s1027" type="#_x0000_t202" style="position:absolute;margin-left:19.05pt;margin-top:177pt;width:467.25pt;height:2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" stroked="f" strokeweight=".5pt">
                <v:textbox>
                  <w:txbxContent>
                    <w:p w14:paraId="5F166F23" w14:textId="77777777" w:rsidR="003A2FFA" w:rsidRPr="008B00A5" w:rsidRDefault="003A2FFA"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14:paraId="7AB28A92" w14:textId="7F058C3E" w:rsidR="003A2FFA" w:rsidRPr="008B00A5" w:rsidRDefault="003A2FFA"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w:t>
                      </w:r>
                      <w:r w:rsidRPr="008B00A5">
                        <w:rPr>
                          <w:rFonts w:ascii="Times New Roman" w:hAnsi="Times New Roman"/>
                          <w:b/>
                          <w:i w:val="0"/>
                          <w:color w:val="002060"/>
                          <w:sz w:val="48"/>
                          <w:szCs w:val="48"/>
                          <w:lang w:eastAsia="ar-SA"/>
                        </w:rPr>
                        <w:t xml:space="preserve"> </w:t>
                      </w:r>
                      <w:r>
                        <w:rPr>
                          <w:rFonts w:ascii="Times New Roman" w:hAnsi="Times New Roman"/>
                          <w:b/>
                          <w:i w:val="0"/>
                          <w:color w:val="002060"/>
                          <w:sz w:val="48"/>
                          <w:szCs w:val="48"/>
                          <w:lang w:eastAsia="ar-SA"/>
                        </w:rPr>
                        <w:t>VALİLİĞİ</w:t>
                      </w:r>
                      <w:r w:rsidRPr="008B00A5">
                        <w:rPr>
                          <w:rFonts w:ascii="Times New Roman" w:hAnsi="Times New Roman"/>
                          <w:b/>
                          <w:i w:val="0"/>
                          <w:color w:val="002060"/>
                          <w:sz w:val="48"/>
                          <w:szCs w:val="48"/>
                          <w:lang w:eastAsia="ar-SA"/>
                        </w:rPr>
                        <w:t xml:space="preserve"> </w:t>
                      </w:r>
                    </w:p>
                    <w:p w14:paraId="2E7B02B8" w14:textId="77777777" w:rsidR="003A2FFA" w:rsidRDefault="003A2FFA"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 xml:space="preserve">DÜZEY </w:t>
                      </w:r>
                    </w:p>
                    <w:p w14:paraId="4024141A" w14:textId="77777777" w:rsidR="003A2FFA" w:rsidRPr="008B00A5" w:rsidRDefault="003A2FFA"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PSİKOSOSYAL DESTEK</w:t>
                      </w:r>
                      <w:r w:rsidRPr="008B00A5">
                        <w:rPr>
                          <w:rFonts w:ascii="Times New Roman" w:hAnsi="Times New Roman"/>
                          <w:b/>
                          <w:i w:val="0"/>
                          <w:color w:val="00B0F0"/>
                          <w:sz w:val="48"/>
                          <w:szCs w:val="48"/>
                          <w:lang w:eastAsia="ar-SA"/>
                        </w:rPr>
                        <w:t xml:space="preserve"> </w:t>
                      </w:r>
                    </w:p>
                    <w:p w14:paraId="4323F952" w14:textId="77777777" w:rsidR="003A2FFA" w:rsidRPr="008B00A5" w:rsidRDefault="003A2FFA"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14:paraId="56208A64" w14:textId="77777777" w:rsidR="003A2FFA" w:rsidRPr="008B00A5" w:rsidRDefault="003A2FFA" w:rsidP="00B954CB">
                      <w:pPr>
                        <w:suppressOverlap/>
                        <w:jc w:val="center"/>
                        <w:rPr>
                          <w:rFonts w:ascii="Times New Roman" w:hAnsi="Times New Roman"/>
                          <w:b/>
                          <w:i w:val="0"/>
                          <w:color w:val="0F243E"/>
                          <w:sz w:val="44"/>
                          <w:szCs w:val="44"/>
                          <w:lang w:eastAsia="ar-SA"/>
                        </w:rPr>
                      </w:pPr>
                    </w:p>
                    <w:p w14:paraId="396A02BC" w14:textId="77777777" w:rsidR="003A2FFA" w:rsidRPr="008B00A5" w:rsidRDefault="003A2FFA" w:rsidP="00B954CB">
                      <w:pPr>
                        <w:jc w:val="center"/>
                        <w:rPr>
                          <w:rFonts w:ascii="Times New Roman" w:hAnsi="Times New Roman"/>
                          <w:sz w:val="44"/>
                          <w:szCs w:val="44"/>
                        </w:rPr>
                      </w:pPr>
                    </w:p>
                  </w:txbxContent>
                </v:textbox>
              </v:shape>
            </w:pict>
          </mc:Fallback>
        </mc:AlternateContent>
      </w:r>
      <w:r w:rsidR="004D59B4" w:rsidRPr="004C6CAC">
        <w:rPr>
          <w:rFonts w:asciiTheme="minorHAnsi" w:hAnsiTheme="minorHAnsi"/>
          <w:noProof/>
          <w:lang w:val="tr-TR" w:eastAsia="tr-TR"/>
        </w:rPr>
        <mc:AlternateContent>
          <mc:Choice Requires="wps">
            <w:drawing>
              <wp:anchor distT="0" distB="0" distL="114300" distR="114300" simplePos="0" relativeHeight="251665408" behindDoc="0" locked="0" layoutInCell="1" allowOverlap="1" wp14:anchorId="1FADEA19" wp14:editId="7F40294E">
                <wp:simplePos x="0" y="0"/>
                <wp:positionH relativeFrom="column">
                  <wp:posOffset>127635</wp:posOffset>
                </wp:positionH>
                <wp:positionV relativeFrom="paragraph">
                  <wp:posOffset>8079740</wp:posOffset>
                </wp:positionV>
                <wp:extent cx="6172200" cy="914400"/>
                <wp:effectExtent l="0" t="0" r="0" b="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14:paraId="621D7838" w14:textId="0D5F3245" w:rsidR="003A2FFA" w:rsidRDefault="003A2FFA"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r w:rsidRPr="008B00A5">
                              <w:rPr>
                                <w:rFonts w:asciiTheme="minorHAnsi" w:hAnsiTheme="minorHAnsi"/>
                                <w:b/>
                                <w:i w:val="0"/>
                                <w:color w:val="002060"/>
                              </w:rPr>
                              <w:t xml:space="preserve"> </w:t>
                            </w:r>
                            <w:r w:rsidRPr="00E30B4C">
                              <w:rPr>
                                <w:rFonts w:asciiTheme="minorHAnsi" w:hAnsiTheme="minorHAnsi"/>
                                <w:b/>
                                <w:color w:val="002060"/>
                                <w:lang w:eastAsia="ar-SA"/>
                              </w:rPr>
                              <w:t>AİLE</w:t>
                            </w:r>
                            <w:r>
                              <w:rPr>
                                <w:rFonts w:asciiTheme="minorHAnsi" w:hAnsiTheme="minorHAnsi"/>
                                <w:b/>
                                <w:color w:val="002060"/>
                                <w:lang w:eastAsia="ar-SA"/>
                              </w:rPr>
                              <w:t>, ÇALIŞMA</w:t>
                            </w:r>
                            <w:r w:rsidRPr="00E30B4C">
                              <w:rPr>
                                <w:rFonts w:asciiTheme="minorHAnsi" w:hAnsiTheme="minorHAnsi"/>
                                <w:b/>
                                <w:color w:val="002060"/>
                                <w:lang w:eastAsia="ar-SA"/>
                              </w:rPr>
                              <w:t xml:space="preserve"> VE SOSYAL </w:t>
                            </w:r>
                            <w:r>
                              <w:rPr>
                                <w:rFonts w:asciiTheme="minorHAnsi" w:hAnsiTheme="minorHAnsi"/>
                                <w:b/>
                                <w:color w:val="002060"/>
                                <w:lang w:eastAsia="ar-SA"/>
                              </w:rPr>
                              <w:t xml:space="preserve">HİZMETLER </w:t>
                            </w:r>
                            <w:r w:rsidRPr="00E30B4C">
                              <w:rPr>
                                <w:rFonts w:asciiTheme="minorHAnsi" w:hAnsiTheme="minorHAnsi"/>
                                <w:b/>
                                <w:color w:val="002060"/>
                                <w:lang w:eastAsia="ar-SA"/>
                              </w:rPr>
                              <w:t>İL MÜDÜRLÜĞÜ</w:t>
                            </w:r>
                            <w:r>
                              <w:rPr>
                                <w:rFonts w:asciiTheme="minorHAnsi" w:hAnsiTheme="minorHAnsi"/>
                                <w:b/>
                                <w:i w:val="0"/>
                                <w:color w:val="002060"/>
                                <w:lang w:eastAsia="ar-SA"/>
                              </w:rPr>
                              <w:t xml:space="preserve"> </w:t>
                            </w:r>
                            <w:r w:rsidRPr="008B00A5">
                              <w:rPr>
                                <w:rFonts w:asciiTheme="minorHAnsi" w:hAnsiTheme="minorHAnsi"/>
                                <w:b/>
                                <w:i w:val="0"/>
                                <w:color w:val="002060"/>
                                <w:lang w:eastAsia="ar-SA"/>
                              </w:rPr>
                              <w:t>TARAFINDAN HAZIRLANMIŞTIR.</w:t>
                            </w:r>
                          </w:p>
                          <w:p w14:paraId="1F99D908" w14:textId="77777777" w:rsidR="003A2FFA" w:rsidRDefault="003A2FFA" w:rsidP="00AC5600">
                            <w:pPr>
                              <w:suppressOverlap/>
                              <w:jc w:val="center"/>
                              <w:rPr>
                                <w:rFonts w:asciiTheme="minorHAnsi" w:hAnsiTheme="minorHAnsi"/>
                                <w:b/>
                                <w:i w:val="0"/>
                                <w:color w:val="002060"/>
                                <w:lang w:eastAsia="ar-SA"/>
                              </w:rPr>
                            </w:pPr>
                          </w:p>
                          <w:p w14:paraId="6C27D5D4" w14:textId="77777777" w:rsidR="003A2FFA" w:rsidRDefault="003A2FFA" w:rsidP="00AC5600">
                            <w:pPr>
                              <w:suppressOverlap/>
                              <w:jc w:val="center"/>
                              <w:rPr>
                                <w:rFonts w:asciiTheme="minorHAnsi" w:hAnsiTheme="minorHAnsi"/>
                                <w:b/>
                                <w:i w:val="0"/>
                                <w:color w:val="002060"/>
                                <w:lang w:eastAsia="ar-SA"/>
                              </w:rPr>
                            </w:pPr>
                          </w:p>
                          <w:p w14:paraId="4F43229F" w14:textId="77777777" w:rsidR="003A2FFA" w:rsidRDefault="003A2FFA" w:rsidP="00AC5600">
                            <w:pPr>
                              <w:suppressOverlap/>
                              <w:jc w:val="center"/>
                              <w:rPr>
                                <w:rFonts w:asciiTheme="minorHAnsi" w:hAnsiTheme="minorHAnsi"/>
                                <w:b/>
                                <w:i w:val="0"/>
                                <w:color w:val="002060"/>
                                <w:lang w:eastAsia="ar-SA"/>
                              </w:rPr>
                            </w:pPr>
                          </w:p>
                          <w:p w14:paraId="5D940A4C" w14:textId="77777777" w:rsidR="003A2FFA" w:rsidRDefault="003A2FFA" w:rsidP="00AC5600">
                            <w:pPr>
                              <w:suppressOverlap/>
                              <w:jc w:val="center"/>
                              <w:rPr>
                                <w:rFonts w:asciiTheme="minorHAnsi" w:hAnsiTheme="minorHAnsi"/>
                                <w:b/>
                                <w:i w:val="0"/>
                                <w:color w:val="002060"/>
                                <w:lang w:eastAsia="ar-SA"/>
                              </w:rPr>
                            </w:pPr>
                          </w:p>
                          <w:p w14:paraId="135BEBF7" w14:textId="77777777" w:rsidR="003A2FFA" w:rsidRDefault="003A2FFA" w:rsidP="00AC5600">
                            <w:pPr>
                              <w:suppressOverlap/>
                              <w:jc w:val="center"/>
                              <w:rPr>
                                <w:rFonts w:asciiTheme="minorHAnsi" w:hAnsiTheme="minorHAnsi"/>
                                <w:b/>
                                <w:i w:val="0"/>
                                <w:color w:val="002060"/>
                                <w:lang w:eastAsia="ar-SA"/>
                              </w:rPr>
                            </w:pPr>
                          </w:p>
                          <w:p w14:paraId="48781ADA" w14:textId="77777777" w:rsidR="003A2FFA" w:rsidRDefault="003A2FFA" w:rsidP="00AC5600">
                            <w:pPr>
                              <w:suppressOverlap/>
                              <w:jc w:val="center"/>
                              <w:rPr>
                                <w:rFonts w:asciiTheme="minorHAnsi" w:hAnsiTheme="minorHAnsi"/>
                                <w:b/>
                                <w:i w:val="0"/>
                                <w:color w:val="002060"/>
                                <w:lang w:eastAsia="ar-SA"/>
                              </w:rPr>
                            </w:pPr>
                          </w:p>
                          <w:p w14:paraId="42AAF8E8" w14:textId="77777777" w:rsidR="003A2FFA" w:rsidRDefault="003A2FFA" w:rsidP="00AC5600">
                            <w:pPr>
                              <w:suppressOverlap/>
                              <w:jc w:val="center"/>
                              <w:rPr>
                                <w:rFonts w:asciiTheme="minorHAnsi" w:hAnsiTheme="minorHAnsi"/>
                                <w:b/>
                                <w:i w:val="0"/>
                                <w:color w:val="002060"/>
                                <w:lang w:eastAsia="ar-SA"/>
                              </w:rPr>
                            </w:pPr>
                          </w:p>
                          <w:p w14:paraId="341BC2B6" w14:textId="77777777" w:rsidR="003A2FFA" w:rsidRDefault="003A2FFA" w:rsidP="00AC5600">
                            <w:pPr>
                              <w:suppressOverlap/>
                              <w:jc w:val="center"/>
                              <w:rPr>
                                <w:rFonts w:asciiTheme="minorHAnsi" w:hAnsiTheme="minorHAnsi"/>
                                <w:b/>
                                <w:i w:val="0"/>
                                <w:color w:val="002060"/>
                                <w:lang w:eastAsia="ar-SA"/>
                              </w:rPr>
                            </w:pPr>
                          </w:p>
                          <w:p w14:paraId="28097F35" w14:textId="77777777" w:rsidR="003A2FFA" w:rsidRPr="008B00A5" w:rsidRDefault="003A2FFA" w:rsidP="00AC5600">
                            <w:pPr>
                              <w:suppressOverlap/>
                              <w:jc w:val="center"/>
                              <w:rPr>
                                <w:rFonts w:asciiTheme="minorHAnsi" w:hAnsiTheme="minorHAnsi"/>
                                <w:b/>
                                <w:i w:val="0"/>
                                <w:color w:val="002060"/>
                                <w:lang w:eastAsia="ar-SA"/>
                              </w:rPr>
                            </w:pPr>
                          </w:p>
                          <w:p w14:paraId="0F61EBD9" w14:textId="77777777" w:rsidR="003A2FFA" w:rsidRPr="00A26B34" w:rsidRDefault="003A2FFA" w:rsidP="00AC56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EA19" id="_x0000_s1028" type="#_x0000_t202" style="position:absolute;margin-left:10.05pt;margin-top:636.2pt;width:48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" stroked="f" strokeweight=".5pt">
                <v:textbox>
                  <w:txbxContent>
                    <w:p w14:paraId="621D7838" w14:textId="0D5F3245" w:rsidR="003A2FFA" w:rsidRDefault="003A2FFA"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r w:rsidRPr="008B00A5">
                        <w:rPr>
                          <w:rFonts w:asciiTheme="minorHAnsi" w:hAnsiTheme="minorHAnsi"/>
                          <w:b/>
                          <w:i w:val="0"/>
                          <w:color w:val="002060"/>
                        </w:rPr>
                        <w:t xml:space="preserve"> </w:t>
                      </w:r>
                      <w:r w:rsidRPr="00E30B4C">
                        <w:rPr>
                          <w:rFonts w:asciiTheme="minorHAnsi" w:hAnsiTheme="minorHAnsi"/>
                          <w:b/>
                          <w:color w:val="002060"/>
                          <w:lang w:eastAsia="ar-SA"/>
                        </w:rPr>
                        <w:t>AİLE</w:t>
                      </w:r>
                      <w:r>
                        <w:rPr>
                          <w:rFonts w:asciiTheme="minorHAnsi" w:hAnsiTheme="minorHAnsi"/>
                          <w:b/>
                          <w:color w:val="002060"/>
                          <w:lang w:eastAsia="ar-SA"/>
                        </w:rPr>
                        <w:t>, ÇALIŞMA</w:t>
                      </w:r>
                      <w:r w:rsidRPr="00E30B4C">
                        <w:rPr>
                          <w:rFonts w:asciiTheme="minorHAnsi" w:hAnsiTheme="minorHAnsi"/>
                          <w:b/>
                          <w:color w:val="002060"/>
                          <w:lang w:eastAsia="ar-SA"/>
                        </w:rPr>
                        <w:t xml:space="preserve"> VE SOSYAL </w:t>
                      </w:r>
                      <w:r>
                        <w:rPr>
                          <w:rFonts w:asciiTheme="minorHAnsi" w:hAnsiTheme="minorHAnsi"/>
                          <w:b/>
                          <w:color w:val="002060"/>
                          <w:lang w:eastAsia="ar-SA"/>
                        </w:rPr>
                        <w:t xml:space="preserve">HİZMETLER </w:t>
                      </w:r>
                      <w:r w:rsidRPr="00E30B4C">
                        <w:rPr>
                          <w:rFonts w:asciiTheme="minorHAnsi" w:hAnsiTheme="minorHAnsi"/>
                          <w:b/>
                          <w:color w:val="002060"/>
                          <w:lang w:eastAsia="ar-SA"/>
                        </w:rPr>
                        <w:t>İL MÜDÜRLÜĞÜ</w:t>
                      </w:r>
                      <w:r>
                        <w:rPr>
                          <w:rFonts w:asciiTheme="minorHAnsi" w:hAnsiTheme="minorHAnsi"/>
                          <w:b/>
                          <w:i w:val="0"/>
                          <w:color w:val="002060"/>
                          <w:lang w:eastAsia="ar-SA"/>
                        </w:rPr>
                        <w:t xml:space="preserve"> </w:t>
                      </w:r>
                      <w:r w:rsidRPr="008B00A5">
                        <w:rPr>
                          <w:rFonts w:asciiTheme="minorHAnsi" w:hAnsiTheme="minorHAnsi"/>
                          <w:b/>
                          <w:i w:val="0"/>
                          <w:color w:val="002060"/>
                          <w:lang w:eastAsia="ar-SA"/>
                        </w:rPr>
                        <w:t>TARAFINDAN HAZIRLANMIŞTIR.</w:t>
                      </w:r>
                    </w:p>
                    <w:p w14:paraId="1F99D908" w14:textId="77777777" w:rsidR="003A2FFA" w:rsidRDefault="003A2FFA" w:rsidP="00AC5600">
                      <w:pPr>
                        <w:suppressOverlap/>
                        <w:jc w:val="center"/>
                        <w:rPr>
                          <w:rFonts w:asciiTheme="minorHAnsi" w:hAnsiTheme="minorHAnsi"/>
                          <w:b/>
                          <w:i w:val="0"/>
                          <w:color w:val="002060"/>
                          <w:lang w:eastAsia="ar-SA"/>
                        </w:rPr>
                      </w:pPr>
                    </w:p>
                    <w:p w14:paraId="6C27D5D4" w14:textId="77777777" w:rsidR="003A2FFA" w:rsidRDefault="003A2FFA" w:rsidP="00AC5600">
                      <w:pPr>
                        <w:suppressOverlap/>
                        <w:jc w:val="center"/>
                        <w:rPr>
                          <w:rFonts w:asciiTheme="minorHAnsi" w:hAnsiTheme="minorHAnsi"/>
                          <w:b/>
                          <w:i w:val="0"/>
                          <w:color w:val="002060"/>
                          <w:lang w:eastAsia="ar-SA"/>
                        </w:rPr>
                      </w:pPr>
                    </w:p>
                    <w:p w14:paraId="4F43229F" w14:textId="77777777" w:rsidR="003A2FFA" w:rsidRDefault="003A2FFA" w:rsidP="00AC5600">
                      <w:pPr>
                        <w:suppressOverlap/>
                        <w:jc w:val="center"/>
                        <w:rPr>
                          <w:rFonts w:asciiTheme="minorHAnsi" w:hAnsiTheme="minorHAnsi"/>
                          <w:b/>
                          <w:i w:val="0"/>
                          <w:color w:val="002060"/>
                          <w:lang w:eastAsia="ar-SA"/>
                        </w:rPr>
                      </w:pPr>
                    </w:p>
                    <w:p w14:paraId="5D940A4C" w14:textId="77777777" w:rsidR="003A2FFA" w:rsidRDefault="003A2FFA" w:rsidP="00AC5600">
                      <w:pPr>
                        <w:suppressOverlap/>
                        <w:jc w:val="center"/>
                        <w:rPr>
                          <w:rFonts w:asciiTheme="minorHAnsi" w:hAnsiTheme="minorHAnsi"/>
                          <w:b/>
                          <w:i w:val="0"/>
                          <w:color w:val="002060"/>
                          <w:lang w:eastAsia="ar-SA"/>
                        </w:rPr>
                      </w:pPr>
                    </w:p>
                    <w:p w14:paraId="135BEBF7" w14:textId="77777777" w:rsidR="003A2FFA" w:rsidRDefault="003A2FFA" w:rsidP="00AC5600">
                      <w:pPr>
                        <w:suppressOverlap/>
                        <w:jc w:val="center"/>
                        <w:rPr>
                          <w:rFonts w:asciiTheme="minorHAnsi" w:hAnsiTheme="minorHAnsi"/>
                          <w:b/>
                          <w:i w:val="0"/>
                          <w:color w:val="002060"/>
                          <w:lang w:eastAsia="ar-SA"/>
                        </w:rPr>
                      </w:pPr>
                    </w:p>
                    <w:p w14:paraId="48781ADA" w14:textId="77777777" w:rsidR="003A2FFA" w:rsidRDefault="003A2FFA" w:rsidP="00AC5600">
                      <w:pPr>
                        <w:suppressOverlap/>
                        <w:jc w:val="center"/>
                        <w:rPr>
                          <w:rFonts w:asciiTheme="minorHAnsi" w:hAnsiTheme="minorHAnsi"/>
                          <w:b/>
                          <w:i w:val="0"/>
                          <w:color w:val="002060"/>
                          <w:lang w:eastAsia="ar-SA"/>
                        </w:rPr>
                      </w:pPr>
                    </w:p>
                    <w:p w14:paraId="42AAF8E8" w14:textId="77777777" w:rsidR="003A2FFA" w:rsidRDefault="003A2FFA" w:rsidP="00AC5600">
                      <w:pPr>
                        <w:suppressOverlap/>
                        <w:jc w:val="center"/>
                        <w:rPr>
                          <w:rFonts w:asciiTheme="minorHAnsi" w:hAnsiTheme="minorHAnsi"/>
                          <w:b/>
                          <w:i w:val="0"/>
                          <w:color w:val="002060"/>
                          <w:lang w:eastAsia="ar-SA"/>
                        </w:rPr>
                      </w:pPr>
                    </w:p>
                    <w:p w14:paraId="341BC2B6" w14:textId="77777777" w:rsidR="003A2FFA" w:rsidRDefault="003A2FFA" w:rsidP="00AC5600">
                      <w:pPr>
                        <w:suppressOverlap/>
                        <w:jc w:val="center"/>
                        <w:rPr>
                          <w:rFonts w:asciiTheme="minorHAnsi" w:hAnsiTheme="minorHAnsi"/>
                          <w:b/>
                          <w:i w:val="0"/>
                          <w:color w:val="002060"/>
                          <w:lang w:eastAsia="ar-SA"/>
                        </w:rPr>
                      </w:pPr>
                    </w:p>
                    <w:p w14:paraId="28097F35" w14:textId="77777777" w:rsidR="003A2FFA" w:rsidRPr="008B00A5" w:rsidRDefault="003A2FFA" w:rsidP="00AC5600">
                      <w:pPr>
                        <w:suppressOverlap/>
                        <w:jc w:val="center"/>
                        <w:rPr>
                          <w:rFonts w:asciiTheme="minorHAnsi" w:hAnsiTheme="minorHAnsi"/>
                          <w:b/>
                          <w:i w:val="0"/>
                          <w:color w:val="002060"/>
                          <w:lang w:eastAsia="ar-SA"/>
                        </w:rPr>
                      </w:pPr>
                    </w:p>
                    <w:p w14:paraId="0F61EBD9" w14:textId="77777777" w:rsidR="003A2FFA" w:rsidRPr="00A26B34" w:rsidRDefault="003A2FFA" w:rsidP="00AC5600">
                      <w:pPr>
                        <w:jc w:val="center"/>
                      </w:pPr>
                    </w:p>
                  </w:txbxContent>
                </v:textbox>
              </v:shape>
            </w:pict>
          </mc:Fallback>
        </mc:AlternateContent>
      </w:r>
      <w:r w:rsidRPr="004C6CAC">
        <w:rPr>
          <w:rFonts w:asciiTheme="minorHAnsi" w:hAnsiTheme="minorHAnsi"/>
          <w:i w:val="0"/>
          <w:noProof/>
          <w:color w:val="FF0000"/>
          <w:sz w:val="22"/>
          <w:szCs w:val="22"/>
          <w:lang w:val="tr-TR" w:eastAsia="tr-TR"/>
        </w:rPr>
        <w:drawing>
          <wp:inline distT="0" distB="0" distL="0" distR="0" wp14:anchorId="6DD9EDFF" wp14:editId="7C8EDA1B">
            <wp:extent cx="1134110" cy="1078865"/>
            <wp:effectExtent l="0" t="0" r="889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078865"/>
                    </a:xfrm>
                    <a:prstGeom prst="rect">
                      <a:avLst/>
                    </a:prstGeom>
                    <a:noFill/>
                  </pic:spPr>
                </pic:pic>
              </a:graphicData>
            </a:graphic>
          </wp:inline>
        </w:drawing>
      </w:r>
      <w:r w:rsidR="003D6E19" w:rsidRPr="004C6CAC">
        <w:rPr>
          <w:rFonts w:asciiTheme="minorHAnsi" w:hAnsiTheme="minorHAnsi"/>
          <w:i w:val="0"/>
          <w:color w:val="FF0000"/>
          <w:sz w:val="22"/>
          <w:szCs w:val="22"/>
          <w:lang w:val="tr-TR"/>
        </w:rPr>
        <w:br w:type="page"/>
      </w: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14:paraId="24B114FE" w14:textId="77777777" w:rsidR="00F17DCF" w:rsidRPr="004C6CAC" w:rsidRDefault="00653774">
          <w:pPr>
            <w:pStyle w:val="TBal"/>
          </w:pPr>
          <w:r w:rsidRPr="004C6CAC">
            <w:t>İÇİNDEKİLER</w:t>
          </w:r>
        </w:p>
        <w:p w14:paraId="387F2725" w14:textId="77777777" w:rsidR="00F619B2" w:rsidRPr="004C6CAC" w:rsidRDefault="00F17DCF">
          <w:pPr>
            <w:pStyle w:val="T1"/>
            <w:tabs>
              <w:tab w:val="right" w:leader="dot" w:pos="10042"/>
            </w:tabs>
            <w:rPr>
              <w:rFonts w:asciiTheme="minorHAnsi" w:eastAsiaTheme="minorEastAsia" w:hAnsiTheme="minorHAnsi" w:cstheme="minorBidi"/>
              <w:i w:val="0"/>
              <w:iCs w:val="0"/>
              <w:noProof/>
              <w:sz w:val="22"/>
              <w:szCs w:val="22"/>
              <w:lang w:val="tr-TR"/>
            </w:rPr>
          </w:pPr>
          <w:r w:rsidRPr="004C6CAC">
            <w:fldChar w:fldCharType="begin"/>
          </w:r>
          <w:r w:rsidRPr="004C6CAC">
            <w:instrText xml:space="preserve"> TOC \o "1-3" \h \z \u </w:instrText>
          </w:r>
          <w:r w:rsidRPr="004C6CAC">
            <w:fldChar w:fldCharType="separate"/>
          </w:r>
          <w:hyperlink w:anchor="_Toc436741605" w:history="1">
            <w:r w:rsidR="00F619B2" w:rsidRPr="004C6CAC">
              <w:rPr>
                <w:rStyle w:val="Kpr"/>
                <w:noProof/>
                <w:lang w:val="tr-TR"/>
              </w:rPr>
              <w:t>ONAY SAYFASI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_Toc436741605 \h </w:instrText>
            </w:r>
            <w:r w:rsidR="00F619B2" w:rsidRPr="004C6CAC">
              <w:rPr>
                <w:noProof/>
                <w:webHidden/>
              </w:rPr>
            </w:r>
            <w:r w:rsidR="00F619B2" w:rsidRPr="004C6CAC">
              <w:rPr>
                <w:noProof/>
                <w:webHidden/>
              </w:rPr>
              <w:fldChar w:fldCharType="separate"/>
            </w:r>
            <w:r w:rsidR="00F619B2" w:rsidRPr="004C6CAC">
              <w:rPr>
                <w:noProof/>
                <w:webHidden/>
              </w:rPr>
              <w:t>4</w:t>
            </w:r>
            <w:r w:rsidR="00F619B2" w:rsidRPr="004C6CAC">
              <w:rPr>
                <w:noProof/>
                <w:webHidden/>
              </w:rPr>
              <w:fldChar w:fldCharType="end"/>
            </w:r>
          </w:hyperlink>
        </w:p>
        <w:p w14:paraId="010D8C3D"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06" w:history="1">
            <w:r w:rsidR="00F619B2" w:rsidRPr="004C6CAC">
              <w:rPr>
                <w:rStyle w:val="Kpr"/>
                <w:noProof/>
                <w:lang w:val="tr-TR"/>
              </w:rPr>
              <w:t>DAĞITIM ÇİZELGESİ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_Toc436741606 \h </w:instrText>
            </w:r>
            <w:r w:rsidR="00F619B2" w:rsidRPr="004C6CAC">
              <w:rPr>
                <w:noProof/>
                <w:webHidden/>
              </w:rPr>
            </w:r>
            <w:r w:rsidR="00F619B2" w:rsidRPr="004C6CAC">
              <w:rPr>
                <w:noProof/>
                <w:webHidden/>
              </w:rPr>
              <w:fldChar w:fldCharType="separate"/>
            </w:r>
            <w:r w:rsidR="00F619B2" w:rsidRPr="004C6CAC">
              <w:rPr>
                <w:noProof/>
                <w:webHidden/>
              </w:rPr>
              <w:t>7</w:t>
            </w:r>
            <w:r w:rsidR="00F619B2" w:rsidRPr="004C6CAC">
              <w:rPr>
                <w:noProof/>
                <w:webHidden/>
              </w:rPr>
              <w:fldChar w:fldCharType="end"/>
            </w:r>
          </w:hyperlink>
        </w:p>
        <w:p w14:paraId="7FC9B2CF"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07" w:history="1">
            <w:r w:rsidR="00F619B2" w:rsidRPr="004C6CAC">
              <w:rPr>
                <w:rStyle w:val="Kpr"/>
                <w:noProof/>
                <w:lang w:val="tr-TR"/>
              </w:rPr>
              <w:t>DEĞİŞİKLİK CETVELİ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_Toc436741607 \h </w:instrText>
            </w:r>
            <w:r w:rsidR="00F619B2" w:rsidRPr="004C6CAC">
              <w:rPr>
                <w:noProof/>
                <w:webHidden/>
              </w:rPr>
            </w:r>
            <w:r w:rsidR="00F619B2" w:rsidRPr="004C6CAC">
              <w:rPr>
                <w:noProof/>
                <w:webHidden/>
              </w:rPr>
              <w:fldChar w:fldCharType="separate"/>
            </w:r>
            <w:r w:rsidR="00F619B2" w:rsidRPr="004C6CAC">
              <w:rPr>
                <w:noProof/>
                <w:webHidden/>
              </w:rPr>
              <w:t>9</w:t>
            </w:r>
            <w:r w:rsidR="00F619B2" w:rsidRPr="004C6CAC">
              <w:rPr>
                <w:noProof/>
                <w:webHidden/>
              </w:rPr>
              <w:fldChar w:fldCharType="end"/>
            </w:r>
          </w:hyperlink>
        </w:p>
        <w:p w14:paraId="77DDA74F"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08" w:history="1">
            <w:r w:rsidR="00F619B2" w:rsidRPr="004C6CAC">
              <w:rPr>
                <w:rStyle w:val="Kpr"/>
                <w:noProof/>
                <w:lang w:val="tr-TR"/>
              </w:rPr>
              <w:t>KISALTMALAR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_Toc436741608 \h </w:instrText>
            </w:r>
            <w:r w:rsidR="00F619B2" w:rsidRPr="004C6CAC">
              <w:rPr>
                <w:noProof/>
                <w:webHidden/>
              </w:rPr>
            </w:r>
            <w:r w:rsidR="00F619B2" w:rsidRPr="004C6CAC">
              <w:rPr>
                <w:noProof/>
                <w:webHidden/>
              </w:rPr>
              <w:fldChar w:fldCharType="separate"/>
            </w:r>
            <w:r w:rsidR="00F619B2" w:rsidRPr="004C6CAC">
              <w:rPr>
                <w:noProof/>
                <w:webHidden/>
              </w:rPr>
              <w:t>10</w:t>
            </w:r>
            <w:r w:rsidR="00F619B2" w:rsidRPr="004C6CAC">
              <w:rPr>
                <w:noProof/>
                <w:webHidden/>
              </w:rPr>
              <w:fldChar w:fldCharType="end"/>
            </w:r>
          </w:hyperlink>
        </w:p>
        <w:p w14:paraId="0D686DAD"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09" w:history="1">
            <w:r w:rsidR="00F619B2" w:rsidRPr="004C6CAC">
              <w:rPr>
                <w:rStyle w:val="Kpr"/>
                <w:noProof/>
                <w:lang w:val="tr-TR"/>
              </w:rPr>
              <w:t>TANIMLA</w:t>
            </w:r>
            <w:r w:rsidR="00F619B2" w:rsidRPr="004C6CAC">
              <w:rPr>
                <w:rStyle w:val="Kpr"/>
                <w:noProof/>
              </w:rPr>
              <w:t>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_Toc436741609 \h </w:instrText>
            </w:r>
            <w:r w:rsidR="00F619B2" w:rsidRPr="004C6CAC">
              <w:rPr>
                <w:noProof/>
                <w:webHidden/>
              </w:rPr>
            </w:r>
            <w:r w:rsidR="00F619B2" w:rsidRPr="004C6CAC">
              <w:rPr>
                <w:noProof/>
                <w:webHidden/>
              </w:rPr>
              <w:fldChar w:fldCharType="separate"/>
            </w:r>
            <w:r w:rsidR="00F619B2" w:rsidRPr="004C6CAC">
              <w:rPr>
                <w:noProof/>
                <w:webHidden/>
              </w:rPr>
              <w:t>11</w:t>
            </w:r>
            <w:r w:rsidR="00F619B2" w:rsidRPr="004C6CAC">
              <w:rPr>
                <w:noProof/>
                <w:webHidden/>
              </w:rPr>
              <w:fldChar w:fldCharType="end"/>
            </w:r>
          </w:hyperlink>
        </w:p>
        <w:p w14:paraId="7A442F94"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0" w:history="1">
            <w:r w:rsidR="00F619B2" w:rsidRPr="004C6CAC">
              <w:rPr>
                <w:rStyle w:val="Kpr"/>
                <w:noProof/>
              </w:rPr>
              <w:t>GENEL TANIMLAR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_Toc436741610 \h </w:instrText>
            </w:r>
            <w:r w:rsidR="00F619B2" w:rsidRPr="004C6CAC">
              <w:rPr>
                <w:noProof/>
                <w:webHidden/>
              </w:rPr>
            </w:r>
            <w:r w:rsidR="00F619B2" w:rsidRPr="004C6CAC">
              <w:rPr>
                <w:noProof/>
                <w:webHidden/>
              </w:rPr>
              <w:fldChar w:fldCharType="separate"/>
            </w:r>
            <w:r w:rsidR="00F619B2" w:rsidRPr="004C6CAC">
              <w:rPr>
                <w:noProof/>
                <w:webHidden/>
              </w:rPr>
              <w:t>11</w:t>
            </w:r>
            <w:r w:rsidR="00F619B2" w:rsidRPr="004C6CAC">
              <w:rPr>
                <w:noProof/>
                <w:webHidden/>
              </w:rPr>
              <w:fldChar w:fldCharType="end"/>
            </w:r>
          </w:hyperlink>
        </w:p>
        <w:p w14:paraId="24E247A3"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1" w:history="1">
            <w:r w:rsidR="00F619B2" w:rsidRPr="004C6CAC">
              <w:rPr>
                <w:rStyle w:val="Kpr"/>
                <w:noProof/>
              </w:rPr>
              <w:t>ÖZEL TANIMLAR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_Toc436741611 \h </w:instrText>
            </w:r>
            <w:r w:rsidR="00F619B2" w:rsidRPr="004C6CAC">
              <w:rPr>
                <w:noProof/>
                <w:webHidden/>
              </w:rPr>
            </w:r>
            <w:r w:rsidR="00F619B2" w:rsidRPr="004C6CAC">
              <w:rPr>
                <w:noProof/>
                <w:webHidden/>
              </w:rPr>
              <w:fldChar w:fldCharType="separate"/>
            </w:r>
            <w:r w:rsidR="00F619B2" w:rsidRPr="004C6CAC">
              <w:rPr>
                <w:noProof/>
                <w:webHidden/>
              </w:rPr>
              <w:t>12</w:t>
            </w:r>
            <w:r w:rsidR="00F619B2" w:rsidRPr="004C6CAC">
              <w:rPr>
                <w:noProof/>
                <w:webHidden/>
              </w:rPr>
              <w:fldChar w:fldCharType="end"/>
            </w:r>
          </w:hyperlink>
        </w:p>
        <w:p w14:paraId="17E31042"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12" w:history="1">
            <w:r w:rsidR="00F619B2" w:rsidRPr="004C6CAC">
              <w:rPr>
                <w:rStyle w:val="Kpr"/>
                <w:noProof/>
                <w:lang w:val="tr-TR"/>
              </w:rPr>
              <w:t>BÖLÜM 1. GİRİŞ</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_Toc436741612 \h </w:instrText>
            </w:r>
            <w:r w:rsidR="00F619B2" w:rsidRPr="004C6CAC">
              <w:rPr>
                <w:noProof/>
                <w:webHidden/>
              </w:rPr>
            </w:r>
            <w:r w:rsidR="00F619B2" w:rsidRPr="004C6CAC">
              <w:rPr>
                <w:noProof/>
                <w:webHidden/>
              </w:rPr>
              <w:fldChar w:fldCharType="separate"/>
            </w:r>
            <w:r w:rsidR="00F619B2" w:rsidRPr="004C6CAC">
              <w:rPr>
                <w:noProof/>
                <w:webHidden/>
              </w:rPr>
              <w:t>13</w:t>
            </w:r>
            <w:r w:rsidR="00F619B2" w:rsidRPr="004C6CAC">
              <w:rPr>
                <w:noProof/>
                <w:webHidden/>
              </w:rPr>
              <w:fldChar w:fldCharType="end"/>
            </w:r>
          </w:hyperlink>
        </w:p>
        <w:p w14:paraId="7CF377DC"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3" w:history="1">
            <w:r w:rsidR="00F619B2" w:rsidRPr="004C6CAC">
              <w:rPr>
                <w:rStyle w:val="Kpr"/>
                <w:noProof/>
                <w:lang w:val="tr-TR"/>
              </w:rPr>
              <w:t>1.1. AMAÇ VE KAPSAM</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_Toc436741613 \h </w:instrText>
            </w:r>
            <w:r w:rsidR="00F619B2" w:rsidRPr="004C6CAC">
              <w:rPr>
                <w:noProof/>
                <w:webHidden/>
              </w:rPr>
            </w:r>
            <w:r w:rsidR="00F619B2" w:rsidRPr="004C6CAC">
              <w:rPr>
                <w:noProof/>
                <w:webHidden/>
              </w:rPr>
              <w:fldChar w:fldCharType="separate"/>
            </w:r>
            <w:r w:rsidR="00F619B2" w:rsidRPr="004C6CAC">
              <w:rPr>
                <w:noProof/>
                <w:webHidden/>
              </w:rPr>
              <w:t>13</w:t>
            </w:r>
            <w:r w:rsidR="00F619B2" w:rsidRPr="004C6CAC">
              <w:rPr>
                <w:noProof/>
                <w:webHidden/>
              </w:rPr>
              <w:fldChar w:fldCharType="end"/>
            </w:r>
          </w:hyperlink>
        </w:p>
        <w:p w14:paraId="234A227E"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4" w:history="1">
            <w:r w:rsidR="00F619B2" w:rsidRPr="004C6CAC">
              <w:rPr>
                <w:rStyle w:val="Kpr"/>
                <w:noProof/>
                <w:lang w:val="tr-TR"/>
              </w:rPr>
              <w:t>1.2. HUKUKİ DAYANAK</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_Toc436741614 \h </w:instrText>
            </w:r>
            <w:r w:rsidR="00F619B2" w:rsidRPr="004C6CAC">
              <w:rPr>
                <w:noProof/>
                <w:webHidden/>
              </w:rPr>
            </w:r>
            <w:r w:rsidR="00F619B2" w:rsidRPr="004C6CAC">
              <w:rPr>
                <w:noProof/>
                <w:webHidden/>
              </w:rPr>
              <w:fldChar w:fldCharType="separate"/>
            </w:r>
            <w:r w:rsidR="00F619B2" w:rsidRPr="004C6CAC">
              <w:rPr>
                <w:noProof/>
                <w:webHidden/>
              </w:rPr>
              <w:t>13</w:t>
            </w:r>
            <w:r w:rsidR="00F619B2" w:rsidRPr="004C6CAC">
              <w:rPr>
                <w:noProof/>
                <w:webHidden/>
              </w:rPr>
              <w:fldChar w:fldCharType="end"/>
            </w:r>
          </w:hyperlink>
        </w:p>
        <w:p w14:paraId="6E1A0114"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5" w:history="1">
            <w:r w:rsidR="00F619B2" w:rsidRPr="004C6CAC">
              <w:rPr>
                <w:rStyle w:val="Kpr"/>
                <w:noProof/>
                <w:lang w:val="tr-TR"/>
              </w:rPr>
              <w:t>1.3. OPERASYONEL HEDEFLER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_Toc436741615 \h </w:instrText>
            </w:r>
            <w:r w:rsidR="00F619B2" w:rsidRPr="004C6CAC">
              <w:rPr>
                <w:noProof/>
                <w:webHidden/>
              </w:rPr>
            </w:r>
            <w:r w:rsidR="00F619B2" w:rsidRPr="004C6CAC">
              <w:rPr>
                <w:noProof/>
                <w:webHidden/>
              </w:rPr>
              <w:fldChar w:fldCharType="separate"/>
            </w:r>
            <w:r w:rsidR="00F619B2" w:rsidRPr="004C6CAC">
              <w:rPr>
                <w:noProof/>
                <w:webHidden/>
              </w:rPr>
              <w:t>14</w:t>
            </w:r>
            <w:r w:rsidR="00F619B2" w:rsidRPr="004C6CAC">
              <w:rPr>
                <w:noProof/>
                <w:webHidden/>
              </w:rPr>
              <w:fldChar w:fldCharType="end"/>
            </w:r>
          </w:hyperlink>
        </w:p>
        <w:p w14:paraId="76A85D24" w14:textId="77777777" w:rsidR="00F619B2" w:rsidRPr="004C6CAC" w:rsidRDefault="00E03162">
          <w:pPr>
            <w:pStyle w:val="T3"/>
            <w:rPr>
              <w:rFonts w:asciiTheme="minorHAnsi" w:eastAsiaTheme="minorEastAsia" w:hAnsiTheme="minorHAnsi" w:cstheme="minorBidi"/>
              <w:i w:val="0"/>
              <w:iCs w:val="0"/>
              <w:noProof/>
              <w:sz w:val="22"/>
              <w:szCs w:val="22"/>
              <w:lang w:val="tr-TR"/>
            </w:rPr>
          </w:pPr>
          <w:hyperlink w:anchor="_Toc436741616" w:history="1">
            <w:r w:rsidR="00F619B2" w:rsidRPr="004C6CAC">
              <w:rPr>
                <w:rStyle w:val="Kpr"/>
                <w:noProof/>
                <w:lang w:val="tr-TR"/>
              </w:rPr>
              <w:t>1.4. OPERASYONEL VARSAYIMLAR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_Toc436741616 \h </w:instrText>
            </w:r>
            <w:r w:rsidR="00F619B2" w:rsidRPr="004C6CAC">
              <w:rPr>
                <w:noProof/>
                <w:webHidden/>
              </w:rPr>
            </w:r>
            <w:r w:rsidR="00F619B2" w:rsidRPr="004C6CAC">
              <w:rPr>
                <w:noProof/>
                <w:webHidden/>
              </w:rPr>
              <w:fldChar w:fldCharType="separate"/>
            </w:r>
            <w:r w:rsidR="00F619B2" w:rsidRPr="004C6CAC">
              <w:rPr>
                <w:noProof/>
                <w:webHidden/>
              </w:rPr>
              <w:t>14</w:t>
            </w:r>
            <w:r w:rsidR="00F619B2" w:rsidRPr="004C6CAC">
              <w:rPr>
                <w:noProof/>
                <w:webHidden/>
              </w:rPr>
              <w:fldChar w:fldCharType="end"/>
            </w:r>
          </w:hyperlink>
        </w:p>
        <w:p w14:paraId="340A181A"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17" w:history="1">
            <w:r w:rsidR="00F619B2" w:rsidRPr="004C6CAC">
              <w:rPr>
                <w:rStyle w:val="Kpr"/>
                <w:noProof/>
                <w:lang w:val="tr-TR"/>
              </w:rPr>
              <w:t>BÖLÜM 2. HİZMET GRUBU TEŞKİLİ, GÖREV VE SORUMLULUKLARI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_Toc436741617 \h </w:instrText>
            </w:r>
            <w:r w:rsidR="00F619B2" w:rsidRPr="004C6CAC">
              <w:rPr>
                <w:noProof/>
                <w:webHidden/>
              </w:rPr>
            </w:r>
            <w:r w:rsidR="00F619B2" w:rsidRPr="004C6CAC">
              <w:rPr>
                <w:noProof/>
                <w:webHidden/>
              </w:rPr>
              <w:fldChar w:fldCharType="separate"/>
            </w:r>
            <w:r w:rsidR="00F619B2" w:rsidRPr="004C6CAC">
              <w:rPr>
                <w:noProof/>
                <w:webHidden/>
              </w:rPr>
              <w:t>15</w:t>
            </w:r>
            <w:r w:rsidR="00F619B2" w:rsidRPr="004C6CAC">
              <w:rPr>
                <w:noProof/>
                <w:webHidden/>
              </w:rPr>
              <w:fldChar w:fldCharType="end"/>
            </w:r>
          </w:hyperlink>
        </w:p>
        <w:p w14:paraId="024B7830"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8" w:history="1">
            <w:r w:rsidR="00F619B2" w:rsidRPr="004C6CAC">
              <w:rPr>
                <w:rStyle w:val="Kpr"/>
                <w:noProof/>
                <w:lang w:val="tr-TR"/>
              </w:rPr>
              <w:t>2.1. YEREL DÜZEY HİZMET GRUBU TEŞKİLİ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_Toc436741618 \h </w:instrText>
            </w:r>
            <w:r w:rsidR="00F619B2" w:rsidRPr="004C6CAC">
              <w:rPr>
                <w:noProof/>
                <w:webHidden/>
              </w:rPr>
            </w:r>
            <w:r w:rsidR="00F619B2" w:rsidRPr="004C6CAC">
              <w:rPr>
                <w:noProof/>
                <w:webHidden/>
              </w:rPr>
              <w:fldChar w:fldCharType="separate"/>
            </w:r>
            <w:r w:rsidR="00F619B2" w:rsidRPr="004C6CAC">
              <w:rPr>
                <w:noProof/>
                <w:webHidden/>
              </w:rPr>
              <w:t>15</w:t>
            </w:r>
            <w:r w:rsidR="00F619B2" w:rsidRPr="004C6CAC">
              <w:rPr>
                <w:noProof/>
                <w:webHidden/>
              </w:rPr>
              <w:fldChar w:fldCharType="end"/>
            </w:r>
          </w:hyperlink>
        </w:p>
        <w:p w14:paraId="244E7BA4"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19" w:history="1">
            <w:r w:rsidR="00F619B2" w:rsidRPr="004C6CAC">
              <w:rPr>
                <w:rStyle w:val="Kpr"/>
                <w:noProof/>
                <w:lang w:val="tr-TR"/>
              </w:rPr>
              <w:t>2.2. YEREL DÜZEY HİZMET GRUBUNUN GÖREV VE SORUMLULUKLARI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_Toc436741619 \h </w:instrText>
            </w:r>
            <w:r w:rsidR="00F619B2" w:rsidRPr="004C6CAC">
              <w:rPr>
                <w:noProof/>
                <w:webHidden/>
              </w:rPr>
            </w:r>
            <w:r w:rsidR="00F619B2" w:rsidRPr="004C6CAC">
              <w:rPr>
                <w:noProof/>
                <w:webHidden/>
              </w:rPr>
              <w:fldChar w:fldCharType="separate"/>
            </w:r>
            <w:r w:rsidR="00F619B2" w:rsidRPr="004C6CAC">
              <w:rPr>
                <w:noProof/>
                <w:webHidden/>
              </w:rPr>
              <w:t>16</w:t>
            </w:r>
            <w:r w:rsidR="00F619B2" w:rsidRPr="004C6CAC">
              <w:rPr>
                <w:noProof/>
                <w:webHidden/>
              </w:rPr>
              <w:fldChar w:fldCharType="end"/>
            </w:r>
          </w:hyperlink>
        </w:p>
        <w:p w14:paraId="71EA10E1" w14:textId="77777777" w:rsidR="00F619B2" w:rsidRPr="004C6CAC" w:rsidRDefault="00E03162">
          <w:pPr>
            <w:pStyle w:val="T3"/>
            <w:rPr>
              <w:rFonts w:asciiTheme="minorHAnsi" w:eastAsiaTheme="minorEastAsia" w:hAnsiTheme="minorHAnsi" w:cstheme="minorBidi"/>
              <w:i w:val="0"/>
              <w:iCs w:val="0"/>
              <w:noProof/>
              <w:sz w:val="22"/>
              <w:szCs w:val="22"/>
              <w:lang w:val="tr-TR"/>
            </w:rPr>
          </w:pPr>
          <w:hyperlink w:anchor="_Toc436741620" w:history="1">
            <w:r w:rsidR="00F619B2" w:rsidRPr="004C6CAC">
              <w:rPr>
                <w:rStyle w:val="Kpr"/>
                <w:noProof/>
                <w:lang w:val="tr-TR"/>
              </w:rPr>
              <w:t>2.2.1. ANA ÇÖZÜM ORTAĞI VE DESTEK ÇÖZÜM ORTAKLARININ GÖREVLERİ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_Toc436741620 \h </w:instrText>
            </w:r>
            <w:r w:rsidR="00F619B2" w:rsidRPr="004C6CAC">
              <w:rPr>
                <w:noProof/>
                <w:webHidden/>
              </w:rPr>
            </w:r>
            <w:r w:rsidR="00F619B2" w:rsidRPr="004C6CAC">
              <w:rPr>
                <w:noProof/>
                <w:webHidden/>
              </w:rPr>
              <w:fldChar w:fldCharType="separate"/>
            </w:r>
            <w:r w:rsidR="00F619B2" w:rsidRPr="004C6CAC">
              <w:rPr>
                <w:noProof/>
                <w:webHidden/>
              </w:rPr>
              <w:t>17</w:t>
            </w:r>
            <w:r w:rsidR="00F619B2" w:rsidRPr="004C6CAC">
              <w:rPr>
                <w:noProof/>
                <w:webHidden/>
              </w:rPr>
              <w:fldChar w:fldCharType="end"/>
            </w:r>
          </w:hyperlink>
        </w:p>
        <w:p w14:paraId="3B967176"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21" w:history="1">
            <w:r w:rsidR="00F619B2" w:rsidRPr="004C6CAC">
              <w:rPr>
                <w:rStyle w:val="Kpr"/>
                <w:noProof/>
                <w:lang w:val="tr-TR"/>
              </w:rPr>
              <w:t>2.3. YEREL DÜZEY HİZMET GRUBUNUN EKİP YAPILANMASI, GÖREV VE SORUMLULUKLAR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_Toc436741621 \h </w:instrText>
            </w:r>
            <w:r w:rsidR="00F619B2" w:rsidRPr="004C6CAC">
              <w:rPr>
                <w:noProof/>
                <w:webHidden/>
              </w:rPr>
            </w:r>
            <w:r w:rsidR="00F619B2" w:rsidRPr="004C6CAC">
              <w:rPr>
                <w:noProof/>
                <w:webHidden/>
              </w:rPr>
              <w:fldChar w:fldCharType="separate"/>
            </w:r>
            <w:r w:rsidR="00F619B2" w:rsidRPr="004C6CAC">
              <w:rPr>
                <w:noProof/>
                <w:webHidden/>
              </w:rPr>
              <w:t>22</w:t>
            </w:r>
            <w:r w:rsidR="00F619B2" w:rsidRPr="004C6CAC">
              <w:rPr>
                <w:noProof/>
                <w:webHidden/>
              </w:rPr>
              <w:fldChar w:fldCharType="end"/>
            </w:r>
          </w:hyperlink>
        </w:p>
        <w:p w14:paraId="158BA119"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22" w:history="1">
            <w:r w:rsidR="00F619B2" w:rsidRPr="004C6CAC">
              <w:rPr>
                <w:rStyle w:val="Kpr"/>
                <w:noProof/>
                <w:lang w:val="tr-TR"/>
              </w:rPr>
              <w:t>2.4. HİZMET GRUBUNUN DİĞER HİZMET GRUPLARINDAN BEKLENTİLERİ VE SUNACAĞI DESTEKLER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_Toc436741622 \h </w:instrText>
            </w:r>
            <w:r w:rsidR="00F619B2" w:rsidRPr="004C6CAC">
              <w:rPr>
                <w:noProof/>
                <w:webHidden/>
              </w:rPr>
            </w:r>
            <w:r w:rsidR="00F619B2" w:rsidRPr="004C6CAC">
              <w:rPr>
                <w:noProof/>
                <w:webHidden/>
              </w:rPr>
              <w:fldChar w:fldCharType="separate"/>
            </w:r>
            <w:r w:rsidR="00F619B2" w:rsidRPr="004C6CAC">
              <w:rPr>
                <w:noProof/>
                <w:webHidden/>
              </w:rPr>
              <w:t>29</w:t>
            </w:r>
            <w:r w:rsidR="00F619B2" w:rsidRPr="004C6CAC">
              <w:rPr>
                <w:noProof/>
                <w:webHidden/>
              </w:rPr>
              <w:fldChar w:fldCharType="end"/>
            </w:r>
          </w:hyperlink>
        </w:p>
        <w:p w14:paraId="28AFFEC5"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23" w:history="1">
            <w:r w:rsidR="00F619B2" w:rsidRPr="004C6CAC">
              <w:rPr>
                <w:rStyle w:val="Kpr"/>
                <w:noProof/>
                <w:lang w:val="tr-TR"/>
              </w:rPr>
              <w:t>BÖLÜM 3. HAZIRLIK, KAPASİTE TESPİTİ VE MÜDAHALE PLANLAMASI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_Toc436741623 \h </w:instrText>
            </w:r>
            <w:r w:rsidR="00F619B2" w:rsidRPr="004C6CAC">
              <w:rPr>
                <w:noProof/>
                <w:webHidden/>
              </w:rPr>
            </w:r>
            <w:r w:rsidR="00F619B2" w:rsidRPr="004C6CAC">
              <w:rPr>
                <w:noProof/>
                <w:webHidden/>
              </w:rPr>
              <w:fldChar w:fldCharType="separate"/>
            </w:r>
            <w:r w:rsidR="00F619B2" w:rsidRPr="004C6CAC">
              <w:rPr>
                <w:noProof/>
                <w:webHidden/>
              </w:rPr>
              <w:t>33</w:t>
            </w:r>
            <w:r w:rsidR="00F619B2" w:rsidRPr="004C6CAC">
              <w:rPr>
                <w:noProof/>
                <w:webHidden/>
              </w:rPr>
              <w:fldChar w:fldCharType="end"/>
            </w:r>
          </w:hyperlink>
        </w:p>
        <w:p w14:paraId="02CD985F"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24" w:history="1">
            <w:r w:rsidR="00F619B2" w:rsidRPr="004C6CAC">
              <w:rPr>
                <w:rStyle w:val="Kpr"/>
                <w:noProof/>
                <w:lang w:val="tr-TR"/>
              </w:rPr>
              <w:t>3.1 AFETE HAZIRLIK ÇALIŞMALARI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_Toc436741624 \h </w:instrText>
            </w:r>
            <w:r w:rsidR="00F619B2" w:rsidRPr="004C6CAC">
              <w:rPr>
                <w:noProof/>
                <w:webHidden/>
              </w:rPr>
            </w:r>
            <w:r w:rsidR="00F619B2" w:rsidRPr="004C6CAC">
              <w:rPr>
                <w:noProof/>
                <w:webHidden/>
              </w:rPr>
              <w:fldChar w:fldCharType="separate"/>
            </w:r>
            <w:r w:rsidR="00F619B2" w:rsidRPr="004C6CAC">
              <w:rPr>
                <w:noProof/>
                <w:webHidden/>
              </w:rPr>
              <w:t>33</w:t>
            </w:r>
            <w:r w:rsidR="00F619B2" w:rsidRPr="004C6CAC">
              <w:rPr>
                <w:noProof/>
                <w:webHidden/>
              </w:rPr>
              <w:fldChar w:fldCharType="end"/>
            </w:r>
          </w:hyperlink>
        </w:p>
        <w:p w14:paraId="245B2EF5"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25" w:history="1">
            <w:r w:rsidR="00F619B2" w:rsidRPr="004C6CAC">
              <w:rPr>
                <w:rStyle w:val="Kpr"/>
                <w:noProof/>
                <w:lang w:val="tr-TR"/>
              </w:rPr>
              <w:t>3.2 MEVCUT KAPASİTENİN BELİRLENMESİ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_Toc436741625 \h </w:instrText>
            </w:r>
            <w:r w:rsidR="00F619B2" w:rsidRPr="004C6CAC">
              <w:rPr>
                <w:noProof/>
                <w:webHidden/>
              </w:rPr>
            </w:r>
            <w:r w:rsidR="00F619B2" w:rsidRPr="004C6CAC">
              <w:rPr>
                <w:noProof/>
                <w:webHidden/>
              </w:rPr>
              <w:fldChar w:fldCharType="separate"/>
            </w:r>
            <w:r w:rsidR="00F619B2" w:rsidRPr="004C6CAC">
              <w:rPr>
                <w:noProof/>
                <w:webHidden/>
              </w:rPr>
              <w:t>34</w:t>
            </w:r>
            <w:r w:rsidR="00F619B2" w:rsidRPr="004C6CAC">
              <w:rPr>
                <w:noProof/>
                <w:webHidden/>
              </w:rPr>
              <w:fldChar w:fldCharType="end"/>
            </w:r>
          </w:hyperlink>
        </w:p>
        <w:p w14:paraId="59253A8E" w14:textId="77777777" w:rsidR="00F619B2" w:rsidRPr="004C6CAC" w:rsidRDefault="00E03162">
          <w:pPr>
            <w:pStyle w:val="T3"/>
            <w:rPr>
              <w:rFonts w:asciiTheme="minorHAnsi" w:eastAsiaTheme="minorEastAsia" w:hAnsiTheme="minorHAnsi" w:cstheme="minorBidi"/>
              <w:i w:val="0"/>
              <w:iCs w:val="0"/>
              <w:noProof/>
              <w:sz w:val="22"/>
              <w:szCs w:val="22"/>
              <w:lang w:val="tr-TR"/>
            </w:rPr>
          </w:pPr>
          <w:hyperlink w:anchor="_Toc436741626" w:history="1">
            <w:r w:rsidR="00F619B2" w:rsidRPr="004C6CAC">
              <w:rPr>
                <w:rStyle w:val="Kpr"/>
                <w:noProof/>
              </w:rPr>
              <w:t>3.2.1. İNSAN KAYNAKLARI KAPASİTESİ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_Toc436741626 \h </w:instrText>
            </w:r>
            <w:r w:rsidR="00F619B2" w:rsidRPr="004C6CAC">
              <w:rPr>
                <w:noProof/>
                <w:webHidden/>
              </w:rPr>
            </w:r>
            <w:r w:rsidR="00F619B2" w:rsidRPr="004C6CAC">
              <w:rPr>
                <w:noProof/>
                <w:webHidden/>
              </w:rPr>
              <w:fldChar w:fldCharType="separate"/>
            </w:r>
            <w:r w:rsidR="00F619B2" w:rsidRPr="004C6CAC">
              <w:rPr>
                <w:noProof/>
                <w:webHidden/>
              </w:rPr>
              <w:t>34</w:t>
            </w:r>
            <w:r w:rsidR="00F619B2" w:rsidRPr="004C6CAC">
              <w:rPr>
                <w:noProof/>
                <w:webHidden/>
              </w:rPr>
              <w:fldChar w:fldCharType="end"/>
            </w:r>
          </w:hyperlink>
        </w:p>
        <w:p w14:paraId="04444A5B" w14:textId="77777777" w:rsidR="00F619B2" w:rsidRPr="004C6CAC" w:rsidRDefault="00E03162">
          <w:pPr>
            <w:pStyle w:val="T3"/>
            <w:rPr>
              <w:rFonts w:asciiTheme="minorHAnsi" w:eastAsiaTheme="minorEastAsia" w:hAnsiTheme="minorHAnsi" w:cstheme="minorBidi"/>
              <w:i w:val="0"/>
              <w:iCs w:val="0"/>
              <w:noProof/>
              <w:sz w:val="22"/>
              <w:szCs w:val="22"/>
              <w:lang w:val="tr-TR"/>
            </w:rPr>
          </w:pPr>
          <w:hyperlink w:anchor="_Toc436741627" w:history="1">
            <w:r w:rsidR="00F619B2" w:rsidRPr="004C6CAC">
              <w:rPr>
                <w:rStyle w:val="Kpr"/>
                <w:noProof/>
                <w:lang w:val="tr-TR"/>
              </w:rPr>
              <w:t>3.2.2 MALZEME, ARAÇ VE EKİPMAN KAPASİTESİ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_Toc436741627 \h </w:instrText>
            </w:r>
            <w:r w:rsidR="00F619B2" w:rsidRPr="004C6CAC">
              <w:rPr>
                <w:noProof/>
                <w:webHidden/>
              </w:rPr>
            </w:r>
            <w:r w:rsidR="00F619B2" w:rsidRPr="004C6CAC">
              <w:rPr>
                <w:noProof/>
                <w:webHidden/>
              </w:rPr>
              <w:fldChar w:fldCharType="separate"/>
            </w:r>
            <w:r w:rsidR="00F619B2" w:rsidRPr="004C6CAC">
              <w:rPr>
                <w:noProof/>
                <w:webHidden/>
              </w:rPr>
              <w:t>35</w:t>
            </w:r>
            <w:r w:rsidR="00F619B2" w:rsidRPr="004C6CAC">
              <w:rPr>
                <w:noProof/>
                <w:webHidden/>
              </w:rPr>
              <w:fldChar w:fldCharType="end"/>
            </w:r>
          </w:hyperlink>
        </w:p>
        <w:p w14:paraId="4AE546B2" w14:textId="77777777" w:rsidR="00F619B2" w:rsidRPr="004C6CAC" w:rsidRDefault="00E03162">
          <w:pPr>
            <w:pStyle w:val="T3"/>
            <w:rPr>
              <w:rFonts w:asciiTheme="minorHAnsi" w:eastAsiaTheme="minorEastAsia" w:hAnsiTheme="minorHAnsi" w:cstheme="minorBidi"/>
              <w:i w:val="0"/>
              <w:iCs w:val="0"/>
              <w:noProof/>
              <w:sz w:val="22"/>
              <w:szCs w:val="22"/>
              <w:lang w:val="tr-TR"/>
            </w:rPr>
          </w:pPr>
          <w:hyperlink w:anchor="_Toc436741628" w:history="1">
            <w:r w:rsidR="00F619B2" w:rsidRPr="004C6CAC">
              <w:rPr>
                <w:rStyle w:val="Kpr"/>
                <w:noProof/>
                <w:lang w:val="tr-TR"/>
              </w:rPr>
              <w:t>3.2.3. HABERLEŞME KAPASİTESİ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_Toc436741628 \h </w:instrText>
            </w:r>
            <w:r w:rsidR="00F619B2" w:rsidRPr="004C6CAC">
              <w:rPr>
                <w:noProof/>
                <w:webHidden/>
              </w:rPr>
            </w:r>
            <w:r w:rsidR="00F619B2" w:rsidRPr="004C6CAC">
              <w:rPr>
                <w:noProof/>
                <w:webHidden/>
              </w:rPr>
              <w:fldChar w:fldCharType="separate"/>
            </w:r>
            <w:r w:rsidR="00F619B2" w:rsidRPr="004C6CAC">
              <w:rPr>
                <w:noProof/>
                <w:webHidden/>
              </w:rPr>
              <w:t>36</w:t>
            </w:r>
            <w:r w:rsidR="00F619B2" w:rsidRPr="004C6CAC">
              <w:rPr>
                <w:noProof/>
                <w:webHidden/>
              </w:rPr>
              <w:fldChar w:fldCharType="end"/>
            </w:r>
          </w:hyperlink>
        </w:p>
        <w:p w14:paraId="58D5F8FF"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29" w:history="1">
            <w:r w:rsidR="00F619B2" w:rsidRPr="004C6CAC">
              <w:rPr>
                <w:rStyle w:val="Kpr"/>
                <w:noProof/>
              </w:rPr>
              <w:t>3.3 SENARYO, KAPASİTE VE İHTİYAÇ ANALİZİ ÇALIŞMALARI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_Toc436741629 \h </w:instrText>
            </w:r>
            <w:r w:rsidR="00F619B2" w:rsidRPr="004C6CAC">
              <w:rPr>
                <w:noProof/>
                <w:webHidden/>
              </w:rPr>
            </w:r>
            <w:r w:rsidR="00F619B2" w:rsidRPr="004C6CAC">
              <w:rPr>
                <w:noProof/>
                <w:webHidden/>
              </w:rPr>
              <w:fldChar w:fldCharType="separate"/>
            </w:r>
            <w:r w:rsidR="00F619B2" w:rsidRPr="004C6CAC">
              <w:rPr>
                <w:noProof/>
                <w:webHidden/>
              </w:rPr>
              <w:t>36</w:t>
            </w:r>
            <w:r w:rsidR="00F619B2" w:rsidRPr="004C6CAC">
              <w:rPr>
                <w:noProof/>
                <w:webHidden/>
              </w:rPr>
              <w:fldChar w:fldCharType="end"/>
            </w:r>
          </w:hyperlink>
        </w:p>
        <w:p w14:paraId="23BE42C7"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0" w:history="1">
            <w:r w:rsidR="00F619B2" w:rsidRPr="004C6CAC">
              <w:rPr>
                <w:rStyle w:val="Kpr"/>
                <w:noProof/>
              </w:rPr>
              <w:t>3.4.EMİR KOMUTA ZİNCİRİNİN OLUŞTURULMASI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_Toc436741630 \h </w:instrText>
            </w:r>
            <w:r w:rsidR="00F619B2" w:rsidRPr="004C6CAC">
              <w:rPr>
                <w:noProof/>
                <w:webHidden/>
              </w:rPr>
            </w:r>
            <w:r w:rsidR="00F619B2" w:rsidRPr="004C6CAC">
              <w:rPr>
                <w:noProof/>
                <w:webHidden/>
              </w:rPr>
              <w:fldChar w:fldCharType="separate"/>
            </w:r>
            <w:r w:rsidR="00F619B2" w:rsidRPr="004C6CAC">
              <w:rPr>
                <w:noProof/>
                <w:webHidden/>
              </w:rPr>
              <w:t>36</w:t>
            </w:r>
            <w:r w:rsidR="00F619B2" w:rsidRPr="004C6CAC">
              <w:rPr>
                <w:noProof/>
                <w:webHidden/>
              </w:rPr>
              <w:fldChar w:fldCharType="end"/>
            </w:r>
          </w:hyperlink>
        </w:p>
        <w:p w14:paraId="55149499"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1" w:history="1">
            <w:r w:rsidR="00F619B2" w:rsidRPr="004C6CAC">
              <w:rPr>
                <w:rStyle w:val="Kpr"/>
                <w:noProof/>
              </w:rPr>
              <w:t>3.5 STANDART OPERASYON PROSEDÜRLERİ (YAPILACAKLAR LİSTESİ)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_Toc436741631 \h </w:instrText>
            </w:r>
            <w:r w:rsidR="00F619B2" w:rsidRPr="004C6CAC">
              <w:rPr>
                <w:noProof/>
                <w:webHidden/>
              </w:rPr>
            </w:r>
            <w:r w:rsidR="00F619B2" w:rsidRPr="004C6CAC">
              <w:rPr>
                <w:noProof/>
                <w:webHidden/>
              </w:rPr>
              <w:fldChar w:fldCharType="separate"/>
            </w:r>
            <w:r w:rsidR="00F619B2" w:rsidRPr="004C6CAC">
              <w:rPr>
                <w:noProof/>
                <w:webHidden/>
              </w:rPr>
              <w:t>39</w:t>
            </w:r>
            <w:r w:rsidR="00F619B2" w:rsidRPr="004C6CAC">
              <w:rPr>
                <w:noProof/>
                <w:webHidden/>
              </w:rPr>
              <w:fldChar w:fldCharType="end"/>
            </w:r>
          </w:hyperlink>
        </w:p>
        <w:p w14:paraId="1195964A"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2" w:history="1">
            <w:r w:rsidR="00F619B2" w:rsidRPr="004C6CAC">
              <w:rPr>
                <w:rStyle w:val="Kpr"/>
                <w:noProof/>
              </w:rPr>
              <w:t>3.6 OPERASYON ZAMAN ÇİZELGESİ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_Toc436741632 \h </w:instrText>
            </w:r>
            <w:r w:rsidR="00F619B2" w:rsidRPr="004C6CAC">
              <w:rPr>
                <w:noProof/>
                <w:webHidden/>
              </w:rPr>
            </w:r>
            <w:r w:rsidR="00F619B2" w:rsidRPr="004C6CAC">
              <w:rPr>
                <w:noProof/>
                <w:webHidden/>
              </w:rPr>
              <w:fldChar w:fldCharType="separate"/>
            </w:r>
            <w:r w:rsidR="00F619B2" w:rsidRPr="004C6CAC">
              <w:rPr>
                <w:noProof/>
                <w:webHidden/>
              </w:rPr>
              <w:t>41</w:t>
            </w:r>
            <w:r w:rsidR="00F619B2" w:rsidRPr="004C6CAC">
              <w:rPr>
                <w:noProof/>
                <w:webHidden/>
              </w:rPr>
              <w:fldChar w:fldCharType="end"/>
            </w:r>
          </w:hyperlink>
        </w:p>
        <w:p w14:paraId="32B34D28"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33" w:history="1">
            <w:r w:rsidR="00F619B2" w:rsidRPr="004C6CAC">
              <w:rPr>
                <w:rStyle w:val="Kpr"/>
                <w:noProof/>
                <w:lang w:val="tr-TR"/>
              </w:rPr>
              <w:t>BÖLÜM 4. AFET ANI VE MÜDAHALE ÇALIŞMALARI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_Toc436741633 \h </w:instrText>
            </w:r>
            <w:r w:rsidR="00F619B2" w:rsidRPr="004C6CAC">
              <w:rPr>
                <w:noProof/>
                <w:webHidden/>
              </w:rPr>
            </w:r>
            <w:r w:rsidR="00F619B2" w:rsidRPr="004C6CAC">
              <w:rPr>
                <w:noProof/>
                <w:webHidden/>
              </w:rPr>
              <w:fldChar w:fldCharType="separate"/>
            </w:r>
            <w:r w:rsidR="00F619B2" w:rsidRPr="004C6CAC">
              <w:rPr>
                <w:noProof/>
                <w:webHidden/>
              </w:rPr>
              <w:t>44</w:t>
            </w:r>
            <w:r w:rsidR="00F619B2" w:rsidRPr="004C6CAC">
              <w:rPr>
                <w:noProof/>
                <w:webHidden/>
              </w:rPr>
              <w:fldChar w:fldCharType="end"/>
            </w:r>
          </w:hyperlink>
        </w:p>
        <w:p w14:paraId="23A3BAD2"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4" w:history="1">
            <w:r w:rsidR="00F619B2" w:rsidRPr="004C6CAC">
              <w:rPr>
                <w:rStyle w:val="Kpr"/>
                <w:noProof/>
                <w:lang w:val="tr-TR"/>
              </w:rPr>
              <w:t>4.1 KONUŞLANMA ALANLARININ BELİRTİLMESİ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_Toc436741634 \h </w:instrText>
            </w:r>
            <w:r w:rsidR="00F619B2" w:rsidRPr="004C6CAC">
              <w:rPr>
                <w:noProof/>
                <w:webHidden/>
              </w:rPr>
            </w:r>
            <w:r w:rsidR="00F619B2" w:rsidRPr="004C6CAC">
              <w:rPr>
                <w:noProof/>
                <w:webHidden/>
              </w:rPr>
              <w:fldChar w:fldCharType="separate"/>
            </w:r>
            <w:r w:rsidR="00F619B2" w:rsidRPr="004C6CAC">
              <w:rPr>
                <w:noProof/>
                <w:webHidden/>
              </w:rPr>
              <w:t>44</w:t>
            </w:r>
            <w:r w:rsidR="00F619B2" w:rsidRPr="004C6CAC">
              <w:rPr>
                <w:noProof/>
                <w:webHidden/>
              </w:rPr>
              <w:fldChar w:fldCharType="end"/>
            </w:r>
          </w:hyperlink>
        </w:p>
        <w:p w14:paraId="5B42C21C"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5" w:history="1">
            <w:r w:rsidR="00F619B2" w:rsidRPr="004C6CAC">
              <w:rPr>
                <w:rStyle w:val="Kpr"/>
                <w:noProof/>
              </w:rPr>
              <w:t>4.2.HİZMET GRUBU SEKRETERYASININ OLUŞTURULMASI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_Toc436741635 \h </w:instrText>
            </w:r>
            <w:r w:rsidR="00F619B2" w:rsidRPr="004C6CAC">
              <w:rPr>
                <w:noProof/>
                <w:webHidden/>
              </w:rPr>
            </w:r>
            <w:r w:rsidR="00F619B2" w:rsidRPr="004C6CAC">
              <w:rPr>
                <w:noProof/>
                <w:webHidden/>
              </w:rPr>
              <w:fldChar w:fldCharType="separate"/>
            </w:r>
            <w:r w:rsidR="00F619B2" w:rsidRPr="004C6CAC">
              <w:rPr>
                <w:noProof/>
                <w:webHidden/>
              </w:rPr>
              <w:t>44</w:t>
            </w:r>
            <w:r w:rsidR="00F619B2" w:rsidRPr="004C6CAC">
              <w:rPr>
                <w:noProof/>
                <w:webHidden/>
              </w:rPr>
              <w:fldChar w:fldCharType="end"/>
            </w:r>
          </w:hyperlink>
        </w:p>
        <w:p w14:paraId="2B1D9260"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6" w:history="1">
            <w:r w:rsidR="00F619B2" w:rsidRPr="004C6CAC">
              <w:rPr>
                <w:rStyle w:val="Kpr"/>
                <w:noProof/>
                <w:lang w:val="tr-TR"/>
              </w:rPr>
              <w:t>4.3 İLK DURUM TESPİTİ VE RAPORLAMA</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_Toc436741636 \h </w:instrText>
            </w:r>
            <w:r w:rsidR="00F619B2" w:rsidRPr="004C6CAC">
              <w:rPr>
                <w:noProof/>
                <w:webHidden/>
              </w:rPr>
            </w:r>
            <w:r w:rsidR="00F619B2" w:rsidRPr="004C6CAC">
              <w:rPr>
                <w:noProof/>
                <w:webHidden/>
              </w:rPr>
              <w:fldChar w:fldCharType="separate"/>
            </w:r>
            <w:r w:rsidR="00F619B2" w:rsidRPr="004C6CAC">
              <w:rPr>
                <w:noProof/>
                <w:webHidden/>
              </w:rPr>
              <w:t>45</w:t>
            </w:r>
            <w:r w:rsidR="00F619B2" w:rsidRPr="004C6CAC">
              <w:rPr>
                <w:noProof/>
                <w:webHidden/>
              </w:rPr>
              <w:fldChar w:fldCharType="end"/>
            </w:r>
          </w:hyperlink>
        </w:p>
        <w:p w14:paraId="28853D6D"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7" w:history="1">
            <w:r w:rsidR="00F619B2" w:rsidRPr="004C6CAC">
              <w:rPr>
                <w:rStyle w:val="Kpr"/>
                <w:noProof/>
              </w:rPr>
              <w:t>4.4.GÖREV YERİNE İNTİKAL VE MÜDAHALE ÇALIŞMALARI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_Toc436741637 \h </w:instrText>
            </w:r>
            <w:r w:rsidR="00F619B2" w:rsidRPr="004C6CAC">
              <w:rPr>
                <w:noProof/>
                <w:webHidden/>
              </w:rPr>
            </w:r>
            <w:r w:rsidR="00F619B2" w:rsidRPr="004C6CAC">
              <w:rPr>
                <w:noProof/>
                <w:webHidden/>
              </w:rPr>
              <w:fldChar w:fldCharType="separate"/>
            </w:r>
            <w:r w:rsidR="00F619B2" w:rsidRPr="004C6CAC">
              <w:rPr>
                <w:noProof/>
                <w:webHidden/>
              </w:rPr>
              <w:t>45</w:t>
            </w:r>
            <w:r w:rsidR="00F619B2" w:rsidRPr="004C6CAC">
              <w:rPr>
                <w:noProof/>
                <w:webHidden/>
              </w:rPr>
              <w:fldChar w:fldCharType="end"/>
            </w:r>
          </w:hyperlink>
        </w:p>
        <w:p w14:paraId="1A923C31"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38" w:history="1">
            <w:r w:rsidR="00F619B2" w:rsidRPr="004C6CAC">
              <w:rPr>
                <w:rStyle w:val="Kpr"/>
                <w:noProof/>
              </w:rPr>
              <w:t>4.5.GELEN DESTEK EKİPLERİNİN KARŞILANMASI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_Toc436741638 \h </w:instrText>
            </w:r>
            <w:r w:rsidR="00F619B2" w:rsidRPr="004C6CAC">
              <w:rPr>
                <w:noProof/>
                <w:webHidden/>
              </w:rPr>
            </w:r>
            <w:r w:rsidR="00F619B2" w:rsidRPr="004C6CAC">
              <w:rPr>
                <w:noProof/>
                <w:webHidden/>
              </w:rPr>
              <w:fldChar w:fldCharType="separate"/>
            </w:r>
            <w:r w:rsidR="00F619B2" w:rsidRPr="004C6CAC">
              <w:rPr>
                <w:noProof/>
                <w:webHidden/>
              </w:rPr>
              <w:t>45</w:t>
            </w:r>
            <w:r w:rsidR="00F619B2" w:rsidRPr="004C6CAC">
              <w:rPr>
                <w:noProof/>
                <w:webHidden/>
              </w:rPr>
              <w:fldChar w:fldCharType="end"/>
            </w:r>
          </w:hyperlink>
        </w:p>
        <w:p w14:paraId="771BE31D"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39" w:history="1">
            <w:r w:rsidR="00F619B2" w:rsidRPr="004C6CAC">
              <w:rPr>
                <w:rStyle w:val="Kpr"/>
                <w:noProof/>
                <w:lang w:val="tr-TR"/>
              </w:rPr>
              <w:t>BÖLÜM 5. HABERLEŞME SİSTEMLERİ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_Toc436741639 \h </w:instrText>
            </w:r>
            <w:r w:rsidR="00F619B2" w:rsidRPr="004C6CAC">
              <w:rPr>
                <w:noProof/>
                <w:webHidden/>
              </w:rPr>
            </w:r>
            <w:r w:rsidR="00F619B2" w:rsidRPr="004C6CAC">
              <w:rPr>
                <w:noProof/>
                <w:webHidden/>
              </w:rPr>
              <w:fldChar w:fldCharType="separate"/>
            </w:r>
            <w:r w:rsidR="00F619B2" w:rsidRPr="004C6CAC">
              <w:rPr>
                <w:noProof/>
                <w:webHidden/>
              </w:rPr>
              <w:t>46</w:t>
            </w:r>
            <w:r w:rsidR="00F619B2" w:rsidRPr="004C6CAC">
              <w:rPr>
                <w:noProof/>
                <w:webHidden/>
              </w:rPr>
              <w:fldChar w:fldCharType="end"/>
            </w:r>
          </w:hyperlink>
        </w:p>
        <w:p w14:paraId="03E4BC09"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40" w:history="1">
            <w:r w:rsidR="00F619B2" w:rsidRPr="004C6CAC">
              <w:rPr>
                <w:rStyle w:val="Kpr"/>
                <w:noProof/>
                <w:lang w:val="tr-TR"/>
              </w:rPr>
              <w:t>BÖLÜM 6. RAPORLAMA USULLERİ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_Toc436741640 \h </w:instrText>
            </w:r>
            <w:r w:rsidR="00F619B2" w:rsidRPr="004C6CAC">
              <w:rPr>
                <w:noProof/>
                <w:webHidden/>
              </w:rPr>
            </w:r>
            <w:r w:rsidR="00F619B2" w:rsidRPr="004C6CAC">
              <w:rPr>
                <w:noProof/>
                <w:webHidden/>
              </w:rPr>
              <w:fldChar w:fldCharType="separate"/>
            </w:r>
            <w:r w:rsidR="00F619B2" w:rsidRPr="004C6CAC">
              <w:rPr>
                <w:noProof/>
                <w:webHidden/>
              </w:rPr>
              <w:t>47</w:t>
            </w:r>
            <w:r w:rsidR="00F619B2" w:rsidRPr="004C6CAC">
              <w:rPr>
                <w:noProof/>
                <w:webHidden/>
              </w:rPr>
              <w:fldChar w:fldCharType="end"/>
            </w:r>
          </w:hyperlink>
        </w:p>
        <w:p w14:paraId="790E5957"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41" w:history="1">
            <w:r w:rsidR="00F619B2" w:rsidRPr="004C6CAC">
              <w:rPr>
                <w:rStyle w:val="Kpr"/>
                <w:noProof/>
                <w:lang w:val="tr-TR"/>
              </w:rPr>
              <w:t>BÖLÜM 7. PLANIN TAKİBİ, GELİŞTİRİLMESİ VE GÜNCELLENMESİ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_Toc436741641 \h </w:instrText>
            </w:r>
            <w:r w:rsidR="00F619B2" w:rsidRPr="004C6CAC">
              <w:rPr>
                <w:noProof/>
                <w:webHidden/>
              </w:rPr>
            </w:r>
            <w:r w:rsidR="00F619B2" w:rsidRPr="004C6CAC">
              <w:rPr>
                <w:noProof/>
                <w:webHidden/>
              </w:rPr>
              <w:fldChar w:fldCharType="separate"/>
            </w:r>
            <w:r w:rsidR="00F619B2" w:rsidRPr="004C6CAC">
              <w:rPr>
                <w:noProof/>
                <w:webHidden/>
              </w:rPr>
              <w:t>50</w:t>
            </w:r>
            <w:r w:rsidR="00F619B2" w:rsidRPr="004C6CAC">
              <w:rPr>
                <w:noProof/>
                <w:webHidden/>
              </w:rPr>
              <w:fldChar w:fldCharType="end"/>
            </w:r>
          </w:hyperlink>
        </w:p>
        <w:p w14:paraId="36866806" w14:textId="77777777" w:rsidR="00F619B2" w:rsidRPr="004C6CAC" w:rsidRDefault="00E03162">
          <w:pPr>
            <w:pStyle w:val="T1"/>
            <w:tabs>
              <w:tab w:val="right" w:leader="dot" w:pos="10042"/>
            </w:tabs>
            <w:rPr>
              <w:rFonts w:asciiTheme="minorHAnsi" w:eastAsiaTheme="minorEastAsia" w:hAnsiTheme="minorHAnsi" w:cstheme="minorBidi"/>
              <w:i w:val="0"/>
              <w:iCs w:val="0"/>
              <w:noProof/>
              <w:sz w:val="22"/>
              <w:szCs w:val="22"/>
              <w:lang w:val="tr-TR"/>
            </w:rPr>
          </w:pPr>
          <w:hyperlink w:anchor="_Toc436741642" w:history="1">
            <w:r w:rsidR="00F619B2" w:rsidRPr="004C6CAC">
              <w:rPr>
                <w:rStyle w:val="Kpr"/>
                <w:noProof/>
                <w:lang w:val="tr-TR"/>
              </w:rPr>
              <w:t>EKLER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_Toc436741642 \h </w:instrText>
            </w:r>
            <w:r w:rsidR="00F619B2" w:rsidRPr="004C6CAC">
              <w:rPr>
                <w:noProof/>
                <w:webHidden/>
              </w:rPr>
            </w:r>
            <w:r w:rsidR="00F619B2" w:rsidRPr="004C6CAC">
              <w:rPr>
                <w:noProof/>
                <w:webHidden/>
              </w:rPr>
              <w:fldChar w:fldCharType="separate"/>
            </w:r>
            <w:r w:rsidR="00F619B2" w:rsidRPr="004C6CAC">
              <w:rPr>
                <w:noProof/>
                <w:webHidden/>
              </w:rPr>
              <w:t>51</w:t>
            </w:r>
            <w:r w:rsidR="00F619B2" w:rsidRPr="004C6CAC">
              <w:rPr>
                <w:noProof/>
                <w:webHidden/>
              </w:rPr>
              <w:fldChar w:fldCharType="end"/>
            </w:r>
          </w:hyperlink>
        </w:p>
        <w:p w14:paraId="5D518D1D"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3" w:history="1">
            <w:r w:rsidR="00F619B2" w:rsidRPr="004C6CAC">
              <w:rPr>
                <w:rStyle w:val="Kpr"/>
                <w:noProof/>
                <w:lang w:val="tr-TR"/>
              </w:rPr>
              <w:t>EK 1 - YEREL DÜZEY PSİKOSOSYAL DESTEK HİZMET GRUBU OPERASYON EKİPLERİNİN TEŞKİLİ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_Toc436741643 \h </w:instrText>
            </w:r>
            <w:r w:rsidR="00F619B2" w:rsidRPr="004C6CAC">
              <w:rPr>
                <w:noProof/>
                <w:webHidden/>
              </w:rPr>
            </w:r>
            <w:r w:rsidR="00F619B2" w:rsidRPr="004C6CAC">
              <w:rPr>
                <w:noProof/>
                <w:webHidden/>
              </w:rPr>
              <w:fldChar w:fldCharType="separate"/>
            </w:r>
            <w:r w:rsidR="00F619B2" w:rsidRPr="004C6CAC">
              <w:rPr>
                <w:noProof/>
                <w:webHidden/>
              </w:rPr>
              <w:t>52</w:t>
            </w:r>
            <w:r w:rsidR="00F619B2" w:rsidRPr="004C6CAC">
              <w:rPr>
                <w:noProof/>
                <w:webHidden/>
              </w:rPr>
              <w:fldChar w:fldCharType="end"/>
            </w:r>
          </w:hyperlink>
        </w:p>
        <w:p w14:paraId="1C9F70B2"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4" w:history="1">
            <w:r w:rsidR="00F619B2" w:rsidRPr="004C6CAC">
              <w:rPr>
                <w:rStyle w:val="Kpr"/>
                <w:noProof/>
                <w:lang w:val="tr-TR"/>
              </w:rPr>
              <w:t>EK 2- YEREL DÜZEY PSİKOSOSYAL DESTEK HİZMET GRUBU LOJİSTİK EKİPLERİNİN TEŞKİLİ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_Toc436741644 \h </w:instrText>
            </w:r>
            <w:r w:rsidR="00F619B2" w:rsidRPr="004C6CAC">
              <w:rPr>
                <w:noProof/>
                <w:webHidden/>
              </w:rPr>
            </w:r>
            <w:r w:rsidR="00F619B2" w:rsidRPr="004C6CAC">
              <w:rPr>
                <w:noProof/>
                <w:webHidden/>
              </w:rPr>
              <w:fldChar w:fldCharType="separate"/>
            </w:r>
            <w:r w:rsidR="00F619B2" w:rsidRPr="004C6CAC">
              <w:rPr>
                <w:noProof/>
                <w:webHidden/>
              </w:rPr>
              <w:t>53</w:t>
            </w:r>
            <w:r w:rsidR="00F619B2" w:rsidRPr="004C6CAC">
              <w:rPr>
                <w:noProof/>
                <w:webHidden/>
              </w:rPr>
              <w:fldChar w:fldCharType="end"/>
            </w:r>
          </w:hyperlink>
        </w:p>
        <w:p w14:paraId="2BB32A5E"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5" w:history="1">
            <w:r w:rsidR="00F619B2" w:rsidRPr="004C6CAC">
              <w:rPr>
                <w:rStyle w:val="Kpr"/>
                <w:noProof/>
                <w:lang w:val="tr-TR"/>
              </w:rPr>
              <w:t>EK 3 - SENARYO</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_Toc436741645 \h </w:instrText>
            </w:r>
            <w:r w:rsidR="00F619B2" w:rsidRPr="004C6CAC">
              <w:rPr>
                <w:noProof/>
                <w:webHidden/>
              </w:rPr>
            </w:r>
            <w:r w:rsidR="00F619B2" w:rsidRPr="004C6CAC">
              <w:rPr>
                <w:noProof/>
                <w:webHidden/>
              </w:rPr>
              <w:fldChar w:fldCharType="separate"/>
            </w:r>
            <w:r w:rsidR="00F619B2" w:rsidRPr="004C6CAC">
              <w:rPr>
                <w:noProof/>
                <w:webHidden/>
              </w:rPr>
              <w:t>54</w:t>
            </w:r>
            <w:r w:rsidR="00F619B2" w:rsidRPr="004C6CAC">
              <w:rPr>
                <w:noProof/>
                <w:webHidden/>
              </w:rPr>
              <w:fldChar w:fldCharType="end"/>
            </w:r>
          </w:hyperlink>
        </w:p>
        <w:p w14:paraId="136D197D"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6" w:history="1">
            <w:r w:rsidR="00F619B2" w:rsidRPr="004C6CAC">
              <w:rPr>
                <w:rStyle w:val="Kpr"/>
                <w:noProof/>
                <w:lang w:val="tr-TR"/>
              </w:rPr>
              <w:t>EK 3.1. – İHTİYAÇ TESPİTİ VE KAPASİTE GELİŞTİRME KARARLARI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_Toc436741646 \h </w:instrText>
            </w:r>
            <w:r w:rsidR="00F619B2" w:rsidRPr="004C6CAC">
              <w:rPr>
                <w:noProof/>
                <w:webHidden/>
              </w:rPr>
            </w:r>
            <w:r w:rsidR="00F619B2" w:rsidRPr="004C6CAC">
              <w:rPr>
                <w:noProof/>
                <w:webHidden/>
              </w:rPr>
              <w:fldChar w:fldCharType="separate"/>
            </w:r>
            <w:r w:rsidR="00F619B2" w:rsidRPr="004C6CAC">
              <w:rPr>
                <w:noProof/>
                <w:webHidden/>
              </w:rPr>
              <w:t>54</w:t>
            </w:r>
            <w:r w:rsidR="00F619B2" w:rsidRPr="004C6CAC">
              <w:rPr>
                <w:noProof/>
                <w:webHidden/>
              </w:rPr>
              <w:fldChar w:fldCharType="end"/>
            </w:r>
          </w:hyperlink>
        </w:p>
        <w:p w14:paraId="5B7792DF"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7" w:history="1">
            <w:r w:rsidR="00F619B2" w:rsidRPr="004C6CAC">
              <w:rPr>
                <w:rStyle w:val="Kpr"/>
                <w:noProof/>
                <w:lang w:val="tr-TR"/>
              </w:rPr>
              <w:t>EK 3.2. – İNTİKAL PLANLAMASI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_Toc436741647 \h </w:instrText>
            </w:r>
            <w:r w:rsidR="00F619B2" w:rsidRPr="004C6CAC">
              <w:rPr>
                <w:noProof/>
                <w:webHidden/>
              </w:rPr>
            </w:r>
            <w:r w:rsidR="00F619B2" w:rsidRPr="004C6CAC">
              <w:rPr>
                <w:noProof/>
                <w:webHidden/>
              </w:rPr>
              <w:fldChar w:fldCharType="separate"/>
            </w:r>
            <w:r w:rsidR="00F619B2" w:rsidRPr="004C6CAC">
              <w:rPr>
                <w:noProof/>
                <w:webHidden/>
              </w:rPr>
              <w:t>57</w:t>
            </w:r>
            <w:r w:rsidR="00F619B2" w:rsidRPr="004C6CAC">
              <w:rPr>
                <w:noProof/>
                <w:webHidden/>
              </w:rPr>
              <w:fldChar w:fldCharType="end"/>
            </w:r>
          </w:hyperlink>
        </w:p>
        <w:p w14:paraId="154A5346"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8" w:history="1">
            <w:r w:rsidR="00F619B2" w:rsidRPr="004C6CAC">
              <w:rPr>
                <w:rStyle w:val="Kpr"/>
                <w:noProof/>
                <w:lang w:val="tr-TR"/>
              </w:rPr>
              <w:t>EK 4 - YEREL DÜZEY (1, 2 ve 3.) VARDİYA LİSTESİ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_Toc436741648 \h </w:instrText>
            </w:r>
            <w:r w:rsidR="00F619B2" w:rsidRPr="004C6CAC">
              <w:rPr>
                <w:noProof/>
                <w:webHidden/>
              </w:rPr>
            </w:r>
            <w:r w:rsidR="00F619B2" w:rsidRPr="004C6CAC">
              <w:rPr>
                <w:noProof/>
                <w:webHidden/>
              </w:rPr>
              <w:fldChar w:fldCharType="separate"/>
            </w:r>
            <w:r w:rsidR="00F619B2" w:rsidRPr="004C6CAC">
              <w:rPr>
                <w:noProof/>
                <w:webHidden/>
              </w:rPr>
              <w:t>59</w:t>
            </w:r>
            <w:r w:rsidR="00F619B2" w:rsidRPr="004C6CAC">
              <w:rPr>
                <w:noProof/>
                <w:webHidden/>
              </w:rPr>
              <w:fldChar w:fldCharType="end"/>
            </w:r>
          </w:hyperlink>
        </w:p>
        <w:p w14:paraId="5F696B3C"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49" w:history="1">
            <w:r w:rsidR="00F619B2" w:rsidRPr="004C6CAC">
              <w:rPr>
                <w:rStyle w:val="Kpr"/>
                <w:noProof/>
                <w:lang w:val="tr-TR"/>
              </w:rPr>
              <w:t>EK 5- HABERLEŞME KAPASİTESİ (HABERLEŞME ENVANTER BİLGİSİ)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_Toc436741649 \h </w:instrText>
            </w:r>
            <w:r w:rsidR="00F619B2" w:rsidRPr="004C6CAC">
              <w:rPr>
                <w:noProof/>
                <w:webHidden/>
              </w:rPr>
            </w:r>
            <w:r w:rsidR="00F619B2" w:rsidRPr="004C6CAC">
              <w:rPr>
                <w:noProof/>
                <w:webHidden/>
              </w:rPr>
              <w:fldChar w:fldCharType="separate"/>
            </w:r>
            <w:r w:rsidR="00F619B2" w:rsidRPr="004C6CAC">
              <w:rPr>
                <w:noProof/>
                <w:webHidden/>
              </w:rPr>
              <w:t>65</w:t>
            </w:r>
            <w:r w:rsidR="00F619B2" w:rsidRPr="004C6CAC">
              <w:rPr>
                <w:noProof/>
                <w:webHidden/>
              </w:rPr>
              <w:fldChar w:fldCharType="end"/>
            </w:r>
          </w:hyperlink>
        </w:p>
        <w:p w14:paraId="6A43CF96"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0" w:history="1">
            <w:r w:rsidR="00F619B2" w:rsidRPr="004C6CAC">
              <w:rPr>
                <w:rStyle w:val="Kpr"/>
                <w:noProof/>
              </w:rPr>
              <w:t>EK 6 - ULUSAL DÜZEY HİZMET GRUBU İRTİBAT NUMARALARI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_Toc436741650 \h </w:instrText>
            </w:r>
            <w:r w:rsidR="00F619B2" w:rsidRPr="004C6CAC">
              <w:rPr>
                <w:noProof/>
                <w:webHidden/>
              </w:rPr>
            </w:r>
            <w:r w:rsidR="00F619B2" w:rsidRPr="004C6CAC">
              <w:rPr>
                <w:noProof/>
                <w:webHidden/>
              </w:rPr>
              <w:fldChar w:fldCharType="separate"/>
            </w:r>
            <w:r w:rsidR="00F619B2" w:rsidRPr="004C6CAC">
              <w:rPr>
                <w:noProof/>
                <w:webHidden/>
              </w:rPr>
              <w:t>66</w:t>
            </w:r>
            <w:r w:rsidR="00F619B2" w:rsidRPr="004C6CAC">
              <w:rPr>
                <w:noProof/>
                <w:webHidden/>
              </w:rPr>
              <w:fldChar w:fldCharType="end"/>
            </w:r>
          </w:hyperlink>
        </w:p>
        <w:p w14:paraId="467F91D2"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1" w:history="1">
            <w:r w:rsidR="00F619B2" w:rsidRPr="004C6CAC">
              <w:rPr>
                <w:rStyle w:val="Kpr"/>
                <w:noProof/>
                <w:lang w:val="tr-TR"/>
              </w:rPr>
              <w:t>EK 7 - YEREL DÜZEY HİZMET GRUBU İRTİBAT NUMARALARI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_Toc436741651 \h </w:instrText>
            </w:r>
            <w:r w:rsidR="00F619B2" w:rsidRPr="004C6CAC">
              <w:rPr>
                <w:noProof/>
                <w:webHidden/>
              </w:rPr>
            </w:r>
            <w:r w:rsidR="00F619B2" w:rsidRPr="004C6CAC">
              <w:rPr>
                <w:noProof/>
                <w:webHidden/>
              </w:rPr>
              <w:fldChar w:fldCharType="separate"/>
            </w:r>
            <w:r w:rsidR="00F619B2" w:rsidRPr="004C6CAC">
              <w:rPr>
                <w:noProof/>
                <w:webHidden/>
              </w:rPr>
              <w:t>70</w:t>
            </w:r>
            <w:r w:rsidR="00F619B2" w:rsidRPr="004C6CAC">
              <w:rPr>
                <w:noProof/>
                <w:webHidden/>
              </w:rPr>
              <w:fldChar w:fldCharType="end"/>
            </w:r>
          </w:hyperlink>
        </w:p>
        <w:p w14:paraId="270A0772"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2" w:history="1">
            <w:r w:rsidR="00F619B2" w:rsidRPr="004C6CAC">
              <w:rPr>
                <w:rStyle w:val="Kpr"/>
                <w:noProof/>
                <w:lang w:val="tr-TR"/>
              </w:rPr>
              <w:t>EK 8- ULUSAL/YEREL AFET MÜDAHALE SİSTEMİ İRTİBAT NUMARALARI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_Toc436741652 \h </w:instrText>
            </w:r>
            <w:r w:rsidR="00F619B2" w:rsidRPr="004C6CAC">
              <w:rPr>
                <w:noProof/>
                <w:webHidden/>
              </w:rPr>
            </w:r>
            <w:r w:rsidR="00F619B2" w:rsidRPr="004C6CAC">
              <w:rPr>
                <w:noProof/>
                <w:webHidden/>
              </w:rPr>
              <w:fldChar w:fldCharType="separate"/>
            </w:r>
            <w:r w:rsidR="00F619B2" w:rsidRPr="004C6CAC">
              <w:rPr>
                <w:noProof/>
                <w:webHidden/>
              </w:rPr>
              <w:t>75</w:t>
            </w:r>
            <w:r w:rsidR="00F619B2" w:rsidRPr="004C6CAC">
              <w:rPr>
                <w:noProof/>
                <w:webHidden/>
              </w:rPr>
              <w:fldChar w:fldCharType="end"/>
            </w:r>
          </w:hyperlink>
        </w:p>
        <w:p w14:paraId="46CC784E"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3" w:history="1">
            <w:r w:rsidR="00F619B2" w:rsidRPr="004C6CAC">
              <w:rPr>
                <w:rStyle w:val="Kpr"/>
                <w:noProof/>
                <w:lang w:val="tr-TR"/>
              </w:rPr>
              <w:t>EK 9- FORMLAR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_Toc436741653 \h </w:instrText>
            </w:r>
            <w:r w:rsidR="00F619B2" w:rsidRPr="004C6CAC">
              <w:rPr>
                <w:noProof/>
                <w:webHidden/>
              </w:rPr>
            </w:r>
            <w:r w:rsidR="00F619B2" w:rsidRPr="004C6CAC">
              <w:rPr>
                <w:noProof/>
                <w:webHidden/>
              </w:rPr>
              <w:fldChar w:fldCharType="separate"/>
            </w:r>
            <w:r w:rsidR="00F619B2" w:rsidRPr="004C6CAC">
              <w:rPr>
                <w:noProof/>
                <w:webHidden/>
              </w:rPr>
              <w:t>79</w:t>
            </w:r>
            <w:r w:rsidR="00F619B2" w:rsidRPr="004C6CAC">
              <w:rPr>
                <w:noProof/>
                <w:webHidden/>
              </w:rPr>
              <w:fldChar w:fldCharType="end"/>
            </w:r>
          </w:hyperlink>
        </w:p>
        <w:p w14:paraId="2D3024A6"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4" w:history="1">
            <w:r w:rsidR="00F619B2" w:rsidRPr="004C6CAC">
              <w:rPr>
                <w:rStyle w:val="Kpr"/>
                <w:noProof/>
                <w:lang w:val="tr-TR"/>
              </w:rPr>
              <w:t>EK 10 – YEREL DÜZEY AFETLERE HAZIRLIK PROTOKOLLERİ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_Toc436741654 \h </w:instrText>
            </w:r>
            <w:r w:rsidR="00F619B2" w:rsidRPr="004C6CAC">
              <w:rPr>
                <w:noProof/>
                <w:webHidden/>
              </w:rPr>
            </w:r>
            <w:r w:rsidR="00F619B2" w:rsidRPr="004C6CAC">
              <w:rPr>
                <w:noProof/>
                <w:webHidden/>
              </w:rPr>
              <w:fldChar w:fldCharType="separate"/>
            </w:r>
            <w:r w:rsidR="00F619B2" w:rsidRPr="004C6CAC">
              <w:rPr>
                <w:noProof/>
                <w:webHidden/>
              </w:rPr>
              <w:t>96</w:t>
            </w:r>
            <w:r w:rsidR="00F619B2" w:rsidRPr="004C6CAC">
              <w:rPr>
                <w:noProof/>
                <w:webHidden/>
              </w:rPr>
              <w:fldChar w:fldCharType="end"/>
            </w:r>
          </w:hyperlink>
        </w:p>
        <w:p w14:paraId="2AFAC5C1"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5" w:history="1">
            <w:r w:rsidR="00F619B2" w:rsidRPr="004C6CAC">
              <w:rPr>
                <w:rStyle w:val="Kpr"/>
                <w:noProof/>
                <w:lang w:val="tr-TR"/>
              </w:rPr>
              <w:t>EK 11 – HARİTALAR, KROKİLER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_Toc436741655 \h </w:instrText>
            </w:r>
            <w:r w:rsidR="00F619B2" w:rsidRPr="004C6CAC">
              <w:rPr>
                <w:noProof/>
                <w:webHidden/>
              </w:rPr>
            </w:r>
            <w:r w:rsidR="00F619B2" w:rsidRPr="004C6CAC">
              <w:rPr>
                <w:noProof/>
                <w:webHidden/>
              </w:rPr>
              <w:fldChar w:fldCharType="separate"/>
            </w:r>
            <w:r w:rsidR="00F619B2" w:rsidRPr="004C6CAC">
              <w:rPr>
                <w:noProof/>
                <w:webHidden/>
              </w:rPr>
              <w:t>97</w:t>
            </w:r>
            <w:r w:rsidR="00F619B2" w:rsidRPr="004C6CAC">
              <w:rPr>
                <w:noProof/>
                <w:webHidden/>
              </w:rPr>
              <w:fldChar w:fldCharType="end"/>
            </w:r>
          </w:hyperlink>
        </w:p>
        <w:p w14:paraId="71814198"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6" w:history="1">
            <w:r w:rsidR="00F619B2" w:rsidRPr="004C6CAC">
              <w:rPr>
                <w:rStyle w:val="Kpr"/>
                <w:noProof/>
                <w:lang w:val="tr-TR"/>
              </w:rPr>
              <w:t>EK 12 – KONTROL LİSTELERİ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_Toc436741656 \h </w:instrText>
            </w:r>
            <w:r w:rsidR="00F619B2" w:rsidRPr="004C6CAC">
              <w:rPr>
                <w:noProof/>
                <w:webHidden/>
              </w:rPr>
            </w:r>
            <w:r w:rsidR="00F619B2" w:rsidRPr="004C6CAC">
              <w:rPr>
                <w:noProof/>
                <w:webHidden/>
              </w:rPr>
              <w:fldChar w:fldCharType="separate"/>
            </w:r>
            <w:r w:rsidR="00F619B2" w:rsidRPr="004C6CAC">
              <w:rPr>
                <w:noProof/>
                <w:webHidden/>
              </w:rPr>
              <w:t>98</w:t>
            </w:r>
            <w:r w:rsidR="00F619B2" w:rsidRPr="004C6CAC">
              <w:rPr>
                <w:noProof/>
                <w:webHidden/>
              </w:rPr>
              <w:fldChar w:fldCharType="end"/>
            </w:r>
          </w:hyperlink>
        </w:p>
        <w:p w14:paraId="06BE652D"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7" w:history="1">
            <w:r w:rsidR="00F619B2" w:rsidRPr="004C6CAC">
              <w:rPr>
                <w:rStyle w:val="Kpr"/>
                <w:noProof/>
                <w:lang w:val="tr-TR"/>
              </w:rPr>
              <w:t>EK 13 –PERSONEL VE ARAÇ GÖREVLİ KARTLARI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_Toc436741657 \h </w:instrText>
            </w:r>
            <w:r w:rsidR="00F619B2" w:rsidRPr="004C6CAC">
              <w:rPr>
                <w:noProof/>
                <w:webHidden/>
              </w:rPr>
            </w:r>
            <w:r w:rsidR="00F619B2" w:rsidRPr="004C6CAC">
              <w:rPr>
                <w:noProof/>
                <w:webHidden/>
              </w:rPr>
              <w:fldChar w:fldCharType="separate"/>
            </w:r>
            <w:r w:rsidR="00F619B2" w:rsidRPr="004C6CAC">
              <w:rPr>
                <w:noProof/>
                <w:webHidden/>
              </w:rPr>
              <w:t>101</w:t>
            </w:r>
            <w:r w:rsidR="00F619B2" w:rsidRPr="004C6CAC">
              <w:rPr>
                <w:noProof/>
                <w:webHidden/>
              </w:rPr>
              <w:fldChar w:fldCharType="end"/>
            </w:r>
          </w:hyperlink>
        </w:p>
        <w:p w14:paraId="513C13B0"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8" w:history="1">
            <w:r w:rsidR="00F619B2" w:rsidRPr="004C6CAC">
              <w:rPr>
                <w:rStyle w:val="Kpr"/>
                <w:noProof/>
                <w:lang w:val="tr-TR"/>
              </w:rPr>
              <w:t>EK 14 –HİZMET GRUBU RAPOR FORMATLARI</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_Toc436741658 \h </w:instrText>
            </w:r>
            <w:r w:rsidR="00F619B2" w:rsidRPr="004C6CAC">
              <w:rPr>
                <w:noProof/>
                <w:webHidden/>
              </w:rPr>
            </w:r>
            <w:r w:rsidR="00F619B2" w:rsidRPr="004C6CAC">
              <w:rPr>
                <w:noProof/>
                <w:webHidden/>
              </w:rPr>
              <w:fldChar w:fldCharType="separate"/>
            </w:r>
            <w:r w:rsidR="00F619B2" w:rsidRPr="004C6CAC">
              <w:rPr>
                <w:noProof/>
                <w:webHidden/>
              </w:rPr>
              <w:t>103</w:t>
            </w:r>
            <w:r w:rsidR="00F619B2" w:rsidRPr="004C6CAC">
              <w:rPr>
                <w:noProof/>
                <w:webHidden/>
              </w:rPr>
              <w:fldChar w:fldCharType="end"/>
            </w:r>
          </w:hyperlink>
        </w:p>
        <w:p w14:paraId="08CC2474" w14:textId="77777777" w:rsidR="00F619B2" w:rsidRPr="004C6CAC" w:rsidRDefault="00E03162">
          <w:pPr>
            <w:pStyle w:val="T2"/>
            <w:tabs>
              <w:tab w:val="right" w:leader="dot" w:pos="10042"/>
            </w:tabs>
            <w:rPr>
              <w:rFonts w:asciiTheme="minorHAnsi" w:eastAsiaTheme="minorEastAsia" w:hAnsiTheme="minorHAnsi" w:cstheme="minorBidi"/>
              <w:i w:val="0"/>
              <w:iCs w:val="0"/>
              <w:noProof/>
              <w:sz w:val="22"/>
              <w:szCs w:val="22"/>
              <w:lang w:val="tr-TR"/>
            </w:rPr>
          </w:pPr>
          <w:hyperlink w:anchor="_Toc436741659" w:history="1">
            <w:r w:rsidR="00F619B2" w:rsidRPr="004C6CAC">
              <w:rPr>
                <w:rStyle w:val="Kpr"/>
                <w:noProof/>
                <w:lang w:val="tr-TR"/>
              </w:rPr>
              <w:t>EK 15 - DİĞER EKLER</w:t>
            </w:r>
            <w:r w:rsidR="00F619B2" w:rsidRPr="004C6CAC">
              <w:rPr>
                <w:noProof/>
                <w:webHidden/>
              </w:rPr>
              <w:tab/>
            </w:r>
            <w:r w:rsidR="00F619B2" w:rsidRPr="004C6CAC">
              <w:rPr>
                <w:noProof/>
                <w:webHidden/>
              </w:rPr>
              <w:fldChar w:fldCharType="begin"/>
            </w:r>
            <w:r w:rsidR="00F619B2" w:rsidRPr="004C6CAC">
              <w:rPr>
                <w:noProof/>
                <w:webHidden/>
              </w:rPr>
              <w:instrText xml:space="preserve"> PAGEREF _Toc436741659 \h </w:instrText>
            </w:r>
            <w:r w:rsidR="00F619B2" w:rsidRPr="004C6CAC">
              <w:rPr>
                <w:noProof/>
                <w:webHidden/>
              </w:rPr>
            </w:r>
            <w:r w:rsidR="00F619B2" w:rsidRPr="004C6CAC">
              <w:rPr>
                <w:noProof/>
                <w:webHidden/>
              </w:rPr>
              <w:fldChar w:fldCharType="separate"/>
            </w:r>
            <w:r w:rsidR="00F619B2" w:rsidRPr="004C6CAC">
              <w:rPr>
                <w:noProof/>
                <w:webHidden/>
              </w:rPr>
              <w:t>111</w:t>
            </w:r>
            <w:r w:rsidR="00F619B2" w:rsidRPr="004C6CAC">
              <w:rPr>
                <w:noProof/>
                <w:webHidden/>
              </w:rPr>
              <w:fldChar w:fldCharType="end"/>
            </w:r>
          </w:hyperlink>
        </w:p>
        <w:p w14:paraId="1A9F1DA1" w14:textId="77777777" w:rsidR="00F17DCF" w:rsidRPr="004C6CAC" w:rsidRDefault="00F17DCF">
          <w:r w:rsidRPr="004C6CAC">
            <w:rPr>
              <w:b/>
              <w:bCs/>
              <w:noProof/>
            </w:rPr>
            <w:fldChar w:fldCharType="end"/>
          </w:r>
        </w:p>
      </w:sdtContent>
    </w:sdt>
    <w:p w14:paraId="654078C3" w14:textId="77777777" w:rsidR="00653774" w:rsidRPr="004C6CAC" w:rsidRDefault="00653774" w:rsidP="00AC5600">
      <w:pPr>
        <w:rPr>
          <w:rFonts w:asciiTheme="minorHAnsi" w:hAnsiTheme="minorHAnsi"/>
          <w:lang w:val="tr-TR"/>
        </w:rPr>
      </w:pPr>
    </w:p>
    <w:p w14:paraId="7565B16B" w14:textId="77777777" w:rsidR="00653774" w:rsidRPr="004C6CAC" w:rsidRDefault="00653774">
      <w:pPr>
        <w:spacing w:line="276" w:lineRule="auto"/>
        <w:rPr>
          <w:rFonts w:asciiTheme="minorHAnsi" w:hAnsiTheme="minorHAnsi"/>
          <w:lang w:val="tr-TR"/>
        </w:rPr>
      </w:pPr>
      <w:r w:rsidRPr="004C6CAC">
        <w:rPr>
          <w:rFonts w:asciiTheme="minorHAnsi" w:hAnsiTheme="minorHAnsi"/>
          <w:lang w:val="tr-TR"/>
        </w:rPr>
        <w:br w:type="page"/>
      </w:r>
    </w:p>
    <w:p w14:paraId="59545B3E" w14:textId="77777777" w:rsidR="00AC5600" w:rsidRPr="004C6CAC" w:rsidRDefault="00AC5600" w:rsidP="00AC5600">
      <w:pPr>
        <w:rPr>
          <w:rFonts w:asciiTheme="minorHAnsi" w:hAnsiTheme="minorHAnsi"/>
          <w:lang w:val="tr-TR"/>
        </w:rPr>
      </w:pPr>
    </w:p>
    <w:p w14:paraId="143D3FA7" w14:textId="77777777" w:rsidR="00653774" w:rsidRPr="004C6CAC" w:rsidRDefault="00653774" w:rsidP="00AC5600">
      <w:pPr>
        <w:rPr>
          <w:rFonts w:ascii="Times New Roman" w:hAnsi="Times New Roman"/>
          <w:b/>
          <w:bCs/>
          <w:i w:val="0"/>
          <w:color w:val="17365D" w:themeColor="text2" w:themeShade="BF"/>
          <w:sz w:val="28"/>
          <w:szCs w:val="22"/>
          <w:lang w:val="tr-TR"/>
        </w:rPr>
      </w:pPr>
      <w:r w:rsidRPr="004C6CAC">
        <w:rPr>
          <w:rFonts w:ascii="Times New Roman" w:hAnsi="Times New Roman"/>
          <w:b/>
          <w:bCs/>
          <w:i w:val="0"/>
          <w:color w:val="17365D" w:themeColor="text2" w:themeShade="BF"/>
          <w:sz w:val="28"/>
          <w:szCs w:val="22"/>
          <w:lang w:val="tr-TR"/>
        </w:rPr>
        <w:t>TABLO LİSTESİ</w:t>
      </w:r>
    </w:p>
    <w:p w14:paraId="0CBFB340" w14:textId="77777777" w:rsidR="00DB320C" w:rsidRPr="004C6CAC" w:rsidRDefault="00B12F92">
      <w:pPr>
        <w:pStyle w:val="ekillerTablosu"/>
        <w:tabs>
          <w:tab w:val="right" w:leader="dot" w:pos="10042"/>
        </w:tabs>
        <w:rPr>
          <w:rFonts w:asciiTheme="minorHAnsi" w:eastAsiaTheme="minorEastAsia" w:hAnsiTheme="minorHAnsi" w:cstheme="minorBidi"/>
          <w:i w:val="0"/>
          <w:iCs w:val="0"/>
          <w:noProof/>
          <w:sz w:val="22"/>
          <w:szCs w:val="22"/>
          <w:lang w:val="tr-TR" w:eastAsia="zh-CN"/>
        </w:rPr>
      </w:pPr>
      <w:r w:rsidRPr="004C6CAC">
        <w:rPr>
          <w:rFonts w:asciiTheme="minorHAnsi" w:hAnsiTheme="minorHAnsi"/>
          <w:lang w:val="tr-TR"/>
        </w:rPr>
        <w:fldChar w:fldCharType="begin"/>
      </w:r>
      <w:r w:rsidRPr="004C6CAC">
        <w:rPr>
          <w:rFonts w:asciiTheme="minorHAnsi" w:hAnsiTheme="minorHAnsi"/>
          <w:lang w:val="tr-TR"/>
        </w:rPr>
        <w:instrText xml:space="preserve"> TOC \h \z \c "Tablo" </w:instrText>
      </w:r>
      <w:r w:rsidRPr="004C6CAC">
        <w:rPr>
          <w:rFonts w:asciiTheme="minorHAnsi" w:hAnsiTheme="minorHAnsi"/>
          <w:lang w:val="tr-TR"/>
        </w:rPr>
        <w:fldChar w:fldCharType="separate"/>
      </w:r>
      <w:hyperlink w:anchor="_Toc403307050" w:history="1">
        <w:r w:rsidR="00DB320C" w:rsidRPr="004C6CAC">
          <w:rPr>
            <w:rStyle w:val="Kpr"/>
            <w:noProof/>
            <w:lang w:val="tr-TR"/>
          </w:rPr>
          <w:t>Tablo 1 - Dağıtım Çizelgesi Gereği</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_Toc403307050 \h </w:instrText>
        </w:r>
        <w:r w:rsidR="00DB320C" w:rsidRPr="004C6CAC">
          <w:rPr>
            <w:noProof/>
            <w:webHidden/>
          </w:rPr>
        </w:r>
        <w:r w:rsidR="00DB320C" w:rsidRPr="004C6CAC">
          <w:rPr>
            <w:noProof/>
            <w:webHidden/>
          </w:rPr>
          <w:fldChar w:fldCharType="separate"/>
        </w:r>
        <w:r w:rsidR="00AF5002" w:rsidRPr="004C6CAC">
          <w:rPr>
            <w:noProof/>
            <w:webHidden/>
          </w:rPr>
          <w:t>7</w:t>
        </w:r>
        <w:r w:rsidR="00DB320C" w:rsidRPr="004C6CAC">
          <w:rPr>
            <w:noProof/>
            <w:webHidden/>
          </w:rPr>
          <w:fldChar w:fldCharType="end"/>
        </w:r>
      </w:hyperlink>
    </w:p>
    <w:p w14:paraId="314C5FF7"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1" w:history="1">
        <w:r w:rsidR="00DB320C" w:rsidRPr="004C6CAC">
          <w:rPr>
            <w:rStyle w:val="Kpr"/>
            <w:noProof/>
          </w:rPr>
          <w:t>Tablo 2 - Dağıtım Çizelgesi Bilgisi</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_Toc403307051 \h </w:instrText>
        </w:r>
        <w:r w:rsidR="00DB320C" w:rsidRPr="004C6CAC">
          <w:rPr>
            <w:noProof/>
            <w:webHidden/>
          </w:rPr>
        </w:r>
        <w:r w:rsidR="00DB320C" w:rsidRPr="004C6CAC">
          <w:rPr>
            <w:noProof/>
            <w:webHidden/>
          </w:rPr>
          <w:fldChar w:fldCharType="separate"/>
        </w:r>
        <w:r w:rsidR="00AF5002" w:rsidRPr="004C6CAC">
          <w:rPr>
            <w:noProof/>
            <w:webHidden/>
          </w:rPr>
          <w:t>8</w:t>
        </w:r>
        <w:r w:rsidR="00DB320C" w:rsidRPr="004C6CAC">
          <w:rPr>
            <w:noProof/>
            <w:webHidden/>
          </w:rPr>
          <w:fldChar w:fldCharType="end"/>
        </w:r>
      </w:hyperlink>
    </w:p>
    <w:p w14:paraId="5A0A45AB"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2" w:history="1">
        <w:r w:rsidR="00DB320C" w:rsidRPr="004C6CAC">
          <w:rPr>
            <w:rStyle w:val="Kpr"/>
            <w:noProof/>
          </w:rPr>
          <w:t>Tablo 3 - Değişiklik Cetveli</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_Toc403307052 \h </w:instrText>
        </w:r>
        <w:r w:rsidR="00DB320C" w:rsidRPr="004C6CAC">
          <w:rPr>
            <w:noProof/>
            <w:webHidden/>
          </w:rPr>
        </w:r>
        <w:r w:rsidR="00DB320C" w:rsidRPr="004C6CAC">
          <w:rPr>
            <w:noProof/>
            <w:webHidden/>
          </w:rPr>
          <w:fldChar w:fldCharType="separate"/>
        </w:r>
        <w:r w:rsidR="00AF5002" w:rsidRPr="004C6CAC">
          <w:rPr>
            <w:noProof/>
            <w:webHidden/>
          </w:rPr>
          <w:t>9</w:t>
        </w:r>
        <w:r w:rsidR="00DB320C" w:rsidRPr="004C6CAC">
          <w:rPr>
            <w:noProof/>
            <w:webHidden/>
          </w:rPr>
          <w:fldChar w:fldCharType="end"/>
        </w:r>
      </w:hyperlink>
    </w:p>
    <w:p w14:paraId="571FA123"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3" w:history="1">
        <w:r w:rsidR="00DB320C" w:rsidRPr="004C6CAC">
          <w:rPr>
            <w:rStyle w:val="Kpr"/>
            <w:noProof/>
          </w:rPr>
          <w:t>Tablo 4 - Ana ve Destek Çözüm Ortakları</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_Toc403307053 \h </w:instrText>
        </w:r>
        <w:r w:rsidR="00DB320C" w:rsidRPr="004C6CAC">
          <w:rPr>
            <w:noProof/>
            <w:webHidden/>
          </w:rPr>
        </w:r>
        <w:r w:rsidR="00DB320C" w:rsidRPr="004C6CAC">
          <w:rPr>
            <w:noProof/>
            <w:webHidden/>
          </w:rPr>
          <w:fldChar w:fldCharType="separate"/>
        </w:r>
        <w:r w:rsidR="00AF5002" w:rsidRPr="004C6CAC">
          <w:rPr>
            <w:noProof/>
            <w:webHidden/>
          </w:rPr>
          <w:t>15</w:t>
        </w:r>
        <w:r w:rsidR="00DB320C" w:rsidRPr="004C6CAC">
          <w:rPr>
            <w:noProof/>
            <w:webHidden/>
          </w:rPr>
          <w:fldChar w:fldCharType="end"/>
        </w:r>
      </w:hyperlink>
    </w:p>
    <w:p w14:paraId="7375AAC1"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4" w:history="1">
        <w:r w:rsidR="00DB320C" w:rsidRPr="004C6CAC">
          <w:rPr>
            <w:rStyle w:val="Kpr"/>
            <w:noProof/>
          </w:rPr>
          <w:t xml:space="preserve">Tablo 5 - </w:t>
        </w:r>
        <w:r w:rsidR="00DB320C" w:rsidRPr="004C6CAC">
          <w:rPr>
            <w:rStyle w:val="Kpr"/>
            <w:noProof/>
            <w:lang w:val="tr-TR"/>
          </w:rPr>
          <w:t>Yerel Düzey Hizmet Grubu Görev ve Sorumlulukları</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_Toc403307054 \h </w:instrText>
        </w:r>
        <w:r w:rsidR="00DB320C" w:rsidRPr="004C6CAC">
          <w:rPr>
            <w:noProof/>
            <w:webHidden/>
          </w:rPr>
        </w:r>
        <w:r w:rsidR="00DB320C" w:rsidRPr="004C6CAC">
          <w:rPr>
            <w:noProof/>
            <w:webHidden/>
          </w:rPr>
          <w:fldChar w:fldCharType="separate"/>
        </w:r>
        <w:r w:rsidR="00AF5002" w:rsidRPr="004C6CAC">
          <w:rPr>
            <w:noProof/>
            <w:webHidden/>
          </w:rPr>
          <w:t>28</w:t>
        </w:r>
        <w:r w:rsidR="00DB320C" w:rsidRPr="004C6CAC">
          <w:rPr>
            <w:noProof/>
            <w:webHidden/>
          </w:rPr>
          <w:fldChar w:fldCharType="end"/>
        </w:r>
      </w:hyperlink>
    </w:p>
    <w:p w14:paraId="0424B5AA"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5" w:history="1">
        <w:r w:rsidR="00DB320C" w:rsidRPr="004C6CAC">
          <w:rPr>
            <w:rStyle w:val="Kpr"/>
            <w:noProof/>
          </w:rPr>
          <w:t xml:space="preserve">Tablo 6 - </w:t>
        </w:r>
        <w:r w:rsidR="00DB320C" w:rsidRPr="004C6CAC">
          <w:rPr>
            <w:rStyle w:val="Kpr"/>
            <w:noProof/>
            <w:lang w:val="tr-TR"/>
          </w:rPr>
          <w:t>Yerel Düzey Hizmet Grupları Arası Beklentiler ve Sunulacak Destekler</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_Toc403307055 \h </w:instrText>
        </w:r>
        <w:r w:rsidR="00DB320C" w:rsidRPr="004C6CAC">
          <w:rPr>
            <w:noProof/>
            <w:webHidden/>
          </w:rPr>
        </w:r>
        <w:r w:rsidR="00DB320C" w:rsidRPr="004C6CAC">
          <w:rPr>
            <w:noProof/>
            <w:webHidden/>
          </w:rPr>
          <w:fldChar w:fldCharType="separate"/>
        </w:r>
        <w:r w:rsidR="00AF5002" w:rsidRPr="004C6CAC">
          <w:rPr>
            <w:noProof/>
            <w:webHidden/>
          </w:rPr>
          <w:t>30</w:t>
        </w:r>
        <w:r w:rsidR="00DB320C" w:rsidRPr="004C6CAC">
          <w:rPr>
            <w:noProof/>
            <w:webHidden/>
          </w:rPr>
          <w:fldChar w:fldCharType="end"/>
        </w:r>
      </w:hyperlink>
    </w:p>
    <w:p w14:paraId="0F59DE80"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6" w:history="1">
        <w:r w:rsidR="00DB320C" w:rsidRPr="004C6CAC">
          <w:rPr>
            <w:rStyle w:val="Kpr"/>
            <w:noProof/>
          </w:rPr>
          <w:t>Tablo 7 - Yerel Düzey Hizmet Grubu Operasyon Zaman Çizelgesi</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_Toc403307056 \h </w:instrText>
        </w:r>
        <w:r w:rsidR="00DB320C" w:rsidRPr="004C6CAC">
          <w:rPr>
            <w:noProof/>
            <w:webHidden/>
          </w:rPr>
        </w:r>
        <w:r w:rsidR="00DB320C" w:rsidRPr="004C6CAC">
          <w:rPr>
            <w:noProof/>
            <w:webHidden/>
          </w:rPr>
          <w:fldChar w:fldCharType="separate"/>
        </w:r>
        <w:r w:rsidR="00AF5002" w:rsidRPr="004C6CAC">
          <w:rPr>
            <w:noProof/>
            <w:webHidden/>
          </w:rPr>
          <w:t>41</w:t>
        </w:r>
        <w:r w:rsidR="00DB320C" w:rsidRPr="004C6CAC">
          <w:rPr>
            <w:noProof/>
            <w:webHidden/>
          </w:rPr>
          <w:fldChar w:fldCharType="end"/>
        </w:r>
      </w:hyperlink>
    </w:p>
    <w:p w14:paraId="05B9A0A2" w14:textId="77777777" w:rsidR="00DB320C" w:rsidRPr="004C6CAC" w:rsidRDefault="00E03162">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7" w:history="1">
        <w:r w:rsidR="00DB320C" w:rsidRPr="004C6CAC">
          <w:rPr>
            <w:rStyle w:val="Kpr"/>
            <w:noProof/>
          </w:rPr>
          <w:t xml:space="preserve">Tablo 8 - </w:t>
        </w:r>
        <w:r w:rsidR="00DB320C" w:rsidRPr="004C6CAC">
          <w:rPr>
            <w:rStyle w:val="Kpr"/>
            <w:noProof/>
            <w:lang w:val="tr-TR"/>
          </w:rPr>
          <w:t>Yerel Düzey Raporlama Usulleri</w:t>
        </w:r>
        <w:r w:rsidR="00DB320C" w:rsidRPr="004C6CAC">
          <w:rPr>
            <w:noProof/>
            <w:webHidden/>
          </w:rPr>
          <w:tab/>
        </w:r>
        <w:r w:rsidR="00DB320C" w:rsidRPr="004C6CAC">
          <w:rPr>
            <w:noProof/>
            <w:webHidden/>
          </w:rPr>
          <w:fldChar w:fldCharType="begin"/>
        </w:r>
        <w:r w:rsidR="00DB320C" w:rsidRPr="004C6CAC">
          <w:rPr>
            <w:noProof/>
            <w:webHidden/>
          </w:rPr>
          <w:instrText xml:space="preserve"> PAGEREF _Toc403307057 \h </w:instrText>
        </w:r>
        <w:r w:rsidR="00DB320C" w:rsidRPr="004C6CAC">
          <w:rPr>
            <w:noProof/>
            <w:webHidden/>
          </w:rPr>
        </w:r>
        <w:r w:rsidR="00DB320C" w:rsidRPr="004C6CAC">
          <w:rPr>
            <w:noProof/>
            <w:webHidden/>
          </w:rPr>
          <w:fldChar w:fldCharType="separate"/>
        </w:r>
        <w:r w:rsidR="00AF5002" w:rsidRPr="004C6CAC">
          <w:rPr>
            <w:noProof/>
            <w:webHidden/>
          </w:rPr>
          <w:t>48</w:t>
        </w:r>
        <w:r w:rsidR="00DB320C" w:rsidRPr="004C6CAC">
          <w:rPr>
            <w:noProof/>
            <w:webHidden/>
          </w:rPr>
          <w:fldChar w:fldCharType="end"/>
        </w:r>
      </w:hyperlink>
    </w:p>
    <w:p w14:paraId="3D5408F2" w14:textId="77777777" w:rsidR="00B12F92" w:rsidRPr="004C6CAC" w:rsidRDefault="00B12F92" w:rsidP="00AC5600">
      <w:pPr>
        <w:rPr>
          <w:rFonts w:asciiTheme="minorHAnsi" w:hAnsiTheme="minorHAnsi"/>
          <w:lang w:val="tr-TR"/>
        </w:rPr>
      </w:pPr>
      <w:r w:rsidRPr="004C6CAC">
        <w:rPr>
          <w:rFonts w:asciiTheme="minorHAnsi" w:hAnsiTheme="minorHAnsi"/>
          <w:lang w:val="tr-TR"/>
        </w:rPr>
        <w:fldChar w:fldCharType="end"/>
      </w:r>
    </w:p>
    <w:p w14:paraId="5BE7F831" w14:textId="77777777" w:rsidR="00F17DCF" w:rsidRPr="004C6CAC" w:rsidRDefault="00F17DCF" w:rsidP="00AC5600">
      <w:pPr>
        <w:rPr>
          <w:rFonts w:asciiTheme="minorHAnsi" w:hAnsiTheme="minorHAnsi"/>
          <w:lang w:val="tr-TR"/>
        </w:rPr>
      </w:pPr>
    </w:p>
    <w:p w14:paraId="6D294631" w14:textId="77777777" w:rsidR="00F17DCF" w:rsidRPr="004C6CAC" w:rsidRDefault="00F17DCF" w:rsidP="00AC5600">
      <w:pPr>
        <w:rPr>
          <w:rFonts w:asciiTheme="minorHAnsi" w:hAnsiTheme="minorHAnsi"/>
          <w:lang w:val="tr-TR"/>
        </w:rPr>
      </w:pPr>
    </w:p>
    <w:p w14:paraId="6376B032" w14:textId="77777777" w:rsidR="00B12F92" w:rsidRPr="004C6CAC" w:rsidRDefault="00B12F92" w:rsidP="00AC5600">
      <w:pPr>
        <w:rPr>
          <w:rFonts w:asciiTheme="minorHAnsi" w:hAnsiTheme="minorHAnsi"/>
          <w:lang w:val="tr-TR"/>
        </w:rPr>
      </w:pPr>
    </w:p>
    <w:p w14:paraId="5B526BAB" w14:textId="77777777" w:rsidR="00B12F92" w:rsidRPr="004C6CAC" w:rsidRDefault="00B12F92" w:rsidP="00AC5600">
      <w:pPr>
        <w:rPr>
          <w:rFonts w:asciiTheme="minorHAnsi" w:hAnsiTheme="minorHAnsi"/>
          <w:lang w:val="tr-TR"/>
        </w:rPr>
      </w:pPr>
    </w:p>
    <w:p w14:paraId="03F9627B" w14:textId="77777777" w:rsidR="00B12F92" w:rsidRPr="004C6CAC" w:rsidRDefault="00B12F92" w:rsidP="00AC5600">
      <w:pPr>
        <w:rPr>
          <w:rFonts w:asciiTheme="minorHAnsi" w:hAnsiTheme="minorHAnsi"/>
          <w:lang w:val="tr-TR"/>
        </w:rPr>
      </w:pPr>
    </w:p>
    <w:p w14:paraId="1143B69E" w14:textId="77777777" w:rsidR="00B12F92" w:rsidRPr="004C6CAC" w:rsidRDefault="00B12F92" w:rsidP="00AC5600">
      <w:pPr>
        <w:rPr>
          <w:rFonts w:asciiTheme="minorHAnsi" w:hAnsiTheme="minorHAnsi"/>
          <w:lang w:val="tr-TR"/>
        </w:rPr>
      </w:pPr>
    </w:p>
    <w:p w14:paraId="6DC18C22" w14:textId="77777777" w:rsidR="00B12F92" w:rsidRPr="004C6CAC" w:rsidRDefault="00B12F92" w:rsidP="00AC5600">
      <w:pPr>
        <w:rPr>
          <w:rFonts w:asciiTheme="minorHAnsi" w:hAnsiTheme="minorHAnsi"/>
          <w:lang w:val="tr-TR"/>
        </w:rPr>
      </w:pPr>
    </w:p>
    <w:p w14:paraId="3529F228" w14:textId="77777777" w:rsidR="00F17DCF" w:rsidRPr="004C6CAC" w:rsidRDefault="00F17DCF" w:rsidP="00AC5600">
      <w:pPr>
        <w:rPr>
          <w:rFonts w:asciiTheme="minorHAnsi" w:hAnsiTheme="minorHAnsi"/>
          <w:lang w:val="tr-TR"/>
        </w:rPr>
      </w:pPr>
    </w:p>
    <w:p w14:paraId="253BC179" w14:textId="77777777" w:rsidR="00B12F92" w:rsidRPr="004C6CAC" w:rsidRDefault="00B12F92" w:rsidP="00AC5600">
      <w:pPr>
        <w:rPr>
          <w:rFonts w:asciiTheme="minorHAnsi" w:hAnsiTheme="minorHAnsi"/>
          <w:lang w:val="tr-TR"/>
        </w:rPr>
      </w:pPr>
    </w:p>
    <w:p w14:paraId="007A09BD" w14:textId="77777777" w:rsidR="003423C9" w:rsidRPr="004C6CAC" w:rsidRDefault="003423C9" w:rsidP="00AC5600">
      <w:pPr>
        <w:rPr>
          <w:rFonts w:asciiTheme="minorHAnsi" w:hAnsiTheme="minorHAnsi"/>
          <w:lang w:val="tr-TR"/>
        </w:rPr>
        <w:sectPr w:rsidR="003423C9" w:rsidRPr="004C6CAC" w:rsidSect="003423C9">
          <w:pgSz w:w="11906" w:h="16838" w:code="9"/>
          <w:pgMar w:top="851" w:right="720" w:bottom="720" w:left="1134" w:header="709" w:footer="709" w:gutter="0"/>
          <w:pgNumType w:fmt="upperRoman" w:start="1"/>
          <w:cols w:space="708"/>
          <w:titlePg/>
          <w:docGrid w:linePitch="360"/>
        </w:sectPr>
      </w:pPr>
    </w:p>
    <w:p w14:paraId="64D455C6" w14:textId="77777777" w:rsidR="00653774" w:rsidRPr="004C6CAC" w:rsidRDefault="00B12F92" w:rsidP="00DA36EB">
      <w:pPr>
        <w:pStyle w:val="Balk1"/>
        <w:rPr>
          <w:lang w:val="tr-TR"/>
        </w:rPr>
      </w:pPr>
      <w:bookmarkStart w:id="0" w:name="_Toc436741605"/>
      <w:r w:rsidRPr="004C6CAC">
        <w:rPr>
          <w:lang w:val="tr-TR"/>
        </w:rPr>
        <w:lastRenderedPageBreak/>
        <w:t>ONAY SAYFASI</w:t>
      </w:r>
      <w:bookmarkEnd w:id="0"/>
    </w:p>
    <w:p w14:paraId="40EB7D06" w14:textId="77777777" w:rsidR="00653774" w:rsidRPr="004C6CAC" w:rsidRDefault="00653774" w:rsidP="00653774">
      <w:pPr>
        <w:rPr>
          <w:lang w:val="tr-TR"/>
        </w:rPr>
      </w:pPr>
    </w:p>
    <w:p w14:paraId="25282A4B" w14:textId="77777777" w:rsidR="00DA36EB" w:rsidRPr="004C6CAC" w:rsidRDefault="00DA36EB" w:rsidP="00653774">
      <w:pPr>
        <w:rPr>
          <w:lang w:val="tr-TR"/>
        </w:rPr>
      </w:pPr>
    </w:p>
    <w:p w14:paraId="10EB544B" w14:textId="77777777" w:rsidR="00D16C79" w:rsidRPr="004C6CAC" w:rsidRDefault="00D16C79" w:rsidP="00DA36EB">
      <w:pPr>
        <w:spacing w:after="0" w:line="240" w:lineRule="auto"/>
        <w:jc w:val="center"/>
        <w:rPr>
          <w:rFonts w:ascii="Times New Roman" w:hAnsi="Times New Roman"/>
          <w:bCs/>
          <w:i w:val="0"/>
          <w:color w:val="000000"/>
          <w:sz w:val="24"/>
          <w:szCs w:val="24"/>
          <w:lang w:val="tr-TR"/>
        </w:rPr>
      </w:pPr>
    </w:p>
    <w:p w14:paraId="2F0D7AF1" w14:textId="77777777" w:rsidR="00F73AA2" w:rsidRPr="004C6CAC" w:rsidRDefault="00F73AA2" w:rsidP="00F73AA2">
      <w:pPr>
        <w:spacing w:after="0" w:line="240" w:lineRule="auto"/>
        <w:jc w:val="center"/>
        <w:rPr>
          <w:rFonts w:ascii="Arial" w:hAnsi="Arial" w:cs="Arial"/>
          <w:bCs/>
          <w:i w:val="0"/>
          <w:color w:val="000000"/>
          <w:lang w:val="tr-TR"/>
        </w:rPr>
      </w:pPr>
    </w:p>
    <w:p w14:paraId="33324425" w14:textId="77777777" w:rsidR="00F73AA2" w:rsidRPr="004C6CAC" w:rsidRDefault="00F73AA2" w:rsidP="00F73AA2">
      <w:pPr>
        <w:spacing w:after="0" w:line="240" w:lineRule="auto"/>
        <w:jc w:val="center"/>
        <w:rPr>
          <w:rFonts w:ascii="Arial" w:hAnsi="Arial" w:cs="Arial"/>
          <w:bCs/>
          <w:i w:val="0"/>
          <w:color w:val="000000"/>
          <w:lang w:val="tr-TR"/>
        </w:rPr>
      </w:pPr>
    </w:p>
    <w:p w14:paraId="2A6D1C0E" w14:textId="77777777" w:rsidR="00F73AA2" w:rsidRPr="004C6CAC" w:rsidRDefault="00F73AA2" w:rsidP="00F73AA2">
      <w:pPr>
        <w:spacing w:after="0" w:line="240" w:lineRule="auto"/>
        <w:jc w:val="center"/>
        <w:rPr>
          <w:rFonts w:ascii="Arial" w:hAnsi="Arial" w:cs="Arial"/>
          <w:bCs/>
          <w:i w:val="0"/>
          <w:color w:val="000000"/>
          <w:lang w:val="tr-TR"/>
        </w:rPr>
      </w:pPr>
      <w:r w:rsidRPr="004C6CAC">
        <w:rPr>
          <w:rFonts w:ascii="Arial" w:hAnsi="Arial" w:cs="Arial"/>
          <w:bCs/>
          <w:i w:val="0"/>
          <w:color w:val="000000"/>
          <w:lang w:val="tr-TR"/>
        </w:rPr>
        <w:t>T.C.</w:t>
      </w:r>
    </w:p>
    <w:p w14:paraId="36DA0C0B" w14:textId="117EE2A2" w:rsidR="00F73AA2" w:rsidRPr="004C6CAC" w:rsidRDefault="00123101" w:rsidP="00F73AA2">
      <w:pPr>
        <w:spacing w:after="0" w:line="240" w:lineRule="auto"/>
        <w:jc w:val="center"/>
        <w:rPr>
          <w:rFonts w:ascii="Arial" w:hAnsi="Arial" w:cs="Arial"/>
          <w:bCs/>
          <w:i w:val="0"/>
          <w:color w:val="000000"/>
          <w:lang w:val="tr-TR"/>
        </w:rPr>
      </w:pPr>
      <w:r>
        <w:rPr>
          <w:rFonts w:ascii="Arial" w:hAnsi="Arial" w:cs="Arial"/>
          <w:bCs/>
          <w:i w:val="0"/>
          <w:color w:val="000000"/>
          <w:lang w:val="tr-TR"/>
        </w:rPr>
        <w:t>ADANA</w:t>
      </w:r>
      <w:r w:rsidR="00F73AA2" w:rsidRPr="004C6CAC">
        <w:rPr>
          <w:rFonts w:ascii="Arial" w:hAnsi="Arial" w:cs="Arial"/>
          <w:bCs/>
          <w:i w:val="0"/>
          <w:color w:val="000000"/>
          <w:lang w:val="tr-TR"/>
        </w:rPr>
        <w:t xml:space="preserve"> VALİLİĞİ</w:t>
      </w:r>
    </w:p>
    <w:p w14:paraId="660CDC5C" w14:textId="77777777" w:rsidR="00F73AA2" w:rsidRPr="004C6CAC" w:rsidRDefault="00F73AA2" w:rsidP="00F73AA2">
      <w:pPr>
        <w:spacing w:after="0" w:line="240" w:lineRule="auto"/>
        <w:jc w:val="center"/>
        <w:rPr>
          <w:rFonts w:ascii="Arial" w:hAnsi="Arial" w:cs="Arial"/>
          <w:bCs/>
          <w:i w:val="0"/>
          <w:color w:val="000000"/>
          <w:lang w:val="tr-TR"/>
        </w:rPr>
      </w:pPr>
    </w:p>
    <w:p w14:paraId="166E9183" w14:textId="77777777" w:rsidR="00F73AA2" w:rsidRPr="004C6CAC" w:rsidRDefault="00F73AA2" w:rsidP="00F73AA2">
      <w:pPr>
        <w:tabs>
          <w:tab w:val="left" w:pos="8047"/>
        </w:tabs>
        <w:spacing w:after="0" w:line="240" w:lineRule="auto"/>
        <w:rPr>
          <w:rFonts w:ascii="Arial" w:hAnsi="Arial" w:cs="Arial"/>
          <w:bCs/>
          <w:i w:val="0"/>
          <w:color w:val="000000"/>
          <w:lang w:val="tr-TR"/>
        </w:rPr>
      </w:pPr>
      <w:r w:rsidRPr="004C6CAC">
        <w:rPr>
          <w:rFonts w:ascii="Arial" w:hAnsi="Arial" w:cs="Arial"/>
          <w:bCs/>
          <w:i w:val="0"/>
          <w:color w:val="000000"/>
          <w:lang w:val="tr-TR"/>
        </w:rPr>
        <w:tab/>
      </w:r>
    </w:p>
    <w:p w14:paraId="2AD10B22" w14:textId="77777777" w:rsidR="00F73AA2" w:rsidRPr="004C6CAC" w:rsidRDefault="00F73AA2" w:rsidP="00F73AA2">
      <w:pPr>
        <w:spacing w:after="0" w:line="240" w:lineRule="auto"/>
        <w:jc w:val="center"/>
        <w:rPr>
          <w:rFonts w:ascii="Arial" w:hAnsi="Arial" w:cs="Arial"/>
          <w:bCs/>
          <w:i w:val="0"/>
          <w:color w:val="000000"/>
          <w:lang w:val="tr-TR"/>
        </w:rPr>
      </w:pPr>
    </w:p>
    <w:p w14:paraId="30A4E833" w14:textId="77777777" w:rsidR="00F73AA2" w:rsidRPr="004C6CAC" w:rsidRDefault="00F73AA2" w:rsidP="00F73AA2">
      <w:pPr>
        <w:spacing w:after="0" w:line="240" w:lineRule="auto"/>
        <w:jc w:val="center"/>
        <w:rPr>
          <w:rFonts w:ascii="Arial" w:hAnsi="Arial" w:cs="Arial"/>
          <w:bCs/>
          <w:i w:val="0"/>
          <w:color w:val="000000"/>
          <w:lang w:val="tr-TR"/>
        </w:rPr>
      </w:pPr>
    </w:p>
    <w:p w14:paraId="416CC5FE" w14:textId="77777777" w:rsidR="00F73AA2" w:rsidRPr="004C6CAC" w:rsidRDefault="00F73AA2" w:rsidP="00F73AA2">
      <w:pPr>
        <w:spacing w:after="0" w:line="240" w:lineRule="auto"/>
        <w:rPr>
          <w:rFonts w:ascii="Arial" w:hAnsi="Arial" w:cs="Arial"/>
          <w:bCs/>
          <w:i w:val="0"/>
          <w:color w:val="000000"/>
          <w:lang w:val="tr-TR"/>
        </w:rPr>
      </w:pPr>
    </w:p>
    <w:p w14:paraId="04F47679" w14:textId="77777777" w:rsidR="00F73AA2" w:rsidRPr="004C6CAC" w:rsidRDefault="00F73AA2" w:rsidP="00F73AA2">
      <w:pPr>
        <w:spacing w:after="0" w:line="240" w:lineRule="auto"/>
        <w:jc w:val="center"/>
        <w:rPr>
          <w:rFonts w:ascii="Arial" w:hAnsi="Arial" w:cs="Arial"/>
          <w:bCs/>
          <w:i w:val="0"/>
          <w:color w:val="000000"/>
          <w:lang w:val="tr-TR"/>
        </w:rPr>
      </w:pPr>
      <w:r w:rsidRPr="004C6CAC">
        <w:rPr>
          <w:rFonts w:ascii="Arial" w:hAnsi="Arial" w:cs="Arial"/>
          <w:bCs/>
          <w:i w:val="0"/>
          <w:color w:val="000000"/>
          <w:lang w:val="tr-TR"/>
        </w:rPr>
        <w:t>İL AFET VE ACİL DURUM KOORDİNASYON KURULU</w:t>
      </w:r>
    </w:p>
    <w:p w14:paraId="3171A13A" w14:textId="77777777" w:rsidR="00F73AA2" w:rsidRPr="004C6CAC" w:rsidRDefault="00F73AA2" w:rsidP="00F73AA2">
      <w:pPr>
        <w:spacing w:after="0" w:line="240" w:lineRule="auto"/>
        <w:jc w:val="center"/>
        <w:rPr>
          <w:rFonts w:ascii="Arial" w:hAnsi="Arial" w:cs="Arial"/>
          <w:bCs/>
          <w:i w:val="0"/>
          <w:color w:val="000000"/>
          <w:lang w:val="tr-TR"/>
        </w:rPr>
      </w:pPr>
    </w:p>
    <w:p w14:paraId="6F42FA6B" w14:textId="77777777" w:rsidR="00F73AA2" w:rsidRPr="004C6CAC" w:rsidRDefault="00F73AA2" w:rsidP="00F73AA2">
      <w:pPr>
        <w:spacing w:after="0" w:line="240" w:lineRule="auto"/>
        <w:jc w:val="center"/>
        <w:rPr>
          <w:rFonts w:ascii="Arial" w:hAnsi="Arial" w:cs="Arial"/>
          <w:bCs/>
          <w:i w:val="0"/>
          <w:color w:val="000000"/>
          <w:lang w:val="tr-TR"/>
        </w:rPr>
      </w:pPr>
    </w:p>
    <w:p w14:paraId="778DDE98" w14:textId="77777777" w:rsidR="003B672C" w:rsidRPr="004C6CAC" w:rsidRDefault="000F73C3" w:rsidP="003B672C">
      <w:pPr>
        <w:spacing w:after="0" w:line="240" w:lineRule="auto"/>
        <w:jc w:val="both"/>
        <w:rPr>
          <w:rFonts w:ascii="Arial" w:hAnsi="Arial" w:cs="Arial"/>
          <w:bCs/>
          <w:i w:val="0"/>
          <w:color w:val="000000"/>
          <w:lang w:val="tr-TR"/>
        </w:rPr>
      </w:pPr>
      <w:r w:rsidRPr="004C6CAC">
        <w:rPr>
          <w:rFonts w:ascii="Arial" w:hAnsi="Arial" w:cs="Arial"/>
          <w:bCs/>
          <w:i w:val="0"/>
          <w:color w:val="000000"/>
          <w:lang w:val="tr-TR"/>
        </w:rPr>
        <w:t>18/12/</w:t>
      </w:r>
      <w:r w:rsidR="003B672C" w:rsidRPr="004C6CAC">
        <w:rPr>
          <w:rFonts w:ascii="Arial" w:hAnsi="Arial" w:cs="Arial"/>
          <w:bCs/>
          <w:i w:val="0"/>
          <w:color w:val="000000"/>
          <w:lang w:val="tr-TR"/>
        </w:rPr>
        <w:t>2013 tarih</w:t>
      </w:r>
      <w:r w:rsidRPr="004C6CAC">
        <w:rPr>
          <w:rFonts w:ascii="Arial" w:hAnsi="Arial" w:cs="Arial"/>
          <w:bCs/>
          <w:i w:val="0"/>
          <w:color w:val="000000"/>
          <w:lang w:val="tr-TR"/>
        </w:rPr>
        <w:t>li</w:t>
      </w:r>
      <w:r w:rsidR="003B672C" w:rsidRPr="004C6CAC">
        <w:rPr>
          <w:rFonts w:ascii="Arial" w:hAnsi="Arial" w:cs="Arial"/>
          <w:bCs/>
          <w:i w:val="0"/>
          <w:color w:val="000000"/>
          <w:lang w:val="tr-TR"/>
        </w:rPr>
        <w:t xml:space="preserve"> ve 2</w:t>
      </w:r>
      <w:r w:rsidRPr="004C6CAC">
        <w:rPr>
          <w:rFonts w:ascii="Arial" w:hAnsi="Arial" w:cs="Arial"/>
          <w:bCs/>
          <w:i w:val="0"/>
          <w:color w:val="000000"/>
          <w:lang w:val="tr-TR"/>
        </w:rPr>
        <w:t>8855 sayılı Resmi Gazetede yayım</w:t>
      </w:r>
      <w:r w:rsidR="003B672C" w:rsidRPr="004C6CAC">
        <w:rPr>
          <w:rFonts w:ascii="Arial" w:hAnsi="Arial" w:cs="Arial"/>
          <w:bCs/>
          <w:i w:val="0"/>
          <w:color w:val="000000"/>
          <w:lang w:val="tr-TR"/>
        </w:rPr>
        <w:t>lanarak yürürlüğe giren 5703 sayılı Afet ve Acil Durum Müdahale Hizmetleri Yönetmeliği</w:t>
      </w:r>
      <w:r w:rsidRPr="004C6CAC">
        <w:rPr>
          <w:rFonts w:ascii="Arial" w:hAnsi="Arial" w:cs="Arial"/>
          <w:bCs/>
          <w:i w:val="0"/>
          <w:color w:val="000000"/>
          <w:lang w:val="tr-TR"/>
        </w:rPr>
        <w:t>, 03/01/</w:t>
      </w:r>
      <w:r w:rsidR="003B672C" w:rsidRPr="004C6CAC">
        <w:rPr>
          <w:rFonts w:ascii="Arial" w:hAnsi="Arial" w:cs="Arial"/>
          <w:bCs/>
          <w:i w:val="0"/>
          <w:color w:val="000000"/>
          <w:lang w:val="tr-TR"/>
        </w:rPr>
        <w:t>2014 tarih</w:t>
      </w:r>
      <w:r w:rsidRPr="004C6CAC">
        <w:rPr>
          <w:rFonts w:ascii="Arial" w:hAnsi="Arial" w:cs="Arial"/>
          <w:bCs/>
          <w:i w:val="0"/>
          <w:color w:val="000000"/>
          <w:lang w:val="tr-TR"/>
        </w:rPr>
        <w:t>li</w:t>
      </w:r>
      <w:r w:rsidR="003B672C" w:rsidRPr="004C6CAC">
        <w:rPr>
          <w:rFonts w:ascii="Arial" w:hAnsi="Arial" w:cs="Arial"/>
          <w:bCs/>
          <w:i w:val="0"/>
          <w:color w:val="000000"/>
          <w:lang w:val="tr-TR"/>
        </w:rPr>
        <w:t xml:space="preserve"> ve 28871 sayılı Resmi Gazetede yayımlanan  “Türkiye Afet Müdahale Planı” ve “İl Afet Müdahale Planı” kapsamında </w:t>
      </w:r>
      <w:r w:rsidR="00AD1C2F" w:rsidRPr="004C6CAC">
        <w:rPr>
          <w:rFonts w:ascii="Arial" w:hAnsi="Arial" w:cs="Arial"/>
          <w:bCs/>
          <w:i w:val="0"/>
          <w:color w:val="000000"/>
          <w:lang w:val="tr-TR"/>
        </w:rPr>
        <w:t xml:space="preserve">…….. </w:t>
      </w:r>
      <w:r w:rsidR="003B672C" w:rsidRPr="004C6CAC">
        <w:rPr>
          <w:rFonts w:ascii="Arial" w:hAnsi="Arial" w:cs="Arial"/>
          <w:bCs/>
          <w:i w:val="0"/>
          <w:color w:val="000000"/>
          <w:lang w:val="tr-TR"/>
        </w:rPr>
        <w:t xml:space="preserve">tarafından hazırlanan "Yerel Düzey </w:t>
      </w:r>
      <w:r w:rsidR="00AD1C2F" w:rsidRPr="004C6CAC">
        <w:rPr>
          <w:rFonts w:ascii="Arial" w:hAnsi="Arial" w:cs="Arial"/>
          <w:bCs/>
          <w:i w:val="0"/>
          <w:color w:val="000000"/>
          <w:lang w:val="tr-TR"/>
        </w:rPr>
        <w:t xml:space="preserve">…….. </w:t>
      </w:r>
      <w:r w:rsidR="003B672C" w:rsidRPr="004C6CAC">
        <w:rPr>
          <w:rFonts w:ascii="Arial" w:hAnsi="Arial" w:cs="Arial"/>
          <w:bCs/>
          <w:i w:val="0"/>
          <w:color w:val="000000"/>
          <w:lang w:val="tr-TR"/>
        </w:rPr>
        <w:t xml:space="preserve">Hizmet Grubu Operasyon Planı” kurulumuzca </w:t>
      </w:r>
      <w:r w:rsidR="00AD1C2F" w:rsidRPr="004C6CAC">
        <w:rPr>
          <w:rFonts w:ascii="Arial" w:hAnsi="Arial" w:cs="Arial"/>
          <w:bCs/>
          <w:i w:val="0"/>
          <w:color w:val="000000"/>
          <w:lang w:val="tr-TR"/>
        </w:rPr>
        <w:t xml:space="preserve">…….. </w:t>
      </w:r>
      <w:r w:rsidR="003B672C" w:rsidRPr="004C6CAC">
        <w:rPr>
          <w:rFonts w:ascii="Arial" w:hAnsi="Arial" w:cs="Arial"/>
          <w:bCs/>
          <w:i w:val="0"/>
          <w:color w:val="000000"/>
          <w:lang w:val="tr-TR"/>
        </w:rPr>
        <w:t>tarihinde onaylanmıştır.</w:t>
      </w:r>
    </w:p>
    <w:p w14:paraId="18A153A6" w14:textId="77777777" w:rsidR="003B672C" w:rsidRPr="004C6CAC" w:rsidRDefault="003B672C" w:rsidP="00F73AA2">
      <w:pPr>
        <w:spacing w:after="0" w:line="240" w:lineRule="auto"/>
        <w:jc w:val="center"/>
        <w:rPr>
          <w:rFonts w:ascii="Arial" w:hAnsi="Arial" w:cs="Arial"/>
          <w:bCs/>
          <w:i w:val="0"/>
          <w:color w:val="000000"/>
          <w:lang w:val="tr-TR"/>
        </w:rPr>
      </w:pPr>
    </w:p>
    <w:p w14:paraId="0012C679" w14:textId="77777777" w:rsidR="003B672C" w:rsidRPr="004C6CAC" w:rsidRDefault="003B672C" w:rsidP="00F73AA2">
      <w:pPr>
        <w:spacing w:after="0" w:line="240" w:lineRule="auto"/>
        <w:jc w:val="center"/>
        <w:rPr>
          <w:rFonts w:ascii="Arial" w:hAnsi="Arial" w:cs="Arial"/>
          <w:bCs/>
          <w:i w:val="0"/>
          <w:color w:val="000000"/>
          <w:lang w:val="tr-TR"/>
        </w:rPr>
      </w:pPr>
    </w:p>
    <w:p w14:paraId="6B54C827" w14:textId="77777777" w:rsidR="00F73AA2" w:rsidRPr="004C6CAC" w:rsidRDefault="00F73AA2" w:rsidP="00F73AA2">
      <w:pPr>
        <w:spacing w:after="0" w:line="240" w:lineRule="auto"/>
        <w:jc w:val="both"/>
        <w:rPr>
          <w:rFonts w:ascii="Arial" w:hAnsi="Arial" w:cs="Arial"/>
          <w:bCs/>
          <w:i w:val="0"/>
          <w:color w:val="000000"/>
          <w:lang w:val="tr-TR"/>
        </w:rPr>
      </w:pPr>
      <w:r w:rsidRPr="004C6CAC">
        <w:rPr>
          <w:rFonts w:ascii="Arial" w:hAnsi="Arial" w:cs="Arial"/>
          <w:bCs/>
          <w:i w:val="0"/>
          <w:color w:val="000000"/>
          <w:lang w:val="tr-TR"/>
        </w:rPr>
        <w:t xml:space="preserve"> </w:t>
      </w:r>
    </w:p>
    <w:p w14:paraId="2E8F62DA" w14:textId="77777777" w:rsidR="00F73AA2" w:rsidRPr="004C6CAC" w:rsidRDefault="00F73AA2" w:rsidP="00F73AA2">
      <w:pPr>
        <w:spacing w:after="0" w:line="240" w:lineRule="auto"/>
        <w:contextualSpacing/>
        <w:rPr>
          <w:rFonts w:ascii="Arial" w:hAnsi="Arial" w:cs="Arial"/>
          <w:bCs/>
          <w:i w:val="0"/>
          <w:color w:val="000000"/>
          <w:lang w:val="tr-TR"/>
        </w:rPr>
      </w:pPr>
    </w:p>
    <w:p w14:paraId="4DD00ED9" w14:textId="20F90C92" w:rsidR="00F73AA2" w:rsidRPr="00D82BFD" w:rsidRDefault="006D419A" w:rsidP="00416013">
      <w:pPr>
        <w:spacing w:after="0" w:line="240" w:lineRule="auto"/>
        <w:contextualSpacing/>
        <w:jc w:val="both"/>
        <w:rPr>
          <w:rFonts w:ascii="Times New Roman" w:hAnsi="Times New Roman"/>
          <w:bCs/>
          <w:i w:val="0"/>
          <w:sz w:val="24"/>
          <w:szCs w:val="24"/>
        </w:rPr>
      </w:pPr>
      <w:r w:rsidRPr="00D82BFD">
        <w:rPr>
          <w:rFonts w:ascii="Times New Roman" w:hAnsi="Times New Roman"/>
          <w:i w:val="0"/>
          <w:sz w:val="24"/>
          <w:szCs w:val="24"/>
        </w:rPr>
        <w:t>Mahmut DEMİRTAŞ</w:t>
      </w:r>
    </w:p>
    <w:p w14:paraId="41D689E0" w14:textId="77777777" w:rsidR="00F73AA2" w:rsidRPr="00D82BFD" w:rsidRDefault="00F73AA2" w:rsidP="00F73AA2">
      <w:pPr>
        <w:pStyle w:val="ListeParagraf"/>
        <w:ind w:left="0"/>
        <w:jc w:val="both"/>
        <w:rPr>
          <w:rFonts w:ascii="Times New Roman" w:hAnsi="Times New Roman"/>
          <w:i w:val="0"/>
          <w:lang w:val="tr-TR"/>
        </w:rPr>
      </w:pPr>
      <w:r w:rsidRPr="00D82BFD">
        <w:rPr>
          <w:rFonts w:ascii="Times New Roman" w:hAnsi="Times New Roman"/>
          <w:i w:val="0"/>
          <w:lang w:val="tr-TR"/>
        </w:rPr>
        <w:t>VALİ</w:t>
      </w:r>
    </w:p>
    <w:p w14:paraId="2B8432FB" w14:textId="77777777" w:rsidR="00F73AA2" w:rsidRPr="004C6CAC" w:rsidRDefault="00F73AA2" w:rsidP="00F73AA2">
      <w:pPr>
        <w:pStyle w:val="ListeParagraf"/>
        <w:ind w:left="0"/>
        <w:jc w:val="both"/>
        <w:rPr>
          <w:rFonts w:ascii="Arial" w:hAnsi="Arial" w:cs="Arial"/>
          <w:b/>
          <w:i w:val="0"/>
          <w:lang w:val="tr-TR"/>
        </w:rPr>
      </w:pPr>
    </w:p>
    <w:tbl>
      <w:tblPr>
        <w:tblStyle w:val="TabloKlavuzu11"/>
        <w:tblW w:w="106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
        <w:gridCol w:w="3571"/>
        <w:gridCol w:w="3460"/>
        <w:gridCol w:w="83"/>
        <w:gridCol w:w="3060"/>
        <w:gridCol w:w="288"/>
      </w:tblGrid>
      <w:tr w:rsidR="00D82BFD" w:rsidRPr="00D82BFD" w14:paraId="34261858" w14:textId="77777777" w:rsidTr="00A8134A">
        <w:trPr>
          <w:gridBefore w:val="1"/>
          <w:wBefore w:w="143" w:type="dxa"/>
          <w:trHeight w:val="137"/>
          <w:jc w:val="center"/>
        </w:trPr>
        <w:tc>
          <w:tcPr>
            <w:tcW w:w="3571" w:type="dxa"/>
            <w:hideMark/>
          </w:tcPr>
          <w:p w14:paraId="0F494150" w14:textId="77777777" w:rsidR="00D82BFD" w:rsidRPr="00D82BFD" w:rsidRDefault="00D82BFD" w:rsidP="00D82BFD">
            <w:pPr>
              <w:autoSpaceDE w:val="0"/>
              <w:autoSpaceDN w:val="0"/>
              <w:adjustRightInd w:val="0"/>
              <w:rPr>
                <w:rFonts w:ascii="Times New Roman" w:hAnsi="Times New Roman"/>
                <w:i w:val="0"/>
                <w:sz w:val="24"/>
                <w:szCs w:val="24"/>
              </w:rPr>
            </w:pPr>
          </w:p>
          <w:p w14:paraId="085B4FF1"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321674AB" w14:textId="77777777" w:rsidR="00D82BFD" w:rsidRPr="00D82BFD" w:rsidRDefault="00D82BFD" w:rsidP="00A8134A">
            <w:pPr>
              <w:autoSpaceDE w:val="0"/>
              <w:autoSpaceDN w:val="0"/>
              <w:adjustRightInd w:val="0"/>
              <w:jc w:val="center"/>
              <w:rPr>
                <w:rFonts w:ascii="Times New Roman" w:hAnsi="Times New Roman"/>
                <w:i w:val="0"/>
                <w:sz w:val="24"/>
                <w:szCs w:val="24"/>
              </w:rPr>
            </w:pPr>
            <w:r w:rsidRPr="00D82BFD">
              <w:rPr>
                <w:rFonts w:ascii="Times New Roman" w:hAnsi="Times New Roman"/>
                <w:i w:val="0"/>
                <w:sz w:val="24"/>
                <w:szCs w:val="24"/>
              </w:rPr>
              <w:t>Tümg. Hakan ATINÇ</w:t>
            </w:r>
          </w:p>
          <w:p w14:paraId="22868CBB" w14:textId="77777777" w:rsidR="00D82BFD" w:rsidRPr="00D82BFD" w:rsidRDefault="00D82BFD" w:rsidP="00A8134A">
            <w:pPr>
              <w:autoSpaceDE w:val="0"/>
              <w:autoSpaceDN w:val="0"/>
              <w:adjustRightInd w:val="0"/>
              <w:jc w:val="center"/>
              <w:rPr>
                <w:rFonts w:ascii="Times New Roman" w:hAnsi="Times New Roman"/>
                <w:i w:val="0"/>
                <w:sz w:val="24"/>
                <w:szCs w:val="24"/>
              </w:rPr>
            </w:pPr>
            <w:r w:rsidRPr="00D82BFD">
              <w:rPr>
                <w:rFonts w:ascii="Times New Roman" w:hAnsi="Times New Roman"/>
                <w:i w:val="0"/>
                <w:sz w:val="24"/>
                <w:szCs w:val="24"/>
              </w:rPr>
              <w:t>6’ncı Mekanize Piyade</w:t>
            </w:r>
          </w:p>
          <w:p w14:paraId="1ED195C9" w14:textId="77777777" w:rsidR="00D82BFD" w:rsidRPr="00D82BFD" w:rsidRDefault="00D82BFD" w:rsidP="00A8134A">
            <w:pPr>
              <w:autoSpaceDE w:val="0"/>
              <w:autoSpaceDN w:val="0"/>
              <w:adjustRightInd w:val="0"/>
              <w:jc w:val="center"/>
              <w:rPr>
                <w:rFonts w:ascii="Times New Roman" w:hAnsi="Times New Roman"/>
                <w:i w:val="0"/>
                <w:iCs w:val="0"/>
                <w:sz w:val="24"/>
                <w:szCs w:val="24"/>
              </w:rPr>
            </w:pPr>
            <w:r w:rsidRPr="00D82BFD">
              <w:rPr>
                <w:rFonts w:ascii="Times New Roman" w:hAnsi="Times New Roman"/>
                <w:i w:val="0"/>
                <w:sz w:val="24"/>
                <w:szCs w:val="24"/>
              </w:rPr>
              <w:t>Tümen Komutanı</w:t>
            </w:r>
          </w:p>
          <w:p w14:paraId="696C0E2B" w14:textId="77777777" w:rsidR="00D82BFD" w:rsidRPr="00D82BFD" w:rsidRDefault="00D82BFD" w:rsidP="00A8134A">
            <w:pPr>
              <w:jc w:val="center"/>
              <w:rPr>
                <w:rFonts w:ascii="Times New Roman" w:hAnsi="Times New Roman"/>
                <w:i w:val="0"/>
                <w:sz w:val="24"/>
                <w:szCs w:val="24"/>
              </w:rPr>
            </w:pPr>
          </w:p>
        </w:tc>
        <w:tc>
          <w:tcPr>
            <w:tcW w:w="3460" w:type="dxa"/>
          </w:tcPr>
          <w:p w14:paraId="716872C4"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4F07BFAA"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7750BD56" w14:textId="77777777" w:rsidR="00D82BFD" w:rsidRPr="00D82BFD" w:rsidRDefault="00D82BFD" w:rsidP="00A8134A">
            <w:pPr>
              <w:autoSpaceDE w:val="0"/>
              <w:autoSpaceDN w:val="0"/>
              <w:adjustRightInd w:val="0"/>
              <w:rPr>
                <w:rFonts w:ascii="Times New Roman" w:hAnsi="Times New Roman"/>
                <w:i w:val="0"/>
                <w:sz w:val="24"/>
                <w:szCs w:val="24"/>
              </w:rPr>
            </w:pPr>
            <w:r w:rsidRPr="00D82BFD">
              <w:rPr>
                <w:rFonts w:ascii="Times New Roman" w:hAnsi="Times New Roman"/>
                <w:i w:val="0"/>
                <w:sz w:val="24"/>
                <w:szCs w:val="24"/>
              </w:rPr>
              <w:t xml:space="preserve">             Hüseyin SÖZLÜ</w:t>
            </w:r>
          </w:p>
          <w:p w14:paraId="6F7C919D" w14:textId="77777777" w:rsidR="00D82BFD" w:rsidRPr="00D82BFD" w:rsidRDefault="00D82BFD" w:rsidP="00A8134A">
            <w:pPr>
              <w:autoSpaceDE w:val="0"/>
              <w:autoSpaceDN w:val="0"/>
              <w:adjustRightInd w:val="0"/>
              <w:jc w:val="center"/>
              <w:rPr>
                <w:rFonts w:ascii="Times New Roman" w:hAnsi="Times New Roman"/>
                <w:i w:val="0"/>
                <w:iCs w:val="0"/>
                <w:sz w:val="24"/>
                <w:szCs w:val="24"/>
              </w:rPr>
            </w:pPr>
            <w:r w:rsidRPr="00D82BFD">
              <w:rPr>
                <w:rFonts w:ascii="Times New Roman" w:hAnsi="Times New Roman"/>
                <w:i w:val="0"/>
                <w:sz w:val="24"/>
                <w:szCs w:val="24"/>
              </w:rPr>
              <w:t>Adana Büyükşehir Belediye Başkanı</w:t>
            </w:r>
          </w:p>
          <w:p w14:paraId="18EB1A2A" w14:textId="77777777" w:rsidR="00D82BFD" w:rsidRPr="00D82BFD" w:rsidRDefault="00D82BFD" w:rsidP="00A8134A">
            <w:pPr>
              <w:jc w:val="center"/>
              <w:rPr>
                <w:rFonts w:ascii="Times New Roman" w:hAnsi="Times New Roman"/>
                <w:i w:val="0"/>
                <w:sz w:val="24"/>
                <w:szCs w:val="24"/>
              </w:rPr>
            </w:pPr>
          </w:p>
        </w:tc>
        <w:tc>
          <w:tcPr>
            <w:tcW w:w="3431" w:type="dxa"/>
            <w:gridSpan w:val="3"/>
          </w:tcPr>
          <w:p w14:paraId="0E5786EA"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4EDF87B0"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70654C1E" w14:textId="77777777" w:rsidR="00D82BFD" w:rsidRPr="00D82BFD" w:rsidRDefault="00D82BFD" w:rsidP="00A8134A">
            <w:pPr>
              <w:autoSpaceDE w:val="0"/>
              <w:autoSpaceDN w:val="0"/>
              <w:adjustRightInd w:val="0"/>
              <w:jc w:val="center"/>
              <w:rPr>
                <w:rFonts w:ascii="Times New Roman" w:hAnsi="Times New Roman"/>
                <w:i w:val="0"/>
                <w:sz w:val="24"/>
                <w:szCs w:val="24"/>
              </w:rPr>
            </w:pPr>
            <w:r w:rsidRPr="00D82BFD">
              <w:rPr>
                <w:rFonts w:ascii="Times New Roman" w:hAnsi="Times New Roman"/>
                <w:i w:val="0"/>
                <w:sz w:val="24"/>
                <w:szCs w:val="24"/>
              </w:rPr>
              <w:t>Mustafa AYDIN</w:t>
            </w:r>
          </w:p>
          <w:p w14:paraId="79260B4A" w14:textId="77777777" w:rsidR="00D82BFD" w:rsidRPr="00D82BFD" w:rsidRDefault="00D82BFD" w:rsidP="00A8134A">
            <w:pPr>
              <w:autoSpaceDE w:val="0"/>
              <w:autoSpaceDN w:val="0"/>
              <w:adjustRightInd w:val="0"/>
              <w:rPr>
                <w:rFonts w:ascii="Times New Roman" w:hAnsi="Times New Roman"/>
                <w:i w:val="0"/>
                <w:sz w:val="24"/>
                <w:szCs w:val="24"/>
              </w:rPr>
            </w:pPr>
            <w:r w:rsidRPr="00D82BFD">
              <w:rPr>
                <w:rFonts w:ascii="Times New Roman" w:hAnsi="Times New Roman"/>
                <w:i w:val="0"/>
                <w:sz w:val="24"/>
                <w:szCs w:val="24"/>
              </w:rPr>
              <w:t xml:space="preserve">            Vali Yardımcısı</w:t>
            </w:r>
          </w:p>
          <w:p w14:paraId="438C0168"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6D1EBF6E"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4FA2D832"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354CCC1C"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5E3F0EC2" w14:textId="77777777" w:rsidR="00D82BFD" w:rsidRPr="00D82BFD" w:rsidRDefault="00D82BFD" w:rsidP="00A8134A">
            <w:pPr>
              <w:autoSpaceDE w:val="0"/>
              <w:autoSpaceDN w:val="0"/>
              <w:adjustRightInd w:val="0"/>
              <w:jc w:val="center"/>
              <w:rPr>
                <w:rFonts w:ascii="Times New Roman" w:hAnsi="Times New Roman"/>
                <w:i w:val="0"/>
                <w:iCs w:val="0"/>
                <w:sz w:val="24"/>
                <w:szCs w:val="24"/>
              </w:rPr>
            </w:pPr>
          </w:p>
        </w:tc>
      </w:tr>
      <w:tr w:rsidR="00D82BFD" w:rsidRPr="00D82BFD" w14:paraId="558D0182" w14:textId="77777777" w:rsidTr="00A8134A">
        <w:trPr>
          <w:gridBefore w:val="1"/>
          <w:wBefore w:w="143" w:type="dxa"/>
          <w:trHeight w:val="103"/>
          <w:jc w:val="center"/>
        </w:trPr>
        <w:tc>
          <w:tcPr>
            <w:tcW w:w="3571" w:type="dxa"/>
            <w:hideMark/>
          </w:tcPr>
          <w:p w14:paraId="3480C914" w14:textId="77777777" w:rsidR="00D82BFD" w:rsidRPr="00D82BFD" w:rsidRDefault="00D82BFD" w:rsidP="00A8134A">
            <w:pPr>
              <w:autoSpaceDE w:val="0"/>
              <w:autoSpaceDN w:val="0"/>
              <w:adjustRightInd w:val="0"/>
              <w:jc w:val="center"/>
              <w:rPr>
                <w:rFonts w:ascii="Times New Roman" w:hAnsi="Times New Roman"/>
                <w:i w:val="0"/>
                <w:sz w:val="24"/>
                <w:szCs w:val="24"/>
              </w:rPr>
            </w:pPr>
          </w:p>
          <w:p w14:paraId="4BAEC753" w14:textId="77777777" w:rsidR="00D82BFD" w:rsidRPr="00D82BFD" w:rsidRDefault="00D82BFD" w:rsidP="00A8134A">
            <w:pPr>
              <w:autoSpaceDE w:val="0"/>
              <w:autoSpaceDN w:val="0"/>
              <w:adjustRightInd w:val="0"/>
              <w:jc w:val="center"/>
              <w:rPr>
                <w:rFonts w:ascii="Times New Roman" w:hAnsi="Times New Roman"/>
                <w:i w:val="0"/>
                <w:sz w:val="24"/>
                <w:szCs w:val="24"/>
              </w:rPr>
            </w:pPr>
            <w:r w:rsidRPr="00D82BFD">
              <w:rPr>
                <w:rFonts w:ascii="Times New Roman" w:hAnsi="Times New Roman"/>
                <w:i w:val="0"/>
                <w:sz w:val="24"/>
                <w:szCs w:val="24"/>
              </w:rPr>
              <w:t>Zafer AKTAŞ</w:t>
            </w:r>
          </w:p>
          <w:p w14:paraId="0B21AACD" w14:textId="77777777" w:rsidR="00D82BFD" w:rsidRPr="00D82BFD" w:rsidRDefault="00D82BFD" w:rsidP="00A8134A">
            <w:pPr>
              <w:autoSpaceDE w:val="0"/>
              <w:autoSpaceDN w:val="0"/>
              <w:adjustRightInd w:val="0"/>
              <w:jc w:val="center"/>
              <w:rPr>
                <w:rFonts w:ascii="Times New Roman" w:hAnsi="Times New Roman"/>
                <w:b/>
                <w:bCs/>
                <w:i w:val="0"/>
                <w:iCs w:val="0"/>
                <w:color w:val="000000" w:themeColor="text1"/>
                <w:sz w:val="24"/>
                <w:szCs w:val="24"/>
              </w:rPr>
            </w:pPr>
            <w:r w:rsidRPr="00D82BFD">
              <w:rPr>
                <w:rFonts w:ascii="Times New Roman" w:hAnsi="Times New Roman"/>
                <w:i w:val="0"/>
                <w:sz w:val="24"/>
                <w:szCs w:val="24"/>
              </w:rPr>
              <w:t>İl Emniyet Md.</w:t>
            </w:r>
          </w:p>
          <w:p w14:paraId="25A22050" w14:textId="77777777" w:rsidR="00D82BFD" w:rsidRPr="00D82BFD" w:rsidRDefault="00D82BFD" w:rsidP="00A8134A">
            <w:pPr>
              <w:rPr>
                <w:rFonts w:ascii="Times New Roman" w:hAnsi="Times New Roman"/>
                <w:i w:val="0"/>
                <w:sz w:val="24"/>
                <w:szCs w:val="24"/>
              </w:rPr>
            </w:pPr>
          </w:p>
        </w:tc>
        <w:tc>
          <w:tcPr>
            <w:tcW w:w="3460" w:type="dxa"/>
          </w:tcPr>
          <w:p w14:paraId="57BE6C7C" w14:textId="77777777" w:rsidR="00D82BFD" w:rsidRPr="00D82BFD" w:rsidRDefault="00D82BFD" w:rsidP="00A8134A">
            <w:pPr>
              <w:autoSpaceDE w:val="0"/>
              <w:autoSpaceDN w:val="0"/>
              <w:adjustRightInd w:val="0"/>
              <w:rPr>
                <w:rFonts w:ascii="Times New Roman" w:hAnsi="Times New Roman"/>
                <w:i w:val="0"/>
                <w:color w:val="000000" w:themeColor="text1"/>
                <w:sz w:val="24"/>
                <w:szCs w:val="24"/>
              </w:rPr>
            </w:pPr>
          </w:p>
          <w:p w14:paraId="3F54BF91" w14:textId="0893EBC6" w:rsidR="00D82BFD" w:rsidRPr="00D82BFD" w:rsidRDefault="00D82BFD" w:rsidP="00A8134A">
            <w:pPr>
              <w:tabs>
                <w:tab w:val="center" w:pos="1436"/>
              </w:tabs>
              <w:autoSpaceDE w:val="0"/>
              <w:autoSpaceDN w:val="0"/>
              <w:adjustRightInd w:val="0"/>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 xml:space="preserve">        </w:t>
            </w:r>
            <w:r>
              <w:rPr>
                <w:rFonts w:ascii="Times New Roman" w:hAnsi="Times New Roman"/>
                <w:bCs/>
                <w:i w:val="0"/>
                <w:color w:val="000000" w:themeColor="text1"/>
                <w:sz w:val="24"/>
                <w:szCs w:val="24"/>
              </w:rPr>
              <w:t xml:space="preserve">  </w:t>
            </w:r>
            <w:r w:rsidRPr="00D82BFD">
              <w:rPr>
                <w:rFonts w:ascii="Times New Roman" w:hAnsi="Times New Roman"/>
                <w:bCs/>
                <w:i w:val="0"/>
                <w:color w:val="000000" w:themeColor="text1"/>
                <w:sz w:val="24"/>
                <w:szCs w:val="24"/>
              </w:rPr>
              <w:t>Yusuf YALÇIN</w:t>
            </w:r>
          </w:p>
          <w:p w14:paraId="3145F472" w14:textId="77777777" w:rsidR="00D82BFD" w:rsidRPr="00D82BFD" w:rsidRDefault="00D82BFD" w:rsidP="00A8134A">
            <w:pPr>
              <w:autoSpaceDE w:val="0"/>
              <w:autoSpaceDN w:val="0"/>
              <w:adjustRightInd w:val="0"/>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 xml:space="preserve">           Jandarma Albay</w:t>
            </w:r>
          </w:p>
          <w:p w14:paraId="63BF79ED" w14:textId="77777777" w:rsidR="00D82BFD" w:rsidRPr="00D82BFD" w:rsidRDefault="00D82BFD" w:rsidP="00A8134A">
            <w:pPr>
              <w:autoSpaceDE w:val="0"/>
              <w:autoSpaceDN w:val="0"/>
              <w:adjustRightInd w:val="0"/>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 xml:space="preserve">      İl Jandarma Komutanı</w:t>
            </w:r>
          </w:p>
          <w:p w14:paraId="43B561FF" w14:textId="77777777" w:rsidR="00D82BFD" w:rsidRPr="00D82BFD" w:rsidRDefault="00D82BFD" w:rsidP="00A8134A">
            <w:pPr>
              <w:autoSpaceDE w:val="0"/>
              <w:autoSpaceDN w:val="0"/>
              <w:adjustRightInd w:val="0"/>
              <w:rPr>
                <w:rFonts w:ascii="Times New Roman" w:hAnsi="Times New Roman"/>
                <w:b/>
                <w:bCs/>
                <w:i w:val="0"/>
                <w:iCs w:val="0"/>
                <w:color w:val="000000" w:themeColor="text1"/>
                <w:sz w:val="24"/>
                <w:szCs w:val="24"/>
              </w:rPr>
            </w:pPr>
          </w:p>
        </w:tc>
        <w:tc>
          <w:tcPr>
            <w:tcW w:w="3431" w:type="dxa"/>
            <w:gridSpan w:val="3"/>
            <w:hideMark/>
          </w:tcPr>
          <w:p w14:paraId="207D58DE" w14:textId="77777777" w:rsidR="00D82BFD" w:rsidRPr="00D82BFD" w:rsidRDefault="00D82BFD" w:rsidP="00A8134A">
            <w:pPr>
              <w:autoSpaceDE w:val="0"/>
              <w:autoSpaceDN w:val="0"/>
              <w:adjustRightInd w:val="0"/>
              <w:rPr>
                <w:rFonts w:ascii="Times New Roman" w:hAnsi="Times New Roman"/>
                <w:i w:val="0"/>
                <w:color w:val="000000" w:themeColor="text1"/>
                <w:sz w:val="24"/>
                <w:szCs w:val="24"/>
              </w:rPr>
            </w:pPr>
          </w:p>
          <w:p w14:paraId="03C6FF57" w14:textId="77777777" w:rsidR="00D82BFD" w:rsidRPr="00D82BFD" w:rsidRDefault="00D82BFD" w:rsidP="00A8134A">
            <w:pPr>
              <w:autoSpaceDE w:val="0"/>
              <w:autoSpaceDN w:val="0"/>
              <w:adjustRightInd w:val="0"/>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Gültekin GENÇ</w:t>
            </w:r>
          </w:p>
          <w:p w14:paraId="043E530C" w14:textId="77777777" w:rsidR="00D82BFD" w:rsidRPr="00D82BFD" w:rsidRDefault="00D82BFD" w:rsidP="00A8134A">
            <w:pPr>
              <w:autoSpaceDE w:val="0"/>
              <w:autoSpaceDN w:val="0"/>
              <w:adjustRightInd w:val="0"/>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İl Afet ve Acil Durum</w:t>
            </w:r>
          </w:p>
          <w:p w14:paraId="6604ADCD" w14:textId="77777777" w:rsidR="00D82BFD" w:rsidRPr="00D82BFD" w:rsidRDefault="00D82BFD" w:rsidP="00A8134A">
            <w:pPr>
              <w:autoSpaceDE w:val="0"/>
              <w:autoSpaceDN w:val="0"/>
              <w:adjustRightInd w:val="0"/>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Müdürü</w:t>
            </w:r>
          </w:p>
          <w:p w14:paraId="5C8C8563" w14:textId="77777777" w:rsidR="00D82BFD" w:rsidRPr="00D82BFD" w:rsidRDefault="00D82BFD" w:rsidP="00A8134A">
            <w:pPr>
              <w:autoSpaceDE w:val="0"/>
              <w:autoSpaceDN w:val="0"/>
              <w:adjustRightInd w:val="0"/>
              <w:jc w:val="center"/>
              <w:rPr>
                <w:rFonts w:ascii="Times New Roman" w:hAnsi="Times New Roman"/>
                <w:i w:val="0"/>
                <w:color w:val="000000" w:themeColor="text1"/>
                <w:sz w:val="24"/>
                <w:szCs w:val="24"/>
              </w:rPr>
            </w:pPr>
          </w:p>
          <w:p w14:paraId="15E600BB" w14:textId="77777777" w:rsidR="00D82BFD" w:rsidRPr="00D82BFD" w:rsidRDefault="00D82BFD" w:rsidP="00A8134A">
            <w:pPr>
              <w:autoSpaceDE w:val="0"/>
              <w:autoSpaceDN w:val="0"/>
              <w:adjustRightInd w:val="0"/>
              <w:jc w:val="center"/>
              <w:rPr>
                <w:rFonts w:ascii="Times New Roman" w:hAnsi="Times New Roman"/>
                <w:i w:val="0"/>
                <w:iCs w:val="0"/>
                <w:color w:val="000000" w:themeColor="text1"/>
                <w:sz w:val="24"/>
                <w:szCs w:val="24"/>
              </w:rPr>
            </w:pPr>
          </w:p>
          <w:p w14:paraId="33B6D0A3" w14:textId="77777777" w:rsidR="00D82BFD" w:rsidRPr="00D82BFD" w:rsidRDefault="00D82BFD" w:rsidP="00A8134A">
            <w:pPr>
              <w:autoSpaceDE w:val="0"/>
              <w:autoSpaceDN w:val="0"/>
              <w:adjustRightInd w:val="0"/>
              <w:jc w:val="center"/>
              <w:rPr>
                <w:rFonts w:ascii="Times New Roman" w:hAnsi="Times New Roman"/>
                <w:i w:val="0"/>
                <w:iCs w:val="0"/>
                <w:color w:val="000000" w:themeColor="text1"/>
                <w:sz w:val="24"/>
                <w:szCs w:val="24"/>
              </w:rPr>
            </w:pPr>
          </w:p>
          <w:p w14:paraId="076EDABB" w14:textId="77777777" w:rsidR="00D82BFD" w:rsidRPr="00D82BFD" w:rsidRDefault="00D82BFD" w:rsidP="00A8134A">
            <w:pPr>
              <w:autoSpaceDE w:val="0"/>
              <w:autoSpaceDN w:val="0"/>
              <w:adjustRightInd w:val="0"/>
              <w:jc w:val="center"/>
              <w:rPr>
                <w:rFonts w:ascii="Times New Roman" w:hAnsi="Times New Roman"/>
                <w:i w:val="0"/>
                <w:iCs w:val="0"/>
                <w:color w:val="000000" w:themeColor="text1"/>
                <w:sz w:val="24"/>
                <w:szCs w:val="24"/>
              </w:rPr>
            </w:pPr>
          </w:p>
          <w:p w14:paraId="42C9DF6C" w14:textId="77777777" w:rsidR="00D82BFD" w:rsidRPr="00D82BFD" w:rsidRDefault="00D82BFD" w:rsidP="00A8134A">
            <w:pPr>
              <w:autoSpaceDE w:val="0"/>
              <w:autoSpaceDN w:val="0"/>
              <w:adjustRightInd w:val="0"/>
              <w:rPr>
                <w:rFonts w:ascii="Times New Roman" w:hAnsi="Times New Roman"/>
                <w:i w:val="0"/>
                <w:iCs w:val="0"/>
                <w:color w:val="000000" w:themeColor="text1"/>
                <w:sz w:val="24"/>
                <w:szCs w:val="24"/>
              </w:rPr>
            </w:pPr>
          </w:p>
        </w:tc>
      </w:tr>
      <w:tr w:rsidR="00D82BFD" w:rsidRPr="00D82BFD" w14:paraId="1FA59801" w14:textId="77777777" w:rsidTr="00A8134A">
        <w:trPr>
          <w:gridAfter w:val="1"/>
          <w:wAfter w:w="288" w:type="dxa"/>
          <w:trHeight w:val="388"/>
          <w:jc w:val="center"/>
        </w:trPr>
        <w:tc>
          <w:tcPr>
            <w:tcW w:w="3714" w:type="dxa"/>
            <w:gridSpan w:val="2"/>
          </w:tcPr>
          <w:p w14:paraId="1D7FB8D0"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Zeynel Abidin KOÇ</w:t>
            </w:r>
          </w:p>
          <w:p w14:paraId="47E1BC35" w14:textId="77777777" w:rsidR="00D82BFD" w:rsidRPr="00D82BFD" w:rsidRDefault="00D82BFD" w:rsidP="00D82BFD">
            <w:pPr>
              <w:autoSpaceDE w:val="0"/>
              <w:autoSpaceDN w:val="0"/>
              <w:adjustRightInd w:val="0"/>
              <w:spacing w:line="276" w:lineRule="auto"/>
              <w:ind w:left="58"/>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Aile, Çalışma ve Sosyal</w:t>
            </w:r>
          </w:p>
          <w:p w14:paraId="39FE2362" w14:textId="09D20E5D" w:rsidR="00D82BFD" w:rsidRPr="00D82BFD" w:rsidRDefault="00D82BFD" w:rsidP="00D82BFD">
            <w:pPr>
              <w:autoSpaceDE w:val="0"/>
              <w:autoSpaceDN w:val="0"/>
              <w:adjustRightInd w:val="0"/>
              <w:spacing w:line="276" w:lineRule="auto"/>
              <w:rPr>
                <w:rFonts w:ascii="Times New Roman" w:hAnsi="Times New Roman"/>
                <w:i w:val="0"/>
                <w:iCs w:val="0"/>
                <w:color w:val="000000" w:themeColor="text1"/>
                <w:sz w:val="24"/>
                <w:szCs w:val="24"/>
              </w:rPr>
            </w:pPr>
            <w:r>
              <w:rPr>
                <w:rFonts w:ascii="Times New Roman" w:hAnsi="Times New Roman"/>
                <w:i w:val="0"/>
                <w:color w:val="000000" w:themeColor="text1"/>
                <w:sz w:val="24"/>
                <w:szCs w:val="24"/>
              </w:rPr>
              <w:t xml:space="preserve">         </w:t>
            </w:r>
            <w:r w:rsidRPr="00D82BFD">
              <w:rPr>
                <w:rFonts w:ascii="Times New Roman" w:hAnsi="Times New Roman"/>
                <w:i w:val="0"/>
                <w:color w:val="000000" w:themeColor="text1"/>
                <w:sz w:val="24"/>
                <w:szCs w:val="24"/>
              </w:rPr>
              <w:t>Hizmetler İl Müdürü</w:t>
            </w:r>
          </w:p>
          <w:p w14:paraId="65A0302E" w14:textId="77777777" w:rsidR="00D82BFD" w:rsidRPr="00D82BFD" w:rsidRDefault="00D82BFD" w:rsidP="00D82BFD">
            <w:pPr>
              <w:spacing w:line="276" w:lineRule="auto"/>
              <w:rPr>
                <w:rFonts w:ascii="Times New Roman" w:hAnsi="Times New Roman"/>
                <w:i w:val="0"/>
                <w:sz w:val="24"/>
                <w:szCs w:val="24"/>
              </w:rPr>
            </w:pPr>
          </w:p>
          <w:p w14:paraId="4D653CC9" w14:textId="77777777" w:rsidR="00D82BFD" w:rsidRPr="00D82BFD" w:rsidRDefault="00D82BFD" w:rsidP="00D82BFD">
            <w:pPr>
              <w:spacing w:line="276" w:lineRule="auto"/>
              <w:rPr>
                <w:rFonts w:ascii="Times New Roman" w:hAnsi="Times New Roman"/>
                <w:i w:val="0"/>
                <w:sz w:val="24"/>
                <w:szCs w:val="24"/>
              </w:rPr>
            </w:pPr>
          </w:p>
          <w:p w14:paraId="3FD9D053" w14:textId="77777777" w:rsidR="00D82BFD" w:rsidRPr="00D82BFD" w:rsidRDefault="00D82BFD" w:rsidP="00D82BFD">
            <w:pPr>
              <w:spacing w:line="276" w:lineRule="auto"/>
              <w:rPr>
                <w:rFonts w:ascii="Times New Roman" w:hAnsi="Times New Roman"/>
                <w:i w:val="0"/>
                <w:sz w:val="24"/>
                <w:szCs w:val="24"/>
              </w:rPr>
            </w:pPr>
          </w:p>
        </w:tc>
        <w:tc>
          <w:tcPr>
            <w:tcW w:w="3543" w:type="dxa"/>
            <w:gridSpan w:val="2"/>
          </w:tcPr>
          <w:p w14:paraId="2219C9CF" w14:textId="77777777" w:rsidR="00D82BFD" w:rsidRPr="00D82BFD" w:rsidRDefault="00D82BFD" w:rsidP="00D82BFD">
            <w:pPr>
              <w:autoSpaceDE w:val="0"/>
              <w:autoSpaceDN w:val="0"/>
              <w:adjustRightInd w:val="0"/>
              <w:spacing w:line="276" w:lineRule="auto"/>
              <w:jc w:val="center"/>
              <w:rPr>
                <w:rFonts w:ascii="Times New Roman" w:hAnsi="Times New Roman"/>
                <w:i w:val="0"/>
                <w:iCs w:val="0"/>
                <w:color w:val="000000" w:themeColor="text1"/>
                <w:sz w:val="24"/>
                <w:szCs w:val="24"/>
              </w:rPr>
            </w:pPr>
            <w:r w:rsidRPr="00D82BFD">
              <w:rPr>
                <w:rFonts w:ascii="Times New Roman" w:hAnsi="Times New Roman"/>
                <w:i w:val="0"/>
                <w:color w:val="000000" w:themeColor="text1"/>
                <w:sz w:val="24"/>
                <w:szCs w:val="24"/>
              </w:rPr>
              <w:lastRenderedPageBreak/>
              <w:t xml:space="preserve">   Muzaffer AKGÜNER</w:t>
            </w:r>
          </w:p>
          <w:p w14:paraId="525FD2E1" w14:textId="77777777" w:rsidR="00D82BFD" w:rsidRPr="00D82BFD" w:rsidRDefault="00D82BFD" w:rsidP="00D82BFD">
            <w:pPr>
              <w:autoSpaceDE w:val="0"/>
              <w:autoSpaceDN w:val="0"/>
              <w:adjustRightInd w:val="0"/>
              <w:spacing w:line="276" w:lineRule="auto"/>
              <w:jc w:val="center"/>
              <w:rPr>
                <w:rFonts w:ascii="Times New Roman" w:hAnsi="Times New Roman"/>
                <w:i w:val="0"/>
                <w:iCs w:val="0"/>
                <w:color w:val="000000" w:themeColor="text1"/>
                <w:sz w:val="24"/>
                <w:szCs w:val="24"/>
              </w:rPr>
            </w:pPr>
            <w:r w:rsidRPr="00D82BFD">
              <w:rPr>
                <w:rFonts w:ascii="Times New Roman" w:hAnsi="Times New Roman"/>
                <w:i w:val="0"/>
                <w:color w:val="000000" w:themeColor="text1"/>
                <w:sz w:val="24"/>
                <w:szCs w:val="24"/>
              </w:rPr>
              <w:t xml:space="preserve">  İl Bank A.Ş. Adana Bölge Müdürü</w:t>
            </w:r>
          </w:p>
          <w:p w14:paraId="4129E2EC" w14:textId="77777777" w:rsidR="00D82BFD" w:rsidRPr="00D82BFD" w:rsidRDefault="00D82BFD" w:rsidP="00D82BFD">
            <w:pPr>
              <w:autoSpaceDE w:val="0"/>
              <w:autoSpaceDN w:val="0"/>
              <w:adjustRightInd w:val="0"/>
              <w:spacing w:line="276" w:lineRule="auto"/>
              <w:jc w:val="center"/>
              <w:rPr>
                <w:rFonts w:ascii="Times New Roman" w:hAnsi="Times New Roman"/>
                <w:i w:val="0"/>
                <w:iCs w:val="0"/>
                <w:color w:val="000000" w:themeColor="text1"/>
                <w:sz w:val="24"/>
                <w:szCs w:val="24"/>
              </w:rPr>
            </w:pPr>
          </w:p>
        </w:tc>
        <w:tc>
          <w:tcPr>
            <w:tcW w:w="3060" w:type="dxa"/>
            <w:hideMark/>
          </w:tcPr>
          <w:p w14:paraId="7EF341C3"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lastRenderedPageBreak/>
              <w:t xml:space="preserve">    Ahmet KIRILMAZ</w:t>
            </w:r>
          </w:p>
          <w:p w14:paraId="552EC15C"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Çevre ve Şehircilik</w:t>
            </w:r>
          </w:p>
          <w:p w14:paraId="7DBCD96F"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İl Md. V.</w:t>
            </w:r>
          </w:p>
          <w:p w14:paraId="50EE708F"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p>
          <w:p w14:paraId="6660F3E4"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p>
          <w:p w14:paraId="307958C8"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p>
          <w:p w14:paraId="3A4FBA29" w14:textId="77777777" w:rsidR="00D82BFD" w:rsidRPr="00D82BFD" w:rsidRDefault="00D82BFD" w:rsidP="00D82BFD">
            <w:pPr>
              <w:autoSpaceDE w:val="0"/>
              <w:autoSpaceDN w:val="0"/>
              <w:adjustRightInd w:val="0"/>
              <w:spacing w:line="276" w:lineRule="auto"/>
              <w:rPr>
                <w:rFonts w:ascii="Times New Roman" w:hAnsi="Times New Roman"/>
                <w:i w:val="0"/>
                <w:iCs w:val="0"/>
                <w:color w:val="000000" w:themeColor="text1"/>
                <w:sz w:val="24"/>
                <w:szCs w:val="24"/>
              </w:rPr>
            </w:pPr>
          </w:p>
        </w:tc>
      </w:tr>
    </w:tbl>
    <w:tbl>
      <w:tblPr>
        <w:tblStyle w:val="TabloKlavuzu11"/>
        <w:tblpPr w:leftFromText="141" w:rightFromText="141" w:vertAnchor="text" w:horzAnchor="margin" w:tblpXSpec="center" w:tblpY="424"/>
        <w:tblW w:w="9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3806"/>
        <w:gridCol w:w="3106"/>
        <w:gridCol w:w="48"/>
      </w:tblGrid>
      <w:tr w:rsidR="00D82BFD" w:rsidRPr="00D82BFD" w14:paraId="2744FA89" w14:textId="77777777" w:rsidTr="00A8134A">
        <w:trPr>
          <w:trHeight w:val="1482"/>
        </w:trPr>
        <w:tc>
          <w:tcPr>
            <w:tcW w:w="2823" w:type="dxa"/>
          </w:tcPr>
          <w:p w14:paraId="2EC5216D"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lastRenderedPageBreak/>
              <w:t xml:space="preserve">    Velican DOĞRU</w:t>
            </w:r>
          </w:p>
          <w:p w14:paraId="5BA01BE0"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İl Göç İdaresi Müdür V.</w:t>
            </w:r>
          </w:p>
          <w:p w14:paraId="285A52F1" w14:textId="77777777" w:rsidR="00D82BFD" w:rsidRPr="00D82BFD" w:rsidRDefault="00D82BFD" w:rsidP="00D82BFD">
            <w:pPr>
              <w:spacing w:line="276" w:lineRule="auto"/>
              <w:rPr>
                <w:rFonts w:ascii="Times New Roman" w:hAnsi="Times New Roman"/>
                <w:i w:val="0"/>
                <w:sz w:val="24"/>
                <w:szCs w:val="24"/>
              </w:rPr>
            </w:pPr>
          </w:p>
          <w:p w14:paraId="2C2CB6FA" w14:textId="77777777" w:rsidR="00D82BFD" w:rsidRPr="00D82BFD" w:rsidRDefault="00D82BFD" w:rsidP="00D82BFD">
            <w:pPr>
              <w:spacing w:line="276" w:lineRule="auto"/>
              <w:rPr>
                <w:rFonts w:ascii="Times New Roman" w:hAnsi="Times New Roman"/>
                <w:i w:val="0"/>
                <w:sz w:val="24"/>
                <w:szCs w:val="24"/>
              </w:rPr>
            </w:pPr>
          </w:p>
        </w:tc>
        <w:tc>
          <w:tcPr>
            <w:tcW w:w="3806" w:type="dxa"/>
          </w:tcPr>
          <w:p w14:paraId="4A745CFA"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Muhammet Ali TEKİN</w:t>
            </w:r>
          </w:p>
          <w:p w14:paraId="6D1FB996" w14:textId="77777777" w:rsidR="00D82BFD" w:rsidRPr="00D82BFD" w:rsidRDefault="00D82BFD" w:rsidP="00D82BFD">
            <w:pPr>
              <w:autoSpaceDE w:val="0"/>
              <w:autoSpaceDN w:val="0"/>
              <w:adjustRightInd w:val="0"/>
              <w:spacing w:line="276" w:lineRule="auto"/>
              <w:jc w:val="center"/>
              <w:rPr>
                <w:rFonts w:ascii="Times New Roman" w:hAnsi="Times New Roman"/>
                <w:b/>
                <w:bCs/>
                <w:i w:val="0"/>
                <w:iCs w:val="0"/>
                <w:color w:val="000000" w:themeColor="text1"/>
                <w:sz w:val="24"/>
                <w:szCs w:val="24"/>
              </w:rPr>
            </w:pPr>
            <w:r w:rsidRPr="00D82BFD">
              <w:rPr>
                <w:rFonts w:ascii="Times New Roman" w:hAnsi="Times New Roman"/>
                <w:i w:val="0"/>
                <w:color w:val="000000" w:themeColor="text1"/>
                <w:sz w:val="24"/>
                <w:szCs w:val="24"/>
              </w:rPr>
              <w:t xml:space="preserve">    İl Tarım ve Orman Müdürü</w:t>
            </w:r>
          </w:p>
        </w:tc>
        <w:tc>
          <w:tcPr>
            <w:tcW w:w="3154" w:type="dxa"/>
            <w:gridSpan w:val="2"/>
          </w:tcPr>
          <w:p w14:paraId="751F965E"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Emin TEMİZ</w:t>
            </w:r>
          </w:p>
          <w:p w14:paraId="57D87D1F" w14:textId="5D88CE22" w:rsidR="00D82BFD" w:rsidRPr="00D82BFD" w:rsidRDefault="00D82BFD" w:rsidP="00D82BFD">
            <w:pPr>
              <w:autoSpaceDE w:val="0"/>
              <w:autoSpaceDN w:val="0"/>
              <w:adjustRightInd w:val="0"/>
              <w:spacing w:line="276" w:lineRule="auto"/>
              <w:jc w:val="center"/>
              <w:rPr>
                <w:rFonts w:ascii="Times New Roman" w:hAnsi="Times New Roman"/>
                <w:b/>
                <w:bCs/>
                <w:i w:val="0"/>
                <w:iCs w:val="0"/>
                <w:color w:val="000000" w:themeColor="text1"/>
                <w:sz w:val="24"/>
                <w:szCs w:val="24"/>
              </w:rPr>
            </w:pPr>
            <w:r w:rsidRPr="00D82BFD">
              <w:rPr>
                <w:rFonts w:ascii="Times New Roman" w:hAnsi="Times New Roman"/>
                <w:i w:val="0"/>
                <w:color w:val="000000" w:themeColor="text1"/>
                <w:sz w:val="24"/>
                <w:szCs w:val="24"/>
              </w:rPr>
              <w:t xml:space="preserve"> </w:t>
            </w:r>
            <w:r>
              <w:rPr>
                <w:rFonts w:ascii="Times New Roman" w:hAnsi="Times New Roman"/>
                <w:i w:val="0"/>
                <w:color w:val="000000" w:themeColor="text1"/>
                <w:sz w:val="24"/>
                <w:szCs w:val="24"/>
              </w:rPr>
              <w:t xml:space="preserve">   </w:t>
            </w:r>
            <w:r w:rsidRPr="00D82BFD">
              <w:rPr>
                <w:rFonts w:ascii="Times New Roman" w:hAnsi="Times New Roman"/>
                <w:i w:val="0"/>
                <w:color w:val="000000" w:themeColor="text1"/>
                <w:sz w:val="24"/>
                <w:szCs w:val="24"/>
              </w:rPr>
              <w:t>Defterdar</w:t>
            </w:r>
            <w:r w:rsidRPr="00D82BFD">
              <w:rPr>
                <w:rFonts w:ascii="Times New Roman" w:hAnsi="Times New Roman"/>
                <w:b/>
                <w:bCs/>
                <w:i w:val="0"/>
                <w:color w:val="000000" w:themeColor="text1"/>
                <w:sz w:val="24"/>
                <w:szCs w:val="24"/>
              </w:rPr>
              <w:t xml:space="preserve"> </w:t>
            </w:r>
            <w:r w:rsidRPr="00D82BFD">
              <w:rPr>
                <w:rFonts w:ascii="Times New Roman" w:hAnsi="Times New Roman"/>
                <w:bCs/>
                <w:i w:val="0"/>
                <w:color w:val="000000" w:themeColor="text1"/>
                <w:sz w:val="24"/>
                <w:szCs w:val="24"/>
              </w:rPr>
              <w:t>V.</w:t>
            </w:r>
          </w:p>
        </w:tc>
      </w:tr>
      <w:tr w:rsidR="00D82BFD" w:rsidRPr="00D82BFD" w14:paraId="7804C3BD" w14:textId="77777777" w:rsidTr="00A8134A">
        <w:trPr>
          <w:gridAfter w:val="1"/>
          <w:wAfter w:w="48" w:type="dxa"/>
          <w:trHeight w:val="1778"/>
        </w:trPr>
        <w:tc>
          <w:tcPr>
            <w:tcW w:w="2823" w:type="dxa"/>
          </w:tcPr>
          <w:p w14:paraId="1C4C1F4E" w14:textId="77777777" w:rsidR="00D82BFD" w:rsidRPr="00D82BFD" w:rsidRDefault="00D82BFD" w:rsidP="00D82BFD">
            <w:pPr>
              <w:autoSpaceDE w:val="0"/>
              <w:autoSpaceDN w:val="0"/>
              <w:adjustRightInd w:val="0"/>
              <w:spacing w:line="276" w:lineRule="auto"/>
              <w:rPr>
                <w:rFonts w:ascii="Times New Roman" w:hAnsi="Times New Roman"/>
                <w:bCs/>
                <w:i w:val="0"/>
                <w:color w:val="000000" w:themeColor="text1"/>
                <w:sz w:val="24"/>
                <w:szCs w:val="24"/>
              </w:rPr>
            </w:pPr>
          </w:p>
          <w:p w14:paraId="2F59BC64"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p>
          <w:p w14:paraId="209D25FE"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Dr. Ahmet ÖZER</w:t>
            </w:r>
          </w:p>
          <w:p w14:paraId="47C736B2"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r w:rsidRPr="00D82BFD">
              <w:rPr>
                <w:rFonts w:ascii="Times New Roman" w:hAnsi="Times New Roman"/>
                <w:i w:val="0"/>
                <w:color w:val="000000" w:themeColor="text1"/>
                <w:sz w:val="24"/>
                <w:szCs w:val="24"/>
              </w:rPr>
              <w:t xml:space="preserve">  İl Sağlık Müdürü</w:t>
            </w:r>
          </w:p>
          <w:p w14:paraId="408A380F" w14:textId="77777777" w:rsidR="00D82BFD" w:rsidRPr="00D82BFD" w:rsidRDefault="00D82BFD" w:rsidP="00D82BFD">
            <w:pPr>
              <w:autoSpaceDE w:val="0"/>
              <w:autoSpaceDN w:val="0"/>
              <w:adjustRightInd w:val="0"/>
              <w:spacing w:line="276" w:lineRule="auto"/>
              <w:jc w:val="center"/>
              <w:rPr>
                <w:rFonts w:ascii="Times New Roman" w:hAnsi="Times New Roman"/>
                <w:bCs/>
                <w:i w:val="0"/>
                <w:iCs w:val="0"/>
                <w:color w:val="FF0000"/>
                <w:sz w:val="24"/>
                <w:szCs w:val="24"/>
              </w:rPr>
            </w:pPr>
          </w:p>
        </w:tc>
        <w:tc>
          <w:tcPr>
            <w:tcW w:w="3806" w:type="dxa"/>
          </w:tcPr>
          <w:p w14:paraId="119578C9" w14:textId="77777777" w:rsidR="00D82BFD" w:rsidRPr="00D82BFD" w:rsidRDefault="00D82BFD" w:rsidP="00D82BFD">
            <w:pPr>
              <w:autoSpaceDE w:val="0"/>
              <w:autoSpaceDN w:val="0"/>
              <w:adjustRightInd w:val="0"/>
              <w:spacing w:line="276" w:lineRule="auto"/>
              <w:jc w:val="center"/>
              <w:rPr>
                <w:rFonts w:ascii="Times New Roman" w:hAnsi="Times New Roman"/>
                <w:bCs/>
                <w:i w:val="0"/>
                <w:sz w:val="24"/>
                <w:szCs w:val="24"/>
              </w:rPr>
            </w:pPr>
          </w:p>
          <w:p w14:paraId="2E4768A0" w14:textId="77777777" w:rsidR="00D82BFD" w:rsidRPr="00D82BFD" w:rsidRDefault="00D82BFD" w:rsidP="00D82BFD">
            <w:pPr>
              <w:autoSpaceDE w:val="0"/>
              <w:autoSpaceDN w:val="0"/>
              <w:adjustRightInd w:val="0"/>
              <w:spacing w:line="276" w:lineRule="auto"/>
              <w:jc w:val="center"/>
              <w:rPr>
                <w:rFonts w:ascii="Times New Roman" w:hAnsi="Times New Roman"/>
                <w:bCs/>
                <w:i w:val="0"/>
                <w:sz w:val="24"/>
                <w:szCs w:val="24"/>
              </w:rPr>
            </w:pPr>
          </w:p>
          <w:p w14:paraId="04857F0C" w14:textId="77777777" w:rsidR="00D82BFD" w:rsidRPr="00D82BFD" w:rsidRDefault="00D82BFD" w:rsidP="00D82BFD">
            <w:pPr>
              <w:autoSpaceDE w:val="0"/>
              <w:autoSpaceDN w:val="0"/>
              <w:adjustRightInd w:val="0"/>
              <w:spacing w:line="276" w:lineRule="auto"/>
              <w:rPr>
                <w:rFonts w:ascii="Times New Roman" w:hAnsi="Times New Roman"/>
                <w:bCs/>
                <w:i w:val="0"/>
                <w:sz w:val="24"/>
                <w:szCs w:val="24"/>
              </w:rPr>
            </w:pPr>
            <w:r w:rsidRPr="00D82BFD">
              <w:rPr>
                <w:rFonts w:ascii="Times New Roman" w:hAnsi="Times New Roman"/>
                <w:bCs/>
                <w:i w:val="0"/>
                <w:color w:val="000000" w:themeColor="text1"/>
                <w:sz w:val="24"/>
                <w:szCs w:val="24"/>
              </w:rPr>
              <w:t xml:space="preserve">                 İsmail AÇIL</w:t>
            </w:r>
            <w:r w:rsidRPr="00D82BFD">
              <w:rPr>
                <w:rFonts w:ascii="Times New Roman" w:hAnsi="Times New Roman"/>
                <w:bCs/>
                <w:i w:val="0"/>
                <w:sz w:val="24"/>
                <w:szCs w:val="24"/>
              </w:rPr>
              <w:t xml:space="preserve"> </w:t>
            </w:r>
          </w:p>
          <w:p w14:paraId="10679653" w14:textId="77777777" w:rsidR="00D82BFD" w:rsidRPr="00D82BFD" w:rsidRDefault="00D82BFD" w:rsidP="00D82BFD">
            <w:pPr>
              <w:autoSpaceDE w:val="0"/>
              <w:autoSpaceDN w:val="0"/>
              <w:adjustRightInd w:val="0"/>
              <w:spacing w:line="276" w:lineRule="auto"/>
              <w:jc w:val="center"/>
              <w:rPr>
                <w:rFonts w:ascii="Times New Roman" w:hAnsi="Times New Roman"/>
                <w:bCs/>
                <w:i w:val="0"/>
                <w:iCs w:val="0"/>
                <w:color w:val="FF0000"/>
                <w:sz w:val="24"/>
                <w:szCs w:val="24"/>
              </w:rPr>
            </w:pPr>
            <w:r w:rsidRPr="00D82BFD">
              <w:rPr>
                <w:rFonts w:ascii="Times New Roman" w:hAnsi="Times New Roman"/>
                <w:bCs/>
                <w:i w:val="0"/>
                <w:color w:val="000000" w:themeColor="text1"/>
                <w:sz w:val="24"/>
                <w:szCs w:val="24"/>
              </w:rPr>
              <w:t xml:space="preserve">  Bilgi Teknolojileri İletişim Kurumu Mersin Bölge Müdür V.</w:t>
            </w:r>
          </w:p>
        </w:tc>
        <w:tc>
          <w:tcPr>
            <w:tcW w:w="3106" w:type="dxa"/>
          </w:tcPr>
          <w:p w14:paraId="70FEB302"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p>
          <w:p w14:paraId="76265127"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p>
          <w:p w14:paraId="37044812" w14:textId="77777777" w:rsidR="00D82BFD" w:rsidRPr="00D82BFD" w:rsidRDefault="00D82BFD" w:rsidP="00D82BFD">
            <w:pPr>
              <w:autoSpaceDE w:val="0"/>
              <w:autoSpaceDN w:val="0"/>
              <w:adjustRightInd w:val="0"/>
              <w:spacing w:line="276" w:lineRule="auto"/>
              <w:rPr>
                <w:rFonts w:ascii="Times New Roman" w:hAnsi="Times New Roman"/>
                <w:bCs/>
                <w:i w:val="0"/>
                <w:sz w:val="24"/>
                <w:szCs w:val="24"/>
              </w:rPr>
            </w:pPr>
            <w:r w:rsidRPr="00D82BFD">
              <w:rPr>
                <w:rFonts w:ascii="Times New Roman" w:hAnsi="Times New Roman"/>
                <w:bCs/>
                <w:i w:val="0"/>
                <w:sz w:val="24"/>
                <w:szCs w:val="24"/>
              </w:rPr>
              <w:t xml:space="preserve">             Ecvet DOĞAN</w:t>
            </w:r>
          </w:p>
          <w:p w14:paraId="3A4D9A9A"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r w:rsidRPr="00D82BFD">
              <w:rPr>
                <w:rFonts w:ascii="Times New Roman" w:hAnsi="Times New Roman"/>
                <w:bCs/>
                <w:i w:val="0"/>
                <w:color w:val="000000" w:themeColor="text1"/>
                <w:sz w:val="24"/>
                <w:szCs w:val="24"/>
              </w:rPr>
              <w:t xml:space="preserve">    Ulaştırma ve Altyapı      </w:t>
            </w:r>
          </w:p>
          <w:p w14:paraId="4E30EB66"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r w:rsidRPr="00D82BFD">
              <w:rPr>
                <w:rFonts w:ascii="Times New Roman" w:hAnsi="Times New Roman"/>
                <w:bCs/>
                <w:i w:val="0"/>
                <w:color w:val="000000" w:themeColor="text1"/>
                <w:sz w:val="24"/>
                <w:szCs w:val="24"/>
              </w:rPr>
              <w:t xml:space="preserve">     Bakanlığı 5. Bölge           </w:t>
            </w:r>
          </w:p>
          <w:p w14:paraId="45C37FA5"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r w:rsidRPr="00D82BFD">
              <w:rPr>
                <w:rFonts w:ascii="Times New Roman" w:hAnsi="Times New Roman"/>
                <w:bCs/>
                <w:i w:val="0"/>
                <w:color w:val="000000" w:themeColor="text1"/>
                <w:sz w:val="24"/>
                <w:szCs w:val="24"/>
              </w:rPr>
              <w:t xml:space="preserve">      Müdürü</w:t>
            </w:r>
          </w:p>
        </w:tc>
      </w:tr>
      <w:tr w:rsidR="00D82BFD" w:rsidRPr="00D82BFD" w14:paraId="68B6CF68" w14:textId="77777777" w:rsidTr="00A8134A">
        <w:trPr>
          <w:gridAfter w:val="1"/>
          <w:wAfter w:w="48" w:type="dxa"/>
          <w:trHeight w:val="1778"/>
        </w:trPr>
        <w:tc>
          <w:tcPr>
            <w:tcW w:w="2823" w:type="dxa"/>
          </w:tcPr>
          <w:p w14:paraId="69D631F4" w14:textId="77777777" w:rsidR="00D82BFD" w:rsidRPr="00D82BFD" w:rsidRDefault="00D82BFD" w:rsidP="00D82BFD">
            <w:pPr>
              <w:autoSpaceDE w:val="0"/>
              <w:autoSpaceDN w:val="0"/>
              <w:adjustRightInd w:val="0"/>
              <w:spacing w:line="276" w:lineRule="auto"/>
              <w:rPr>
                <w:rFonts w:ascii="Times New Roman" w:hAnsi="Times New Roman"/>
                <w:bCs/>
                <w:i w:val="0"/>
                <w:color w:val="000000" w:themeColor="text1"/>
                <w:sz w:val="24"/>
                <w:szCs w:val="24"/>
              </w:rPr>
            </w:pPr>
          </w:p>
          <w:p w14:paraId="59474710"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p>
          <w:p w14:paraId="1E7E2075"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p>
          <w:p w14:paraId="67AFF4B4" w14:textId="77777777" w:rsidR="00D82BFD" w:rsidRPr="00D82BFD" w:rsidRDefault="00D82BFD" w:rsidP="00D82BFD">
            <w:pPr>
              <w:autoSpaceDE w:val="0"/>
              <w:autoSpaceDN w:val="0"/>
              <w:adjustRightInd w:val="0"/>
              <w:spacing w:line="276" w:lineRule="auto"/>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 xml:space="preserve">    Alptekin AĞCA</w:t>
            </w:r>
          </w:p>
          <w:p w14:paraId="644B932D" w14:textId="77777777" w:rsidR="00D82BFD" w:rsidRPr="00D82BFD" w:rsidRDefault="00D82BFD" w:rsidP="00D82BFD">
            <w:pPr>
              <w:autoSpaceDE w:val="0"/>
              <w:autoSpaceDN w:val="0"/>
              <w:adjustRightInd w:val="0"/>
              <w:spacing w:line="276" w:lineRule="auto"/>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Karayolları 57. Şube Şefi</w:t>
            </w:r>
            <w:r w:rsidRPr="00D82BFD">
              <w:rPr>
                <w:rFonts w:ascii="Times New Roman" w:hAnsi="Times New Roman"/>
                <w:bCs/>
                <w:i w:val="0"/>
                <w:color w:val="FF0000"/>
                <w:sz w:val="24"/>
                <w:szCs w:val="24"/>
              </w:rPr>
              <w:t xml:space="preserve"> </w:t>
            </w:r>
          </w:p>
        </w:tc>
        <w:tc>
          <w:tcPr>
            <w:tcW w:w="3806" w:type="dxa"/>
          </w:tcPr>
          <w:p w14:paraId="425A13DE" w14:textId="77777777" w:rsidR="00D82BFD" w:rsidRPr="00D82BFD" w:rsidRDefault="00D82BFD" w:rsidP="00D82BFD">
            <w:pPr>
              <w:autoSpaceDE w:val="0"/>
              <w:autoSpaceDN w:val="0"/>
              <w:adjustRightInd w:val="0"/>
              <w:spacing w:line="276" w:lineRule="auto"/>
              <w:jc w:val="center"/>
              <w:rPr>
                <w:rFonts w:ascii="Times New Roman" w:hAnsi="Times New Roman"/>
                <w:bCs/>
                <w:i w:val="0"/>
                <w:sz w:val="24"/>
                <w:szCs w:val="24"/>
              </w:rPr>
            </w:pPr>
          </w:p>
          <w:p w14:paraId="14B9026B" w14:textId="77777777" w:rsidR="00D82BFD" w:rsidRPr="00D82BFD" w:rsidRDefault="00D82BFD" w:rsidP="00D82BFD">
            <w:pPr>
              <w:autoSpaceDE w:val="0"/>
              <w:autoSpaceDN w:val="0"/>
              <w:adjustRightInd w:val="0"/>
              <w:spacing w:line="276" w:lineRule="auto"/>
              <w:rPr>
                <w:rFonts w:ascii="Times New Roman" w:hAnsi="Times New Roman"/>
                <w:bCs/>
                <w:i w:val="0"/>
                <w:sz w:val="24"/>
                <w:szCs w:val="24"/>
              </w:rPr>
            </w:pPr>
          </w:p>
          <w:p w14:paraId="189E8363" w14:textId="77777777" w:rsidR="00D82BFD" w:rsidRPr="00D82BFD" w:rsidRDefault="00D82BFD" w:rsidP="00D82BFD">
            <w:pPr>
              <w:autoSpaceDE w:val="0"/>
              <w:autoSpaceDN w:val="0"/>
              <w:adjustRightInd w:val="0"/>
              <w:spacing w:line="276" w:lineRule="auto"/>
              <w:jc w:val="center"/>
              <w:rPr>
                <w:rFonts w:ascii="Times New Roman" w:hAnsi="Times New Roman"/>
                <w:bCs/>
                <w:i w:val="0"/>
                <w:sz w:val="24"/>
                <w:szCs w:val="24"/>
              </w:rPr>
            </w:pPr>
          </w:p>
          <w:p w14:paraId="14232F81" w14:textId="77777777" w:rsidR="00D82BFD" w:rsidRPr="00D82BFD" w:rsidRDefault="00D82BFD" w:rsidP="00D82BFD">
            <w:pPr>
              <w:autoSpaceDE w:val="0"/>
              <w:autoSpaceDN w:val="0"/>
              <w:adjustRightInd w:val="0"/>
              <w:spacing w:line="276" w:lineRule="auto"/>
              <w:jc w:val="center"/>
              <w:rPr>
                <w:rFonts w:ascii="Times New Roman" w:hAnsi="Times New Roman"/>
                <w:bCs/>
                <w:i w:val="0"/>
                <w:iCs w:val="0"/>
                <w:color w:val="000000" w:themeColor="text1"/>
                <w:sz w:val="24"/>
                <w:szCs w:val="24"/>
              </w:rPr>
            </w:pPr>
            <w:r w:rsidRPr="00D82BFD">
              <w:rPr>
                <w:rFonts w:ascii="Times New Roman" w:hAnsi="Times New Roman"/>
                <w:bCs/>
                <w:i w:val="0"/>
                <w:color w:val="000000" w:themeColor="text1"/>
                <w:sz w:val="24"/>
                <w:szCs w:val="24"/>
              </w:rPr>
              <w:t>Gökhan SEZER</w:t>
            </w:r>
          </w:p>
          <w:p w14:paraId="24E226BB" w14:textId="77777777" w:rsidR="00D82BFD" w:rsidRPr="00D82BFD" w:rsidRDefault="00D82BFD" w:rsidP="00D82BFD">
            <w:pPr>
              <w:autoSpaceDE w:val="0"/>
              <w:autoSpaceDN w:val="0"/>
              <w:adjustRightInd w:val="0"/>
              <w:spacing w:line="276" w:lineRule="auto"/>
              <w:jc w:val="center"/>
              <w:rPr>
                <w:rFonts w:ascii="Times New Roman" w:hAnsi="Times New Roman"/>
                <w:i w:val="0"/>
                <w:iCs w:val="0"/>
                <w:color w:val="000000" w:themeColor="text1"/>
                <w:sz w:val="24"/>
                <w:szCs w:val="24"/>
              </w:rPr>
            </w:pPr>
            <w:r w:rsidRPr="00D82BFD">
              <w:rPr>
                <w:rFonts w:ascii="Times New Roman" w:hAnsi="Times New Roman"/>
                <w:bCs/>
                <w:i w:val="0"/>
                <w:color w:val="000000" w:themeColor="text1"/>
                <w:sz w:val="24"/>
                <w:szCs w:val="24"/>
              </w:rPr>
              <w:t>İl Sosyal Yardımlaşma ve Dayanışma Vakfı Müdürü</w:t>
            </w:r>
          </w:p>
          <w:p w14:paraId="12F4969F"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FF0000"/>
                <w:sz w:val="24"/>
                <w:szCs w:val="24"/>
              </w:rPr>
            </w:pPr>
          </w:p>
        </w:tc>
        <w:tc>
          <w:tcPr>
            <w:tcW w:w="3106" w:type="dxa"/>
          </w:tcPr>
          <w:p w14:paraId="4C431E90"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p>
          <w:p w14:paraId="45F85B1F" w14:textId="77777777" w:rsidR="00D82BFD" w:rsidRPr="00D82BFD" w:rsidRDefault="00D82BFD" w:rsidP="00D82BFD">
            <w:pPr>
              <w:autoSpaceDE w:val="0"/>
              <w:autoSpaceDN w:val="0"/>
              <w:adjustRightInd w:val="0"/>
              <w:spacing w:line="276" w:lineRule="auto"/>
              <w:jc w:val="center"/>
              <w:rPr>
                <w:rFonts w:ascii="Times New Roman" w:hAnsi="Times New Roman"/>
                <w:i w:val="0"/>
                <w:color w:val="000000" w:themeColor="text1"/>
                <w:sz w:val="24"/>
                <w:szCs w:val="24"/>
              </w:rPr>
            </w:pPr>
          </w:p>
          <w:p w14:paraId="63CC81D0" w14:textId="77777777" w:rsidR="00D82BFD" w:rsidRPr="00D82BFD" w:rsidRDefault="00D82BFD" w:rsidP="00D82BFD">
            <w:pPr>
              <w:autoSpaceDE w:val="0"/>
              <w:autoSpaceDN w:val="0"/>
              <w:adjustRightInd w:val="0"/>
              <w:spacing w:line="276" w:lineRule="auto"/>
              <w:rPr>
                <w:rFonts w:ascii="Times New Roman" w:hAnsi="Times New Roman"/>
                <w:i w:val="0"/>
                <w:color w:val="000000" w:themeColor="text1"/>
                <w:sz w:val="24"/>
                <w:szCs w:val="24"/>
              </w:rPr>
            </w:pPr>
          </w:p>
          <w:p w14:paraId="379CE254" w14:textId="77777777" w:rsidR="00D82BFD" w:rsidRPr="00D82BFD" w:rsidRDefault="00D82BFD" w:rsidP="00D82BFD">
            <w:pPr>
              <w:autoSpaceDE w:val="0"/>
              <w:autoSpaceDN w:val="0"/>
              <w:adjustRightInd w:val="0"/>
              <w:spacing w:line="276" w:lineRule="auto"/>
              <w:jc w:val="center"/>
              <w:rPr>
                <w:rFonts w:ascii="Times New Roman" w:hAnsi="Times New Roman"/>
                <w:bCs/>
                <w:i w:val="0"/>
                <w:color w:val="000000" w:themeColor="text1"/>
                <w:sz w:val="24"/>
                <w:szCs w:val="24"/>
              </w:rPr>
            </w:pPr>
            <w:r w:rsidRPr="00D82BFD">
              <w:rPr>
                <w:rFonts w:ascii="Times New Roman" w:hAnsi="Times New Roman"/>
                <w:i w:val="0"/>
                <w:color w:val="000000" w:themeColor="text1"/>
                <w:sz w:val="24"/>
                <w:szCs w:val="24"/>
              </w:rPr>
              <w:t xml:space="preserve">       Ramazan SAYGILI</w:t>
            </w:r>
          </w:p>
          <w:p w14:paraId="18A37B39" w14:textId="77777777" w:rsidR="00D82BFD" w:rsidRPr="00D82BFD" w:rsidRDefault="00D82BFD" w:rsidP="00D82BFD">
            <w:pPr>
              <w:autoSpaceDE w:val="0"/>
              <w:autoSpaceDN w:val="0"/>
              <w:adjustRightInd w:val="0"/>
              <w:spacing w:line="276" w:lineRule="auto"/>
              <w:jc w:val="center"/>
              <w:rPr>
                <w:rFonts w:ascii="Times New Roman" w:hAnsi="Times New Roman"/>
                <w:bCs/>
                <w:i w:val="0"/>
                <w:sz w:val="24"/>
                <w:szCs w:val="24"/>
              </w:rPr>
            </w:pPr>
            <w:r w:rsidRPr="00D82BFD">
              <w:rPr>
                <w:rFonts w:ascii="Times New Roman" w:hAnsi="Times New Roman"/>
                <w:bCs/>
                <w:i w:val="0"/>
                <w:sz w:val="24"/>
                <w:szCs w:val="24"/>
              </w:rPr>
              <w:t xml:space="preserve">   Türk Kızılayı Adana Şube       </w:t>
            </w:r>
          </w:p>
          <w:p w14:paraId="52BAF0DA" w14:textId="77777777" w:rsidR="00D82BFD" w:rsidRPr="00D82BFD" w:rsidRDefault="00D82BFD" w:rsidP="00D82BFD">
            <w:pPr>
              <w:autoSpaceDE w:val="0"/>
              <w:autoSpaceDN w:val="0"/>
              <w:adjustRightInd w:val="0"/>
              <w:spacing w:line="276" w:lineRule="auto"/>
              <w:jc w:val="center"/>
              <w:rPr>
                <w:rFonts w:ascii="Times New Roman" w:hAnsi="Times New Roman"/>
                <w:i w:val="0"/>
                <w:color w:val="FF0000"/>
                <w:sz w:val="24"/>
                <w:szCs w:val="24"/>
              </w:rPr>
            </w:pPr>
            <w:r w:rsidRPr="00D82BFD">
              <w:rPr>
                <w:rFonts w:ascii="Times New Roman" w:hAnsi="Times New Roman"/>
                <w:bCs/>
                <w:i w:val="0"/>
                <w:sz w:val="24"/>
                <w:szCs w:val="24"/>
              </w:rPr>
              <w:t xml:space="preserve">     Başkanı</w:t>
            </w:r>
          </w:p>
        </w:tc>
      </w:tr>
    </w:tbl>
    <w:p w14:paraId="483FBE6B" w14:textId="77777777" w:rsidR="00D82BFD" w:rsidRPr="00D82BFD" w:rsidRDefault="00D82BFD" w:rsidP="00D82BFD">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spacing w:line="276" w:lineRule="auto"/>
        <w:ind w:left="0"/>
        <w:jc w:val="both"/>
        <w:rPr>
          <w:rFonts w:ascii="Times New Roman" w:hAnsi="Times New Roman"/>
          <w:i w:val="0"/>
          <w:color w:val="000000" w:themeColor="text1"/>
          <w:sz w:val="24"/>
          <w:szCs w:val="24"/>
        </w:rPr>
      </w:pPr>
    </w:p>
    <w:p w14:paraId="5078EF74" w14:textId="77777777" w:rsidR="00D82BFD" w:rsidRPr="00D82BFD" w:rsidRDefault="00D82BFD" w:rsidP="00D82BF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76" w:lineRule="auto"/>
        <w:rPr>
          <w:rFonts w:ascii="Times New Roman" w:hAnsi="Times New Roman"/>
          <w:i w:val="0"/>
          <w:color w:val="000000" w:themeColor="text1"/>
          <w:sz w:val="24"/>
          <w:szCs w:val="24"/>
        </w:rPr>
      </w:pPr>
    </w:p>
    <w:p w14:paraId="4A871426" w14:textId="77777777" w:rsidR="00D82BFD" w:rsidRPr="00D82BFD" w:rsidRDefault="00D82BFD" w:rsidP="00D82BF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76" w:lineRule="auto"/>
        <w:rPr>
          <w:rFonts w:ascii="Times New Roman" w:hAnsi="Times New Roman"/>
          <w:i w:val="0"/>
          <w:color w:val="000000" w:themeColor="text1"/>
          <w:sz w:val="24"/>
          <w:szCs w:val="24"/>
        </w:rPr>
      </w:pPr>
    </w:p>
    <w:p w14:paraId="2169ED88" w14:textId="77777777" w:rsidR="00D82BFD" w:rsidRDefault="00D82BFD" w:rsidP="00D82BFD">
      <w:pPr>
        <w:spacing w:after="0" w:line="276" w:lineRule="auto"/>
        <w:jc w:val="both"/>
        <w:rPr>
          <w:rFonts w:ascii="Times New Roman" w:hAnsi="Times New Roman"/>
          <w:i w:val="0"/>
          <w:sz w:val="24"/>
          <w:szCs w:val="24"/>
        </w:rPr>
      </w:pPr>
      <w:r>
        <w:rPr>
          <w:rFonts w:ascii="Times New Roman" w:hAnsi="Times New Roman"/>
          <w:i w:val="0"/>
          <w:sz w:val="24"/>
          <w:szCs w:val="24"/>
        </w:rPr>
        <w:t xml:space="preserve">        </w:t>
      </w:r>
      <w:r w:rsidRPr="00D82BFD">
        <w:rPr>
          <w:rFonts w:ascii="Times New Roman" w:hAnsi="Times New Roman"/>
          <w:i w:val="0"/>
          <w:sz w:val="24"/>
          <w:szCs w:val="24"/>
        </w:rPr>
        <w:t>Mehmet BEKTAŞ</w:t>
      </w:r>
    </w:p>
    <w:p w14:paraId="315B2B9A" w14:textId="77CA2CFB" w:rsidR="00D82BFD" w:rsidRPr="00D82BFD" w:rsidRDefault="00D82BFD" w:rsidP="00D82BFD">
      <w:pPr>
        <w:spacing w:after="0" w:line="276" w:lineRule="auto"/>
        <w:jc w:val="both"/>
        <w:rPr>
          <w:rFonts w:ascii="Times New Roman" w:hAnsi="Times New Roman"/>
          <w:i w:val="0"/>
          <w:sz w:val="24"/>
          <w:szCs w:val="24"/>
        </w:rPr>
      </w:pPr>
      <w:r w:rsidRPr="00D82BFD">
        <w:rPr>
          <w:rFonts w:ascii="Times New Roman" w:hAnsi="Times New Roman"/>
          <w:i w:val="0"/>
          <w:sz w:val="24"/>
          <w:szCs w:val="24"/>
        </w:rPr>
        <w:t>Toroslar Elektrik Dağırım A.Ş.</w:t>
      </w:r>
    </w:p>
    <w:p w14:paraId="5B3CA1C2" w14:textId="5A8BD033" w:rsidR="00123101" w:rsidRPr="00D82BFD" w:rsidRDefault="00D82BFD" w:rsidP="00D82BFD">
      <w:pPr>
        <w:pStyle w:val="ListeParagraf"/>
        <w:spacing w:after="0" w:line="276" w:lineRule="auto"/>
        <w:ind w:left="0"/>
        <w:jc w:val="both"/>
        <w:rPr>
          <w:rFonts w:ascii="Times New Roman" w:hAnsi="Times New Roman"/>
          <w:i w:val="0"/>
          <w:sz w:val="24"/>
          <w:szCs w:val="24"/>
          <w:lang w:val="tr-TR"/>
        </w:rPr>
      </w:pPr>
      <w:r>
        <w:rPr>
          <w:rFonts w:ascii="Times New Roman" w:hAnsi="Times New Roman"/>
          <w:i w:val="0"/>
          <w:sz w:val="24"/>
          <w:szCs w:val="24"/>
        </w:rPr>
        <w:t xml:space="preserve">      </w:t>
      </w:r>
      <w:r w:rsidRPr="00D82BFD">
        <w:rPr>
          <w:rFonts w:ascii="Times New Roman" w:hAnsi="Times New Roman"/>
          <w:i w:val="0"/>
          <w:sz w:val="24"/>
          <w:szCs w:val="24"/>
        </w:rPr>
        <w:t>Adana Bölge Müdürü</w:t>
      </w:r>
    </w:p>
    <w:p w14:paraId="4FDE7C3F" w14:textId="016A0489" w:rsidR="00416013" w:rsidRPr="00123101" w:rsidRDefault="00416013" w:rsidP="00D82BF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76" w:lineRule="auto"/>
        <w:rPr>
          <w:rFonts w:ascii="Times New Roman" w:hAnsi="Times New Roman"/>
          <w:bCs/>
          <w:i w:val="0"/>
          <w:sz w:val="24"/>
          <w:szCs w:val="24"/>
        </w:rPr>
      </w:pPr>
      <w:r w:rsidRPr="00123101">
        <w:rPr>
          <w:rFonts w:ascii="Times New Roman" w:hAnsi="Times New Roman"/>
          <w:i w:val="0"/>
          <w:sz w:val="24"/>
          <w:szCs w:val="24"/>
        </w:rPr>
        <w:t xml:space="preserve">   </w:t>
      </w:r>
    </w:p>
    <w:tbl>
      <w:tblPr>
        <w:tblStyle w:val="TabloKlavuzu112"/>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051"/>
        <w:gridCol w:w="3358"/>
      </w:tblGrid>
      <w:tr w:rsidR="00123101" w:rsidRPr="00416013" w14:paraId="25AF5197" w14:textId="77777777" w:rsidTr="00D82BFD">
        <w:trPr>
          <w:trHeight w:val="1701"/>
          <w:jc w:val="center"/>
        </w:trPr>
        <w:tc>
          <w:tcPr>
            <w:tcW w:w="3275" w:type="dxa"/>
          </w:tcPr>
          <w:p w14:paraId="2ACEA774" w14:textId="256225A9" w:rsidR="00123101" w:rsidRPr="00416013" w:rsidRDefault="00123101" w:rsidP="00416013">
            <w:pPr>
              <w:autoSpaceDE w:val="0"/>
              <w:autoSpaceDN w:val="0"/>
              <w:adjustRightInd w:val="0"/>
              <w:jc w:val="center"/>
              <w:rPr>
                <w:rFonts w:ascii="Times New Roman" w:hAnsi="Times New Roman"/>
                <w:b/>
                <w:bCs/>
                <w:i w:val="0"/>
                <w:iCs w:val="0"/>
                <w:sz w:val="24"/>
                <w:szCs w:val="24"/>
              </w:rPr>
            </w:pPr>
          </w:p>
        </w:tc>
        <w:tc>
          <w:tcPr>
            <w:tcW w:w="3051" w:type="dxa"/>
          </w:tcPr>
          <w:p w14:paraId="51BCAB5A" w14:textId="70A3E4C2" w:rsidR="00123101" w:rsidRPr="00416013" w:rsidRDefault="00D82BFD" w:rsidP="00416013">
            <w:pPr>
              <w:autoSpaceDE w:val="0"/>
              <w:autoSpaceDN w:val="0"/>
              <w:adjustRightInd w:val="0"/>
              <w:jc w:val="center"/>
              <w:rPr>
                <w:rFonts w:ascii="Times New Roman" w:hAnsi="Times New Roman"/>
                <w:b/>
                <w:bCs/>
                <w:i w:val="0"/>
                <w:iCs w:val="0"/>
                <w:sz w:val="24"/>
                <w:szCs w:val="24"/>
              </w:rPr>
            </w:pPr>
            <w:r>
              <w:rPr>
                <w:rFonts w:ascii="Times New Roman" w:hAnsi="Times New Roman"/>
                <w:b/>
                <w:bCs/>
                <w:i w:val="0"/>
                <w:iCs w:val="0"/>
                <w:sz w:val="24"/>
                <w:szCs w:val="24"/>
              </w:rPr>
              <w:t xml:space="preserve"> </w:t>
            </w:r>
          </w:p>
        </w:tc>
        <w:tc>
          <w:tcPr>
            <w:tcW w:w="3358" w:type="dxa"/>
          </w:tcPr>
          <w:p w14:paraId="43516C2A" w14:textId="30856649" w:rsidR="00123101" w:rsidRPr="00416013" w:rsidRDefault="00123101" w:rsidP="00416013">
            <w:pPr>
              <w:autoSpaceDE w:val="0"/>
              <w:autoSpaceDN w:val="0"/>
              <w:adjustRightInd w:val="0"/>
              <w:jc w:val="center"/>
              <w:rPr>
                <w:rFonts w:ascii="Times New Roman" w:hAnsi="Times New Roman"/>
                <w:b/>
                <w:bCs/>
                <w:i w:val="0"/>
                <w:iCs w:val="0"/>
                <w:sz w:val="24"/>
                <w:szCs w:val="24"/>
              </w:rPr>
            </w:pPr>
          </w:p>
        </w:tc>
      </w:tr>
      <w:tr w:rsidR="00123101" w:rsidRPr="00416013" w14:paraId="609A5102" w14:textId="77777777" w:rsidTr="00D82BFD">
        <w:trPr>
          <w:trHeight w:val="1701"/>
          <w:jc w:val="center"/>
        </w:trPr>
        <w:tc>
          <w:tcPr>
            <w:tcW w:w="3275" w:type="dxa"/>
          </w:tcPr>
          <w:p w14:paraId="30D71CFF" w14:textId="77777777" w:rsidR="00123101" w:rsidRPr="00416013" w:rsidRDefault="00123101" w:rsidP="00416013">
            <w:pPr>
              <w:autoSpaceDE w:val="0"/>
              <w:autoSpaceDN w:val="0"/>
              <w:adjustRightInd w:val="0"/>
              <w:jc w:val="center"/>
              <w:rPr>
                <w:rFonts w:ascii="Times New Roman" w:hAnsi="Times New Roman"/>
                <w:b/>
                <w:bCs/>
                <w:i w:val="0"/>
                <w:sz w:val="24"/>
                <w:szCs w:val="24"/>
              </w:rPr>
            </w:pPr>
          </w:p>
        </w:tc>
        <w:tc>
          <w:tcPr>
            <w:tcW w:w="3051" w:type="dxa"/>
          </w:tcPr>
          <w:p w14:paraId="371EF636" w14:textId="39868C08" w:rsidR="00123101" w:rsidRPr="00416013" w:rsidRDefault="00123101" w:rsidP="00416013">
            <w:pPr>
              <w:autoSpaceDE w:val="0"/>
              <w:autoSpaceDN w:val="0"/>
              <w:adjustRightInd w:val="0"/>
              <w:jc w:val="center"/>
              <w:rPr>
                <w:rFonts w:ascii="Times New Roman" w:hAnsi="Times New Roman"/>
                <w:b/>
                <w:bCs/>
                <w:i w:val="0"/>
                <w:sz w:val="24"/>
                <w:szCs w:val="24"/>
              </w:rPr>
            </w:pPr>
          </w:p>
        </w:tc>
        <w:tc>
          <w:tcPr>
            <w:tcW w:w="3358" w:type="dxa"/>
          </w:tcPr>
          <w:p w14:paraId="67B9DE84" w14:textId="56A60123" w:rsidR="00123101" w:rsidRPr="00416013" w:rsidRDefault="00123101" w:rsidP="00416013">
            <w:pPr>
              <w:autoSpaceDE w:val="0"/>
              <w:autoSpaceDN w:val="0"/>
              <w:adjustRightInd w:val="0"/>
              <w:jc w:val="center"/>
              <w:rPr>
                <w:rFonts w:ascii="Times New Roman" w:hAnsi="Times New Roman"/>
                <w:b/>
                <w:i w:val="0"/>
                <w:sz w:val="24"/>
                <w:szCs w:val="24"/>
              </w:rPr>
            </w:pPr>
          </w:p>
        </w:tc>
      </w:tr>
    </w:tbl>
    <w:p w14:paraId="4CBC1882" w14:textId="77777777" w:rsidR="00F73AA2" w:rsidRPr="004C6CAC" w:rsidRDefault="00F73AA2" w:rsidP="00F73AA2">
      <w:pPr>
        <w:pStyle w:val="ListeParagraf"/>
        <w:ind w:left="0"/>
        <w:jc w:val="both"/>
        <w:rPr>
          <w:rFonts w:ascii="Arial" w:hAnsi="Arial" w:cs="Arial"/>
          <w:b/>
          <w:i w:val="0"/>
          <w:lang w:val="tr-TR"/>
        </w:rPr>
      </w:pPr>
    </w:p>
    <w:p w14:paraId="670522DE" w14:textId="77777777" w:rsidR="00F73AA2" w:rsidRPr="004C6CAC" w:rsidRDefault="00F73AA2" w:rsidP="00F73AA2">
      <w:pPr>
        <w:pStyle w:val="ListeParagraf"/>
        <w:ind w:left="0"/>
        <w:jc w:val="both"/>
        <w:rPr>
          <w:rFonts w:ascii="Arial" w:hAnsi="Arial" w:cs="Arial"/>
          <w:b/>
          <w:i w:val="0"/>
          <w:lang w:val="tr-TR"/>
        </w:rPr>
      </w:pPr>
    </w:p>
    <w:p w14:paraId="4B179137" w14:textId="77777777" w:rsidR="00F73AA2" w:rsidRPr="004C6CAC" w:rsidRDefault="00F73AA2" w:rsidP="00F73AA2">
      <w:pPr>
        <w:pStyle w:val="ListeParagraf"/>
        <w:ind w:left="0"/>
        <w:jc w:val="both"/>
        <w:rPr>
          <w:rFonts w:ascii="Arial" w:hAnsi="Arial" w:cs="Arial"/>
          <w:b/>
          <w:i w:val="0"/>
          <w:lang w:val="tr-TR"/>
        </w:rPr>
      </w:pPr>
    </w:p>
    <w:p w14:paraId="622ABA67" w14:textId="77777777" w:rsidR="00F73AA2" w:rsidRPr="004C6CAC" w:rsidRDefault="00F73AA2" w:rsidP="00F73AA2">
      <w:pPr>
        <w:pStyle w:val="ListeParagraf"/>
        <w:ind w:left="0"/>
        <w:jc w:val="both"/>
        <w:rPr>
          <w:rFonts w:ascii="Arial" w:hAnsi="Arial" w:cs="Arial"/>
          <w:b/>
          <w:i w:val="0"/>
          <w:lang w:val="tr-TR"/>
        </w:rPr>
      </w:pPr>
    </w:p>
    <w:p w14:paraId="5D2E2967" w14:textId="77777777" w:rsidR="00D82BFD" w:rsidRDefault="00D82BFD" w:rsidP="00001C6B">
      <w:pPr>
        <w:spacing w:after="0" w:line="240" w:lineRule="auto"/>
        <w:jc w:val="center"/>
        <w:rPr>
          <w:rFonts w:ascii="Arial" w:hAnsi="Arial" w:cs="Arial"/>
          <w:bCs/>
          <w:i w:val="0"/>
          <w:color w:val="000000"/>
          <w:lang w:val="tr-TR"/>
        </w:rPr>
      </w:pPr>
    </w:p>
    <w:p w14:paraId="4EF73C7E" w14:textId="77777777" w:rsidR="00D82BFD" w:rsidRDefault="00D82BFD" w:rsidP="00001C6B">
      <w:pPr>
        <w:spacing w:after="0" w:line="240" w:lineRule="auto"/>
        <w:jc w:val="center"/>
        <w:rPr>
          <w:rFonts w:ascii="Arial" w:hAnsi="Arial" w:cs="Arial"/>
          <w:bCs/>
          <w:i w:val="0"/>
          <w:color w:val="000000"/>
          <w:lang w:val="tr-TR"/>
        </w:rPr>
      </w:pPr>
    </w:p>
    <w:p w14:paraId="7DD89313" w14:textId="77777777" w:rsidR="00D82BFD" w:rsidRDefault="00D82BFD" w:rsidP="00001C6B">
      <w:pPr>
        <w:spacing w:after="0" w:line="240" w:lineRule="auto"/>
        <w:jc w:val="center"/>
        <w:rPr>
          <w:rFonts w:ascii="Arial" w:hAnsi="Arial" w:cs="Arial"/>
          <w:bCs/>
          <w:i w:val="0"/>
          <w:color w:val="000000"/>
          <w:lang w:val="tr-TR"/>
        </w:rPr>
      </w:pPr>
    </w:p>
    <w:p w14:paraId="788F2FEB" w14:textId="77777777" w:rsidR="00D82BFD" w:rsidRDefault="00D82BFD" w:rsidP="00001C6B">
      <w:pPr>
        <w:spacing w:after="0" w:line="240" w:lineRule="auto"/>
        <w:jc w:val="center"/>
        <w:rPr>
          <w:rFonts w:ascii="Arial" w:hAnsi="Arial" w:cs="Arial"/>
          <w:bCs/>
          <w:i w:val="0"/>
          <w:color w:val="000000"/>
          <w:lang w:val="tr-TR"/>
        </w:rPr>
      </w:pPr>
    </w:p>
    <w:p w14:paraId="282E397E" w14:textId="77777777" w:rsidR="00D82BFD" w:rsidRDefault="00D82BFD" w:rsidP="00001C6B">
      <w:pPr>
        <w:spacing w:after="0" w:line="240" w:lineRule="auto"/>
        <w:jc w:val="center"/>
        <w:rPr>
          <w:rFonts w:ascii="Arial" w:hAnsi="Arial" w:cs="Arial"/>
          <w:bCs/>
          <w:i w:val="0"/>
          <w:color w:val="000000"/>
          <w:lang w:val="tr-TR"/>
        </w:rPr>
      </w:pPr>
    </w:p>
    <w:p w14:paraId="106058A3" w14:textId="77777777" w:rsidR="00D82BFD" w:rsidRDefault="00D82BFD" w:rsidP="00001C6B">
      <w:pPr>
        <w:spacing w:after="0" w:line="240" w:lineRule="auto"/>
        <w:jc w:val="center"/>
        <w:rPr>
          <w:rFonts w:ascii="Arial" w:hAnsi="Arial" w:cs="Arial"/>
          <w:bCs/>
          <w:i w:val="0"/>
          <w:color w:val="000000"/>
          <w:lang w:val="tr-TR"/>
        </w:rPr>
      </w:pPr>
    </w:p>
    <w:p w14:paraId="5B353217" w14:textId="77777777" w:rsidR="00D82BFD" w:rsidRDefault="00D82BFD" w:rsidP="00001C6B">
      <w:pPr>
        <w:spacing w:after="0" w:line="240" w:lineRule="auto"/>
        <w:jc w:val="center"/>
        <w:rPr>
          <w:rFonts w:ascii="Arial" w:hAnsi="Arial" w:cs="Arial"/>
          <w:bCs/>
          <w:i w:val="0"/>
          <w:color w:val="000000"/>
          <w:lang w:val="tr-TR"/>
        </w:rPr>
      </w:pPr>
    </w:p>
    <w:p w14:paraId="22CF8422" w14:textId="77777777" w:rsidR="00D82BFD" w:rsidRDefault="00D82BFD" w:rsidP="00001C6B">
      <w:pPr>
        <w:spacing w:after="0" w:line="240" w:lineRule="auto"/>
        <w:jc w:val="center"/>
        <w:rPr>
          <w:rFonts w:ascii="Arial" w:hAnsi="Arial" w:cs="Arial"/>
          <w:bCs/>
          <w:i w:val="0"/>
          <w:color w:val="000000"/>
          <w:lang w:val="tr-TR"/>
        </w:rPr>
      </w:pPr>
    </w:p>
    <w:p w14:paraId="7168A785" w14:textId="77777777" w:rsidR="00F73AA2" w:rsidRPr="006F4221" w:rsidRDefault="00F73AA2" w:rsidP="00001C6B">
      <w:pPr>
        <w:spacing w:after="0" w:line="240" w:lineRule="auto"/>
        <w:jc w:val="center"/>
        <w:rPr>
          <w:rFonts w:ascii="Arial" w:hAnsi="Arial" w:cs="Arial"/>
          <w:bCs/>
          <w:i w:val="0"/>
          <w:color w:val="000000"/>
          <w:lang w:val="tr-TR"/>
        </w:rPr>
      </w:pPr>
      <w:r w:rsidRPr="006F4221">
        <w:rPr>
          <w:rFonts w:ascii="Arial" w:hAnsi="Arial" w:cs="Arial"/>
          <w:bCs/>
          <w:i w:val="0"/>
          <w:color w:val="000000"/>
          <w:lang w:val="tr-TR"/>
        </w:rPr>
        <w:t>T.C.</w:t>
      </w:r>
    </w:p>
    <w:p w14:paraId="56EF8357" w14:textId="31645EDC" w:rsidR="00F73AA2" w:rsidRPr="006F4221" w:rsidRDefault="006F4221" w:rsidP="006F4221">
      <w:pPr>
        <w:spacing w:after="0" w:line="240" w:lineRule="auto"/>
        <w:ind w:left="3540" w:firstLine="708"/>
        <w:rPr>
          <w:rFonts w:ascii="Arial" w:hAnsi="Arial" w:cs="Arial"/>
          <w:bCs/>
          <w:i w:val="0"/>
          <w:color w:val="000000"/>
          <w:lang w:val="tr-TR"/>
        </w:rPr>
      </w:pPr>
      <w:r w:rsidRPr="006F4221">
        <w:rPr>
          <w:rFonts w:ascii="Arial" w:hAnsi="Arial" w:cs="Arial"/>
          <w:bCs/>
          <w:i w:val="0"/>
          <w:color w:val="000000"/>
          <w:lang w:val="tr-TR"/>
        </w:rPr>
        <w:t>ADANA</w:t>
      </w:r>
      <w:r w:rsidR="00AD1C2F" w:rsidRPr="006F4221">
        <w:rPr>
          <w:rFonts w:ascii="Arial" w:hAnsi="Arial" w:cs="Arial"/>
          <w:bCs/>
          <w:i w:val="0"/>
          <w:color w:val="000000"/>
          <w:lang w:val="tr-TR"/>
        </w:rPr>
        <w:t xml:space="preserve"> </w:t>
      </w:r>
      <w:r w:rsidR="00F73AA2" w:rsidRPr="006F4221">
        <w:rPr>
          <w:rFonts w:ascii="Arial" w:hAnsi="Arial" w:cs="Arial"/>
          <w:bCs/>
          <w:i w:val="0"/>
          <w:color w:val="000000"/>
          <w:lang w:val="tr-TR"/>
        </w:rPr>
        <w:t>VALİLİĞİ</w:t>
      </w:r>
    </w:p>
    <w:p w14:paraId="3D8E7B58" w14:textId="0DBAA200" w:rsidR="00F73AA2" w:rsidRPr="006F4221" w:rsidRDefault="006F4221" w:rsidP="00F73AA2">
      <w:pPr>
        <w:spacing w:after="0" w:line="240" w:lineRule="auto"/>
        <w:jc w:val="center"/>
        <w:rPr>
          <w:rFonts w:ascii="Arial" w:hAnsi="Arial" w:cs="Arial"/>
          <w:bCs/>
          <w:i w:val="0"/>
          <w:color w:val="000000"/>
          <w:lang w:val="tr-TR"/>
        </w:rPr>
      </w:pPr>
      <w:r w:rsidRPr="006F4221">
        <w:rPr>
          <w:rFonts w:ascii="Times New Roman" w:hAnsi="Times New Roman"/>
          <w:bCs/>
          <w:i w:val="0"/>
          <w:sz w:val="24"/>
          <w:szCs w:val="24"/>
          <w:lang w:val="tr-TR"/>
        </w:rPr>
        <w:t>İl Afet ve Acil Durum Müdürlüğü</w:t>
      </w:r>
    </w:p>
    <w:p w14:paraId="1E1EB789" w14:textId="77777777" w:rsidR="00F73AA2" w:rsidRPr="004C6CAC" w:rsidRDefault="00F73AA2" w:rsidP="00F73AA2">
      <w:pPr>
        <w:tabs>
          <w:tab w:val="left" w:pos="8047"/>
        </w:tabs>
        <w:spacing w:after="0" w:line="240" w:lineRule="auto"/>
        <w:rPr>
          <w:rFonts w:ascii="Arial" w:hAnsi="Arial" w:cs="Arial"/>
          <w:bCs/>
          <w:i w:val="0"/>
          <w:color w:val="000000"/>
          <w:lang w:val="tr-TR"/>
        </w:rPr>
      </w:pPr>
      <w:r w:rsidRPr="004C6CAC">
        <w:rPr>
          <w:rFonts w:ascii="Arial" w:hAnsi="Arial" w:cs="Arial"/>
          <w:bCs/>
          <w:i w:val="0"/>
          <w:color w:val="000000"/>
          <w:lang w:val="tr-TR"/>
        </w:rPr>
        <w:tab/>
      </w:r>
    </w:p>
    <w:p w14:paraId="1B73D112" w14:textId="77777777" w:rsidR="00F73AA2" w:rsidRPr="004C6CAC" w:rsidRDefault="00F73AA2" w:rsidP="00F73AA2">
      <w:pPr>
        <w:spacing w:after="0" w:line="240" w:lineRule="auto"/>
        <w:jc w:val="center"/>
        <w:rPr>
          <w:rFonts w:ascii="Arial" w:hAnsi="Arial" w:cs="Arial"/>
          <w:bCs/>
          <w:i w:val="0"/>
          <w:color w:val="000000"/>
          <w:lang w:val="tr-TR"/>
        </w:rPr>
      </w:pPr>
    </w:p>
    <w:p w14:paraId="45287243" w14:textId="77777777" w:rsidR="00F73AA2" w:rsidRPr="004C6CAC" w:rsidRDefault="00F73AA2" w:rsidP="00F73AA2">
      <w:pPr>
        <w:spacing w:after="0" w:line="240" w:lineRule="auto"/>
        <w:jc w:val="center"/>
        <w:rPr>
          <w:rFonts w:ascii="Arial" w:hAnsi="Arial" w:cs="Arial"/>
          <w:bCs/>
          <w:i w:val="0"/>
          <w:color w:val="000000"/>
          <w:lang w:val="tr-TR"/>
        </w:rPr>
      </w:pPr>
    </w:p>
    <w:p w14:paraId="3BB43C32" w14:textId="77777777" w:rsidR="00F73AA2" w:rsidRPr="004C6CAC" w:rsidRDefault="00F73AA2" w:rsidP="00F73AA2">
      <w:pPr>
        <w:spacing w:after="0" w:line="240" w:lineRule="auto"/>
        <w:rPr>
          <w:rFonts w:ascii="Arial" w:hAnsi="Arial" w:cs="Arial"/>
          <w:bCs/>
          <w:i w:val="0"/>
          <w:color w:val="000000"/>
          <w:lang w:val="tr-TR"/>
        </w:rPr>
      </w:pPr>
    </w:p>
    <w:p w14:paraId="0C762B6D" w14:textId="77777777" w:rsidR="00F73AA2" w:rsidRPr="004C6CAC" w:rsidRDefault="00F73AA2" w:rsidP="00F73AA2">
      <w:pPr>
        <w:spacing w:after="0" w:line="240" w:lineRule="auto"/>
        <w:jc w:val="center"/>
        <w:rPr>
          <w:rFonts w:ascii="Arial" w:hAnsi="Arial" w:cs="Arial"/>
          <w:bCs/>
          <w:i w:val="0"/>
          <w:color w:val="000000"/>
          <w:lang w:val="tr-TR"/>
        </w:rPr>
      </w:pPr>
      <w:r w:rsidRPr="004C6CAC">
        <w:rPr>
          <w:rFonts w:ascii="Arial" w:hAnsi="Arial" w:cs="Arial"/>
          <w:bCs/>
          <w:i w:val="0"/>
          <w:color w:val="000000"/>
          <w:lang w:val="tr-TR"/>
        </w:rPr>
        <w:t>İL AFET VE ACİL DURUM KOORDİNASYON KURULU’NA</w:t>
      </w:r>
    </w:p>
    <w:p w14:paraId="2C6C9F3C" w14:textId="77777777" w:rsidR="00F73AA2" w:rsidRPr="004C6CAC" w:rsidRDefault="00F73AA2" w:rsidP="00F73AA2">
      <w:pPr>
        <w:spacing w:after="0" w:line="240" w:lineRule="auto"/>
        <w:jc w:val="center"/>
        <w:rPr>
          <w:rFonts w:ascii="Arial" w:hAnsi="Arial" w:cs="Arial"/>
          <w:bCs/>
          <w:i w:val="0"/>
          <w:color w:val="000000"/>
          <w:lang w:val="tr-TR"/>
        </w:rPr>
      </w:pPr>
    </w:p>
    <w:p w14:paraId="5E2581D5" w14:textId="77777777" w:rsidR="00F73AA2" w:rsidRPr="004C6CAC" w:rsidRDefault="00F73AA2" w:rsidP="00F73AA2">
      <w:pPr>
        <w:spacing w:after="0" w:line="240" w:lineRule="auto"/>
        <w:jc w:val="center"/>
        <w:rPr>
          <w:rFonts w:ascii="Arial" w:hAnsi="Arial" w:cs="Arial"/>
          <w:bCs/>
          <w:i w:val="0"/>
          <w:color w:val="000000"/>
          <w:lang w:val="tr-TR"/>
        </w:rPr>
      </w:pPr>
    </w:p>
    <w:p w14:paraId="5FF2BBB1" w14:textId="77777777" w:rsidR="003B672C" w:rsidRPr="004C6CAC" w:rsidRDefault="000F73C3" w:rsidP="00F73AA2">
      <w:pPr>
        <w:spacing w:after="0" w:line="240" w:lineRule="auto"/>
        <w:jc w:val="both"/>
        <w:rPr>
          <w:rFonts w:ascii="Arial" w:hAnsi="Arial" w:cs="Arial"/>
          <w:bCs/>
          <w:i w:val="0"/>
          <w:color w:val="000000"/>
          <w:lang w:val="tr-TR"/>
        </w:rPr>
      </w:pPr>
      <w:r w:rsidRPr="004C6CAC">
        <w:rPr>
          <w:rFonts w:ascii="Arial" w:hAnsi="Arial" w:cs="Arial"/>
          <w:bCs/>
          <w:i w:val="0"/>
          <w:color w:val="000000"/>
          <w:lang w:val="tr-TR"/>
        </w:rPr>
        <w:t>18/12/</w:t>
      </w:r>
      <w:r w:rsidR="003B672C" w:rsidRPr="004C6CAC">
        <w:rPr>
          <w:rFonts w:ascii="Arial" w:hAnsi="Arial" w:cs="Arial"/>
          <w:bCs/>
          <w:i w:val="0"/>
          <w:color w:val="000000"/>
          <w:lang w:val="tr-TR"/>
        </w:rPr>
        <w:t>2013 tarih</w:t>
      </w:r>
      <w:r w:rsidRPr="004C6CAC">
        <w:rPr>
          <w:rFonts w:ascii="Arial" w:hAnsi="Arial" w:cs="Arial"/>
          <w:bCs/>
          <w:i w:val="0"/>
          <w:color w:val="000000"/>
          <w:lang w:val="tr-TR"/>
        </w:rPr>
        <w:t>li</w:t>
      </w:r>
      <w:r w:rsidR="003B672C" w:rsidRPr="004C6CAC">
        <w:rPr>
          <w:rFonts w:ascii="Arial" w:hAnsi="Arial" w:cs="Arial"/>
          <w:bCs/>
          <w:i w:val="0"/>
          <w:color w:val="000000"/>
          <w:lang w:val="tr-TR"/>
        </w:rPr>
        <w:t xml:space="preserve"> ve 2</w:t>
      </w:r>
      <w:r w:rsidRPr="004C6CAC">
        <w:rPr>
          <w:rFonts w:ascii="Arial" w:hAnsi="Arial" w:cs="Arial"/>
          <w:bCs/>
          <w:i w:val="0"/>
          <w:color w:val="000000"/>
          <w:lang w:val="tr-TR"/>
        </w:rPr>
        <w:t>8855 sayılı Resmi Gazetede yayım</w:t>
      </w:r>
      <w:r w:rsidR="003B672C" w:rsidRPr="004C6CAC">
        <w:rPr>
          <w:rFonts w:ascii="Arial" w:hAnsi="Arial" w:cs="Arial"/>
          <w:bCs/>
          <w:i w:val="0"/>
          <w:color w:val="000000"/>
          <w:lang w:val="tr-TR"/>
        </w:rPr>
        <w:t>lanarak yürürlüğe giren 5703 sayılı Afet ve Acil Durum Müdahale Hizmetleri Yönetmeliği</w:t>
      </w:r>
      <w:r w:rsidRPr="004C6CAC">
        <w:rPr>
          <w:rFonts w:ascii="Arial" w:hAnsi="Arial" w:cs="Arial"/>
          <w:bCs/>
          <w:i w:val="0"/>
          <w:color w:val="000000"/>
          <w:lang w:val="tr-TR"/>
        </w:rPr>
        <w:t>, 03/01/</w:t>
      </w:r>
      <w:r w:rsidR="003B672C" w:rsidRPr="004C6CAC">
        <w:rPr>
          <w:rFonts w:ascii="Arial" w:hAnsi="Arial" w:cs="Arial"/>
          <w:bCs/>
          <w:i w:val="0"/>
          <w:color w:val="000000"/>
          <w:lang w:val="tr-TR"/>
        </w:rPr>
        <w:t>2014 tarih</w:t>
      </w:r>
      <w:r w:rsidRPr="004C6CAC">
        <w:rPr>
          <w:rFonts w:ascii="Arial" w:hAnsi="Arial" w:cs="Arial"/>
          <w:bCs/>
          <w:i w:val="0"/>
          <w:color w:val="000000"/>
          <w:lang w:val="tr-TR"/>
        </w:rPr>
        <w:t>li</w:t>
      </w:r>
      <w:r w:rsidR="003B672C" w:rsidRPr="004C6CAC">
        <w:rPr>
          <w:rFonts w:ascii="Arial" w:hAnsi="Arial" w:cs="Arial"/>
          <w:bCs/>
          <w:i w:val="0"/>
          <w:color w:val="000000"/>
          <w:lang w:val="tr-TR"/>
        </w:rPr>
        <w:t xml:space="preserve"> ve 28871 sayılı Resmi Gazetede yayımlanan  “Türkiye Afet Müdahale Planı” ve “İl Afet Müdahale Planı” kapsamında </w:t>
      </w:r>
      <w:r w:rsidR="00AD1C2F" w:rsidRPr="004C6CAC">
        <w:rPr>
          <w:rFonts w:ascii="Arial" w:hAnsi="Arial" w:cs="Arial"/>
          <w:bCs/>
          <w:i w:val="0"/>
          <w:color w:val="000000"/>
          <w:lang w:val="tr-TR"/>
        </w:rPr>
        <w:t xml:space="preserve">…….. </w:t>
      </w:r>
      <w:r w:rsidR="003B672C" w:rsidRPr="004C6CAC">
        <w:rPr>
          <w:rFonts w:ascii="Arial" w:hAnsi="Arial" w:cs="Arial"/>
          <w:bCs/>
          <w:i w:val="0"/>
          <w:color w:val="000000"/>
          <w:lang w:val="tr-TR"/>
        </w:rPr>
        <w:t>Müdürlüğü tarafından hazırlanıp</w:t>
      </w:r>
      <w:r w:rsidRPr="004C6CAC">
        <w:rPr>
          <w:rFonts w:ascii="Arial" w:hAnsi="Arial" w:cs="Arial"/>
          <w:bCs/>
          <w:i w:val="0"/>
          <w:color w:val="000000"/>
          <w:lang w:val="tr-TR"/>
        </w:rPr>
        <w:t xml:space="preserve"> </w:t>
      </w:r>
      <w:r w:rsidR="00AD1C2F" w:rsidRPr="004C6CAC">
        <w:rPr>
          <w:rFonts w:ascii="Arial" w:hAnsi="Arial" w:cs="Arial"/>
          <w:bCs/>
          <w:i w:val="0"/>
          <w:color w:val="000000"/>
          <w:lang w:val="tr-TR"/>
        </w:rPr>
        <w:t xml:space="preserve">…….. </w:t>
      </w:r>
      <w:r w:rsidRPr="004C6CAC">
        <w:rPr>
          <w:rFonts w:ascii="Arial" w:hAnsi="Arial" w:cs="Arial"/>
          <w:bCs/>
          <w:i w:val="0"/>
          <w:color w:val="000000"/>
          <w:lang w:val="tr-TR"/>
        </w:rPr>
        <w:t xml:space="preserve">tarihli ve </w:t>
      </w:r>
      <w:r w:rsidR="00AD1C2F" w:rsidRPr="004C6CAC">
        <w:rPr>
          <w:rFonts w:ascii="Arial" w:hAnsi="Arial" w:cs="Arial"/>
          <w:bCs/>
          <w:i w:val="0"/>
          <w:color w:val="000000"/>
          <w:lang w:val="tr-TR"/>
        </w:rPr>
        <w:t xml:space="preserve">…….. </w:t>
      </w:r>
      <w:r w:rsidRPr="004C6CAC">
        <w:rPr>
          <w:rFonts w:ascii="Arial" w:hAnsi="Arial" w:cs="Arial"/>
          <w:bCs/>
          <w:i w:val="0"/>
          <w:color w:val="000000"/>
          <w:lang w:val="tr-TR"/>
        </w:rPr>
        <w:t>sayılı yazı ile</w:t>
      </w:r>
      <w:r w:rsidR="003B672C" w:rsidRPr="004C6CAC">
        <w:rPr>
          <w:rFonts w:ascii="Arial" w:hAnsi="Arial" w:cs="Arial"/>
          <w:bCs/>
          <w:i w:val="0"/>
          <w:color w:val="000000"/>
          <w:lang w:val="tr-TR"/>
        </w:rPr>
        <w:t xml:space="preserve"> onaya sunulmak üzere İl Müdürlüğümüze gönderilen  "Yerel Düzey </w:t>
      </w:r>
      <w:r w:rsidR="00AD1C2F" w:rsidRPr="004C6CAC">
        <w:rPr>
          <w:rFonts w:ascii="Arial" w:hAnsi="Arial" w:cs="Arial"/>
          <w:bCs/>
          <w:i w:val="0"/>
          <w:color w:val="000000"/>
          <w:lang w:val="tr-TR"/>
        </w:rPr>
        <w:t xml:space="preserve">…….. </w:t>
      </w:r>
      <w:r w:rsidR="008C15DC" w:rsidRPr="004C6CAC">
        <w:rPr>
          <w:rFonts w:ascii="Arial" w:hAnsi="Arial" w:cs="Arial"/>
          <w:bCs/>
          <w:i w:val="0"/>
          <w:color w:val="000000"/>
          <w:lang w:val="tr-TR"/>
        </w:rPr>
        <w:t xml:space="preserve">Psikososyal  Destek </w:t>
      </w:r>
      <w:r w:rsidR="003B672C" w:rsidRPr="004C6CAC">
        <w:rPr>
          <w:rFonts w:ascii="Arial" w:hAnsi="Arial" w:cs="Arial"/>
          <w:bCs/>
          <w:i w:val="0"/>
          <w:color w:val="000000"/>
          <w:lang w:val="tr-TR"/>
        </w:rPr>
        <w:t>Hizmet Grubu Operasyon Planı”nın onaylanmasını olurlarınıza arz ederim.</w:t>
      </w:r>
    </w:p>
    <w:p w14:paraId="7E17640B" w14:textId="77777777" w:rsidR="003B672C" w:rsidRPr="004C6CAC" w:rsidRDefault="003B672C" w:rsidP="00F73AA2">
      <w:pPr>
        <w:spacing w:after="0" w:line="240" w:lineRule="auto"/>
        <w:jc w:val="both"/>
        <w:rPr>
          <w:rFonts w:ascii="Arial" w:hAnsi="Arial" w:cs="Arial"/>
          <w:bCs/>
          <w:i w:val="0"/>
          <w:color w:val="000000"/>
          <w:lang w:val="tr-TR"/>
        </w:rPr>
      </w:pPr>
    </w:p>
    <w:p w14:paraId="6265E5AB" w14:textId="77777777" w:rsidR="003B672C" w:rsidRPr="004C6CAC" w:rsidRDefault="003B672C" w:rsidP="00F73AA2">
      <w:pPr>
        <w:spacing w:after="0" w:line="240" w:lineRule="auto"/>
        <w:jc w:val="both"/>
        <w:rPr>
          <w:rFonts w:ascii="Arial" w:hAnsi="Arial" w:cs="Arial"/>
          <w:bCs/>
          <w:i w:val="0"/>
          <w:color w:val="000000"/>
          <w:lang w:val="tr-TR"/>
        </w:rPr>
      </w:pPr>
    </w:p>
    <w:p w14:paraId="7A28ABB5" w14:textId="77777777" w:rsidR="00F73AA2" w:rsidRPr="004C6CAC" w:rsidRDefault="00F73AA2" w:rsidP="00F73AA2">
      <w:pPr>
        <w:spacing w:after="0" w:line="240" w:lineRule="auto"/>
        <w:rPr>
          <w:rFonts w:ascii="Arial" w:hAnsi="Arial" w:cs="Arial"/>
          <w:bCs/>
          <w:i w:val="0"/>
          <w:color w:val="000000"/>
          <w:lang w:val="tr-TR"/>
        </w:rPr>
      </w:pPr>
    </w:p>
    <w:p w14:paraId="05502FC0" w14:textId="77777777" w:rsidR="00F73AA2" w:rsidRPr="004C6CAC" w:rsidRDefault="00F73AA2" w:rsidP="00F73AA2">
      <w:pPr>
        <w:spacing w:after="0" w:line="240" w:lineRule="auto"/>
        <w:rPr>
          <w:rFonts w:ascii="Arial" w:hAnsi="Arial" w:cs="Arial"/>
          <w:bCs/>
          <w:i w:val="0"/>
          <w:color w:val="000000"/>
          <w:lang w:val="tr-TR"/>
        </w:rPr>
      </w:pPr>
    </w:p>
    <w:p w14:paraId="704488ED" w14:textId="77777777" w:rsidR="00F73AA2" w:rsidRPr="004C6CAC" w:rsidRDefault="00F73AA2" w:rsidP="00F73AA2">
      <w:pPr>
        <w:spacing w:after="0" w:line="240" w:lineRule="auto"/>
        <w:rPr>
          <w:rFonts w:ascii="Arial" w:hAnsi="Arial" w:cs="Arial"/>
          <w:bCs/>
          <w:i w:val="0"/>
          <w:color w:val="000000"/>
          <w:lang w:val="tr-TR"/>
        </w:rPr>
      </w:pPr>
    </w:p>
    <w:p w14:paraId="31B595E3" w14:textId="1AA0B8DB" w:rsidR="00001C6B" w:rsidRDefault="006F4221" w:rsidP="00001C6B">
      <w:pPr>
        <w:spacing w:after="0" w:line="240" w:lineRule="auto"/>
        <w:ind w:left="6372" w:firstLine="708"/>
        <w:jc w:val="center"/>
        <w:rPr>
          <w:rFonts w:ascii="Arial" w:hAnsi="Arial" w:cs="Arial"/>
          <w:bCs/>
          <w:i w:val="0"/>
          <w:color w:val="000000"/>
          <w:lang w:val="tr-TR"/>
        </w:rPr>
      </w:pPr>
      <w:r>
        <w:rPr>
          <w:rFonts w:ascii="Arial" w:hAnsi="Arial" w:cs="Arial"/>
          <w:bCs/>
          <w:i w:val="0"/>
          <w:color w:val="000000"/>
          <w:lang w:val="tr-TR"/>
        </w:rPr>
        <w:t>Gültekin GENÇ</w:t>
      </w:r>
    </w:p>
    <w:p w14:paraId="4FC73F8D" w14:textId="1E44023A" w:rsidR="00F73AA2" w:rsidRPr="004C6CAC" w:rsidRDefault="00F73AA2" w:rsidP="00001C6B">
      <w:pPr>
        <w:spacing w:after="0" w:line="240" w:lineRule="auto"/>
        <w:jc w:val="right"/>
        <w:rPr>
          <w:rFonts w:ascii="Arial" w:hAnsi="Arial" w:cs="Arial"/>
          <w:bCs/>
          <w:i w:val="0"/>
          <w:color w:val="000000"/>
          <w:lang w:val="tr-TR"/>
        </w:rPr>
      </w:pPr>
      <w:r w:rsidRPr="004C6CAC">
        <w:rPr>
          <w:rFonts w:ascii="Arial" w:hAnsi="Arial" w:cs="Arial"/>
          <w:bCs/>
          <w:i w:val="0"/>
          <w:color w:val="000000"/>
          <w:lang w:val="tr-TR"/>
        </w:rPr>
        <w:t>İl Afet ve Acil Durum Müdürü</w:t>
      </w:r>
    </w:p>
    <w:p w14:paraId="29DDEF99" w14:textId="77777777" w:rsidR="00F73AA2" w:rsidRPr="004C6CAC" w:rsidRDefault="00F73AA2" w:rsidP="00F73AA2">
      <w:pPr>
        <w:tabs>
          <w:tab w:val="left" w:pos="579"/>
          <w:tab w:val="left" w:pos="7544"/>
        </w:tabs>
        <w:spacing w:after="0" w:line="240" w:lineRule="auto"/>
        <w:rPr>
          <w:rFonts w:ascii="Arial" w:hAnsi="Arial" w:cs="Arial"/>
          <w:i w:val="0"/>
          <w:lang w:val="tr-TR"/>
        </w:rPr>
      </w:pPr>
      <w:r w:rsidRPr="004C6CAC">
        <w:rPr>
          <w:rFonts w:ascii="Arial" w:hAnsi="Arial" w:cs="Arial"/>
          <w:bCs/>
          <w:i w:val="0"/>
          <w:color w:val="000000"/>
          <w:lang w:val="tr-TR"/>
        </w:rPr>
        <w:tab/>
      </w:r>
    </w:p>
    <w:p w14:paraId="423D7F39" w14:textId="77777777" w:rsidR="00F73AA2" w:rsidRPr="004C6CAC" w:rsidRDefault="00F73AA2" w:rsidP="00F73AA2">
      <w:pPr>
        <w:jc w:val="both"/>
        <w:rPr>
          <w:rFonts w:ascii="Arial" w:hAnsi="Arial" w:cs="Arial"/>
          <w:i w:val="0"/>
          <w:lang w:val="tr-TR"/>
        </w:rPr>
      </w:pPr>
    </w:p>
    <w:p w14:paraId="4C4681DA" w14:textId="77777777" w:rsidR="00F73AA2" w:rsidRPr="004C6CAC" w:rsidRDefault="00F73AA2" w:rsidP="00F73AA2">
      <w:pPr>
        <w:jc w:val="both"/>
        <w:rPr>
          <w:rFonts w:ascii="Arial" w:hAnsi="Arial" w:cs="Arial"/>
          <w:i w:val="0"/>
          <w:lang w:val="tr-TR"/>
        </w:rPr>
      </w:pPr>
    </w:p>
    <w:p w14:paraId="47F0615C" w14:textId="77777777" w:rsidR="00F73AA2" w:rsidRPr="004C6CAC" w:rsidRDefault="00F73AA2" w:rsidP="00F73AA2">
      <w:pPr>
        <w:pStyle w:val="ListeParagraf"/>
        <w:ind w:left="0"/>
        <w:jc w:val="both"/>
        <w:rPr>
          <w:rFonts w:ascii="Arial" w:hAnsi="Arial" w:cs="Arial"/>
          <w:b/>
          <w:i w:val="0"/>
          <w:lang w:val="tr-TR"/>
        </w:rPr>
      </w:pPr>
    </w:p>
    <w:p w14:paraId="6BD3E61A" w14:textId="77777777" w:rsidR="00F73AA2" w:rsidRPr="004C6CAC" w:rsidRDefault="00F73AA2" w:rsidP="00F73AA2">
      <w:pPr>
        <w:pStyle w:val="ListeParagraf"/>
        <w:ind w:left="0"/>
        <w:jc w:val="both"/>
        <w:rPr>
          <w:rFonts w:ascii="Arial" w:hAnsi="Arial" w:cs="Arial"/>
          <w:b/>
          <w:i w:val="0"/>
          <w:lang w:val="tr-TR"/>
        </w:rPr>
      </w:pPr>
    </w:p>
    <w:p w14:paraId="3B2F71ED" w14:textId="77777777" w:rsidR="00F73AA2" w:rsidRPr="004C6CAC" w:rsidRDefault="00F73AA2" w:rsidP="00F73AA2">
      <w:pPr>
        <w:pStyle w:val="ListeParagraf"/>
        <w:ind w:left="0"/>
        <w:jc w:val="both"/>
        <w:rPr>
          <w:rFonts w:ascii="Arial" w:hAnsi="Arial" w:cs="Arial"/>
          <w:b/>
          <w:i w:val="0"/>
          <w:lang w:val="tr-TR"/>
        </w:rPr>
      </w:pPr>
    </w:p>
    <w:p w14:paraId="26325BF4" w14:textId="77777777" w:rsidR="00F73AA2" w:rsidRPr="004C6CAC" w:rsidRDefault="00F73AA2" w:rsidP="00F73AA2">
      <w:pPr>
        <w:pStyle w:val="ListeParagraf"/>
        <w:ind w:left="0"/>
        <w:jc w:val="both"/>
        <w:rPr>
          <w:rFonts w:ascii="Arial" w:hAnsi="Arial" w:cs="Arial"/>
          <w:b/>
          <w:i w:val="0"/>
          <w:lang w:val="tr-TR"/>
        </w:rPr>
      </w:pPr>
    </w:p>
    <w:p w14:paraId="74FE64B9" w14:textId="77777777" w:rsidR="00F73AA2" w:rsidRPr="004C6CAC" w:rsidRDefault="00F73AA2" w:rsidP="00F73AA2">
      <w:pPr>
        <w:rPr>
          <w:i w:val="0"/>
        </w:rPr>
      </w:pPr>
    </w:p>
    <w:p w14:paraId="5E6AF92D" w14:textId="77777777" w:rsidR="00F73AA2" w:rsidRPr="004C6CAC" w:rsidRDefault="00F73AA2" w:rsidP="00F73AA2">
      <w:pPr>
        <w:rPr>
          <w:i w:val="0"/>
        </w:rPr>
      </w:pPr>
    </w:p>
    <w:p w14:paraId="48E629CF" w14:textId="77777777" w:rsidR="00F73AA2" w:rsidRPr="004C6CAC" w:rsidRDefault="00F73AA2" w:rsidP="00F73AA2">
      <w:pPr>
        <w:rPr>
          <w:i w:val="0"/>
        </w:rPr>
      </w:pPr>
    </w:p>
    <w:p w14:paraId="40DECAB5" w14:textId="77777777" w:rsidR="00F73AA2" w:rsidRPr="004C6CAC" w:rsidRDefault="00F73AA2" w:rsidP="00F73AA2">
      <w:pPr>
        <w:rPr>
          <w:i w:val="0"/>
        </w:rPr>
      </w:pPr>
    </w:p>
    <w:p w14:paraId="3E1359CC" w14:textId="77777777" w:rsidR="00F73AA2" w:rsidRPr="004C6CAC" w:rsidRDefault="00F73AA2" w:rsidP="00F73AA2">
      <w:pPr>
        <w:rPr>
          <w:i w:val="0"/>
        </w:rPr>
      </w:pPr>
    </w:p>
    <w:p w14:paraId="0768AB00" w14:textId="77777777" w:rsidR="00F73AA2" w:rsidRPr="004C6CAC" w:rsidRDefault="00F73AA2" w:rsidP="00F73AA2">
      <w:pPr>
        <w:rPr>
          <w:i w:val="0"/>
        </w:rPr>
      </w:pPr>
    </w:p>
    <w:p w14:paraId="5574C1D7" w14:textId="77777777" w:rsidR="00F73AA2" w:rsidRPr="004C6CAC" w:rsidRDefault="00F73AA2" w:rsidP="00F73AA2">
      <w:pPr>
        <w:rPr>
          <w:i w:val="0"/>
        </w:rPr>
      </w:pPr>
    </w:p>
    <w:p w14:paraId="7B3D40B3" w14:textId="77777777" w:rsidR="00F73AA2" w:rsidRPr="004C6CAC" w:rsidRDefault="00F73AA2" w:rsidP="00F73AA2">
      <w:pPr>
        <w:rPr>
          <w:i w:val="0"/>
        </w:rPr>
      </w:pPr>
    </w:p>
    <w:p w14:paraId="77E80CEF" w14:textId="77777777" w:rsidR="00F73AA2" w:rsidRPr="004C6CAC" w:rsidRDefault="00F73AA2" w:rsidP="00F73AA2">
      <w:pPr>
        <w:rPr>
          <w:i w:val="0"/>
        </w:rPr>
      </w:pPr>
    </w:p>
    <w:p w14:paraId="1C451B0C" w14:textId="77777777" w:rsidR="00F73AA2" w:rsidRPr="004C6CAC" w:rsidRDefault="00F73AA2" w:rsidP="00F73AA2">
      <w:pPr>
        <w:rPr>
          <w:i w:val="0"/>
        </w:rPr>
      </w:pPr>
      <w:r w:rsidRPr="004C6CAC">
        <w:rPr>
          <w:i w:val="0"/>
        </w:rPr>
        <w:tab/>
      </w:r>
    </w:p>
    <w:p w14:paraId="222B5655" w14:textId="77777777" w:rsidR="00F73AA2" w:rsidRPr="004C6CAC" w:rsidRDefault="00F73AA2" w:rsidP="00F73AA2">
      <w:pPr>
        <w:rPr>
          <w:i w:val="0"/>
        </w:rPr>
      </w:pPr>
    </w:p>
    <w:p w14:paraId="739BAC7B" w14:textId="77777777" w:rsidR="0070213A" w:rsidRPr="004C6CAC" w:rsidRDefault="0070213A" w:rsidP="00F73AA2">
      <w:pPr>
        <w:rPr>
          <w:i w:val="0"/>
        </w:rPr>
      </w:pPr>
    </w:p>
    <w:p w14:paraId="3634CDF7" w14:textId="77777777" w:rsidR="0070213A" w:rsidRPr="004C6CAC" w:rsidRDefault="0070213A" w:rsidP="00F73AA2">
      <w:pPr>
        <w:rPr>
          <w:i w:val="0"/>
        </w:rPr>
      </w:pPr>
    </w:p>
    <w:p w14:paraId="22CE4A22" w14:textId="77777777" w:rsidR="00F73AA2" w:rsidRPr="004C6CAC" w:rsidRDefault="00F73AA2" w:rsidP="00F73AA2">
      <w:pPr>
        <w:spacing w:after="0" w:line="240" w:lineRule="auto"/>
        <w:jc w:val="center"/>
        <w:rPr>
          <w:rFonts w:ascii="Arial" w:hAnsi="Arial" w:cs="Arial"/>
          <w:bCs/>
          <w:i w:val="0"/>
          <w:color w:val="000000"/>
          <w:lang w:val="tr-TR"/>
        </w:rPr>
      </w:pPr>
    </w:p>
    <w:p w14:paraId="5EFEC62D" w14:textId="77777777" w:rsidR="00F73AA2" w:rsidRPr="004C6CAC" w:rsidRDefault="00F73AA2" w:rsidP="00F73AA2">
      <w:pPr>
        <w:spacing w:after="0" w:line="240" w:lineRule="auto"/>
        <w:jc w:val="center"/>
        <w:rPr>
          <w:rFonts w:ascii="Arial" w:hAnsi="Arial" w:cs="Arial"/>
          <w:bCs/>
          <w:i w:val="0"/>
          <w:color w:val="000000"/>
          <w:lang w:val="tr-TR"/>
        </w:rPr>
      </w:pPr>
      <w:r w:rsidRPr="004C6CAC">
        <w:rPr>
          <w:rFonts w:ascii="Arial" w:hAnsi="Arial" w:cs="Arial"/>
          <w:bCs/>
          <w:i w:val="0"/>
          <w:color w:val="000000"/>
          <w:lang w:val="tr-TR"/>
        </w:rPr>
        <w:t>T.C.</w:t>
      </w:r>
    </w:p>
    <w:p w14:paraId="6F05A5A7" w14:textId="14D0EEC5" w:rsidR="00F73AA2" w:rsidRPr="004C6CAC" w:rsidRDefault="00001C6B" w:rsidP="00F73AA2">
      <w:pPr>
        <w:spacing w:after="0" w:line="240" w:lineRule="auto"/>
        <w:jc w:val="center"/>
        <w:rPr>
          <w:rFonts w:ascii="Arial" w:hAnsi="Arial" w:cs="Arial"/>
          <w:bCs/>
          <w:i w:val="0"/>
          <w:color w:val="000000"/>
          <w:lang w:val="tr-TR"/>
        </w:rPr>
      </w:pPr>
      <w:r>
        <w:rPr>
          <w:rFonts w:ascii="Arial" w:hAnsi="Arial" w:cs="Arial"/>
          <w:bCs/>
          <w:i w:val="0"/>
          <w:color w:val="000000"/>
          <w:lang w:val="tr-TR"/>
        </w:rPr>
        <w:t>ADANA</w:t>
      </w:r>
      <w:r w:rsidR="00AD1C2F" w:rsidRPr="004C6CAC">
        <w:rPr>
          <w:rFonts w:ascii="Arial" w:hAnsi="Arial" w:cs="Arial"/>
          <w:bCs/>
          <w:i w:val="0"/>
          <w:color w:val="000000"/>
          <w:lang w:val="tr-TR"/>
        </w:rPr>
        <w:t xml:space="preserve"> </w:t>
      </w:r>
      <w:r w:rsidR="00F73AA2" w:rsidRPr="004C6CAC">
        <w:rPr>
          <w:rFonts w:ascii="Arial" w:hAnsi="Arial" w:cs="Arial"/>
          <w:bCs/>
          <w:i w:val="0"/>
          <w:color w:val="000000"/>
          <w:lang w:val="tr-TR"/>
        </w:rPr>
        <w:t>VALİLİĞİ</w:t>
      </w:r>
    </w:p>
    <w:p w14:paraId="46B0FACB" w14:textId="77777777" w:rsidR="00F73AA2" w:rsidRPr="004C6CAC" w:rsidRDefault="00F73AA2" w:rsidP="00F73AA2">
      <w:pPr>
        <w:spacing w:after="0" w:line="240" w:lineRule="auto"/>
        <w:jc w:val="center"/>
        <w:rPr>
          <w:rFonts w:ascii="Arial" w:hAnsi="Arial" w:cs="Arial"/>
          <w:bCs/>
          <w:i w:val="0"/>
          <w:color w:val="000000"/>
          <w:lang w:val="tr-TR"/>
        </w:rPr>
      </w:pPr>
    </w:p>
    <w:p w14:paraId="0E9212CB" w14:textId="77777777" w:rsidR="00F73AA2" w:rsidRPr="004C6CAC" w:rsidRDefault="00F73AA2" w:rsidP="00F73AA2">
      <w:pPr>
        <w:tabs>
          <w:tab w:val="left" w:pos="8047"/>
        </w:tabs>
        <w:spacing w:after="0" w:line="240" w:lineRule="auto"/>
        <w:rPr>
          <w:rFonts w:ascii="Arial" w:hAnsi="Arial" w:cs="Arial"/>
          <w:bCs/>
          <w:i w:val="0"/>
          <w:color w:val="000000"/>
          <w:lang w:val="tr-TR"/>
        </w:rPr>
      </w:pPr>
      <w:r w:rsidRPr="004C6CAC">
        <w:rPr>
          <w:rFonts w:ascii="Arial" w:hAnsi="Arial" w:cs="Arial"/>
          <w:bCs/>
          <w:i w:val="0"/>
          <w:color w:val="000000"/>
          <w:lang w:val="tr-TR"/>
        </w:rPr>
        <w:tab/>
      </w:r>
    </w:p>
    <w:p w14:paraId="14E7AF72" w14:textId="77777777" w:rsidR="00F73AA2" w:rsidRPr="004C6CAC" w:rsidRDefault="00F73AA2" w:rsidP="00F73AA2">
      <w:pPr>
        <w:spacing w:after="0" w:line="240" w:lineRule="auto"/>
        <w:jc w:val="center"/>
        <w:rPr>
          <w:rFonts w:ascii="Arial" w:hAnsi="Arial" w:cs="Arial"/>
          <w:bCs/>
          <w:i w:val="0"/>
          <w:color w:val="000000"/>
          <w:lang w:val="tr-TR"/>
        </w:rPr>
      </w:pPr>
    </w:p>
    <w:p w14:paraId="174256A6" w14:textId="77777777" w:rsidR="00F73AA2" w:rsidRPr="004C6CAC" w:rsidRDefault="00F73AA2" w:rsidP="00F73AA2">
      <w:pPr>
        <w:spacing w:after="0" w:line="240" w:lineRule="auto"/>
        <w:jc w:val="center"/>
        <w:rPr>
          <w:rFonts w:ascii="Arial" w:hAnsi="Arial" w:cs="Arial"/>
          <w:bCs/>
          <w:i w:val="0"/>
          <w:color w:val="000000"/>
          <w:lang w:val="tr-TR"/>
        </w:rPr>
      </w:pPr>
    </w:p>
    <w:p w14:paraId="6702D48D" w14:textId="77777777" w:rsidR="00F73AA2" w:rsidRPr="004C6CAC" w:rsidRDefault="00F73AA2" w:rsidP="00F73AA2">
      <w:pPr>
        <w:spacing w:after="0" w:line="240" w:lineRule="auto"/>
        <w:rPr>
          <w:rFonts w:ascii="Arial" w:hAnsi="Arial" w:cs="Arial"/>
          <w:bCs/>
          <w:i w:val="0"/>
          <w:color w:val="000000"/>
          <w:lang w:val="tr-TR"/>
        </w:rPr>
      </w:pPr>
    </w:p>
    <w:p w14:paraId="72A1128A" w14:textId="77777777" w:rsidR="00F73AA2" w:rsidRPr="004C6CAC" w:rsidRDefault="00F73AA2" w:rsidP="00F73AA2">
      <w:pPr>
        <w:spacing w:after="0" w:line="240" w:lineRule="auto"/>
        <w:jc w:val="center"/>
        <w:rPr>
          <w:rFonts w:ascii="Arial" w:hAnsi="Arial" w:cs="Arial"/>
          <w:bCs/>
          <w:i w:val="0"/>
          <w:color w:val="000000"/>
          <w:lang w:val="tr-TR"/>
        </w:rPr>
      </w:pPr>
      <w:r w:rsidRPr="004C6CAC">
        <w:rPr>
          <w:rFonts w:ascii="Arial" w:hAnsi="Arial" w:cs="Arial"/>
          <w:bCs/>
          <w:i w:val="0"/>
          <w:color w:val="000000"/>
          <w:lang w:val="tr-TR"/>
        </w:rPr>
        <w:t xml:space="preserve">İL AFET VE ACİL DURUM MÜDÜRLÜĞÜ’NE </w:t>
      </w:r>
    </w:p>
    <w:p w14:paraId="285138DD" w14:textId="77777777" w:rsidR="00F73AA2" w:rsidRPr="004C6CAC" w:rsidRDefault="00F73AA2" w:rsidP="00F73AA2">
      <w:pPr>
        <w:spacing w:after="0" w:line="240" w:lineRule="auto"/>
        <w:jc w:val="center"/>
        <w:rPr>
          <w:rFonts w:ascii="Arial" w:hAnsi="Arial" w:cs="Arial"/>
          <w:bCs/>
          <w:i w:val="0"/>
          <w:color w:val="000000"/>
          <w:lang w:val="tr-TR"/>
        </w:rPr>
      </w:pPr>
    </w:p>
    <w:p w14:paraId="4EFF2C28" w14:textId="77777777" w:rsidR="00F73AA2" w:rsidRPr="004C6CAC" w:rsidRDefault="00F73AA2" w:rsidP="00F73AA2">
      <w:pPr>
        <w:spacing w:after="0" w:line="240" w:lineRule="auto"/>
        <w:jc w:val="both"/>
        <w:rPr>
          <w:rFonts w:ascii="Arial" w:hAnsi="Arial" w:cs="Arial"/>
          <w:bCs/>
          <w:i w:val="0"/>
          <w:color w:val="000000"/>
          <w:lang w:val="tr-TR"/>
        </w:rPr>
      </w:pPr>
      <w:r w:rsidRPr="004C6CAC">
        <w:rPr>
          <w:rFonts w:ascii="Arial" w:hAnsi="Arial" w:cs="Arial"/>
          <w:bCs/>
          <w:i w:val="0"/>
          <w:color w:val="000000"/>
          <w:lang w:val="tr-TR"/>
        </w:rPr>
        <w:t xml:space="preserve"> </w:t>
      </w:r>
      <w:r w:rsidRPr="004C6CAC">
        <w:rPr>
          <w:rFonts w:ascii="Arial" w:hAnsi="Arial" w:cs="Arial"/>
          <w:bCs/>
          <w:i w:val="0"/>
          <w:color w:val="000000"/>
          <w:lang w:val="tr-TR"/>
        </w:rPr>
        <w:tab/>
      </w:r>
      <w:r w:rsidR="000F73C3" w:rsidRPr="004C6CAC">
        <w:rPr>
          <w:rFonts w:ascii="Arial" w:hAnsi="Arial" w:cs="Arial"/>
          <w:bCs/>
          <w:i w:val="0"/>
          <w:color w:val="000000"/>
          <w:lang w:val="tr-TR"/>
        </w:rPr>
        <w:t>18/12/</w:t>
      </w:r>
      <w:r w:rsidR="003B672C" w:rsidRPr="004C6CAC">
        <w:rPr>
          <w:rFonts w:ascii="Arial" w:hAnsi="Arial" w:cs="Arial"/>
          <w:bCs/>
          <w:i w:val="0"/>
          <w:color w:val="000000"/>
          <w:lang w:val="tr-TR"/>
        </w:rPr>
        <w:t>2013 tarih ve 2</w:t>
      </w:r>
      <w:r w:rsidR="000F73C3" w:rsidRPr="004C6CAC">
        <w:rPr>
          <w:rFonts w:ascii="Arial" w:hAnsi="Arial" w:cs="Arial"/>
          <w:bCs/>
          <w:i w:val="0"/>
          <w:color w:val="000000"/>
          <w:lang w:val="tr-TR"/>
        </w:rPr>
        <w:t>8855 sayılı Resmi Gazetede yayım</w:t>
      </w:r>
      <w:r w:rsidR="003B672C" w:rsidRPr="004C6CAC">
        <w:rPr>
          <w:rFonts w:ascii="Arial" w:hAnsi="Arial" w:cs="Arial"/>
          <w:bCs/>
          <w:i w:val="0"/>
          <w:color w:val="000000"/>
          <w:lang w:val="tr-TR"/>
        </w:rPr>
        <w:t>lanarak yürürlüğe giren 5703 sayılı Afet ve Acil Durum Müdahale Hizmetleri Yönetmeliği</w:t>
      </w:r>
      <w:r w:rsidR="000F73C3" w:rsidRPr="004C6CAC">
        <w:rPr>
          <w:rFonts w:ascii="Arial" w:hAnsi="Arial" w:cs="Arial"/>
          <w:bCs/>
          <w:i w:val="0"/>
          <w:color w:val="000000"/>
          <w:lang w:val="tr-TR"/>
        </w:rPr>
        <w:t>, 03/01/</w:t>
      </w:r>
      <w:r w:rsidR="003B672C" w:rsidRPr="004C6CAC">
        <w:rPr>
          <w:rFonts w:ascii="Arial" w:hAnsi="Arial" w:cs="Arial"/>
          <w:bCs/>
          <w:i w:val="0"/>
          <w:color w:val="000000"/>
          <w:lang w:val="tr-TR"/>
        </w:rPr>
        <w:t xml:space="preserve">2014 tarih ve 28871 sayılı Resmi Gazetede yayımlanan  “Türkiye Afet Müdahale Planı” ve “İl Afet Müdahale Planı” </w:t>
      </w:r>
      <w:r w:rsidRPr="004C6CAC">
        <w:rPr>
          <w:rFonts w:ascii="Arial" w:hAnsi="Arial" w:cs="Arial"/>
          <w:bCs/>
          <w:i w:val="0"/>
          <w:color w:val="000000"/>
          <w:lang w:val="tr-TR"/>
        </w:rPr>
        <w:t xml:space="preserve">kapsamında Müdürlüğümüz tarafından hazırlanan  "Yerel Düzey </w:t>
      </w:r>
      <w:r w:rsidR="00AD1C2F" w:rsidRPr="004C6CAC">
        <w:rPr>
          <w:rFonts w:ascii="Arial" w:hAnsi="Arial" w:cs="Arial"/>
          <w:bCs/>
          <w:i w:val="0"/>
          <w:color w:val="000000"/>
          <w:lang w:val="tr-TR"/>
        </w:rPr>
        <w:t xml:space="preserve">…….. </w:t>
      </w:r>
      <w:r w:rsidR="008C15DC" w:rsidRPr="004C6CAC">
        <w:rPr>
          <w:rFonts w:ascii="Arial" w:hAnsi="Arial" w:cs="Arial"/>
          <w:bCs/>
          <w:i w:val="0"/>
          <w:color w:val="000000"/>
          <w:lang w:val="tr-TR"/>
        </w:rPr>
        <w:t xml:space="preserve">Psikososyal Destek </w:t>
      </w:r>
      <w:r w:rsidRPr="004C6CAC">
        <w:rPr>
          <w:rFonts w:ascii="Arial" w:hAnsi="Arial" w:cs="Arial"/>
          <w:bCs/>
          <w:i w:val="0"/>
          <w:color w:val="000000"/>
          <w:lang w:val="tr-TR"/>
        </w:rPr>
        <w:t>Hizmet Grubu Operasyon Planı” onaya sunulmak üzere ekte gönderilmektedir.</w:t>
      </w:r>
    </w:p>
    <w:p w14:paraId="2E4DEB60" w14:textId="77777777" w:rsidR="00F73AA2" w:rsidRPr="004C6CAC" w:rsidRDefault="00F73AA2" w:rsidP="00F73AA2">
      <w:pPr>
        <w:spacing w:after="0" w:line="240" w:lineRule="auto"/>
        <w:jc w:val="both"/>
        <w:rPr>
          <w:rFonts w:ascii="Arial" w:hAnsi="Arial" w:cs="Arial"/>
          <w:bCs/>
          <w:i w:val="0"/>
          <w:color w:val="000000"/>
          <w:lang w:val="tr-TR"/>
        </w:rPr>
      </w:pPr>
    </w:p>
    <w:p w14:paraId="7E4B8A7A" w14:textId="77777777" w:rsidR="00F73AA2" w:rsidRPr="004C6CAC" w:rsidRDefault="00F73AA2" w:rsidP="00F73AA2">
      <w:pPr>
        <w:spacing w:after="0" w:line="240" w:lineRule="auto"/>
        <w:rPr>
          <w:rFonts w:ascii="Arial" w:hAnsi="Arial" w:cs="Arial"/>
          <w:bCs/>
          <w:i w:val="0"/>
          <w:color w:val="000000"/>
          <w:lang w:val="tr-TR"/>
        </w:rPr>
      </w:pPr>
      <w:r w:rsidRPr="004C6CAC">
        <w:rPr>
          <w:rFonts w:ascii="Arial" w:hAnsi="Arial" w:cs="Arial"/>
          <w:bCs/>
          <w:i w:val="0"/>
          <w:color w:val="000000"/>
          <w:lang w:val="tr-TR"/>
        </w:rPr>
        <w:t>Gereğini arz ederim</w:t>
      </w:r>
      <w:r w:rsidR="000F73C3" w:rsidRPr="004C6CAC">
        <w:rPr>
          <w:rFonts w:ascii="Arial" w:hAnsi="Arial" w:cs="Arial"/>
          <w:bCs/>
          <w:i w:val="0"/>
          <w:color w:val="000000"/>
          <w:lang w:val="tr-TR"/>
        </w:rPr>
        <w:t>.</w:t>
      </w:r>
    </w:p>
    <w:p w14:paraId="330C6AE6" w14:textId="77777777" w:rsidR="00F73AA2" w:rsidRPr="004C6CAC" w:rsidRDefault="00F73AA2" w:rsidP="00F73AA2">
      <w:pPr>
        <w:spacing w:after="0" w:line="240" w:lineRule="auto"/>
        <w:rPr>
          <w:rFonts w:ascii="Arial" w:hAnsi="Arial" w:cs="Arial"/>
          <w:bCs/>
          <w:i w:val="0"/>
          <w:color w:val="000000"/>
          <w:lang w:val="tr-TR"/>
        </w:rPr>
      </w:pPr>
    </w:p>
    <w:p w14:paraId="7E6DC7B4" w14:textId="77777777" w:rsidR="00F73AA2" w:rsidRPr="004C6CAC" w:rsidRDefault="00F73AA2" w:rsidP="00F73AA2">
      <w:pPr>
        <w:spacing w:after="0" w:line="240" w:lineRule="auto"/>
        <w:rPr>
          <w:rFonts w:ascii="Arial" w:hAnsi="Arial" w:cs="Arial"/>
          <w:bCs/>
          <w:i w:val="0"/>
          <w:color w:val="000000"/>
          <w:lang w:val="tr-TR"/>
        </w:rPr>
      </w:pPr>
    </w:p>
    <w:p w14:paraId="54932F8A" w14:textId="77777777" w:rsidR="00F73AA2" w:rsidRPr="004C6CAC" w:rsidRDefault="00F73AA2" w:rsidP="00F73AA2">
      <w:pPr>
        <w:spacing w:after="0" w:line="240" w:lineRule="auto"/>
        <w:rPr>
          <w:rFonts w:ascii="Arial" w:hAnsi="Arial" w:cs="Arial"/>
          <w:bCs/>
          <w:i w:val="0"/>
          <w:color w:val="000000"/>
          <w:lang w:val="tr-TR"/>
        </w:rPr>
      </w:pPr>
    </w:p>
    <w:p w14:paraId="2D939162" w14:textId="77777777" w:rsidR="00F73AA2" w:rsidRPr="004C6CAC" w:rsidRDefault="00F73AA2" w:rsidP="00F73AA2">
      <w:pPr>
        <w:spacing w:after="0" w:line="240" w:lineRule="auto"/>
        <w:rPr>
          <w:rFonts w:ascii="Arial" w:hAnsi="Arial" w:cs="Arial"/>
          <w:bCs/>
          <w:i w:val="0"/>
          <w:color w:val="000000"/>
          <w:lang w:val="tr-TR"/>
        </w:rPr>
      </w:pPr>
    </w:p>
    <w:p w14:paraId="113D24B0" w14:textId="77777777" w:rsidR="00F73AA2" w:rsidRPr="004C6CAC" w:rsidRDefault="00F73AA2" w:rsidP="000F73C3">
      <w:pPr>
        <w:spacing w:after="0" w:line="240" w:lineRule="auto"/>
        <w:ind w:left="5664"/>
        <w:jc w:val="right"/>
        <w:rPr>
          <w:rFonts w:ascii="Arial" w:hAnsi="Arial" w:cs="Arial"/>
          <w:bCs/>
          <w:i w:val="0"/>
          <w:color w:val="000000"/>
          <w:lang w:val="tr-TR"/>
        </w:rPr>
      </w:pPr>
      <w:r w:rsidRPr="004C6CAC">
        <w:rPr>
          <w:rFonts w:ascii="Arial" w:hAnsi="Arial" w:cs="Arial"/>
          <w:bCs/>
          <w:i w:val="0"/>
          <w:color w:val="000000"/>
          <w:lang w:val="tr-TR"/>
        </w:rPr>
        <w:t xml:space="preserve">İl </w:t>
      </w:r>
      <w:r w:rsidR="00AD1C2F" w:rsidRPr="004C6CAC">
        <w:rPr>
          <w:rFonts w:ascii="Arial" w:hAnsi="Arial" w:cs="Arial"/>
          <w:bCs/>
          <w:i w:val="0"/>
          <w:color w:val="000000"/>
          <w:lang w:val="tr-TR"/>
        </w:rPr>
        <w:t xml:space="preserve">…….. </w:t>
      </w:r>
      <w:r w:rsidRPr="004C6CAC">
        <w:rPr>
          <w:rFonts w:ascii="Arial" w:hAnsi="Arial" w:cs="Arial"/>
          <w:bCs/>
          <w:i w:val="0"/>
          <w:color w:val="000000"/>
          <w:lang w:val="tr-TR"/>
        </w:rPr>
        <w:t>Müdürü</w:t>
      </w:r>
    </w:p>
    <w:p w14:paraId="71B51D5F" w14:textId="77777777" w:rsidR="00F73AA2" w:rsidRPr="004C6CAC" w:rsidRDefault="00F73AA2" w:rsidP="00F73AA2">
      <w:pPr>
        <w:tabs>
          <w:tab w:val="left" w:pos="579"/>
          <w:tab w:val="left" w:pos="7544"/>
        </w:tabs>
        <w:spacing w:after="0" w:line="240" w:lineRule="auto"/>
        <w:rPr>
          <w:rFonts w:ascii="Arial" w:hAnsi="Arial" w:cs="Arial"/>
          <w:i w:val="0"/>
          <w:lang w:val="tr-TR"/>
        </w:rPr>
      </w:pPr>
      <w:r w:rsidRPr="004C6CAC">
        <w:rPr>
          <w:rFonts w:ascii="Arial" w:hAnsi="Arial" w:cs="Arial"/>
          <w:bCs/>
          <w:i w:val="0"/>
          <w:color w:val="000000"/>
          <w:lang w:val="tr-TR"/>
        </w:rPr>
        <w:tab/>
      </w:r>
    </w:p>
    <w:p w14:paraId="4C34B082" w14:textId="77777777" w:rsidR="00F73AA2" w:rsidRPr="004C6CAC" w:rsidRDefault="00F73AA2" w:rsidP="00F73AA2">
      <w:pPr>
        <w:jc w:val="both"/>
        <w:rPr>
          <w:rFonts w:ascii="Arial" w:hAnsi="Arial" w:cs="Arial"/>
          <w:i w:val="0"/>
          <w:lang w:val="tr-TR"/>
        </w:rPr>
      </w:pPr>
    </w:p>
    <w:p w14:paraId="1C6453C1" w14:textId="77777777" w:rsidR="00F73AA2" w:rsidRPr="004C6CAC" w:rsidRDefault="00F73AA2">
      <w:pPr>
        <w:spacing w:line="276" w:lineRule="auto"/>
        <w:rPr>
          <w:i w:val="0"/>
        </w:rPr>
      </w:pPr>
      <w:r w:rsidRPr="004C6CAC">
        <w:rPr>
          <w:i w:val="0"/>
        </w:rPr>
        <w:br w:type="page"/>
      </w:r>
    </w:p>
    <w:p w14:paraId="4FEDD580" w14:textId="77777777" w:rsidR="00703344" w:rsidRPr="004C6CAC" w:rsidRDefault="00F17DCF" w:rsidP="00F17DCF">
      <w:pPr>
        <w:pStyle w:val="Balk1"/>
        <w:rPr>
          <w:lang w:val="tr-TR"/>
        </w:rPr>
      </w:pPr>
      <w:bookmarkStart w:id="1" w:name="_Toc436741606"/>
      <w:r w:rsidRPr="004C6CAC">
        <w:rPr>
          <w:lang w:val="tr-TR"/>
        </w:rPr>
        <w:lastRenderedPageBreak/>
        <w:t>DAĞITIM ÇİZELGESİ</w:t>
      </w:r>
      <w:bookmarkEnd w:id="1"/>
    </w:p>
    <w:p w14:paraId="722466CA" w14:textId="77777777" w:rsidR="00B12F92" w:rsidRPr="004C6CAC" w:rsidRDefault="00B12F92" w:rsidP="00B12F92">
      <w:pPr>
        <w:pStyle w:val="ResimYazs"/>
        <w:rPr>
          <w:color w:val="auto"/>
          <w:lang w:val="tr-TR"/>
        </w:rPr>
      </w:pPr>
    </w:p>
    <w:p w14:paraId="798844AC" w14:textId="77777777" w:rsidR="00703344" w:rsidRPr="004C6CAC" w:rsidRDefault="00B12F92" w:rsidP="00653774">
      <w:pPr>
        <w:pStyle w:val="ResimYazs"/>
        <w:jc w:val="center"/>
        <w:rPr>
          <w:rFonts w:asciiTheme="minorHAnsi" w:hAnsiTheme="minorHAnsi"/>
          <w:i w:val="0"/>
          <w:color w:val="auto"/>
          <w:sz w:val="22"/>
          <w:szCs w:val="22"/>
          <w:lang w:val="tr-TR"/>
        </w:rPr>
      </w:pPr>
      <w:bookmarkStart w:id="2" w:name="_Toc403307050"/>
      <w:r w:rsidRPr="004C6CAC">
        <w:rPr>
          <w:color w:val="auto"/>
          <w:lang w:val="tr-TR"/>
        </w:rPr>
        <w:t xml:space="preserve">Tablo </w:t>
      </w:r>
      <w:r w:rsidRPr="004C6CAC">
        <w:rPr>
          <w:color w:val="auto"/>
        </w:rPr>
        <w:fldChar w:fldCharType="begin"/>
      </w:r>
      <w:r w:rsidRPr="004C6CAC">
        <w:rPr>
          <w:color w:val="auto"/>
          <w:lang w:val="tr-TR"/>
        </w:rPr>
        <w:instrText xml:space="preserve"> SEQ Tablo \* ARABIC </w:instrText>
      </w:r>
      <w:r w:rsidRPr="004C6CAC">
        <w:rPr>
          <w:color w:val="auto"/>
        </w:rPr>
        <w:fldChar w:fldCharType="separate"/>
      </w:r>
      <w:r w:rsidR="00AF5002" w:rsidRPr="004C6CAC">
        <w:rPr>
          <w:noProof/>
          <w:color w:val="auto"/>
          <w:lang w:val="tr-TR"/>
        </w:rPr>
        <w:t>1</w:t>
      </w:r>
      <w:r w:rsidRPr="004C6CAC">
        <w:rPr>
          <w:color w:val="auto"/>
        </w:rPr>
        <w:fldChar w:fldCharType="end"/>
      </w:r>
      <w:r w:rsidRPr="004C6CAC">
        <w:rPr>
          <w:color w:val="auto"/>
          <w:lang w:val="tr-TR"/>
        </w:rPr>
        <w:t xml:space="preserve"> </w:t>
      </w:r>
      <w:r w:rsidR="009E5A81" w:rsidRPr="004C6CAC">
        <w:rPr>
          <w:color w:val="auto"/>
          <w:lang w:val="tr-TR"/>
        </w:rPr>
        <w:t xml:space="preserve">- </w:t>
      </w:r>
      <w:r w:rsidRPr="004C6CAC">
        <w:rPr>
          <w:color w:val="auto"/>
          <w:lang w:val="tr-TR"/>
        </w:rPr>
        <w:t xml:space="preserve">Dağıtım Çizelgesi </w:t>
      </w:r>
      <w:r w:rsidR="00246E95" w:rsidRPr="004C6CAC">
        <w:rPr>
          <w:color w:val="auto"/>
          <w:lang w:val="tr-TR"/>
        </w:rPr>
        <w:t>Gereği</w:t>
      </w:r>
      <w:bookmarkEnd w:id="2"/>
    </w:p>
    <w:tbl>
      <w:tblPr>
        <w:tblStyle w:val="TabloKlavuzu"/>
        <w:tblW w:w="0" w:type="auto"/>
        <w:jc w:val="center"/>
        <w:tblLayout w:type="fixed"/>
        <w:tblLook w:val="04A0" w:firstRow="1" w:lastRow="0" w:firstColumn="1" w:lastColumn="0" w:noHBand="0" w:noVBand="1"/>
      </w:tblPr>
      <w:tblGrid>
        <w:gridCol w:w="1600"/>
        <w:gridCol w:w="5717"/>
        <w:gridCol w:w="2814"/>
      </w:tblGrid>
      <w:tr w:rsidR="00703344" w:rsidRPr="004C6CAC" w14:paraId="79C19B7A" w14:textId="77777777" w:rsidTr="00703344">
        <w:trPr>
          <w:trHeight w:val="450"/>
          <w:jc w:val="center"/>
        </w:trPr>
        <w:tc>
          <w:tcPr>
            <w:tcW w:w="10131" w:type="dxa"/>
            <w:gridSpan w:val="3"/>
          </w:tcPr>
          <w:p w14:paraId="7BBF6CE6" w14:textId="77777777" w:rsidR="00703344" w:rsidRPr="004C6CAC" w:rsidRDefault="00703344" w:rsidP="00703344">
            <w:pPr>
              <w:spacing w:line="240" w:lineRule="auto"/>
              <w:rPr>
                <w:rFonts w:asciiTheme="minorHAnsi" w:hAnsiTheme="minorHAnsi"/>
                <w:i w:val="0"/>
                <w:color w:val="000000"/>
                <w:sz w:val="22"/>
                <w:szCs w:val="22"/>
                <w:lang w:val="tr-TR"/>
              </w:rPr>
            </w:pPr>
            <w:r w:rsidRPr="004C6CAC">
              <w:rPr>
                <w:rFonts w:asciiTheme="minorHAnsi" w:hAnsiTheme="minorHAnsi"/>
                <w:b/>
                <w:sz w:val="22"/>
                <w:szCs w:val="22"/>
                <w:lang w:val="tr-TR"/>
              </w:rPr>
              <w:t>DAĞITIM ÇİZELGESİ</w:t>
            </w:r>
          </w:p>
        </w:tc>
      </w:tr>
      <w:tr w:rsidR="00703344" w:rsidRPr="004C6CAC" w14:paraId="0E0D449F" w14:textId="77777777" w:rsidTr="008A07FB">
        <w:trPr>
          <w:trHeight w:val="449"/>
          <w:jc w:val="center"/>
        </w:trPr>
        <w:tc>
          <w:tcPr>
            <w:tcW w:w="1600" w:type="dxa"/>
          </w:tcPr>
          <w:p w14:paraId="13769521" w14:textId="77777777" w:rsidR="00703344" w:rsidRPr="004C6CAC" w:rsidRDefault="00703344" w:rsidP="00703344">
            <w:pPr>
              <w:spacing w:line="240" w:lineRule="auto"/>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GEREĞİ;</w:t>
            </w:r>
          </w:p>
        </w:tc>
        <w:tc>
          <w:tcPr>
            <w:tcW w:w="5717" w:type="dxa"/>
          </w:tcPr>
          <w:p w14:paraId="4743C591" w14:textId="77777777" w:rsidR="00703344" w:rsidRPr="004C6CAC" w:rsidRDefault="00703344" w:rsidP="00703344">
            <w:pPr>
              <w:spacing w:line="240" w:lineRule="auto"/>
              <w:jc w:val="center"/>
              <w:rPr>
                <w:rFonts w:asciiTheme="minorHAnsi" w:hAnsiTheme="minorHAnsi"/>
                <w:i w:val="0"/>
                <w:color w:val="000000"/>
                <w:sz w:val="22"/>
                <w:szCs w:val="22"/>
                <w:lang w:val="tr-TR"/>
              </w:rPr>
            </w:pPr>
          </w:p>
        </w:tc>
        <w:tc>
          <w:tcPr>
            <w:tcW w:w="2814" w:type="dxa"/>
          </w:tcPr>
          <w:p w14:paraId="0DFF1675" w14:textId="77777777" w:rsidR="00703344" w:rsidRPr="004C6CAC" w:rsidRDefault="00703344" w:rsidP="00703344">
            <w:pPr>
              <w:spacing w:line="240" w:lineRule="auto"/>
              <w:jc w:val="center"/>
              <w:rPr>
                <w:rFonts w:asciiTheme="minorHAnsi" w:hAnsiTheme="minorHAnsi"/>
                <w:i w:val="0"/>
                <w:color w:val="000000"/>
                <w:sz w:val="22"/>
                <w:szCs w:val="22"/>
                <w:lang w:val="tr-TR"/>
              </w:rPr>
            </w:pPr>
          </w:p>
        </w:tc>
      </w:tr>
      <w:tr w:rsidR="00703344" w:rsidRPr="004C6CAC" w14:paraId="5D8C1829" w14:textId="77777777" w:rsidTr="008A07FB">
        <w:trPr>
          <w:trHeight w:val="397"/>
          <w:jc w:val="center"/>
        </w:trPr>
        <w:tc>
          <w:tcPr>
            <w:tcW w:w="1600" w:type="dxa"/>
          </w:tcPr>
          <w:p w14:paraId="2E0E517E" w14:textId="77777777" w:rsidR="00703344" w:rsidRPr="004C6CAC" w:rsidRDefault="00703344" w:rsidP="00703344">
            <w:pPr>
              <w:rPr>
                <w:rFonts w:asciiTheme="minorHAnsi" w:hAnsiTheme="minorHAnsi"/>
                <w:b/>
                <w:i w:val="0"/>
                <w:sz w:val="22"/>
                <w:szCs w:val="22"/>
                <w:lang w:val="tr-TR"/>
              </w:rPr>
            </w:pPr>
            <w:r w:rsidRPr="004C6CAC">
              <w:rPr>
                <w:rFonts w:asciiTheme="minorHAnsi" w:hAnsiTheme="minorHAnsi"/>
                <w:b/>
                <w:i w:val="0"/>
                <w:sz w:val="22"/>
                <w:szCs w:val="22"/>
                <w:lang w:val="tr-TR"/>
              </w:rPr>
              <w:t>SIRA NO</w:t>
            </w:r>
          </w:p>
        </w:tc>
        <w:tc>
          <w:tcPr>
            <w:tcW w:w="5717" w:type="dxa"/>
          </w:tcPr>
          <w:p w14:paraId="76591E6B" w14:textId="77777777" w:rsidR="00703344" w:rsidRPr="004C6CAC" w:rsidRDefault="000C05D5" w:rsidP="00703344">
            <w:pPr>
              <w:jc w:val="center"/>
              <w:rPr>
                <w:rFonts w:asciiTheme="minorHAnsi" w:hAnsiTheme="minorHAnsi"/>
                <w:b/>
                <w:i w:val="0"/>
                <w:sz w:val="22"/>
                <w:szCs w:val="22"/>
                <w:lang w:val="tr-TR"/>
              </w:rPr>
            </w:pPr>
            <w:r w:rsidRPr="004C6CAC">
              <w:rPr>
                <w:rFonts w:asciiTheme="minorHAnsi" w:hAnsiTheme="minorHAnsi"/>
                <w:b/>
                <w:i w:val="0"/>
                <w:sz w:val="22"/>
                <w:szCs w:val="22"/>
                <w:lang w:val="tr-TR"/>
              </w:rPr>
              <w:t>KURUM / KURULUŞ</w:t>
            </w:r>
          </w:p>
        </w:tc>
        <w:tc>
          <w:tcPr>
            <w:tcW w:w="2814" w:type="dxa"/>
          </w:tcPr>
          <w:p w14:paraId="53F0F24B" w14:textId="77777777" w:rsidR="00703344" w:rsidRPr="004C6CAC" w:rsidRDefault="00703344" w:rsidP="00703344">
            <w:pPr>
              <w:jc w:val="center"/>
              <w:rPr>
                <w:rFonts w:asciiTheme="minorHAnsi" w:hAnsiTheme="minorHAnsi"/>
                <w:b/>
                <w:i w:val="0"/>
                <w:sz w:val="22"/>
                <w:szCs w:val="22"/>
                <w:lang w:val="tr-TR"/>
              </w:rPr>
            </w:pPr>
            <w:r w:rsidRPr="004C6CAC">
              <w:rPr>
                <w:rFonts w:asciiTheme="minorHAnsi" w:hAnsiTheme="minorHAnsi"/>
                <w:b/>
                <w:i w:val="0"/>
                <w:sz w:val="22"/>
                <w:szCs w:val="22"/>
                <w:lang w:val="tr-TR"/>
              </w:rPr>
              <w:t>ADET</w:t>
            </w:r>
          </w:p>
        </w:tc>
      </w:tr>
      <w:tr w:rsidR="001E606D" w:rsidRPr="004C6CAC" w14:paraId="0B542950" w14:textId="77777777" w:rsidTr="008A07FB">
        <w:trPr>
          <w:trHeight w:val="397"/>
          <w:jc w:val="center"/>
        </w:trPr>
        <w:tc>
          <w:tcPr>
            <w:tcW w:w="1600" w:type="dxa"/>
          </w:tcPr>
          <w:p w14:paraId="6287D2D4" w14:textId="77777777" w:rsidR="001E606D" w:rsidRPr="004C6CAC" w:rsidRDefault="001E606D" w:rsidP="00946554">
            <w:pPr>
              <w:pStyle w:val="ListeParagraf"/>
              <w:numPr>
                <w:ilvl w:val="0"/>
                <w:numId w:val="32"/>
              </w:numPr>
              <w:rPr>
                <w:rFonts w:asciiTheme="minorHAnsi" w:hAnsiTheme="minorHAnsi"/>
                <w:b/>
                <w:i w:val="0"/>
                <w:sz w:val="22"/>
                <w:szCs w:val="22"/>
                <w:lang w:val="tr-TR"/>
              </w:rPr>
            </w:pPr>
          </w:p>
        </w:tc>
        <w:tc>
          <w:tcPr>
            <w:tcW w:w="5717" w:type="dxa"/>
          </w:tcPr>
          <w:p w14:paraId="0FB00B7A" w14:textId="77777777" w:rsidR="001E606D" w:rsidRPr="004C6CAC" w:rsidRDefault="001E606D" w:rsidP="009E62DC">
            <w:pPr>
              <w:pStyle w:val="ListeParagraf"/>
              <w:suppressAutoHyphens/>
              <w:textAlignment w:val="center"/>
              <w:rPr>
                <w:rFonts w:asciiTheme="minorHAnsi" w:hAnsiTheme="minorHAnsi"/>
                <w:i w:val="0"/>
                <w:sz w:val="22"/>
                <w:szCs w:val="22"/>
                <w:lang w:val="tr-TR"/>
              </w:rPr>
            </w:pPr>
            <w:r w:rsidRPr="004C6CAC">
              <w:rPr>
                <w:rFonts w:asciiTheme="minorHAnsi" w:hAnsiTheme="minorHAnsi"/>
                <w:i w:val="0"/>
                <w:sz w:val="22"/>
                <w:szCs w:val="22"/>
                <w:lang w:val="tr-TR"/>
              </w:rPr>
              <w:t>İl Afet ve Acil Durum Müdürlüğü</w:t>
            </w:r>
          </w:p>
        </w:tc>
        <w:tc>
          <w:tcPr>
            <w:tcW w:w="2814" w:type="dxa"/>
          </w:tcPr>
          <w:p w14:paraId="6FB4EF7B" w14:textId="62092FAD" w:rsidR="001E606D"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41B8CD32" w14:textId="77777777" w:rsidTr="008A07FB">
        <w:trPr>
          <w:trHeight w:val="397"/>
          <w:jc w:val="center"/>
        </w:trPr>
        <w:tc>
          <w:tcPr>
            <w:tcW w:w="1600" w:type="dxa"/>
          </w:tcPr>
          <w:p w14:paraId="36C19DA2"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3CC912D7"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Sağlık Müdürlüğü</w:t>
            </w:r>
          </w:p>
        </w:tc>
        <w:tc>
          <w:tcPr>
            <w:tcW w:w="2814" w:type="dxa"/>
          </w:tcPr>
          <w:p w14:paraId="08E4846C" w14:textId="1576D9C4"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1E93FB80" w14:textId="77777777" w:rsidTr="008A07FB">
        <w:trPr>
          <w:trHeight w:val="397"/>
          <w:jc w:val="center"/>
        </w:trPr>
        <w:tc>
          <w:tcPr>
            <w:tcW w:w="1600" w:type="dxa"/>
          </w:tcPr>
          <w:p w14:paraId="69A4C636"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7154F7A8"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Milli Eğitim Müdürlüğü</w:t>
            </w:r>
          </w:p>
        </w:tc>
        <w:tc>
          <w:tcPr>
            <w:tcW w:w="2814" w:type="dxa"/>
          </w:tcPr>
          <w:p w14:paraId="63ADD367" w14:textId="0B8CE67C"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584433EE" w14:textId="77777777" w:rsidTr="008A07FB">
        <w:trPr>
          <w:trHeight w:val="397"/>
          <w:jc w:val="center"/>
        </w:trPr>
        <w:tc>
          <w:tcPr>
            <w:tcW w:w="1600" w:type="dxa"/>
          </w:tcPr>
          <w:p w14:paraId="2E241240"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38DCF64B"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Gençlik ve Spor Müdürlüğü</w:t>
            </w:r>
          </w:p>
        </w:tc>
        <w:tc>
          <w:tcPr>
            <w:tcW w:w="2814" w:type="dxa"/>
          </w:tcPr>
          <w:p w14:paraId="0FE17B4F" w14:textId="3772D1F4"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DE5EBC" w:rsidRPr="004C6CAC" w14:paraId="472D339B" w14:textId="77777777" w:rsidTr="008A07FB">
        <w:trPr>
          <w:trHeight w:val="397"/>
          <w:jc w:val="center"/>
        </w:trPr>
        <w:tc>
          <w:tcPr>
            <w:tcW w:w="1600" w:type="dxa"/>
          </w:tcPr>
          <w:p w14:paraId="4B890E12" w14:textId="77777777" w:rsidR="00DE5EBC" w:rsidRPr="004C6CAC" w:rsidRDefault="00DE5EBC" w:rsidP="00946554">
            <w:pPr>
              <w:pStyle w:val="ListeParagraf"/>
              <w:numPr>
                <w:ilvl w:val="0"/>
                <w:numId w:val="32"/>
              </w:numPr>
              <w:rPr>
                <w:rFonts w:asciiTheme="minorHAnsi" w:hAnsiTheme="minorHAnsi"/>
                <w:b/>
                <w:i w:val="0"/>
                <w:sz w:val="22"/>
                <w:szCs w:val="22"/>
                <w:lang w:val="tr-TR"/>
              </w:rPr>
            </w:pPr>
          </w:p>
        </w:tc>
        <w:tc>
          <w:tcPr>
            <w:tcW w:w="5717" w:type="dxa"/>
          </w:tcPr>
          <w:p w14:paraId="63EDB5DC" w14:textId="77777777" w:rsidR="00DE5EBC" w:rsidRPr="004C6CAC" w:rsidRDefault="00DE5EBC" w:rsidP="009E62DC">
            <w:pPr>
              <w:pStyle w:val="ListeParagraf"/>
              <w:suppressAutoHyphens/>
              <w:textAlignment w:val="center"/>
              <w:rPr>
                <w:rFonts w:asciiTheme="minorHAnsi" w:hAnsiTheme="minorHAnsi"/>
                <w:i w:val="0"/>
                <w:sz w:val="22"/>
                <w:szCs w:val="22"/>
                <w:lang w:val="tr-TR"/>
              </w:rPr>
            </w:pPr>
            <w:r w:rsidRPr="004C6CAC">
              <w:rPr>
                <w:rFonts w:asciiTheme="minorHAnsi" w:hAnsiTheme="minorHAnsi"/>
                <w:i w:val="0"/>
                <w:sz w:val="22"/>
                <w:szCs w:val="22"/>
                <w:lang w:val="tr-TR"/>
              </w:rPr>
              <w:t>İl  Yüksek Öğrenim Kredi ve Yurtlar Müdürlüğü</w:t>
            </w:r>
          </w:p>
        </w:tc>
        <w:tc>
          <w:tcPr>
            <w:tcW w:w="2814" w:type="dxa"/>
          </w:tcPr>
          <w:p w14:paraId="31669349" w14:textId="4AED4C3D" w:rsidR="00DE5EB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2B6EDBE1" w14:textId="77777777" w:rsidTr="008A07FB">
        <w:trPr>
          <w:trHeight w:val="397"/>
          <w:jc w:val="center"/>
        </w:trPr>
        <w:tc>
          <w:tcPr>
            <w:tcW w:w="1600" w:type="dxa"/>
          </w:tcPr>
          <w:p w14:paraId="2C21A437"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21A5A2D5"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Kültür ve Turizm Müdürlüğü</w:t>
            </w:r>
          </w:p>
        </w:tc>
        <w:tc>
          <w:tcPr>
            <w:tcW w:w="2814" w:type="dxa"/>
          </w:tcPr>
          <w:p w14:paraId="6A64787A" w14:textId="0C92AEC2"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7AFB5D37" w14:textId="77777777" w:rsidTr="008A07FB">
        <w:trPr>
          <w:trHeight w:val="397"/>
          <w:jc w:val="center"/>
        </w:trPr>
        <w:tc>
          <w:tcPr>
            <w:tcW w:w="1600" w:type="dxa"/>
          </w:tcPr>
          <w:p w14:paraId="56F60E5E"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38921EDD"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Müftülüğü</w:t>
            </w:r>
          </w:p>
        </w:tc>
        <w:tc>
          <w:tcPr>
            <w:tcW w:w="2814" w:type="dxa"/>
          </w:tcPr>
          <w:p w14:paraId="58B6E1A5" w14:textId="7246FFD9"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2E4D613C" w14:textId="77777777" w:rsidTr="008A07FB">
        <w:trPr>
          <w:trHeight w:val="397"/>
          <w:jc w:val="center"/>
        </w:trPr>
        <w:tc>
          <w:tcPr>
            <w:tcW w:w="1600" w:type="dxa"/>
          </w:tcPr>
          <w:p w14:paraId="183404DD"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1EAB4BC2"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Çalışma ve İş Kurumu Müdürlüğü</w:t>
            </w:r>
          </w:p>
        </w:tc>
        <w:tc>
          <w:tcPr>
            <w:tcW w:w="2814" w:type="dxa"/>
          </w:tcPr>
          <w:p w14:paraId="2C86112B" w14:textId="28D20A97"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6C0654A5" w14:textId="77777777" w:rsidTr="008A07FB">
        <w:trPr>
          <w:trHeight w:val="397"/>
          <w:jc w:val="center"/>
        </w:trPr>
        <w:tc>
          <w:tcPr>
            <w:tcW w:w="1600" w:type="dxa"/>
          </w:tcPr>
          <w:p w14:paraId="699800A1"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075D056C"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İl Sosyal Güvenlik Müdürlüğü</w:t>
            </w:r>
          </w:p>
        </w:tc>
        <w:tc>
          <w:tcPr>
            <w:tcW w:w="2814" w:type="dxa"/>
          </w:tcPr>
          <w:p w14:paraId="16A5A70D" w14:textId="1CED05EB"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7AF32832" w14:textId="77777777" w:rsidTr="008A07FB">
        <w:trPr>
          <w:trHeight w:val="397"/>
          <w:jc w:val="center"/>
        </w:trPr>
        <w:tc>
          <w:tcPr>
            <w:tcW w:w="1600" w:type="dxa"/>
          </w:tcPr>
          <w:p w14:paraId="28E09AEB"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4BA3ED55" w14:textId="77777777" w:rsidR="009E62DC" w:rsidRPr="004C6CAC" w:rsidRDefault="00824250" w:rsidP="00824250">
            <w:pPr>
              <w:pStyle w:val="ListeParagraf"/>
              <w:suppressAutoHyphens/>
              <w:spacing w:after="200"/>
              <w:textAlignment w:val="center"/>
              <w:rPr>
                <w:i w:val="0"/>
              </w:rPr>
            </w:pPr>
            <w:r w:rsidRPr="004C6CAC">
              <w:rPr>
                <w:rFonts w:asciiTheme="minorHAnsi" w:hAnsiTheme="minorHAnsi"/>
                <w:i w:val="0"/>
                <w:sz w:val="22"/>
                <w:szCs w:val="22"/>
                <w:lang w:val="tr-TR"/>
              </w:rPr>
              <w:t xml:space="preserve">İl Özel İdaresi </w:t>
            </w:r>
            <w:r w:rsidR="001527D0" w:rsidRPr="004C6CAC">
              <w:rPr>
                <w:rFonts w:asciiTheme="minorHAnsi" w:hAnsiTheme="minorHAnsi"/>
                <w:i w:val="0"/>
                <w:sz w:val="22"/>
                <w:szCs w:val="22"/>
                <w:lang w:val="tr-TR"/>
              </w:rPr>
              <w:t xml:space="preserve"> </w:t>
            </w:r>
          </w:p>
        </w:tc>
        <w:tc>
          <w:tcPr>
            <w:tcW w:w="2814" w:type="dxa"/>
          </w:tcPr>
          <w:p w14:paraId="6AD4A60D" w14:textId="4C08D1A7"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24250" w:rsidRPr="004C6CAC" w14:paraId="1268C584" w14:textId="77777777" w:rsidTr="008A07FB">
        <w:trPr>
          <w:trHeight w:val="397"/>
          <w:jc w:val="center"/>
        </w:trPr>
        <w:tc>
          <w:tcPr>
            <w:tcW w:w="1600" w:type="dxa"/>
          </w:tcPr>
          <w:p w14:paraId="5D5A0085" w14:textId="77777777" w:rsidR="00824250" w:rsidRPr="004C6CAC" w:rsidRDefault="00824250" w:rsidP="00946554">
            <w:pPr>
              <w:pStyle w:val="ListeParagraf"/>
              <w:numPr>
                <w:ilvl w:val="0"/>
                <w:numId w:val="32"/>
              </w:numPr>
              <w:rPr>
                <w:rFonts w:asciiTheme="minorHAnsi" w:hAnsiTheme="minorHAnsi"/>
                <w:b/>
                <w:i w:val="0"/>
                <w:sz w:val="22"/>
                <w:szCs w:val="22"/>
                <w:lang w:val="tr-TR"/>
              </w:rPr>
            </w:pPr>
          </w:p>
        </w:tc>
        <w:tc>
          <w:tcPr>
            <w:tcW w:w="5717" w:type="dxa"/>
          </w:tcPr>
          <w:p w14:paraId="60D2DFFB" w14:textId="0215F6F3" w:rsidR="00824250" w:rsidRPr="004C6CAC" w:rsidRDefault="006F4221" w:rsidP="009E62DC">
            <w:pPr>
              <w:pStyle w:val="ListeParagraf"/>
              <w:suppressAutoHyphens/>
              <w:textAlignment w:val="center"/>
              <w:rPr>
                <w:rFonts w:asciiTheme="minorHAnsi" w:hAnsiTheme="minorHAnsi"/>
                <w:i w:val="0"/>
                <w:sz w:val="22"/>
                <w:szCs w:val="22"/>
                <w:lang w:val="tr-TR"/>
              </w:rPr>
            </w:pPr>
            <w:r>
              <w:rPr>
                <w:rFonts w:asciiTheme="minorHAnsi" w:hAnsiTheme="minorHAnsi"/>
                <w:i w:val="0"/>
                <w:sz w:val="22"/>
                <w:szCs w:val="22"/>
                <w:lang w:val="tr-TR"/>
              </w:rPr>
              <w:t>Büyükşehir Belediye</w:t>
            </w:r>
            <w:r w:rsidR="00217B00" w:rsidRPr="004C6CAC">
              <w:rPr>
                <w:rFonts w:asciiTheme="minorHAnsi" w:hAnsiTheme="minorHAnsi"/>
                <w:i w:val="0"/>
                <w:sz w:val="22"/>
                <w:szCs w:val="22"/>
                <w:lang w:val="tr-TR"/>
              </w:rPr>
              <w:t xml:space="preserve"> Başkanlığı</w:t>
            </w:r>
            <w:r w:rsidR="00824250" w:rsidRPr="004C6CAC">
              <w:rPr>
                <w:rFonts w:asciiTheme="minorHAnsi" w:hAnsiTheme="minorHAnsi"/>
                <w:i w:val="0"/>
                <w:sz w:val="22"/>
                <w:szCs w:val="22"/>
                <w:lang w:val="tr-TR"/>
              </w:rPr>
              <w:t xml:space="preserve"> </w:t>
            </w:r>
          </w:p>
        </w:tc>
        <w:tc>
          <w:tcPr>
            <w:tcW w:w="2814" w:type="dxa"/>
          </w:tcPr>
          <w:p w14:paraId="14E78F15" w14:textId="095FBFE0" w:rsidR="00824250"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824250" w:rsidRPr="004C6CAC" w14:paraId="2397C545" w14:textId="77777777" w:rsidTr="008A07FB">
        <w:trPr>
          <w:trHeight w:val="397"/>
          <w:jc w:val="center"/>
        </w:trPr>
        <w:tc>
          <w:tcPr>
            <w:tcW w:w="1600" w:type="dxa"/>
          </w:tcPr>
          <w:p w14:paraId="586E04DC" w14:textId="77777777" w:rsidR="00824250" w:rsidRPr="004C6CAC" w:rsidRDefault="00824250" w:rsidP="00946554">
            <w:pPr>
              <w:pStyle w:val="ListeParagraf"/>
              <w:numPr>
                <w:ilvl w:val="0"/>
                <w:numId w:val="32"/>
              </w:numPr>
              <w:rPr>
                <w:rFonts w:asciiTheme="minorHAnsi" w:hAnsiTheme="minorHAnsi"/>
                <w:b/>
                <w:i w:val="0"/>
                <w:sz w:val="22"/>
                <w:szCs w:val="22"/>
                <w:lang w:val="tr-TR"/>
              </w:rPr>
            </w:pPr>
          </w:p>
        </w:tc>
        <w:tc>
          <w:tcPr>
            <w:tcW w:w="5717" w:type="dxa"/>
          </w:tcPr>
          <w:p w14:paraId="0FBD56B3" w14:textId="48F3FDB3" w:rsidR="00824250" w:rsidRPr="006F4221" w:rsidRDefault="006F4221" w:rsidP="009E62DC">
            <w:pPr>
              <w:pStyle w:val="ListeParagraf"/>
              <w:suppressAutoHyphens/>
              <w:textAlignment w:val="center"/>
              <w:rPr>
                <w:rFonts w:asciiTheme="minorHAnsi" w:hAnsiTheme="minorHAnsi"/>
                <w:i w:val="0"/>
                <w:sz w:val="22"/>
                <w:szCs w:val="22"/>
                <w:lang w:val="tr-TR"/>
              </w:rPr>
            </w:pPr>
            <w:r w:rsidRPr="006F4221">
              <w:rPr>
                <w:rFonts w:asciiTheme="minorHAnsi" w:hAnsiTheme="minorHAnsi"/>
                <w:i w:val="0"/>
                <w:sz w:val="24"/>
                <w:szCs w:val="24"/>
                <w:lang w:val="tr-TR"/>
              </w:rPr>
              <w:t>İlçe Belediye Başkanlıkları: (</w:t>
            </w:r>
            <w:r w:rsidRPr="006F4221">
              <w:rPr>
                <w:rFonts w:asciiTheme="minorHAnsi" w:hAnsiTheme="minorHAnsi"/>
                <w:i w:val="0"/>
                <w:iCs w:val="0"/>
                <w:sz w:val="24"/>
                <w:szCs w:val="24"/>
                <w:lang w:val="tr-TR"/>
              </w:rPr>
              <w:t>Seyhan, Yüreğir, Çukurova, Sarıçam, Karaisalı, Aladağ, Ceyhan, Feke, İmamoğlu, Karataş, Kozan, Pozantı, Saimbeyli, Tufanbeyli, Yumurtalık)</w:t>
            </w:r>
          </w:p>
        </w:tc>
        <w:tc>
          <w:tcPr>
            <w:tcW w:w="2814" w:type="dxa"/>
          </w:tcPr>
          <w:p w14:paraId="6DB3BE48" w14:textId="5358A0F4" w:rsidR="00824250"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15</w:t>
            </w:r>
          </w:p>
        </w:tc>
      </w:tr>
      <w:tr w:rsidR="009E62DC" w:rsidRPr="004C6CAC" w14:paraId="4BEA3B66" w14:textId="77777777" w:rsidTr="008A07FB">
        <w:trPr>
          <w:trHeight w:val="397"/>
          <w:jc w:val="center"/>
        </w:trPr>
        <w:tc>
          <w:tcPr>
            <w:tcW w:w="1600" w:type="dxa"/>
          </w:tcPr>
          <w:p w14:paraId="1077BE50"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5CCCB929" w14:textId="2A7069AF" w:rsidR="009E62DC" w:rsidRPr="004C6CAC" w:rsidRDefault="006F4221" w:rsidP="009E62DC">
            <w:pPr>
              <w:pStyle w:val="ListeParagraf"/>
              <w:suppressAutoHyphens/>
              <w:spacing w:after="200"/>
              <w:textAlignment w:val="center"/>
              <w:rPr>
                <w:i w:val="0"/>
              </w:rPr>
            </w:pPr>
            <w:r>
              <w:rPr>
                <w:rFonts w:asciiTheme="minorHAnsi" w:hAnsiTheme="minorHAnsi"/>
                <w:i w:val="0"/>
                <w:sz w:val="22"/>
                <w:szCs w:val="22"/>
                <w:lang w:val="tr-TR"/>
              </w:rPr>
              <w:t>Çukurova</w:t>
            </w:r>
            <w:r w:rsidR="009E62DC" w:rsidRPr="004C6CAC">
              <w:rPr>
                <w:rFonts w:asciiTheme="minorHAnsi" w:hAnsiTheme="minorHAnsi"/>
                <w:i w:val="0"/>
                <w:sz w:val="22"/>
                <w:szCs w:val="22"/>
                <w:lang w:val="tr-TR"/>
              </w:rPr>
              <w:t xml:space="preserve"> Üniversitesi </w:t>
            </w:r>
          </w:p>
        </w:tc>
        <w:tc>
          <w:tcPr>
            <w:tcW w:w="2814" w:type="dxa"/>
          </w:tcPr>
          <w:p w14:paraId="34E83947" w14:textId="359338CA"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31AF00DF" w14:textId="77777777" w:rsidTr="008A07FB">
        <w:trPr>
          <w:trHeight w:val="397"/>
          <w:jc w:val="center"/>
        </w:trPr>
        <w:tc>
          <w:tcPr>
            <w:tcW w:w="1600" w:type="dxa"/>
          </w:tcPr>
          <w:p w14:paraId="73F59364"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2F244D47" w14:textId="67882B8D" w:rsidR="009E62DC" w:rsidRPr="004C6CAC" w:rsidRDefault="006F4221" w:rsidP="001527D0">
            <w:pPr>
              <w:pStyle w:val="ListeParagraf"/>
              <w:suppressAutoHyphens/>
              <w:spacing w:after="200"/>
              <w:textAlignment w:val="center"/>
              <w:rPr>
                <w:i w:val="0"/>
              </w:rPr>
            </w:pPr>
            <w:r>
              <w:rPr>
                <w:rFonts w:asciiTheme="minorHAnsi" w:hAnsiTheme="minorHAnsi"/>
                <w:i w:val="0"/>
                <w:sz w:val="22"/>
                <w:szCs w:val="22"/>
                <w:lang w:val="tr-TR"/>
              </w:rPr>
              <w:t xml:space="preserve">Adana </w:t>
            </w:r>
            <w:r w:rsidR="001527D0" w:rsidRPr="004C6CAC">
              <w:rPr>
                <w:rFonts w:asciiTheme="minorHAnsi" w:hAnsiTheme="minorHAnsi"/>
                <w:i w:val="0"/>
                <w:sz w:val="22"/>
                <w:szCs w:val="22"/>
                <w:lang w:val="tr-TR"/>
              </w:rPr>
              <w:t xml:space="preserve">Türk </w:t>
            </w:r>
            <w:r w:rsidR="009E62DC" w:rsidRPr="004C6CAC">
              <w:rPr>
                <w:rFonts w:asciiTheme="minorHAnsi" w:hAnsiTheme="minorHAnsi"/>
                <w:i w:val="0"/>
                <w:sz w:val="22"/>
                <w:szCs w:val="22"/>
                <w:lang w:val="tr-TR"/>
              </w:rPr>
              <w:t xml:space="preserve"> Kızılay Derneği </w:t>
            </w:r>
            <w:r w:rsidR="0035639F" w:rsidRPr="004C6CAC">
              <w:rPr>
                <w:rFonts w:asciiTheme="minorHAnsi" w:hAnsiTheme="minorHAnsi"/>
                <w:i w:val="0"/>
                <w:sz w:val="22"/>
                <w:szCs w:val="22"/>
                <w:lang w:val="tr-TR"/>
              </w:rPr>
              <w:t xml:space="preserve"> </w:t>
            </w:r>
            <w:r w:rsidR="009E62DC" w:rsidRPr="004C6CAC">
              <w:rPr>
                <w:rFonts w:asciiTheme="minorHAnsi" w:hAnsiTheme="minorHAnsi"/>
                <w:i w:val="0"/>
                <w:sz w:val="22"/>
                <w:szCs w:val="22"/>
                <w:lang w:val="tr-TR"/>
              </w:rPr>
              <w:t>Şube Bşk.</w:t>
            </w:r>
          </w:p>
        </w:tc>
        <w:tc>
          <w:tcPr>
            <w:tcW w:w="2814" w:type="dxa"/>
          </w:tcPr>
          <w:p w14:paraId="1EB570A4" w14:textId="6DFBB6D5"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9E62DC" w:rsidRPr="004C6CAC" w14:paraId="32A0D878" w14:textId="77777777" w:rsidTr="008A07FB">
        <w:trPr>
          <w:trHeight w:val="397"/>
          <w:jc w:val="center"/>
        </w:trPr>
        <w:tc>
          <w:tcPr>
            <w:tcW w:w="1600" w:type="dxa"/>
          </w:tcPr>
          <w:p w14:paraId="21C134D1"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0C140C8C" w14:textId="77777777" w:rsidR="009E62DC" w:rsidRPr="004C6CAC" w:rsidRDefault="00824250" w:rsidP="009E62DC">
            <w:pPr>
              <w:pStyle w:val="ListeParagraf"/>
              <w:suppressAutoHyphens/>
              <w:spacing w:after="200"/>
              <w:textAlignment w:val="center"/>
              <w:rPr>
                <w:i w:val="0"/>
              </w:rPr>
            </w:pPr>
            <w:r w:rsidRPr="004C6CAC">
              <w:rPr>
                <w:rFonts w:asciiTheme="minorHAnsi" w:hAnsiTheme="minorHAnsi"/>
                <w:i w:val="0"/>
                <w:sz w:val="22"/>
                <w:szCs w:val="22"/>
                <w:lang w:val="tr-TR"/>
              </w:rPr>
              <w:t xml:space="preserve">Varsa </w:t>
            </w:r>
            <w:r w:rsidR="009E62DC" w:rsidRPr="004C6CAC">
              <w:rPr>
                <w:rFonts w:asciiTheme="minorHAnsi" w:hAnsiTheme="minorHAnsi"/>
                <w:i w:val="0"/>
                <w:sz w:val="22"/>
                <w:szCs w:val="22"/>
                <w:lang w:val="tr-TR"/>
              </w:rPr>
              <w:t>İl Sivil Toplum Kuruluşları</w:t>
            </w:r>
            <w:r w:rsidRPr="004C6CAC">
              <w:rPr>
                <w:rFonts w:asciiTheme="minorHAnsi" w:hAnsiTheme="minorHAnsi"/>
                <w:i w:val="0"/>
                <w:sz w:val="22"/>
                <w:szCs w:val="22"/>
                <w:lang w:val="tr-TR"/>
              </w:rPr>
              <w:t>nın ismini yazınız</w:t>
            </w:r>
          </w:p>
        </w:tc>
        <w:tc>
          <w:tcPr>
            <w:tcW w:w="2814" w:type="dxa"/>
          </w:tcPr>
          <w:p w14:paraId="7832096F" w14:textId="77777777" w:rsidR="009E62DC" w:rsidRPr="004C6CAC" w:rsidRDefault="009E62DC" w:rsidP="00703344">
            <w:pPr>
              <w:rPr>
                <w:rFonts w:asciiTheme="minorHAnsi" w:hAnsiTheme="minorHAnsi"/>
                <w:i w:val="0"/>
                <w:sz w:val="22"/>
                <w:szCs w:val="22"/>
                <w:lang w:val="tr-TR"/>
              </w:rPr>
            </w:pPr>
          </w:p>
        </w:tc>
      </w:tr>
      <w:tr w:rsidR="009E62DC" w:rsidRPr="004C6CAC" w14:paraId="61882C26" w14:textId="77777777" w:rsidTr="008A07FB">
        <w:trPr>
          <w:trHeight w:val="397"/>
          <w:jc w:val="center"/>
        </w:trPr>
        <w:tc>
          <w:tcPr>
            <w:tcW w:w="1600" w:type="dxa"/>
          </w:tcPr>
          <w:p w14:paraId="5F9D31DC"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2C8E9C97" w14:textId="77777777" w:rsidR="009E62DC" w:rsidRPr="004C6CAC" w:rsidRDefault="009E62DC" w:rsidP="009E62DC">
            <w:pPr>
              <w:pStyle w:val="ListeParagraf"/>
              <w:suppressAutoHyphens/>
              <w:spacing w:after="200"/>
              <w:textAlignment w:val="center"/>
              <w:rPr>
                <w:i w:val="0"/>
              </w:rPr>
            </w:pPr>
            <w:r w:rsidRPr="004C6CAC">
              <w:rPr>
                <w:rFonts w:asciiTheme="minorHAnsi" w:hAnsiTheme="minorHAnsi"/>
                <w:i w:val="0"/>
                <w:sz w:val="22"/>
                <w:szCs w:val="22"/>
                <w:lang w:val="tr-TR"/>
              </w:rPr>
              <w:t>Özel Sektör ve Tüzel Kişiler</w:t>
            </w:r>
          </w:p>
        </w:tc>
        <w:tc>
          <w:tcPr>
            <w:tcW w:w="2814" w:type="dxa"/>
          </w:tcPr>
          <w:p w14:paraId="761A1442" w14:textId="77777777" w:rsidR="009E62DC" w:rsidRPr="004C6CAC" w:rsidRDefault="009E62DC" w:rsidP="00703344">
            <w:pPr>
              <w:rPr>
                <w:rFonts w:asciiTheme="minorHAnsi" w:hAnsiTheme="minorHAnsi"/>
                <w:i w:val="0"/>
                <w:sz w:val="22"/>
                <w:szCs w:val="22"/>
                <w:lang w:val="tr-TR"/>
              </w:rPr>
            </w:pPr>
          </w:p>
        </w:tc>
      </w:tr>
      <w:tr w:rsidR="009E62DC" w:rsidRPr="004C6CAC" w14:paraId="54B434CF" w14:textId="77777777" w:rsidTr="008A07FB">
        <w:trPr>
          <w:trHeight w:val="397"/>
          <w:jc w:val="center"/>
        </w:trPr>
        <w:tc>
          <w:tcPr>
            <w:tcW w:w="1600" w:type="dxa"/>
          </w:tcPr>
          <w:p w14:paraId="40129787"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244BFB33" w14:textId="77777777" w:rsidR="009E62DC" w:rsidRPr="004C6CAC" w:rsidRDefault="009E62DC" w:rsidP="009E62DC"/>
        </w:tc>
        <w:tc>
          <w:tcPr>
            <w:tcW w:w="2814" w:type="dxa"/>
          </w:tcPr>
          <w:p w14:paraId="11F08F40" w14:textId="77777777" w:rsidR="009E62DC" w:rsidRPr="004C6CAC" w:rsidRDefault="009E62DC" w:rsidP="00703344">
            <w:pPr>
              <w:rPr>
                <w:rFonts w:asciiTheme="minorHAnsi" w:hAnsiTheme="minorHAnsi"/>
                <w:i w:val="0"/>
                <w:sz w:val="22"/>
                <w:szCs w:val="22"/>
                <w:lang w:val="tr-TR"/>
              </w:rPr>
            </w:pPr>
          </w:p>
        </w:tc>
      </w:tr>
      <w:tr w:rsidR="009E62DC" w:rsidRPr="004C6CAC" w14:paraId="3BCC6CA4" w14:textId="77777777" w:rsidTr="008A07FB">
        <w:trPr>
          <w:trHeight w:val="397"/>
          <w:jc w:val="center"/>
        </w:trPr>
        <w:tc>
          <w:tcPr>
            <w:tcW w:w="1600" w:type="dxa"/>
          </w:tcPr>
          <w:p w14:paraId="205AC9A2"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55F61CEC" w14:textId="77777777" w:rsidR="009E62DC" w:rsidRPr="004C6CAC" w:rsidRDefault="009E62DC" w:rsidP="009E62DC">
            <w:pPr>
              <w:pStyle w:val="ListeParagraf"/>
              <w:suppressAutoHyphens/>
              <w:spacing w:after="200"/>
              <w:jc w:val="both"/>
              <w:textAlignment w:val="center"/>
              <w:rPr>
                <w:i w:val="0"/>
              </w:rPr>
            </w:pPr>
          </w:p>
        </w:tc>
        <w:tc>
          <w:tcPr>
            <w:tcW w:w="2814" w:type="dxa"/>
          </w:tcPr>
          <w:p w14:paraId="5DC0781A" w14:textId="77777777" w:rsidR="009E62DC" w:rsidRPr="004C6CAC" w:rsidRDefault="009E62DC" w:rsidP="00703344">
            <w:pPr>
              <w:rPr>
                <w:rFonts w:asciiTheme="minorHAnsi" w:hAnsiTheme="minorHAnsi"/>
                <w:i w:val="0"/>
                <w:sz w:val="22"/>
                <w:szCs w:val="22"/>
                <w:lang w:val="tr-TR"/>
              </w:rPr>
            </w:pPr>
          </w:p>
        </w:tc>
      </w:tr>
      <w:tr w:rsidR="009E62DC" w:rsidRPr="004C6CAC" w14:paraId="6FF5B488" w14:textId="77777777" w:rsidTr="008A07FB">
        <w:trPr>
          <w:trHeight w:val="397"/>
          <w:jc w:val="center"/>
        </w:trPr>
        <w:tc>
          <w:tcPr>
            <w:tcW w:w="1600" w:type="dxa"/>
          </w:tcPr>
          <w:p w14:paraId="2C709856"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7690DD07" w14:textId="77777777" w:rsidR="009E62DC" w:rsidRPr="004C6CAC" w:rsidRDefault="009E62DC" w:rsidP="009E62DC">
            <w:pPr>
              <w:pStyle w:val="ListeParagraf"/>
              <w:suppressAutoHyphens/>
              <w:spacing w:after="200"/>
              <w:jc w:val="both"/>
              <w:textAlignment w:val="center"/>
              <w:rPr>
                <w:i w:val="0"/>
              </w:rPr>
            </w:pPr>
          </w:p>
        </w:tc>
        <w:tc>
          <w:tcPr>
            <w:tcW w:w="2814" w:type="dxa"/>
          </w:tcPr>
          <w:p w14:paraId="2E7C41D1" w14:textId="77777777" w:rsidR="009E62DC" w:rsidRPr="004C6CAC" w:rsidRDefault="009E62DC" w:rsidP="00703344">
            <w:pPr>
              <w:rPr>
                <w:rFonts w:asciiTheme="minorHAnsi" w:hAnsiTheme="minorHAnsi"/>
                <w:i w:val="0"/>
                <w:sz w:val="22"/>
                <w:szCs w:val="22"/>
                <w:lang w:val="tr-TR"/>
              </w:rPr>
            </w:pPr>
          </w:p>
        </w:tc>
      </w:tr>
      <w:tr w:rsidR="009E62DC" w:rsidRPr="004C6CAC" w14:paraId="48A0ED16" w14:textId="77777777" w:rsidTr="008A07FB">
        <w:trPr>
          <w:trHeight w:val="397"/>
          <w:jc w:val="center"/>
        </w:trPr>
        <w:tc>
          <w:tcPr>
            <w:tcW w:w="1600" w:type="dxa"/>
          </w:tcPr>
          <w:p w14:paraId="401BBBCB"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0300344A" w14:textId="77777777" w:rsidR="009E62DC" w:rsidRPr="004C6CAC" w:rsidRDefault="009E62DC" w:rsidP="009E62DC">
            <w:pPr>
              <w:pStyle w:val="ListeParagraf"/>
              <w:suppressAutoHyphens/>
              <w:spacing w:after="200"/>
              <w:jc w:val="both"/>
              <w:textAlignment w:val="center"/>
              <w:rPr>
                <w:i w:val="0"/>
              </w:rPr>
            </w:pPr>
          </w:p>
        </w:tc>
        <w:tc>
          <w:tcPr>
            <w:tcW w:w="2814" w:type="dxa"/>
          </w:tcPr>
          <w:p w14:paraId="39E2B0AF" w14:textId="77777777" w:rsidR="009E62DC" w:rsidRPr="004C6CAC" w:rsidRDefault="009E62DC" w:rsidP="00703344">
            <w:pPr>
              <w:rPr>
                <w:rFonts w:asciiTheme="minorHAnsi" w:hAnsiTheme="minorHAnsi"/>
                <w:i w:val="0"/>
                <w:sz w:val="22"/>
                <w:szCs w:val="22"/>
                <w:lang w:val="tr-TR"/>
              </w:rPr>
            </w:pPr>
          </w:p>
        </w:tc>
      </w:tr>
      <w:tr w:rsidR="009E62DC" w:rsidRPr="004C6CAC" w14:paraId="03B1389B" w14:textId="77777777" w:rsidTr="008A07FB">
        <w:trPr>
          <w:trHeight w:val="397"/>
          <w:jc w:val="center"/>
        </w:trPr>
        <w:tc>
          <w:tcPr>
            <w:tcW w:w="1600" w:type="dxa"/>
          </w:tcPr>
          <w:p w14:paraId="60B448B8" w14:textId="77777777" w:rsidR="009E62DC" w:rsidRPr="004C6CAC" w:rsidRDefault="009E62DC" w:rsidP="00946554">
            <w:pPr>
              <w:pStyle w:val="ListeParagraf"/>
              <w:numPr>
                <w:ilvl w:val="0"/>
                <w:numId w:val="32"/>
              </w:numPr>
              <w:rPr>
                <w:rFonts w:asciiTheme="minorHAnsi" w:hAnsiTheme="minorHAnsi"/>
                <w:b/>
                <w:i w:val="0"/>
                <w:sz w:val="22"/>
                <w:szCs w:val="22"/>
                <w:lang w:val="tr-TR"/>
              </w:rPr>
            </w:pPr>
          </w:p>
        </w:tc>
        <w:tc>
          <w:tcPr>
            <w:tcW w:w="5717" w:type="dxa"/>
          </w:tcPr>
          <w:p w14:paraId="7F56B1FA" w14:textId="77777777" w:rsidR="009E62DC" w:rsidRPr="004C6CAC" w:rsidRDefault="009E62DC" w:rsidP="009E62DC">
            <w:pPr>
              <w:pStyle w:val="ListeParagraf"/>
              <w:suppressAutoHyphens/>
              <w:spacing w:after="200"/>
              <w:jc w:val="both"/>
              <w:textAlignment w:val="center"/>
              <w:rPr>
                <w:i w:val="0"/>
              </w:rPr>
            </w:pPr>
          </w:p>
        </w:tc>
        <w:tc>
          <w:tcPr>
            <w:tcW w:w="2814" w:type="dxa"/>
          </w:tcPr>
          <w:p w14:paraId="3BF6BCAE" w14:textId="77777777" w:rsidR="009E62DC" w:rsidRPr="004C6CAC" w:rsidRDefault="009E62DC" w:rsidP="00703344">
            <w:pPr>
              <w:rPr>
                <w:rFonts w:asciiTheme="minorHAnsi" w:hAnsiTheme="minorHAnsi"/>
                <w:i w:val="0"/>
                <w:sz w:val="22"/>
                <w:szCs w:val="22"/>
                <w:lang w:val="tr-TR"/>
              </w:rPr>
            </w:pPr>
          </w:p>
        </w:tc>
      </w:tr>
      <w:tr w:rsidR="009E62DC" w:rsidRPr="004C6CAC" w14:paraId="2A531119" w14:textId="77777777" w:rsidTr="008A07FB">
        <w:trPr>
          <w:trHeight w:val="397"/>
          <w:jc w:val="center"/>
        </w:trPr>
        <w:tc>
          <w:tcPr>
            <w:tcW w:w="1600" w:type="dxa"/>
          </w:tcPr>
          <w:p w14:paraId="40D53A2C" w14:textId="77777777" w:rsidR="009E62DC" w:rsidRPr="004C6CAC" w:rsidRDefault="009E62DC" w:rsidP="00703344">
            <w:pPr>
              <w:rPr>
                <w:rFonts w:asciiTheme="minorHAnsi" w:hAnsiTheme="minorHAnsi"/>
                <w:b/>
                <w:i w:val="0"/>
                <w:sz w:val="22"/>
                <w:szCs w:val="22"/>
                <w:lang w:val="tr-TR"/>
              </w:rPr>
            </w:pPr>
            <w:r w:rsidRPr="004C6CAC">
              <w:rPr>
                <w:rFonts w:asciiTheme="minorHAnsi" w:hAnsiTheme="minorHAnsi"/>
                <w:b/>
                <w:i w:val="0"/>
                <w:sz w:val="22"/>
                <w:szCs w:val="22"/>
                <w:lang w:val="tr-TR"/>
              </w:rPr>
              <w:t>TOPLAM</w:t>
            </w:r>
          </w:p>
        </w:tc>
        <w:tc>
          <w:tcPr>
            <w:tcW w:w="5717" w:type="dxa"/>
          </w:tcPr>
          <w:p w14:paraId="4F2575BC" w14:textId="77777777" w:rsidR="009E62DC" w:rsidRPr="004C6CAC" w:rsidRDefault="009E62DC" w:rsidP="00703344">
            <w:pPr>
              <w:rPr>
                <w:rFonts w:asciiTheme="minorHAnsi" w:hAnsiTheme="minorHAnsi"/>
                <w:i w:val="0"/>
                <w:sz w:val="22"/>
                <w:szCs w:val="22"/>
                <w:lang w:val="tr-TR"/>
              </w:rPr>
            </w:pPr>
          </w:p>
        </w:tc>
        <w:tc>
          <w:tcPr>
            <w:tcW w:w="2814" w:type="dxa"/>
          </w:tcPr>
          <w:p w14:paraId="6B229FA3" w14:textId="50904E0F" w:rsidR="009E62DC" w:rsidRPr="004C6CAC" w:rsidRDefault="006F4221" w:rsidP="00703344">
            <w:pPr>
              <w:rPr>
                <w:rFonts w:asciiTheme="minorHAnsi" w:hAnsiTheme="minorHAnsi"/>
                <w:i w:val="0"/>
                <w:sz w:val="22"/>
                <w:szCs w:val="22"/>
                <w:lang w:val="tr-TR"/>
              </w:rPr>
            </w:pPr>
            <w:r>
              <w:rPr>
                <w:rFonts w:asciiTheme="minorHAnsi" w:hAnsiTheme="minorHAnsi"/>
                <w:i w:val="0"/>
                <w:sz w:val="22"/>
                <w:szCs w:val="22"/>
                <w:lang w:val="tr-TR"/>
              </w:rPr>
              <w:t>28</w:t>
            </w:r>
            <w:r w:rsidR="009E62DC" w:rsidRPr="004C6CAC">
              <w:rPr>
                <w:rFonts w:asciiTheme="minorHAnsi" w:hAnsiTheme="minorHAnsi"/>
                <w:i w:val="0"/>
                <w:sz w:val="22"/>
                <w:szCs w:val="22"/>
                <w:lang w:val="tr-TR"/>
              </w:rPr>
              <w:t xml:space="preserve"> </w:t>
            </w:r>
          </w:p>
        </w:tc>
      </w:tr>
    </w:tbl>
    <w:p w14:paraId="4FC3C0AD" w14:textId="77777777" w:rsidR="000F5577" w:rsidRPr="004C6CAC" w:rsidRDefault="000F5577">
      <w:pPr>
        <w:spacing w:line="276" w:lineRule="auto"/>
      </w:pPr>
    </w:p>
    <w:p w14:paraId="23C38976" w14:textId="77777777" w:rsidR="0086514D" w:rsidRPr="004C6CAC" w:rsidRDefault="0086514D" w:rsidP="00653774">
      <w:pPr>
        <w:pStyle w:val="ResimYazs"/>
        <w:jc w:val="center"/>
        <w:rPr>
          <w:color w:val="auto"/>
        </w:rPr>
      </w:pPr>
      <w:bookmarkStart w:id="3" w:name="_Toc403307051"/>
    </w:p>
    <w:p w14:paraId="1F7D3AD4" w14:textId="77777777" w:rsidR="00703344" w:rsidRPr="004C6CAC" w:rsidRDefault="00B12F92" w:rsidP="00653774">
      <w:pPr>
        <w:pStyle w:val="ResimYazs"/>
        <w:jc w:val="center"/>
        <w:rPr>
          <w:rFonts w:asciiTheme="minorHAnsi" w:hAnsiTheme="minorHAnsi"/>
          <w:i w:val="0"/>
          <w:color w:val="auto"/>
          <w:sz w:val="22"/>
          <w:szCs w:val="22"/>
          <w:lang w:val="tr-TR"/>
        </w:rPr>
      </w:pPr>
      <w:r w:rsidRPr="004C6CAC">
        <w:rPr>
          <w:color w:val="auto"/>
        </w:rPr>
        <w:t xml:space="preserve">Tablo </w:t>
      </w:r>
      <w:r w:rsidRPr="004C6CAC">
        <w:rPr>
          <w:color w:val="auto"/>
        </w:rPr>
        <w:fldChar w:fldCharType="begin"/>
      </w:r>
      <w:r w:rsidRPr="004C6CAC">
        <w:rPr>
          <w:color w:val="auto"/>
        </w:rPr>
        <w:instrText xml:space="preserve"> SEQ Tablo \* ARABIC </w:instrText>
      </w:r>
      <w:r w:rsidRPr="004C6CAC">
        <w:rPr>
          <w:color w:val="auto"/>
        </w:rPr>
        <w:fldChar w:fldCharType="separate"/>
      </w:r>
      <w:r w:rsidR="00AF5002" w:rsidRPr="004C6CAC">
        <w:rPr>
          <w:noProof/>
          <w:color w:val="auto"/>
        </w:rPr>
        <w:t>2</w:t>
      </w:r>
      <w:r w:rsidRPr="004C6CAC">
        <w:rPr>
          <w:color w:val="auto"/>
        </w:rPr>
        <w:fldChar w:fldCharType="end"/>
      </w:r>
      <w:r w:rsidRPr="004C6CAC">
        <w:rPr>
          <w:color w:val="auto"/>
        </w:rPr>
        <w:t xml:space="preserve"> </w:t>
      </w:r>
      <w:r w:rsidR="009E5A81" w:rsidRPr="004C6CAC">
        <w:rPr>
          <w:color w:val="auto"/>
        </w:rPr>
        <w:t xml:space="preserve">- </w:t>
      </w:r>
      <w:r w:rsidRPr="004C6CAC">
        <w:rPr>
          <w:color w:val="auto"/>
        </w:rPr>
        <w:t xml:space="preserve">Dağıtım Çizelgesi </w:t>
      </w:r>
      <w:r w:rsidR="00246E95" w:rsidRPr="004C6CAC">
        <w:rPr>
          <w:color w:val="auto"/>
        </w:rPr>
        <w:t>Bilgisi</w:t>
      </w:r>
      <w:bookmarkEnd w:id="3"/>
    </w:p>
    <w:tbl>
      <w:tblPr>
        <w:tblStyle w:val="TabloKlavuzu"/>
        <w:tblW w:w="10273" w:type="dxa"/>
        <w:jc w:val="center"/>
        <w:tblLayout w:type="fixed"/>
        <w:tblLook w:val="04A0" w:firstRow="1" w:lastRow="0" w:firstColumn="1" w:lastColumn="0" w:noHBand="0" w:noVBand="1"/>
      </w:tblPr>
      <w:tblGrid>
        <w:gridCol w:w="1529"/>
        <w:gridCol w:w="5788"/>
        <w:gridCol w:w="2956"/>
      </w:tblGrid>
      <w:tr w:rsidR="006F4221" w:rsidRPr="004C6CAC" w14:paraId="074FF48B" w14:textId="77777777" w:rsidTr="00703344">
        <w:trPr>
          <w:trHeight w:val="444"/>
          <w:jc w:val="center"/>
        </w:trPr>
        <w:tc>
          <w:tcPr>
            <w:tcW w:w="10273" w:type="dxa"/>
            <w:gridSpan w:val="3"/>
          </w:tcPr>
          <w:p w14:paraId="22468B05" w14:textId="7D296D01" w:rsidR="006F4221" w:rsidRPr="004C6CAC" w:rsidRDefault="006F4221" w:rsidP="00703344">
            <w:pPr>
              <w:spacing w:line="240" w:lineRule="auto"/>
              <w:rPr>
                <w:rFonts w:asciiTheme="minorHAnsi" w:hAnsiTheme="minorHAnsi"/>
                <w:i w:val="0"/>
                <w:color w:val="000000"/>
                <w:sz w:val="22"/>
                <w:szCs w:val="22"/>
                <w:lang w:val="tr-TR"/>
              </w:rPr>
            </w:pPr>
            <w:r w:rsidRPr="00866409">
              <w:t>DAĞITIM ÇİZELGESİ</w:t>
            </w:r>
          </w:p>
        </w:tc>
      </w:tr>
      <w:tr w:rsidR="006F4221" w:rsidRPr="004C6CAC" w14:paraId="00CE8801" w14:textId="77777777" w:rsidTr="008A07FB">
        <w:trPr>
          <w:trHeight w:val="551"/>
          <w:jc w:val="center"/>
        </w:trPr>
        <w:tc>
          <w:tcPr>
            <w:tcW w:w="1529" w:type="dxa"/>
          </w:tcPr>
          <w:p w14:paraId="2165350A" w14:textId="114AA6E4" w:rsidR="006F4221" w:rsidRPr="004C6CAC" w:rsidRDefault="006F4221" w:rsidP="00703344">
            <w:pPr>
              <w:spacing w:line="240" w:lineRule="auto"/>
              <w:rPr>
                <w:rFonts w:asciiTheme="minorHAnsi" w:hAnsiTheme="minorHAnsi"/>
                <w:b/>
                <w:i w:val="0"/>
                <w:color w:val="000000"/>
                <w:sz w:val="22"/>
                <w:szCs w:val="22"/>
                <w:lang w:val="tr-TR"/>
              </w:rPr>
            </w:pPr>
            <w:r w:rsidRPr="00866409">
              <w:t>BİLGİ;</w:t>
            </w:r>
          </w:p>
        </w:tc>
        <w:tc>
          <w:tcPr>
            <w:tcW w:w="5788" w:type="dxa"/>
          </w:tcPr>
          <w:p w14:paraId="42B0917B" w14:textId="77777777" w:rsidR="006F4221" w:rsidRPr="004C6CAC" w:rsidRDefault="006F4221" w:rsidP="00703344">
            <w:pPr>
              <w:spacing w:line="240" w:lineRule="auto"/>
              <w:jc w:val="center"/>
              <w:rPr>
                <w:rFonts w:asciiTheme="minorHAnsi" w:hAnsiTheme="minorHAnsi"/>
                <w:i w:val="0"/>
                <w:color w:val="000000"/>
                <w:sz w:val="22"/>
                <w:szCs w:val="22"/>
                <w:lang w:val="tr-TR"/>
              </w:rPr>
            </w:pPr>
          </w:p>
        </w:tc>
        <w:tc>
          <w:tcPr>
            <w:tcW w:w="2956" w:type="dxa"/>
          </w:tcPr>
          <w:p w14:paraId="0AC9F527" w14:textId="77777777" w:rsidR="006F4221" w:rsidRPr="004C6CAC" w:rsidRDefault="006F4221" w:rsidP="00703344">
            <w:pPr>
              <w:spacing w:line="240" w:lineRule="auto"/>
              <w:jc w:val="center"/>
              <w:rPr>
                <w:rFonts w:asciiTheme="minorHAnsi" w:hAnsiTheme="minorHAnsi"/>
                <w:i w:val="0"/>
                <w:color w:val="000000"/>
                <w:sz w:val="22"/>
                <w:szCs w:val="22"/>
                <w:lang w:val="tr-TR"/>
              </w:rPr>
            </w:pPr>
          </w:p>
        </w:tc>
      </w:tr>
      <w:tr w:rsidR="006F4221" w:rsidRPr="004C6CAC" w14:paraId="297097A4" w14:textId="77777777" w:rsidTr="008A07FB">
        <w:trPr>
          <w:trHeight w:val="397"/>
          <w:jc w:val="center"/>
        </w:trPr>
        <w:tc>
          <w:tcPr>
            <w:tcW w:w="1529" w:type="dxa"/>
          </w:tcPr>
          <w:p w14:paraId="0E442FA3" w14:textId="7AB358B4" w:rsidR="006F4221" w:rsidRPr="004C6CAC" w:rsidRDefault="006F4221" w:rsidP="00703344">
            <w:pPr>
              <w:rPr>
                <w:rFonts w:asciiTheme="minorHAnsi" w:hAnsiTheme="minorHAnsi"/>
                <w:b/>
                <w:i w:val="0"/>
                <w:sz w:val="22"/>
                <w:szCs w:val="22"/>
                <w:lang w:val="tr-TR"/>
              </w:rPr>
            </w:pPr>
            <w:r w:rsidRPr="00866409">
              <w:t>SIRA NO</w:t>
            </w:r>
          </w:p>
        </w:tc>
        <w:tc>
          <w:tcPr>
            <w:tcW w:w="5788" w:type="dxa"/>
          </w:tcPr>
          <w:p w14:paraId="68E42634" w14:textId="4C05C162" w:rsidR="006F4221" w:rsidRPr="004C6CAC" w:rsidRDefault="006F4221" w:rsidP="00703344">
            <w:pPr>
              <w:jc w:val="center"/>
              <w:rPr>
                <w:rFonts w:asciiTheme="minorHAnsi" w:hAnsiTheme="minorHAnsi"/>
                <w:b/>
                <w:i w:val="0"/>
                <w:color w:val="FF0000"/>
                <w:sz w:val="22"/>
                <w:szCs w:val="22"/>
                <w:lang w:val="tr-TR"/>
              </w:rPr>
            </w:pPr>
            <w:r w:rsidRPr="00866409">
              <w:t>KURUM / KURULUŞ</w:t>
            </w:r>
          </w:p>
        </w:tc>
        <w:tc>
          <w:tcPr>
            <w:tcW w:w="2956" w:type="dxa"/>
          </w:tcPr>
          <w:p w14:paraId="139A81C1" w14:textId="7922B278" w:rsidR="006F4221" w:rsidRPr="004C6CAC" w:rsidRDefault="006F4221" w:rsidP="00703344">
            <w:pPr>
              <w:jc w:val="center"/>
              <w:rPr>
                <w:rFonts w:asciiTheme="minorHAnsi" w:hAnsiTheme="minorHAnsi"/>
                <w:b/>
                <w:i w:val="0"/>
                <w:sz w:val="22"/>
                <w:szCs w:val="22"/>
                <w:lang w:val="tr-TR"/>
              </w:rPr>
            </w:pPr>
            <w:r w:rsidRPr="00866409">
              <w:t>ADET</w:t>
            </w:r>
          </w:p>
        </w:tc>
      </w:tr>
      <w:tr w:rsidR="006F4221" w:rsidRPr="004C6CAC" w14:paraId="167A7B2F" w14:textId="77777777" w:rsidTr="008A07FB">
        <w:trPr>
          <w:trHeight w:val="397"/>
          <w:jc w:val="center"/>
        </w:trPr>
        <w:tc>
          <w:tcPr>
            <w:tcW w:w="1529" w:type="dxa"/>
          </w:tcPr>
          <w:p w14:paraId="5F762FD7" w14:textId="16EEADEE" w:rsidR="006F4221" w:rsidRPr="0045548C" w:rsidRDefault="006F4221" w:rsidP="00703344">
            <w:pPr>
              <w:rPr>
                <w:rFonts w:asciiTheme="minorHAnsi" w:hAnsiTheme="minorHAnsi"/>
                <w:b/>
                <w:i w:val="0"/>
                <w:sz w:val="22"/>
                <w:szCs w:val="22"/>
                <w:lang w:val="tr-TR"/>
              </w:rPr>
            </w:pPr>
            <w:r w:rsidRPr="0045548C">
              <w:rPr>
                <w:rFonts w:asciiTheme="minorHAnsi" w:hAnsiTheme="minorHAnsi"/>
              </w:rPr>
              <w:t>1.</w:t>
            </w:r>
          </w:p>
        </w:tc>
        <w:tc>
          <w:tcPr>
            <w:tcW w:w="5788" w:type="dxa"/>
          </w:tcPr>
          <w:p w14:paraId="54162CF6" w14:textId="75617354" w:rsidR="006F4221" w:rsidRPr="00001C6B" w:rsidRDefault="006F4221" w:rsidP="00703344">
            <w:pPr>
              <w:rPr>
                <w:rFonts w:asciiTheme="minorHAnsi" w:hAnsiTheme="minorHAnsi"/>
                <w:i w:val="0"/>
                <w:lang w:val="tr-TR"/>
              </w:rPr>
            </w:pPr>
            <w:r w:rsidRPr="00001C6B">
              <w:rPr>
                <w:rFonts w:asciiTheme="minorHAnsi" w:hAnsiTheme="minorHAnsi"/>
                <w:i w:val="0"/>
              </w:rPr>
              <w:t>Kaymakamlıklar: (Seyhan, Yüreğir, Çukurova, Sarıçam, Karaisalı, Aladağ, Ceyhan, Feke, İmamoğlu, Karataş, Kozan, Pozantı, Saimbeyli, Tufanbeyli, Yumurtalık) (İl AFAD tarafından gönderilecektir.)</w:t>
            </w:r>
          </w:p>
        </w:tc>
        <w:tc>
          <w:tcPr>
            <w:tcW w:w="2956" w:type="dxa"/>
          </w:tcPr>
          <w:p w14:paraId="71C7BBBF" w14:textId="26CC1CE8" w:rsidR="006F4221" w:rsidRPr="0045548C" w:rsidRDefault="006F4221" w:rsidP="007557A3">
            <w:pPr>
              <w:jc w:val="center"/>
              <w:rPr>
                <w:rFonts w:asciiTheme="minorHAnsi" w:hAnsiTheme="minorHAnsi"/>
                <w:i w:val="0"/>
                <w:sz w:val="22"/>
                <w:szCs w:val="22"/>
                <w:lang w:val="tr-TR"/>
              </w:rPr>
            </w:pPr>
            <w:r w:rsidRPr="0045548C">
              <w:rPr>
                <w:rFonts w:asciiTheme="minorHAnsi" w:hAnsiTheme="minorHAnsi"/>
              </w:rPr>
              <w:t>15</w:t>
            </w:r>
          </w:p>
        </w:tc>
      </w:tr>
      <w:tr w:rsidR="006F4221" w:rsidRPr="004C6CAC" w14:paraId="5B6D5425" w14:textId="77777777" w:rsidTr="008A07FB">
        <w:trPr>
          <w:trHeight w:val="397"/>
          <w:jc w:val="center"/>
        </w:trPr>
        <w:tc>
          <w:tcPr>
            <w:tcW w:w="1529" w:type="dxa"/>
          </w:tcPr>
          <w:p w14:paraId="73D48A05" w14:textId="166F8811" w:rsidR="006F4221" w:rsidRPr="0045548C" w:rsidRDefault="006F4221" w:rsidP="00703344">
            <w:pPr>
              <w:rPr>
                <w:rFonts w:asciiTheme="minorHAnsi" w:hAnsiTheme="minorHAnsi"/>
                <w:b/>
                <w:i w:val="0"/>
                <w:sz w:val="22"/>
                <w:szCs w:val="22"/>
                <w:lang w:val="tr-TR"/>
              </w:rPr>
            </w:pPr>
            <w:r w:rsidRPr="0045548C">
              <w:rPr>
                <w:rFonts w:asciiTheme="minorHAnsi" w:hAnsiTheme="minorHAnsi"/>
              </w:rPr>
              <w:t>2.</w:t>
            </w:r>
          </w:p>
        </w:tc>
        <w:tc>
          <w:tcPr>
            <w:tcW w:w="5788" w:type="dxa"/>
          </w:tcPr>
          <w:p w14:paraId="3BBFDAC0" w14:textId="23399E5B" w:rsidR="006F4221" w:rsidRPr="00001C6B" w:rsidRDefault="006F4221" w:rsidP="0089123E">
            <w:pPr>
              <w:rPr>
                <w:rFonts w:asciiTheme="minorHAnsi" w:hAnsiTheme="minorHAnsi"/>
                <w:i w:val="0"/>
                <w:lang w:val="tr-TR"/>
              </w:rPr>
            </w:pPr>
            <w:r w:rsidRPr="00001C6B">
              <w:rPr>
                <w:rFonts w:asciiTheme="minorHAnsi" w:hAnsiTheme="minorHAnsi"/>
                <w:i w:val="0"/>
              </w:rPr>
              <w:t>Diğer Hizmet Grupları (İl AFAD tarafından gönderilecektir.)</w:t>
            </w:r>
          </w:p>
        </w:tc>
        <w:tc>
          <w:tcPr>
            <w:tcW w:w="2956" w:type="dxa"/>
          </w:tcPr>
          <w:p w14:paraId="4A37D82F" w14:textId="4DD86626" w:rsidR="006F4221" w:rsidRPr="0045548C" w:rsidRDefault="0045548C" w:rsidP="00703344">
            <w:pPr>
              <w:rPr>
                <w:rFonts w:asciiTheme="minorHAnsi" w:hAnsiTheme="minorHAnsi"/>
                <w:i w:val="0"/>
                <w:lang w:val="tr-TR"/>
              </w:rPr>
            </w:pPr>
            <w:r w:rsidRPr="0045548C">
              <w:rPr>
                <w:rFonts w:asciiTheme="minorHAnsi" w:hAnsiTheme="minorHAnsi"/>
              </w:rPr>
              <w:t xml:space="preserve">                           </w:t>
            </w:r>
            <w:r w:rsidR="006F4221" w:rsidRPr="0045548C">
              <w:rPr>
                <w:rFonts w:asciiTheme="minorHAnsi" w:hAnsiTheme="minorHAnsi"/>
              </w:rPr>
              <w:t>24</w:t>
            </w:r>
          </w:p>
        </w:tc>
      </w:tr>
      <w:tr w:rsidR="006F4221" w:rsidRPr="004C6CAC" w14:paraId="3FBCE191" w14:textId="77777777" w:rsidTr="008A07FB">
        <w:trPr>
          <w:trHeight w:val="397"/>
          <w:jc w:val="center"/>
        </w:trPr>
        <w:tc>
          <w:tcPr>
            <w:tcW w:w="1529" w:type="dxa"/>
          </w:tcPr>
          <w:p w14:paraId="0C41FDD0" w14:textId="71E093DA" w:rsidR="006F4221" w:rsidRPr="0045548C" w:rsidRDefault="006F4221" w:rsidP="00703344">
            <w:pPr>
              <w:rPr>
                <w:rFonts w:asciiTheme="minorHAnsi" w:hAnsiTheme="minorHAnsi"/>
                <w:b/>
                <w:i w:val="0"/>
                <w:sz w:val="22"/>
                <w:szCs w:val="22"/>
                <w:lang w:val="tr-TR"/>
              </w:rPr>
            </w:pPr>
            <w:r w:rsidRPr="0045548C">
              <w:rPr>
                <w:rFonts w:asciiTheme="minorHAnsi" w:hAnsiTheme="minorHAnsi"/>
              </w:rPr>
              <w:t>3.</w:t>
            </w:r>
          </w:p>
        </w:tc>
        <w:tc>
          <w:tcPr>
            <w:tcW w:w="5788" w:type="dxa"/>
          </w:tcPr>
          <w:p w14:paraId="5AB2DD64" w14:textId="4F94FAB8" w:rsidR="006F4221" w:rsidRPr="00001C6B" w:rsidRDefault="006F4221" w:rsidP="00703344">
            <w:pPr>
              <w:rPr>
                <w:rFonts w:asciiTheme="minorHAnsi" w:hAnsiTheme="minorHAnsi"/>
                <w:i w:val="0"/>
                <w:lang w:val="tr-TR"/>
              </w:rPr>
            </w:pPr>
            <w:r w:rsidRPr="00001C6B">
              <w:rPr>
                <w:rFonts w:asciiTheme="minorHAnsi" w:hAnsiTheme="minorHAnsi"/>
                <w:i w:val="0"/>
              </w:rPr>
              <w:t>Mersin Aile ve Sosyal Politikalar İl Müdürlüğü</w:t>
            </w:r>
          </w:p>
        </w:tc>
        <w:tc>
          <w:tcPr>
            <w:tcW w:w="2956" w:type="dxa"/>
          </w:tcPr>
          <w:p w14:paraId="1AE43473" w14:textId="7C9AE1DE" w:rsidR="006F4221" w:rsidRPr="0045548C" w:rsidRDefault="0045548C" w:rsidP="00703344">
            <w:pPr>
              <w:rPr>
                <w:rFonts w:asciiTheme="minorHAnsi" w:hAnsiTheme="minorHAnsi"/>
                <w:i w:val="0"/>
                <w:lang w:val="tr-TR"/>
              </w:rPr>
            </w:pPr>
            <w:r w:rsidRPr="0045548C">
              <w:rPr>
                <w:rFonts w:asciiTheme="minorHAnsi" w:hAnsiTheme="minorHAnsi"/>
              </w:rPr>
              <w:t xml:space="preserve">                             </w:t>
            </w:r>
            <w:r w:rsidR="006F4221" w:rsidRPr="0045548C">
              <w:rPr>
                <w:rFonts w:asciiTheme="minorHAnsi" w:hAnsiTheme="minorHAnsi"/>
              </w:rPr>
              <w:t>1</w:t>
            </w:r>
          </w:p>
        </w:tc>
      </w:tr>
      <w:tr w:rsidR="006F4221" w:rsidRPr="004C6CAC" w14:paraId="351C9D51" w14:textId="77777777" w:rsidTr="008A07FB">
        <w:trPr>
          <w:trHeight w:val="397"/>
          <w:jc w:val="center"/>
        </w:trPr>
        <w:tc>
          <w:tcPr>
            <w:tcW w:w="1529" w:type="dxa"/>
          </w:tcPr>
          <w:p w14:paraId="4C263D95" w14:textId="79A77761" w:rsidR="006F4221" w:rsidRPr="0045548C" w:rsidRDefault="006F4221" w:rsidP="00703344">
            <w:pPr>
              <w:rPr>
                <w:rFonts w:asciiTheme="minorHAnsi" w:hAnsiTheme="minorHAnsi"/>
                <w:b/>
                <w:i w:val="0"/>
                <w:sz w:val="22"/>
                <w:szCs w:val="22"/>
                <w:lang w:val="tr-TR"/>
              </w:rPr>
            </w:pPr>
            <w:r w:rsidRPr="0045548C">
              <w:rPr>
                <w:rFonts w:asciiTheme="minorHAnsi" w:hAnsiTheme="minorHAnsi"/>
              </w:rPr>
              <w:t>4.</w:t>
            </w:r>
          </w:p>
        </w:tc>
        <w:tc>
          <w:tcPr>
            <w:tcW w:w="5788" w:type="dxa"/>
          </w:tcPr>
          <w:p w14:paraId="72156906" w14:textId="289BB169" w:rsidR="006F4221" w:rsidRPr="00001C6B" w:rsidRDefault="006F4221" w:rsidP="00703344">
            <w:pPr>
              <w:rPr>
                <w:rFonts w:asciiTheme="minorHAnsi" w:hAnsiTheme="minorHAnsi"/>
                <w:i w:val="0"/>
                <w:lang w:val="tr-TR"/>
              </w:rPr>
            </w:pPr>
            <w:r w:rsidRPr="00001C6B">
              <w:rPr>
                <w:rFonts w:asciiTheme="minorHAnsi" w:hAnsiTheme="minorHAnsi"/>
                <w:i w:val="0"/>
              </w:rPr>
              <w:t>Osmaniye Aile ve Sosyal Politikalar İl Müdürlüğü</w:t>
            </w:r>
          </w:p>
        </w:tc>
        <w:tc>
          <w:tcPr>
            <w:tcW w:w="2956" w:type="dxa"/>
          </w:tcPr>
          <w:p w14:paraId="3A6AFA99" w14:textId="63001A38" w:rsidR="006F4221" w:rsidRPr="0045548C" w:rsidRDefault="0045548C" w:rsidP="00703344">
            <w:pPr>
              <w:rPr>
                <w:rFonts w:asciiTheme="minorHAnsi" w:hAnsiTheme="minorHAnsi"/>
                <w:i w:val="0"/>
                <w:lang w:val="tr-TR"/>
              </w:rPr>
            </w:pPr>
            <w:r w:rsidRPr="0045548C">
              <w:rPr>
                <w:rFonts w:asciiTheme="minorHAnsi" w:hAnsiTheme="minorHAnsi"/>
              </w:rPr>
              <w:t xml:space="preserve">                            </w:t>
            </w:r>
            <w:r w:rsidR="006F4221" w:rsidRPr="0045548C">
              <w:rPr>
                <w:rFonts w:asciiTheme="minorHAnsi" w:hAnsiTheme="minorHAnsi"/>
              </w:rPr>
              <w:t>1</w:t>
            </w:r>
          </w:p>
        </w:tc>
      </w:tr>
      <w:tr w:rsidR="006F4221" w:rsidRPr="004C6CAC" w14:paraId="5A93C30E" w14:textId="77777777" w:rsidTr="008A07FB">
        <w:trPr>
          <w:trHeight w:val="397"/>
          <w:jc w:val="center"/>
        </w:trPr>
        <w:tc>
          <w:tcPr>
            <w:tcW w:w="1529" w:type="dxa"/>
          </w:tcPr>
          <w:p w14:paraId="25CC0F2F" w14:textId="30623032" w:rsidR="006F4221" w:rsidRPr="0045548C" w:rsidRDefault="006F4221" w:rsidP="00703344">
            <w:pPr>
              <w:rPr>
                <w:rFonts w:asciiTheme="minorHAnsi" w:hAnsiTheme="minorHAnsi"/>
                <w:b/>
                <w:i w:val="0"/>
                <w:sz w:val="22"/>
                <w:szCs w:val="22"/>
                <w:lang w:val="tr-TR"/>
              </w:rPr>
            </w:pPr>
            <w:r w:rsidRPr="0045548C">
              <w:rPr>
                <w:rFonts w:asciiTheme="minorHAnsi" w:hAnsiTheme="minorHAnsi"/>
              </w:rPr>
              <w:t>5.</w:t>
            </w:r>
          </w:p>
        </w:tc>
        <w:tc>
          <w:tcPr>
            <w:tcW w:w="5788" w:type="dxa"/>
          </w:tcPr>
          <w:p w14:paraId="206F40FD" w14:textId="41DFC66E" w:rsidR="006F4221" w:rsidRPr="00001C6B" w:rsidRDefault="006F4221" w:rsidP="00703344">
            <w:pPr>
              <w:rPr>
                <w:rFonts w:asciiTheme="minorHAnsi" w:hAnsiTheme="minorHAnsi"/>
                <w:i w:val="0"/>
                <w:lang w:val="tr-TR"/>
              </w:rPr>
            </w:pPr>
            <w:r w:rsidRPr="00001C6B">
              <w:rPr>
                <w:rFonts w:asciiTheme="minorHAnsi" w:hAnsiTheme="minorHAnsi"/>
                <w:i w:val="0"/>
              </w:rPr>
              <w:t>Kahramanmaraş Aile ve Sosyal Politikalar İl Müdürlüğü</w:t>
            </w:r>
          </w:p>
        </w:tc>
        <w:tc>
          <w:tcPr>
            <w:tcW w:w="2956" w:type="dxa"/>
          </w:tcPr>
          <w:p w14:paraId="671CE540" w14:textId="15FAB402" w:rsidR="006F4221" w:rsidRPr="0045548C" w:rsidRDefault="0045548C" w:rsidP="00703344">
            <w:pPr>
              <w:rPr>
                <w:rFonts w:asciiTheme="minorHAnsi" w:hAnsiTheme="minorHAnsi"/>
              </w:rPr>
            </w:pPr>
            <w:r w:rsidRPr="0045548C">
              <w:rPr>
                <w:rFonts w:asciiTheme="minorHAnsi" w:hAnsiTheme="minorHAnsi"/>
              </w:rPr>
              <w:t xml:space="preserve">                            </w:t>
            </w:r>
            <w:r w:rsidR="006F4221" w:rsidRPr="0045548C">
              <w:rPr>
                <w:rFonts w:asciiTheme="minorHAnsi" w:hAnsiTheme="minorHAnsi"/>
              </w:rPr>
              <w:t>1</w:t>
            </w:r>
          </w:p>
        </w:tc>
      </w:tr>
      <w:tr w:rsidR="0045548C" w:rsidRPr="00FF00B9" w14:paraId="56E34A1F" w14:textId="77777777" w:rsidTr="0045548C">
        <w:tblPrEx>
          <w:jc w:val="left"/>
        </w:tblPrEx>
        <w:trPr>
          <w:trHeight w:val="397"/>
        </w:trPr>
        <w:tc>
          <w:tcPr>
            <w:tcW w:w="1529" w:type="dxa"/>
          </w:tcPr>
          <w:p w14:paraId="0A98AD81"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6.</w:t>
            </w:r>
          </w:p>
        </w:tc>
        <w:tc>
          <w:tcPr>
            <w:tcW w:w="5788" w:type="dxa"/>
          </w:tcPr>
          <w:p w14:paraId="1E44E370" w14:textId="72D16AEB" w:rsidR="0045548C" w:rsidRPr="00001C6B" w:rsidRDefault="0045548C" w:rsidP="00854D6D">
            <w:pPr>
              <w:rPr>
                <w:rFonts w:asciiTheme="minorHAnsi" w:hAnsiTheme="minorHAnsi"/>
                <w:i w:val="0"/>
                <w:lang w:val="tr-TR"/>
              </w:rPr>
            </w:pPr>
            <w:r w:rsidRPr="00001C6B">
              <w:rPr>
                <w:rFonts w:asciiTheme="minorHAnsi" w:hAnsiTheme="minorHAnsi"/>
                <w:i w:val="0"/>
                <w:lang w:val="tr-TR"/>
              </w:rPr>
              <w:t>Gaziantep Aile,Çalışma ve Sosyal Hizmetler İl Müdürlüğü</w:t>
            </w:r>
          </w:p>
        </w:tc>
        <w:tc>
          <w:tcPr>
            <w:tcW w:w="2956" w:type="dxa"/>
          </w:tcPr>
          <w:p w14:paraId="53D614A8"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741BBE10" w14:textId="77777777" w:rsidTr="0045548C">
        <w:tblPrEx>
          <w:jc w:val="left"/>
        </w:tblPrEx>
        <w:trPr>
          <w:trHeight w:val="397"/>
        </w:trPr>
        <w:tc>
          <w:tcPr>
            <w:tcW w:w="1529" w:type="dxa"/>
          </w:tcPr>
          <w:p w14:paraId="689F5FFA"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7.</w:t>
            </w:r>
          </w:p>
        </w:tc>
        <w:tc>
          <w:tcPr>
            <w:tcW w:w="5788" w:type="dxa"/>
          </w:tcPr>
          <w:p w14:paraId="4531D60F" w14:textId="7FC76953" w:rsidR="0045548C" w:rsidRPr="00001C6B" w:rsidRDefault="0045548C" w:rsidP="00854D6D">
            <w:pPr>
              <w:rPr>
                <w:rFonts w:asciiTheme="minorHAnsi" w:hAnsiTheme="minorHAnsi"/>
                <w:i w:val="0"/>
                <w:lang w:val="tr-TR"/>
              </w:rPr>
            </w:pPr>
            <w:r w:rsidRPr="00001C6B">
              <w:rPr>
                <w:rFonts w:asciiTheme="minorHAnsi" w:hAnsiTheme="minorHAnsi"/>
                <w:i w:val="0"/>
                <w:lang w:val="tr-TR"/>
              </w:rPr>
              <w:t xml:space="preserve">Kilis </w:t>
            </w:r>
            <w:r w:rsidR="00001C6B" w:rsidRPr="00001C6B">
              <w:rPr>
                <w:rFonts w:asciiTheme="minorHAnsi" w:hAnsiTheme="minorHAnsi"/>
                <w:i w:val="0"/>
                <w:lang w:val="tr-TR"/>
              </w:rPr>
              <w:t>Aile, Çalışma</w:t>
            </w:r>
            <w:r w:rsidRPr="00001C6B">
              <w:rPr>
                <w:rFonts w:asciiTheme="minorHAnsi" w:hAnsiTheme="minorHAnsi"/>
                <w:i w:val="0"/>
                <w:lang w:val="tr-TR"/>
              </w:rPr>
              <w:t xml:space="preserve"> ve Sosyal Hizmetler İl Müdürlüğü</w:t>
            </w:r>
          </w:p>
        </w:tc>
        <w:tc>
          <w:tcPr>
            <w:tcW w:w="2956" w:type="dxa"/>
          </w:tcPr>
          <w:p w14:paraId="23EDC7EE"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6F0F08B1" w14:textId="77777777" w:rsidTr="0045548C">
        <w:tblPrEx>
          <w:jc w:val="left"/>
        </w:tblPrEx>
        <w:trPr>
          <w:trHeight w:val="397"/>
        </w:trPr>
        <w:tc>
          <w:tcPr>
            <w:tcW w:w="1529" w:type="dxa"/>
          </w:tcPr>
          <w:p w14:paraId="67576C63"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8.</w:t>
            </w:r>
          </w:p>
        </w:tc>
        <w:tc>
          <w:tcPr>
            <w:tcW w:w="5788" w:type="dxa"/>
          </w:tcPr>
          <w:p w14:paraId="1FE6067B" w14:textId="08C46414" w:rsidR="0045548C" w:rsidRPr="00001C6B" w:rsidRDefault="0045548C" w:rsidP="00854D6D">
            <w:pPr>
              <w:rPr>
                <w:rFonts w:asciiTheme="minorHAnsi" w:hAnsiTheme="minorHAnsi"/>
                <w:i w:val="0"/>
                <w:lang w:val="tr-TR"/>
              </w:rPr>
            </w:pPr>
            <w:r w:rsidRPr="00001C6B">
              <w:rPr>
                <w:rFonts w:asciiTheme="minorHAnsi" w:hAnsiTheme="minorHAnsi"/>
                <w:i w:val="0"/>
                <w:lang w:val="tr-TR"/>
              </w:rPr>
              <w:t>Hatay Aile,Çalışma ve Sosyal Hizmetler İl Müdürlüğü</w:t>
            </w:r>
          </w:p>
        </w:tc>
        <w:tc>
          <w:tcPr>
            <w:tcW w:w="2956" w:type="dxa"/>
          </w:tcPr>
          <w:p w14:paraId="56936177"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6BBFA659" w14:textId="77777777" w:rsidTr="0045548C">
        <w:tblPrEx>
          <w:jc w:val="left"/>
        </w:tblPrEx>
        <w:trPr>
          <w:trHeight w:val="397"/>
        </w:trPr>
        <w:tc>
          <w:tcPr>
            <w:tcW w:w="1529" w:type="dxa"/>
          </w:tcPr>
          <w:p w14:paraId="2ECD4ECF"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9.</w:t>
            </w:r>
          </w:p>
        </w:tc>
        <w:tc>
          <w:tcPr>
            <w:tcW w:w="5788" w:type="dxa"/>
          </w:tcPr>
          <w:p w14:paraId="1555333E" w14:textId="3DE294A1" w:rsidR="0045548C" w:rsidRPr="00001C6B" w:rsidRDefault="0045548C" w:rsidP="00854D6D">
            <w:pPr>
              <w:rPr>
                <w:rFonts w:asciiTheme="minorHAnsi" w:hAnsiTheme="minorHAnsi"/>
                <w:i w:val="0"/>
                <w:lang w:val="tr-TR"/>
              </w:rPr>
            </w:pPr>
            <w:r w:rsidRPr="00001C6B">
              <w:rPr>
                <w:rFonts w:asciiTheme="minorHAnsi" w:hAnsiTheme="minorHAnsi"/>
                <w:i w:val="0"/>
                <w:lang w:val="tr-TR"/>
              </w:rPr>
              <w:t>Niğde Aile,Çalışma ve Sosyal Hizmetler İl Müdürlüğü</w:t>
            </w:r>
          </w:p>
        </w:tc>
        <w:tc>
          <w:tcPr>
            <w:tcW w:w="2956" w:type="dxa"/>
          </w:tcPr>
          <w:p w14:paraId="009B956A"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4ED905AD" w14:textId="77777777" w:rsidTr="0045548C">
        <w:tblPrEx>
          <w:jc w:val="left"/>
        </w:tblPrEx>
        <w:trPr>
          <w:trHeight w:val="397"/>
        </w:trPr>
        <w:tc>
          <w:tcPr>
            <w:tcW w:w="1529" w:type="dxa"/>
          </w:tcPr>
          <w:p w14:paraId="325D8FEE"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10.</w:t>
            </w:r>
          </w:p>
        </w:tc>
        <w:tc>
          <w:tcPr>
            <w:tcW w:w="5788" w:type="dxa"/>
          </w:tcPr>
          <w:p w14:paraId="4A677C8B" w14:textId="3FEDE141" w:rsidR="0045548C" w:rsidRPr="00001C6B" w:rsidRDefault="0045548C" w:rsidP="00854D6D">
            <w:pPr>
              <w:rPr>
                <w:rFonts w:asciiTheme="minorHAnsi" w:hAnsiTheme="minorHAnsi"/>
                <w:i w:val="0"/>
                <w:lang w:val="tr-TR"/>
              </w:rPr>
            </w:pPr>
            <w:r w:rsidRPr="00001C6B">
              <w:rPr>
                <w:rFonts w:asciiTheme="minorHAnsi" w:hAnsiTheme="minorHAnsi"/>
                <w:i w:val="0"/>
                <w:lang w:val="tr-TR"/>
              </w:rPr>
              <w:t>Kayseri Aile,Çalışma ve Sosyal Hizmetler İl Müdürlüğü</w:t>
            </w:r>
          </w:p>
        </w:tc>
        <w:tc>
          <w:tcPr>
            <w:tcW w:w="2956" w:type="dxa"/>
          </w:tcPr>
          <w:p w14:paraId="7F21CD97"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02DBD986" w14:textId="77777777" w:rsidTr="0045548C">
        <w:tblPrEx>
          <w:jc w:val="left"/>
        </w:tblPrEx>
        <w:trPr>
          <w:trHeight w:val="397"/>
        </w:trPr>
        <w:tc>
          <w:tcPr>
            <w:tcW w:w="1529" w:type="dxa"/>
          </w:tcPr>
          <w:p w14:paraId="76BBA65F"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11.</w:t>
            </w:r>
          </w:p>
        </w:tc>
        <w:tc>
          <w:tcPr>
            <w:tcW w:w="5788" w:type="dxa"/>
          </w:tcPr>
          <w:p w14:paraId="17EA7344" w14:textId="7E09E784" w:rsidR="0045548C" w:rsidRPr="00001C6B" w:rsidRDefault="0045548C" w:rsidP="00854D6D">
            <w:pPr>
              <w:rPr>
                <w:rFonts w:asciiTheme="minorHAnsi" w:hAnsiTheme="minorHAnsi"/>
                <w:i w:val="0"/>
                <w:lang w:val="tr-TR"/>
              </w:rPr>
            </w:pPr>
            <w:r w:rsidRPr="00001C6B">
              <w:rPr>
                <w:rFonts w:asciiTheme="minorHAnsi" w:hAnsiTheme="minorHAnsi"/>
                <w:i w:val="0"/>
                <w:lang w:val="tr-TR"/>
              </w:rPr>
              <w:t>Konya Aile,Çalışma ve Sosyal Hizmetler İl Müdürlüğü</w:t>
            </w:r>
          </w:p>
        </w:tc>
        <w:tc>
          <w:tcPr>
            <w:tcW w:w="2956" w:type="dxa"/>
          </w:tcPr>
          <w:p w14:paraId="1854A8C9"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0F6251E2" w14:textId="77777777" w:rsidTr="0045548C">
        <w:tblPrEx>
          <w:jc w:val="left"/>
        </w:tblPrEx>
        <w:trPr>
          <w:trHeight w:val="397"/>
        </w:trPr>
        <w:tc>
          <w:tcPr>
            <w:tcW w:w="1529" w:type="dxa"/>
          </w:tcPr>
          <w:p w14:paraId="4734AD7D" w14:textId="77777777" w:rsidR="0045548C" w:rsidRPr="0045548C" w:rsidRDefault="0045548C" w:rsidP="0045548C">
            <w:pPr>
              <w:rPr>
                <w:rFonts w:asciiTheme="minorHAnsi" w:hAnsiTheme="minorHAnsi"/>
                <w:i w:val="0"/>
                <w:sz w:val="24"/>
                <w:szCs w:val="24"/>
                <w:lang w:val="tr-TR"/>
              </w:rPr>
            </w:pPr>
            <w:r w:rsidRPr="0045548C">
              <w:rPr>
                <w:rFonts w:asciiTheme="minorHAnsi" w:hAnsiTheme="minorHAnsi"/>
                <w:i w:val="0"/>
                <w:sz w:val="24"/>
                <w:szCs w:val="24"/>
                <w:lang w:val="tr-TR"/>
              </w:rPr>
              <w:t>12.</w:t>
            </w:r>
          </w:p>
        </w:tc>
        <w:tc>
          <w:tcPr>
            <w:tcW w:w="5788" w:type="dxa"/>
          </w:tcPr>
          <w:p w14:paraId="4AF07D03" w14:textId="6ED7FB7D" w:rsidR="0045548C" w:rsidRPr="00001C6B" w:rsidRDefault="0045548C" w:rsidP="00854D6D">
            <w:pPr>
              <w:rPr>
                <w:rFonts w:asciiTheme="minorHAnsi" w:hAnsiTheme="minorHAnsi"/>
                <w:i w:val="0"/>
                <w:lang w:val="tr-TR"/>
              </w:rPr>
            </w:pPr>
            <w:r w:rsidRPr="00001C6B">
              <w:rPr>
                <w:rFonts w:asciiTheme="minorHAnsi" w:hAnsiTheme="minorHAnsi"/>
                <w:i w:val="0"/>
                <w:lang w:val="tr-TR"/>
              </w:rPr>
              <w:t>Malatya Aile,Çalışma ve Sosyal Hizmetler İl Müdürlüğü</w:t>
            </w:r>
          </w:p>
        </w:tc>
        <w:tc>
          <w:tcPr>
            <w:tcW w:w="2956" w:type="dxa"/>
          </w:tcPr>
          <w:p w14:paraId="06F8BC74" w14:textId="77777777" w:rsidR="0045548C" w:rsidRPr="0045548C" w:rsidRDefault="0045548C" w:rsidP="00854D6D">
            <w:pPr>
              <w:jc w:val="center"/>
              <w:rPr>
                <w:rFonts w:asciiTheme="minorHAnsi" w:hAnsiTheme="minorHAnsi"/>
                <w:i w:val="0"/>
                <w:lang w:val="tr-TR"/>
              </w:rPr>
            </w:pPr>
            <w:r w:rsidRPr="0045548C">
              <w:rPr>
                <w:rFonts w:asciiTheme="minorHAnsi" w:hAnsiTheme="minorHAnsi"/>
                <w:i w:val="0"/>
                <w:lang w:val="tr-TR"/>
              </w:rPr>
              <w:t>1</w:t>
            </w:r>
          </w:p>
        </w:tc>
      </w:tr>
      <w:tr w:rsidR="0045548C" w:rsidRPr="00FF00B9" w14:paraId="27BBE734" w14:textId="77777777" w:rsidTr="0045548C">
        <w:tblPrEx>
          <w:jc w:val="left"/>
        </w:tblPrEx>
        <w:trPr>
          <w:trHeight w:val="397"/>
        </w:trPr>
        <w:tc>
          <w:tcPr>
            <w:tcW w:w="1529" w:type="dxa"/>
          </w:tcPr>
          <w:p w14:paraId="49EC173A" w14:textId="77777777" w:rsidR="0045548C" w:rsidRPr="00FF00B9" w:rsidRDefault="0045548C" w:rsidP="00854D6D">
            <w:pPr>
              <w:jc w:val="center"/>
              <w:rPr>
                <w:rFonts w:ascii="Times New Roman" w:hAnsi="Times New Roman"/>
                <w:b/>
                <w:i w:val="0"/>
                <w:sz w:val="24"/>
                <w:szCs w:val="24"/>
                <w:lang w:val="tr-TR"/>
              </w:rPr>
            </w:pPr>
          </w:p>
        </w:tc>
        <w:tc>
          <w:tcPr>
            <w:tcW w:w="5788" w:type="dxa"/>
          </w:tcPr>
          <w:p w14:paraId="0143FAE5" w14:textId="77777777" w:rsidR="0045548C" w:rsidRPr="00FF00B9" w:rsidRDefault="0045548C" w:rsidP="00854D6D">
            <w:pPr>
              <w:rPr>
                <w:rFonts w:ascii="Times New Roman" w:hAnsi="Times New Roman"/>
                <w:i w:val="0"/>
                <w:sz w:val="24"/>
                <w:szCs w:val="24"/>
                <w:lang w:val="tr-TR"/>
              </w:rPr>
            </w:pPr>
          </w:p>
        </w:tc>
        <w:tc>
          <w:tcPr>
            <w:tcW w:w="2956" w:type="dxa"/>
          </w:tcPr>
          <w:p w14:paraId="27FCC91B" w14:textId="77777777" w:rsidR="0045548C" w:rsidRPr="0045548C" w:rsidRDefault="0045548C" w:rsidP="00854D6D">
            <w:pPr>
              <w:jc w:val="center"/>
              <w:rPr>
                <w:rFonts w:ascii="Times New Roman" w:hAnsi="Times New Roman"/>
                <w:i w:val="0"/>
                <w:lang w:val="tr-TR"/>
              </w:rPr>
            </w:pPr>
          </w:p>
        </w:tc>
      </w:tr>
      <w:tr w:rsidR="0045548C" w:rsidRPr="00FF00B9" w14:paraId="6D475E2D" w14:textId="77777777" w:rsidTr="0045548C">
        <w:tblPrEx>
          <w:jc w:val="left"/>
        </w:tblPrEx>
        <w:trPr>
          <w:trHeight w:val="397"/>
        </w:trPr>
        <w:tc>
          <w:tcPr>
            <w:tcW w:w="1529" w:type="dxa"/>
          </w:tcPr>
          <w:p w14:paraId="6EA1856D" w14:textId="77777777" w:rsidR="0045548C" w:rsidRPr="00FF00B9" w:rsidRDefault="0045548C" w:rsidP="00854D6D">
            <w:pPr>
              <w:rPr>
                <w:rFonts w:ascii="Times New Roman" w:hAnsi="Times New Roman"/>
                <w:b/>
                <w:i w:val="0"/>
                <w:sz w:val="24"/>
                <w:szCs w:val="24"/>
                <w:lang w:val="tr-TR"/>
              </w:rPr>
            </w:pPr>
            <w:r w:rsidRPr="00FF00B9">
              <w:rPr>
                <w:rFonts w:ascii="Times New Roman" w:hAnsi="Times New Roman"/>
                <w:b/>
                <w:i w:val="0"/>
                <w:sz w:val="24"/>
                <w:szCs w:val="24"/>
                <w:lang w:val="tr-TR"/>
              </w:rPr>
              <w:t>TOPLAM</w:t>
            </w:r>
          </w:p>
        </w:tc>
        <w:tc>
          <w:tcPr>
            <w:tcW w:w="5788" w:type="dxa"/>
          </w:tcPr>
          <w:p w14:paraId="45888C63" w14:textId="77777777" w:rsidR="0045548C" w:rsidRPr="00FF00B9" w:rsidRDefault="0045548C" w:rsidP="00854D6D">
            <w:pPr>
              <w:rPr>
                <w:rFonts w:ascii="Times New Roman" w:hAnsi="Times New Roman"/>
                <w:i w:val="0"/>
                <w:sz w:val="24"/>
                <w:szCs w:val="24"/>
                <w:lang w:val="tr-TR"/>
              </w:rPr>
            </w:pPr>
          </w:p>
        </w:tc>
        <w:tc>
          <w:tcPr>
            <w:tcW w:w="2956" w:type="dxa"/>
          </w:tcPr>
          <w:p w14:paraId="227E95D9" w14:textId="6ED7CDC3" w:rsidR="0045548C" w:rsidRPr="0045548C" w:rsidRDefault="0045548C" w:rsidP="00854D6D">
            <w:pPr>
              <w:jc w:val="center"/>
              <w:rPr>
                <w:rFonts w:ascii="Times New Roman" w:hAnsi="Times New Roman"/>
                <w:i w:val="0"/>
                <w:lang w:val="tr-TR"/>
              </w:rPr>
            </w:pPr>
            <w:r w:rsidRPr="0045548C">
              <w:rPr>
                <w:rFonts w:ascii="Times New Roman" w:hAnsi="Times New Roman"/>
                <w:i w:val="0"/>
                <w:lang w:val="tr-TR"/>
              </w:rPr>
              <w:t>49</w:t>
            </w:r>
          </w:p>
        </w:tc>
      </w:tr>
    </w:tbl>
    <w:p w14:paraId="71AEE51F" w14:textId="77777777" w:rsidR="00703344" w:rsidRPr="004C6CAC" w:rsidRDefault="00703344" w:rsidP="00703344">
      <w:pPr>
        <w:spacing w:after="0"/>
        <w:rPr>
          <w:rFonts w:asciiTheme="minorHAnsi" w:hAnsiTheme="minorHAnsi"/>
          <w:i w:val="0"/>
          <w:sz w:val="22"/>
          <w:szCs w:val="22"/>
          <w:lang w:val="tr-TR"/>
        </w:rPr>
      </w:pPr>
    </w:p>
    <w:p w14:paraId="5D98CBD3" w14:textId="77777777" w:rsidR="00CE5603" w:rsidRPr="004C6CAC" w:rsidRDefault="00AC5600" w:rsidP="00DB4709">
      <w:pPr>
        <w:pStyle w:val="ListeParagraf"/>
        <w:numPr>
          <w:ilvl w:val="0"/>
          <w:numId w:val="2"/>
        </w:numPr>
        <w:spacing w:line="276" w:lineRule="auto"/>
        <w:rPr>
          <w:rFonts w:asciiTheme="minorHAnsi" w:hAnsiTheme="minorHAnsi"/>
          <w:lang w:val="tr-TR"/>
        </w:rPr>
      </w:pPr>
      <w:r w:rsidRPr="004C6CAC">
        <w:rPr>
          <w:rFonts w:asciiTheme="minorHAnsi" w:hAnsiTheme="minorHAnsi"/>
          <w:lang w:val="tr-TR"/>
        </w:rPr>
        <w:br w:type="page"/>
      </w:r>
    </w:p>
    <w:p w14:paraId="49D03757" w14:textId="77777777" w:rsidR="00F17DCF" w:rsidRPr="004C6CAC" w:rsidRDefault="00F17DCF" w:rsidP="00F17DCF">
      <w:pPr>
        <w:pStyle w:val="Balk1"/>
        <w:rPr>
          <w:lang w:val="tr-TR"/>
        </w:rPr>
      </w:pPr>
      <w:bookmarkStart w:id="4" w:name="_Toc436741607"/>
      <w:r w:rsidRPr="004C6CAC">
        <w:rPr>
          <w:lang w:val="tr-TR"/>
        </w:rPr>
        <w:lastRenderedPageBreak/>
        <w:t>DEĞİŞİKLİK CETVELİ</w:t>
      </w:r>
      <w:bookmarkEnd w:id="4"/>
    </w:p>
    <w:p w14:paraId="53E7EEB4" w14:textId="77777777" w:rsidR="00FF7D73" w:rsidRPr="004C6CAC" w:rsidRDefault="00FF7D73" w:rsidP="00FF7D73">
      <w:pPr>
        <w:pStyle w:val="ResimYazs"/>
        <w:jc w:val="center"/>
        <w:rPr>
          <w:color w:val="auto"/>
        </w:rPr>
      </w:pPr>
    </w:p>
    <w:p w14:paraId="03BD5107" w14:textId="77777777" w:rsidR="00B12F92" w:rsidRPr="004C6CAC" w:rsidRDefault="00B12F92" w:rsidP="00FF7D73">
      <w:pPr>
        <w:pStyle w:val="ResimYazs"/>
        <w:jc w:val="center"/>
        <w:rPr>
          <w:rFonts w:asciiTheme="minorHAnsi" w:hAnsiTheme="minorHAnsi"/>
          <w:bCs w:val="0"/>
          <w:i w:val="0"/>
          <w:color w:val="auto"/>
          <w:sz w:val="22"/>
          <w:szCs w:val="22"/>
          <w:lang w:val="tr-TR"/>
        </w:rPr>
      </w:pPr>
      <w:bookmarkStart w:id="5" w:name="_Toc403307052"/>
      <w:r w:rsidRPr="004C6CAC">
        <w:rPr>
          <w:color w:val="auto"/>
        </w:rPr>
        <w:t xml:space="preserve">Tablo </w:t>
      </w:r>
      <w:r w:rsidRPr="004C6CAC">
        <w:rPr>
          <w:color w:val="auto"/>
        </w:rPr>
        <w:fldChar w:fldCharType="begin"/>
      </w:r>
      <w:r w:rsidRPr="004C6CAC">
        <w:rPr>
          <w:color w:val="auto"/>
        </w:rPr>
        <w:instrText xml:space="preserve"> SEQ Tablo \* ARABIC </w:instrText>
      </w:r>
      <w:r w:rsidRPr="004C6CAC">
        <w:rPr>
          <w:color w:val="auto"/>
        </w:rPr>
        <w:fldChar w:fldCharType="separate"/>
      </w:r>
      <w:r w:rsidR="00AF5002" w:rsidRPr="004C6CAC">
        <w:rPr>
          <w:noProof/>
          <w:color w:val="auto"/>
        </w:rPr>
        <w:t>3</w:t>
      </w:r>
      <w:r w:rsidRPr="004C6CAC">
        <w:rPr>
          <w:color w:val="auto"/>
        </w:rPr>
        <w:fldChar w:fldCharType="end"/>
      </w:r>
      <w:r w:rsidRPr="004C6CAC">
        <w:rPr>
          <w:color w:val="auto"/>
        </w:rPr>
        <w:t xml:space="preserve"> </w:t>
      </w:r>
      <w:r w:rsidR="009E5A81" w:rsidRPr="004C6CAC">
        <w:rPr>
          <w:color w:val="auto"/>
        </w:rPr>
        <w:t xml:space="preserve">- </w:t>
      </w:r>
      <w:r w:rsidRPr="004C6CAC">
        <w:rPr>
          <w:color w:val="auto"/>
        </w:rPr>
        <w:t>Değişiklik Cetveli</w:t>
      </w:r>
      <w:bookmarkEnd w:id="5"/>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4C6CAC" w14:paraId="40B756D7" w14:textId="77777777" w:rsidTr="00703344">
        <w:trPr>
          <w:trHeight w:val="719"/>
          <w:jc w:val="center"/>
        </w:trPr>
        <w:tc>
          <w:tcPr>
            <w:tcW w:w="10610" w:type="dxa"/>
            <w:gridSpan w:val="4"/>
          </w:tcPr>
          <w:p w14:paraId="10DA20A9" w14:textId="77777777" w:rsidR="00AC5600" w:rsidRPr="004C6CAC" w:rsidRDefault="00AC5600" w:rsidP="00703344">
            <w:pPr>
              <w:spacing w:line="240" w:lineRule="auto"/>
              <w:jc w:val="center"/>
              <w:rPr>
                <w:rFonts w:asciiTheme="minorHAnsi" w:hAnsiTheme="minorHAnsi"/>
                <w:b/>
                <w:sz w:val="22"/>
                <w:szCs w:val="22"/>
                <w:lang w:val="tr-TR"/>
              </w:rPr>
            </w:pPr>
          </w:p>
          <w:p w14:paraId="1B239FD4"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b/>
                <w:sz w:val="22"/>
                <w:szCs w:val="22"/>
                <w:lang w:val="tr-TR"/>
              </w:rPr>
              <w:t>DEĞİŞİKLİK CETVELİ</w:t>
            </w:r>
          </w:p>
        </w:tc>
      </w:tr>
      <w:tr w:rsidR="00AC5600" w:rsidRPr="004C6CAC" w14:paraId="737BDCA6" w14:textId="77777777" w:rsidTr="00703344">
        <w:trPr>
          <w:trHeight w:val="714"/>
          <w:jc w:val="center"/>
        </w:trPr>
        <w:tc>
          <w:tcPr>
            <w:tcW w:w="971" w:type="dxa"/>
          </w:tcPr>
          <w:p w14:paraId="548B533E" w14:textId="77777777" w:rsidR="00AC5600" w:rsidRPr="004C6CAC" w:rsidRDefault="00AC5600" w:rsidP="00703344">
            <w:pPr>
              <w:spacing w:line="240" w:lineRule="auto"/>
              <w:rPr>
                <w:rFonts w:asciiTheme="minorHAnsi" w:hAnsiTheme="minorHAnsi"/>
                <w:b/>
                <w:i w:val="0"/>
                <w:sz w:val="22"/>
                <w:szCs w:val="22"/>
                <w:lang w:val="tr-TR"/>
              </w:rPr>
            </w:pPr>
            <w:r w:rsidRPr="004C6CAC">
              <w:rPr>
                <w:rFonts w:asciiTheme="minorHAnsi" w:hAnsiTheme="minorHAnsi"/>
                <w:b/>
                <w:i w:val="0"/>
                <w:sz w:val="22"/>
                <w:szCs w:val="22"/>
                <w:lang w:val="tr-TR"/>
              </w:rPr>
              <w:t>SIRA NO</w:t>
            </w:r>
          </w:p>
          <w:p w14:paraId="000542E6" w14:textId="77777777" w:rsidR="00AC5600" w:rsidRPr="004C6CAC" w:rsidRDefault="00AC5600" w:rsidP="00703344">
            <w:pPr>
              <w:spacing w:line="240" w:lineRule="auto"/>
              <w:rPr>
                <w:rFonts w:asciiTheme="minorHAnsi" w:hAnsiTheme="minorHAnsi"/>
                <w:b/>
                <w:i w:val="0"/>
                <w:sz w:val="22"/>
                <w:szCs w:val="22"/>
                <w:lang w:val="tr-TR"/>
              </w:rPr>
            </w:pPr>
          </w:p>
        </w:tc>
        <w:tc>
          <w:tcPr>
            <w:tcW w:w="3685" w:type="dxa"/>
          </w:tcPr>
          <w:p w14:paraId="64E42F12"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 xml:space="preserve">DEĞİŞİKLİK EMRİNİ VEREN </w:t>
            </w:r>
          </w:p>
          <w:p w14:paraId="20EEA441"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 xml:space="preserve">MAKAM, EMRİN TARİHİ VE </w:t>
            </w:r>
          </w:p>
          <w:p w14:paraId="7E20035D"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NUMARASI</w:t>
            </w:r>
          </w:p>
        </w:tc>
        <w:tc>
          <w:tcPr>
            <w:tcW w:w="1843" w:type="dxa"/>
          </w:tcPr>
          <w:p w14:paraId="2D2DF801"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DEĞİŞİKLİĞİN</w:t>
            </w:r>
          </w:p>
          <w:p w14:paraId="57900385"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YAPILDIĞI</w:t>
            </w:r>
          </w:p>
          <w:p w14:paraId="4AE3F842"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TARİH</w:t>
            </w:r>
          </w:p>
        </w:tc>
        <w:tc>
          <w:tcPr>
            <w:tcW w:w="4111" w:type="dxa"/>
          </w:tcPr>
          <w:p w14:paraId="26B7C7E1" w14:textId="77777777" w:rsidR="00AC5600" w:rsidRPr="004C6CAC" w:rsidRDefault="00AC5600" w:rsidP="00703344">
            <w:pPr>
              <w:spacing w:line="240" w:lineRule="auto"/>
              <w:jc w:val="center"/>
              <w:rPr>
                <w:rFonts w:asciiTheme="minorHAnsi" w:hAnsiTheme="minorHAnsi"/>
                <w:b/>
                <w:i w:val="0"/>
                <w:color w:val="000000"/>
                <w:sz w:val="22"/>
                <w:szCs w:val="22"/>
                <w:lang w:val="tr-TR"/>
              </w:rPr>
            </w:pPr>
            <w:r w:rsidRPr="004C6CAC">
              <w:rPr>
                <w:rFonts w:asciiTheme="minorHAnsi" w:hAnsiTheme="minorHAnsi"/>
                <w:b/>
                <w:i w:val="0"/>
                <w:color w:val="000000"/>
                <w:sz w:val="22"/>
                <w:szCs w:val="22"/>
                <w:lang w:val="tr-TR"/>
              </w:rPr>
              <w:t xml:space="preserve">DEĞİŞİKLİĞİ YAPANIN </w:t>
            </w:r>
            <w:r w:rsidRPr="004C6CAC">
              <w:rPr>
                <w:rFonts w:asciiTheme="minorHAnsi" w:hAnsiTheme="minorHAnsi"/>
                <w:b/>
                <w:i w:val="0"/>
                <w:color w:val="000000"/>
                <w:sz w:val="22"/>
                <w:szCs w:val="22"/>
                <w:lang w:val="tr-TR"/>
              </w:rPr>
              <w:br/>
              <w:t>ADI-SOYADI, UNVANI, İMZASI</w:t>
            </w:r>
          </w:p>
        </w:tc>
      </w:tr>
      <w:tr w:rsidR="00AC5600" w:rsidRPr="004C6CAC" w14:paraId="7794D704" w14:textId="77777777" w:rsidTr="00703344">
        <w:trPr>
          <w:jc w:val="center"/>
        </w:trPr>
        <w:tc>
          <w:tcPr>
            <w:tcW w:w="971" w:type="dxa"/>
          </w:tcPr>
          <w:p w14:paraId="71CCCB4E" w14:textId="77777777" w:rsidR="00AC5600" w:rsidRPr="004C6CAC" w:rsidRDefault="00AC5600" w:rsidP="00703344">
            <w:pPr>
              <w:rPr>
                <w:rFonts w:asciiTheme="minorHAnsi" w:hAnsiTheme="minorHAnsi"/>
                <w:i w:val="0"/>
                <w:sz w:val="22"/>
                <w:szCs w:val="22"/>
                <w:lang w:val="tr-TR"/>
              </w:rPr>
            </w:pPr>
          </w:p>
        </w:tc>
        <w:tc>
          <w:tcPr>
            <w:tcW w:w="3685" w:type="dxa"/>
          </w:tcPr>
          <w:p w14:paraId="58A06B0B" w14:textId="77777777" w:rsidR="00AC5600" w:rsidRPr="004C6CAC" w:rsidRDefault="00AC5600" w:rsidP="00703344">
            <w:pPr>
              <w:rPr>
                <w:rFonts w:asciiTheme="minorHAnsi" w:hAnsiTheme="minorHAnsi"/>
                <w:i w:val="0"/>
                <w:sz w:val="22"/>
                <w:szCs w:val="22"/>
                <w:lang w:val="tr-TR"/>
              </w:rPr>
            </w:pPr>
          </w:p>
        </w:tc>
        <w:tc>
          <w:tcPr>
            <w:tcW w:w="1843" w:type="dxa"/>
          </w:tcPr>
          <w:p w14:paraId="1D375AA4" w14:textId="77777777" w:rsidR="00AC5600" w:rsidRPr="004C6CAC" w:rsidRDefault="00AC5600" w:rsidP="00703344">
            <w:pPr>
              <w:rPr>
                <w:rFonts w:asciiTheme="minorHAnsi" w:hAnsiTheme="minorHAnsi"/>
                <w:i w:val="0"/>
                <w:sz w:val="22"/>
                <w:szCs w:val="22"/>
                <w:lang w:val="tr-TR"/>
              </w:rPr>
            </w:pPr>
          </w:p>
        </w:tc>
        <w:tc>
          <w:tcPr>
            <w:tcW w:w="4111" w:type="dxa"/>
          </w:tcPr>
          <w:p w14:paraId="6F9D10A7" w14:textId="77777777" w:rsidR="00AC5600" w:rsidRPr="004C6CAC" w:rsidRDefault="00AC5600" w:rsidP="00703344">
            <w:pPr>
              <w:rPr>
                <w:rFonts w:asciiTheme="minorHAnsi" w:hAnsiTheme="minorHAnsi"/>
                <w:i w:val="0"/>
                <w:sz w:val="22"/>
                <w:szCs w:val="22"/>
                <w:lang w:val="tr-TR"/>
              </w:rPr>
            </w:pPr>
          </w:p>
        </w:tc>
      </w:tr>
      <w:tr w:rsidR="00AC5600" w:rsidRPr="004C6CAC" w14:paraId="253E52EA" w14:textId="77777777" w:rsidTr="00703344">
        <w:trPr>
          <w:jc w:val="center"/>
        </w:trPr>
        <w:tc>
          <w:tcPr>
            <w:tcW w:w="971" w:type="dxa"/>
          </w:tcPr>
          <w:p w14:paraId="2409BA80" w14:textId="77777777" w:rsidR="00AC5600" w:rsidRPr="004C6CAC" w:rsidRDefault="00AC5600" w:rsidP="00703344">
            <w:pPr>
              <w:rPr>
                <w:rFonts w:asciiTheme="minorHAnsi" w:hAnsiTheme="minorHAnsi"/>
                <w:i w:val="0"/>
                <w:sz w:val="22"/>
                <w:szCs w:val="22"/>
                <w:lang w:val="tr-TR"/>
              </w:rPr>
            </w:pPr>
          </w:p>
        </w:tc>
        <w:tc>
          <w:tcPr>
            <w:tcW w:w="3685" w:type="dxa"/>
          </w:tcPr>
          <w:p w14:paraId="244498B1" w14:textId="77777777" w:rsidR="00AC5600" w:rsidRPr="004C6CAC" w:rsidRDefault="00AC5600" w:rsidP="00703344">
            <w:pPr>
              <w:rPr>
                <w:rFonts w:asciiTheme="minorHAnsi" w:hAnsiTheme="minorHAnsi"/>
                <w:i w:val="0"/>
                <w:sz w:val="22"/>
                <w:szCs w:val="22"/>
                <w:lang w:val="tr-TR"/>
              </w:rPr>
            </w:pPr>
          </w:p>
        </w:tc>
        <w:tc>
          <w:tcPr>
            <w:tcW w:w="1843" w:type="dxa"/>
          </w:tcPr>
          <w:p w14:paraId="76A2901F" w14:textId="77777777" w:rsidR="00AC5600" w:rsidRPr="004C6CAC" w:rsidRDefault="00AC5600" w:rsidP="00703344">
            <w:pPr>
              <w:rPr>
                <w:rFonts w:asciiTheme="minorHAnsi" w:hAnsiTheme="minorHAnsi"/>
                <w:i w:val="0"/>
                <w:sz w:val="22"/>
                <w:szCs w:val="22"/>
                <w:lang w:val="tr-TR"/>
              </w:rPr>
            </w:pPr>
          </w:p>
        </w:tc>
        <w:tc>
          <w:tcPr>
            <w:tcW w:w="4111" w:type="dxa"/>
          </w:tcPr>
          <w:p w14:paraId="557FDC96" w14:textId="77777777" w:rsidR="00AC5600" w:rsidRPr="004C6CAC" w:rsidRDefault="00AC5600" w:rsidP="00703344">
            <w:pPr>
              <w:rPr>
                <w:rFonts w:asciiTheme="minorHAnsi" w:hAnsiTheme="minorHAnsi"/>
                <w:i w:val="0"/>
                <w:sz w:val="22"/>
                <w:szCs w:val="22"/>
                <w:lang w:val="tr-TR"/>
              </w:rPr>
            </w:pPr>
          </w:p>
        </w:tc>
      </w:tr>
      <w:tr w:rsidR="00AC5600" w:rsidRPr="004C6CAC" w14:paraId="0112C07F" w14:textId="77777777" w:rsidTr="00703344">
        <w:trPr>
          <w:jc w:val="center"/>
        </w:trPr>
        <w:tc>
          <w:tcPr>
            <w:tcW w:w="971" w:type="dxa"/>
          </w:tcPr>
          <w:p w14:paraId="62FFAE7A" w14:textId="77777777" w:rsidR="00AC5600" w:rsidRPr="004C6CAC" w:rsidRDefault="00AC5600" w:rsidP="00703344">
            <w:pPr>
              <w:rPr>
                <w:rFonts w:asciiTheme="minorHAnsi" w:hAnsiTheme="minorHAnsi"/>
                <w:i w:val="0"/>
                <w:sz w:val="22"/>
                <w:szCs w:val="22"/>
                <w:lang w:val="tr-TR"/>
              </w:rPr>
            </w:pPr>
          </w:p>
        </w:tc>
        <w:tc>
          <w:tcPr>
            <w:tcW w:w="3685" w:type="dxa"/>
          </w:tcPr>
          <w:p w14:paraId="05D56580" w14:textId="77777777" w:rsidR="00AC5600" w:rsidRPr="004C6CAC" w:rsidRDefault="00AC5600" w:rsidP="00703344">
            <w:pPr>
              <w:rPr>
                <w:rFonts w:asciiTheme="minorHAnsi" w:hAnsiTheme="minorHAnsi"/>
                <w:i w:val="0"/>
                <w:sz w:val="22"/>
                <w:szCs w:val="22"/>
                <w:lang w:val="tr-TR"/>
              </w:rPr>
            </w:pPr>
          </w:p>
        </w:tc>
        <w:tc>
          <w:tcPr>
            <w:tcW w:w="1843" w:type="dxa"/>
          </w:tcPr>
          <w:p w14:paraId="66A3978B" w14:textId="77777777" w:rsidR="00AC5600" w:rsidRPr="004C6CAC" w:rsidRDefault="00AC5600" w:rsidP="00703344">
            <w:pPr>
              <w:rPr>
                <w:rFonts w:asciiTheme="minorHAnsi" w:hAnsiTheme="minorHAnsi"/>
                <w:i w:val="0"/>
                <w:sz w:val="22"/>
                <w:szCs w:val="22"/>
                <w:lang w:val="tr-TR"/>
              </w:rPr>
            </w:pPr>
          </w:p>
        </w:tc>
        <w:tc>
          <w:tcPr>
            <w:tcW w:w="4111" w:type="dxa"/>
          </w:tcPr>
          <w:p w14:paraId="2CF9AA9B" w14:textId="77777777" w:rsidR="00AC5600" w:rsidRPr="004C6CAC" w:rsidRDefault="00AC5600" w:rsidP="00703344">
            <w:pPr>
              <w:rPr>
                <w:rFonts w:asciiTheme="minorHAnsi" w:hAnsiTheme="minorHAnsi"/>
                <w:i w:val="0"/>
                <w:sz w:val="22"/>
                <w:szCs w:val="22"/>
                <w:lang w:val="tr-TR"/>
              </w:rPr>
            </w:pPr>
          </w:p>
        </w:tc>
      </w:tr>
      <w:tr w:rsidR="00AC5600" w:rsidRPr="004C6CAC" w14:paraId="1187DF7F" w14:textId="77777777" w:rsidTr="00703344">
        <w:trPr>
          <w:jc w:val="center"/>
        </w:trPr>
        <w:tc>
          <w:tcPr>
            <w:tcW w:w="971" w:type="dxa"/>
          </w:tcPr>
          <w:p w14:paraId="476F86DA" w14:textId="77777777" w:rsidR="00AC5600" w:rsidRPr="004C6CAC" w:rsidRDefault="00AC5600" w:rsidP="00703344">
            <w:pPr>
              <w:rPr>
                <w:rFonts w:asciiTheme="minorHAnsi" w:hAnsiTheme="minorHAnsi"/>
                <w:i w:val="0"/>
                <w:sz w:val="22"/>
                <w:szCs w:val="22"/>
                <w:lang w:val="tr-TR"/>
              </w:rPr>
            </w:pPr>
          </w:p>
        </w:tc>
        <w:tc>
          <w:tcPr>
            <w:tcW w:w="3685" w:type="dxa"/>
          </w:tcPr>
          <w:p w14:paraId="1C953450" w14:textId="77777777" w:rsidR="00AC5600" w:rsidRPr="004C6CAC" w:rsidRDefault="00AC5600" w:rsidP="00703344">
            <w:pPr>
              <w:rPr>
                <w:rFonts w:asciiTheme="minorHAnsi" w:hAnsiTheme="minorHAnsi"/>
                <w:i w:val="0"/>
                <w:sz w:val="22"/>
                <w:szCs w:val="22"/>
                <w:lang w:val="tr-TR"/>
              </w:rPr>
            </w:pPr>
          </w:p>
        </w:tc>
        <w:tc>
          <w:tcPr>
            <w:tcW w:w="1843" w:type="dxa"/>
          </w:tcPr>
          <w:p w14:paraId="23049B35" w14:textId="77777777" w:rsidR="00AC5600" w:rsidRPr="004C6CAC" w:rsidRDefault="00AC5600" w:rsidP="00703344">
            <w:pPr>
              <w:rPr>
                <w:rFonts w:asciiTheme="minorHAnsi" w:hAnsiTheme="minorHAnsi"/>
                <w:i w:val="0"/>
                <w:sz w:val="22"/>
                <w:szCs w:val="22"/>
                <w:lang w:val="tr-TR"/>
              </w:rPr>
            </w:pPr>
          </w:p>
        </w:tc>
        <w:tc>
          <w:tcPr>
            <w:tcW w:w="4111" w:type="dxa"/>
          </w:tcPr>
          <w:p w14:paraId="02C3184C" w14:textId="77777777" w:rsidR="00AC5600" w:rsidRPr="004C6CAC" w:rsidRDefault="00AC5600" w:rsidP="00703344">
            <w:pPr>
              <w:rPr>
                <w:rFonts w:asciiTheme="minorHAnsi" w:hAnsiTheme="minorHAnsi"/>
                <w:i w:val="0"/>
                <w:sz w:val="22"/>
                <w:szCs w:val="22"/>
                <w:lang w:val="tr-TR"/>
              </w:rPr>
            </w:pPr>
          </w:p>
        </w:tc>
      </w:tr>
      <w:tr w:rsidR="00AC5600" w:rsidRPr="004C6CAC" w14:paraId="0F1E3F23" w14:textId="77777777" w:rsidTr="00703344">
        <w:trPr>
          <w:jc w:val="center"/>
        </w:trPr>
        <w:tc>
          <w:tcPr>
            <w:tcW w:w="971" w:type="dxa"/>
          </w:tcPr>
          <w:p w14:paraId="2495D459" w14:textId="77777777" w:rsidR="00AC5600" w:rsidRPr="004C6CAC" w:rsidRDefault="00AC5600" w:rsidP="00703344">
            <w:pPr>
              <w:rPr>
                <w:rFonts w:asciiTheme="minorHAnsi" w:hAnsiTheme="minorHAnsi"/>
                <w:i w:val="0"/>
                <w:sz w:val="22"/>
                <w:szCs w:val="22"/>
                <w:lang w:val="tr-TR"/>
              </w:rPr>
            </w:pPr>
          </w:p>
        </w:tc>
        <w:tc>
          <w:tcPr>
            <w:tcW w:w="3685" w:type="dxa"/>
          </w:tcPr>
          <w:p w14:paraId="23001035" w14:textId="77777777" w:rsidR="00AC5600" w:rsidRPr="004C6CAC" w:rsidRDefault="00AC5600" w:rsidP="00703344">
            <w:pPr>
              <w:rPr>
                <w:rFonts w:asciiTheme="minorHAnsi" w:hAnsiTheme="minorHAnsi"/>
                <w:i w:val="0"/>
                <w:sz w:val="22"/>
                <w:szCs w:val="22"/>
                <w:lang w:val="tr-TR"/>
              </w:rPr>
            </w:pPr>
          </w:p>
        </w:tc>
        <w:tc>
          <w:tcPr>
            <w:tcW w:w="1843" w:type="dxa"/>
          </w:tcPr>
          <w:p w14:paraId="547A8BBB" w14:textId="77777777" w:rsidR="00AC5600" w:rsidRPr="004C6CAC" w:rsidRDefault="00AC5600" w:rsidP="00703344">
            <w:pPr>
              <w:rPr>
                <w:rFonts w:asciiTheme="minorHAnsi" w:hAnsiTheme="minorHAnsi"/>
                <w:i w:val="0"/>
                <w:sz w:val="22"/>
                <w:szCs w:val="22"/>
                <w:lang w:val="tr-TR"/>
              </w:rPr>
            </w:pPr>
          </w:p>
        </w:tc>
        <w:tc>
          <w:tcPr>
            <w:tcW w:w="4111" w:type="dxa"/>
          </w:tcPr>
          <w:p w14:paraId="7C4F73E6" w14:textId="77777777" w:rsidR="00AC5600" w:rsidRPr="004C6CAC" w:rsidRDefault="00AC5600" w:rsidP="00703344">
            <w:pPr>
              <w:rPr>
                <w:rFonts w:asciiTheme="minorHAnsi" w:hAnsiTheme="minorHAnsi"/>
                <w:i w:val="0"/>
                <w:sz w:val="22"/>
                <w:szCs w:val="22"/>
                <w:lang w:val="tr-TR"/>
              </w:rPr>
            </w:pPr>
          </w:p>
        </w:tc>
      </w:tr>
      <w:tr w:rsidR="00AC5600" w:rsidRPr="004C6CAC" w14:paraId="664DD523" w14:textId="77777777" w:rsidTr="00703344">
        <w:trPr>
          <w:jc w:val="center"/>
        </w:trPr>
        <w:tc>
          <w:tcPr>
            <w:tcW w:w="971" w:type="dxa"/>
          </w:tcPr>
          <w:p w14:paraId="1668C981" w14:textId="77777777" w:rsidR="00AC5600" w:rsidRPr="004C6CAC" w:rsidRDefault="00AC5600" w:rsidP="00703344">
            <w:pPr>
              <w:rPr>
                <w:rFonts w:asciiTheme="minorHAnsi" w:hAnsiTheme="minorHAnsi"/>
                <w:i w:val="0"/>
                <w:sz w:val="22"/>
                <w:szCs w:val="22"/>
                <w:lang w:val="tr-TR"/>
              </w:rPr>
            </w:pPr>
          </w:p>
        </w:tc>
        <w:tc>
          <w:tcPr>
            <w:tcW w:w="3685" w:type="dxa"/>
          </w:tcPr>
          <w:p w14:paraId="4D071EA6" w14:textId="77777777" w:rsidR="00AC5600" w:rsidRPr="004C6CAC" w:rsidRDefault="00AC5600" w:rsidP="00703344">
            <w:pPr>
              <w:rPr>
                <w:rFonts w:asciiTheme="minorHAnsi" w:hAnsiTheme="minorHAnsi"/>
                <w:i w:val="0"/>
                <w:sz w:val="22"/>
                <w:szCs w:val="22"/>
                <w:lang w:val="tr-TR"/>
              </w:rPr>
            </w:pPr>
          </w:p>
        </w:tc>
        <w:tc>
          <w:tcPr>
            <w:tcW w:w="1843" w:type="dxa"/>
          </w:tcPr>
          <w:p w14:paraId="252F9668" w14:textId="77777777" w:rsidR="00AC5600" w:rsidRPr="004C6CAC" w:rsidRDefault="00AC5600" w:rsidP="00703344">
            <w:pPr>
              <w:rPr>
                <w:rFonts w:asciiTheme="minorHAnsi" w:hAnsiTheme="minorHAnsi"/>
                <w:i w:val="0"/>
                <w:sz w:val="22"/>
                <w:szCs w:val="22"/>
                <w:lang w:val="tr-TR"/>
              </w:rPr>
            </w:pPr>
          </w:p>
        </w:tc>
        <w:tc>
          <w:tcPr>
            <w:tcW w:w="4111" w:type="dxa"/>
          </w:tcPr>
          <w:p w14:paraId="2DA9CDED" w14:textId="77777777" w:rsidR="00AC5600" w:rsidRPr="004C6CAC" w:rsidRDefault="00AC5600" w:rsidP="00703344">
            <w:pPr>
              <w:rPr>
                <w:rFonts w:asciiTheme="minorHAnsi" w:hAnsiTheme="minorHAnsi"/>
                <w:i w:val="0"/>
                <w:sz w:val="22"/>
                <w:szCs w:val="22"/>
                <w:lang w:val="tr-TR"/>
              </w:rPr>
            </w:pPr>
          </w:p>
        </w:tc>
      </w:tr>
      <w:tr w:rsidR="00AC5600" w:rsidRPr="004C6CAC" w14:paraId="7ACDEB6F" w14:textId="77777777" w:rsidTr="00703344">
        <w:trPr>
          <w:jc w:val="center"/>
        </w:trPr>
        <w:tc>
          <w:tcPr>
            <w:tcW w:w="971" w:type="dxa"/>
          </w:tcPr>
          <w:p w14:paraId="52F689F6" w14:textId="77777777" w:rsidR="00AC5600" w:rsidRPr="004C6CAC" w:rsidRDefault="00AC5600" w:rsidP="00703344">
            <w:pPr>
              <w:rPr>
                <w:rFonts w:asciiTheme="minorHAnsi" w:hAnsiTheme="minorHAnsi"/>
                <w:i w:val="0"/>
                <w:sz w:val="22"/>
                <w:szCs w:val="22"/>
                <w:lang w:val="tr-TR"/>
              </w:rPr>
            </w:pPr>
          </w:p>
        </w:tc>
        <w:tc>
          <w:tcPr>
            <w:tcW w:w="3685" w:type="dxa"/>
          </w:tcPr>
          <w:p w14:paraId="571791EF" w14:textId="77777777" w:rsidR="00AC5600" w:rsidRPr="004C6CAC" w:rsidRDefault="00AC5600" w:rsidP="00703344">
            <w:pPr>
              <w:rPr>
                <w:rFonts w:asciiTheme="minorHAnsi" w:hAnsiTheme="minorHAnsi"/>
                <w:i w:val="0"/>
                <w:sz w:val="22"/>
                <w:szCs w:val="22"/>
                <w:lang w:val="tr-TR"/>
              </w:rPr>
            </w:pPr>
          </w:p>
        </w:tc>
        <w:tc>
          <w:tcPr>
            <w:tcW w:w="1843" w:type="dxa"/>
          </w:tcPr>
          <w:p w14:paraId="3E46696C" w14:textId="77777777" w:rsidR="00AC5600" w:rsidRPr="004C6CAC" w:rsidRDefault="00AC5600" w:rsidP="00703344">
            <w:pPr>
              <w:rPr>
                <w:rFonts w:asciiTheme="minorHAnsi" w:hAnsiTheme="minorHAnsi"/>
                <w:i w:val="0"/>
                <w:sz w:val="22"/>
                <w:szCs w:val="22"/>
                <w:lang w:val="tr-TR"/>
              </w:rPr>
            </w:pPr>
          </w:p>
        </w:tc>
        <w:tc>
          <w:tcPr>
            <w:tcW w:w="4111" w:type="dxa"/>
          </w:tcPr>
          <w:p w14:paraId="2E4727C8" w14:textId="77777777" w:rsidR="00AC5600" w:rsidRPr="004C6CAC" w:rsidRDefault="00AC5600" w:rsidP="00703344">
            <w:pPr>
              <w:rPr>
                <w:rFonts w:asciiTheme="minorHAnsi" w:hAnsiTheme="minorHAnsi"/>
                <w:i w:val="0"/>
                <w:sz w:val="22"/>
                <w:szCs w:val="22"/>
                <w:lang w:val="tr-TR"/>
              </w:rPr>
            </w:pPr>
          </w:p>
        </w:tc>
      </w:tr>
      <w:tr w:rsidR="00AC5600" w:rsidRPr="004C6CAC" w14:paraId="3A923B68" w14:textId="77777777" w:rsidTr="00703344">
        <w:trPr>
          <w:jc w:val="center"/>
        </w:trPr>
        <w:tc>
          <w:tcPr>
            <w:tcW w:w="971" w:type="dxa"/>
          </w:tcPr>
          <w:p w14:paraId="48CE01FA" w14:textId="77777777" w:rsidR="00AC5600" w:rsidRPr="004C6CAC" w:rsidRDefault="00AC5600" w:rsidP="00703344">
            <w:pPr>
              <w:rPr>
                <w:rFonts w:asciiTheme="minorHAnsi" w:hAnsiTheme="minorHAnsi"/>
                <w:i w:val="0"/>
                <w:sz w:val="22"/>
                <w:szCs w:val="22"/>
                <w:lang w:val="tr-TR"/>
              </w:rPr>
            </w:pPr>
          </w:p>
        </w:tc>
        <w:tc>
          <w:tcPr>
            <w:tcW w:w="3685" w:type="dxa"/>
          </w:tcPr>
          <w:p w14:paraId="222EA904" w14:textId="77777777" w:rsidR="00AC5600" w:rsidRPr="004C6CAC" w:rsidRDefault="00AC5600" w:rsidP="00703344">
            <w:pPr>
              <w:rPr>
                <w:rFonts w:asciiTheme="minorHAnsi" w:hAnsiTheme="minorHAnsi"/>
                <w:i w:val="0"/>
                <w:sz w:val="22"/>
                <w:szCs w:val="22"/>
                <w:lang w:val="tr-TR"/>
              </w:rPr>
            </w:pPr>
          </w:p>
        </w:tc>
        <w:tc>
          <w:tcPr>
            <w:tcW w:w="1843" w:type="dxa"/>
          </w:tcPr>
          <w:p w14:paraId="7316C615" w14:textId="77777777" w:rsidR="00AC5600" w:rsidRPr="004C6CAC" w:rsidRDefault="00AC5600" w:rsidP="00703344">
            <w:pPr>
              <w:rPr>
                <w:rFonts w:asciiTheme="minorHAnsi" w:hAnsiTheme="minorHAnsi"/>
                <w:i w:val="0"/>
                <w:sz w:val="22"/>
                <w:szCs w:val="22"/>
                <w:lang w:val="tr-TR"/>
              </w:rPr>
            </w:pPr>
          </w:p>
        </w:tc>
        <w:tc>
          <w:tcPr>
            <w:tcW w:w="4111" w:type="dxa"/>
          </w:tcPr>
          <w:p w14:paraId="4BBA0658" w14:textId="77777777" w:rsidR="00AC5600" w:rsidRPr="004C6CAC" w:rsidRDefault="00AC5600" w:rsidP="00703344">
            <w:pPr>
              <w:rPr>
                <w:rFonts w:asciiTheme="minorHAnsi" w:hAnsiTheme="minorHAnsi"/>
                <w:i w:val="0"/>
                <w:sz w:val="22"/>
                <w:szCs w:val="22"/>
                <w:lang w:val="tr-TR"/>
              </w:rPr>
            </w:pPr>
          </w:p>
        </w:tc>
      </w:tr>
      <w:tr w:rsidR="00AC5600" w:rsidRPr="004C6CAC" w14:paraId="08942F27" w14:textId="77777777" w:rsidTr="00703344">
        <w:trPr>
          <w:jc w:val="center"/>
        </w:trPr>
        <w:tc>
          <w:tcPr>
            <w:tcW w:w="971" w:type="dxa"/>
          </w:tcPr>
          <w:p w14:paraId="16FDCBAB" w14:textId="77777777" w:rsidR="00AC5600" w:rsidRPr="004C6CAC" w:rsidRDefault="00AC5600" w:rsidP="00703344">
            <w:pPr>
              <w:rPr>
                <w:rFonts w:asciiTheme="minorHAnsi" w:hAnsiTheme="minorHAnsi"/>
                <w:i w:val="0"/>
                <w:sz w:val="22"/>
                <w:szCs w:val="22"/>
                <w:lang w:val="tr-TR"/>
              </w:rPr>
            </w:pPr>
          </w:p>
        </w:tc>
        <w:tc>
          <w:tcPr>
            <w:tcW w:w="3685" w:type="dxa"/>
          </w:tcPr>
          <w:p w14:paraId="217B0C28" w14:textId="77777777" w:rsidR="00AC5600" w:rsidRPr="004C6CAC" w:rsidRDefault="00AC5600" w:rsidP="00703344">
            <w:pPr>
              <w:rPr>
                <w:rFonts w:asciiTheme="minorHAnsi" w:hAnsiTheme="minorHAnsi"/>
                <w:i w:val="0"/>
                <w:sz w:val="22"/>
                <w:szCs w:val="22"/>
                <w:lang w:val="tr-TR"/>
              </w:rPr>
            </w:pPr>
          </w:p>
        </w:tc>
        <w:tc>
          <w:tcPr>
            <w:tcW w:w="1843" w:type="dxa"/>
          </w:tcPr>
          <w:p w14:paraId="088E1461" w14:textId="77777777" w:rsidR="00AC5600" w:rsidRPr="004C6CAC" w:rsidRDefault="00AC5600" w:rsidP="00703344">
            <w:pPr>
              <w:rPr>
                <w:rFonts w:asciiTheme="minorHAnsi" w:hAnsiTheme="minorHAnsi"/>
                <w:i w:val="0"/>
                <w:sz w:val="22"/>
                <w:szCs w:val="22"/>
                <w:lang w:val="tr-TR"/>
              </w:rPr>
            </w:pPr>
          </w:p>
        </w:tc>
        <w:tc>
          <w:tcPr>
            <w:tcW w:w="4111" w:type="dxa"/>
          </w:tcPr>
          <w:p w14:paraId="4DB08968" w14:textId="77777777" w:rsidR="00AC5600" w:rsidRPr="004C6CAC" w:rsidRDefault="00AC5600" w:rsidP="00703344">
            <w:pPr>
              <w:rPr>
                <w:rFonts w:asciiTheme="minorHAnsi" w:hAnsiTheme="minorHAnsi"/>
                <w:i w:val="0"/>
                <w:sz w:val="22"/>
                <w:szCs w:val="22"/>
                <w:lang w:val="tr-TR"/>
              </w:rPr>
            </w:pPr>
          </w:p>
        </w:tc>
      </w:tr>
      <w:tr w:rsidR="00AC5600" w:rsidRPr="004C6CAC" w14:paraId="231E5C09" w14:textId="77777777" w:rsidTr="00703344">
        <w:trPr>
          <w:jc w:val="center"/>
        </w:trPr>
        <w:tc>
          <w:tcPr>
            <w:tcW w:w="971" w:type="dxa"/>
          </w:tcPr>
          <w:p w14:paraId="37E1B2E0" w14:textId="77777777" w:rsidR="00AC5600" w:rsidRPr="004C6CAC" w:rsidRDefault="00AC5600" w:rsidP="00703344">
            <w:pPr>
              <w:rPr>
                <w:rFonts w:asciiTheme="minorHAnsi" w:hAnsiTheme="minorHAnsi"/>
                <w:i w:val="0"/>
                <w:sz w:val="22"/>
                <w:szCs w:val="22"/>
                <w:lang w:val="tr-TR"/>
              </w:rPr>
            </w:pPr>
          </w:p>
        </w:tc>
        <w:tc>
          <w:tcPr>
            <w:tcW w:w="3685" w:type="dxa"/>
          </w:tcPr>
          <w:p w14:paraId="68980EB1" w14:textId="77777777" w:rsidR="00AC5600" w:rsidRPr="004C6CAC" w:rsidRDefault="00AC5600" w:rsidP="00703344">
            <w:pPr>
              <w:rPr>
                <w:rFonts w:asciiTheme="minorHAnsi" w:hAnsiTheme="minorHAnsi"/>
                <w:i w:val="0"/>
                <w:sz w:val="22"/>
                <w:szCs w:val="22"/>
                <w:lang w:val="tr-TR"/>
              </w:rPr>
            </w:pPr>
          </w:p>
        </w:tc>
        <w:tc>
          <w:tcPr>
            <w:tcW w:w="1843" w:type="dxa"/>
          </w:tcPr>
          <w:p w14:paraId="2C789BE8" w14:textId="77777777" w:rsidR="00AC5600" w:rsidRPr="004C6CAC" w:rsidRDefault="00AC5600" w:rsidP="00703344">
            <w:pPr>
              <w:rPr>
                <w:rFonts w:asciiTheme="minorHAnsi" w:hAnsiTheme="minorHAnsi"/>
                <w:i w:val="0"/>
                <w:sz w:val="22"/>
                <w:szCs w:val="22"/>
                <w:lang w:val="tr-TR"/>
              </w:rPr>
            </w:pPr>
          </w:p>
        </w:tc>
        <w:tc>
          <w:tcPr>
            <w:tcW w:w="4111" w:type="dxa"/>
          </w:tcPr>
          <w:p w14:paraId="2A01D392" w14:textId="77777777" w:rsidR="00AC5600" w:rsidRPr="004C6CAC" w:rsidRDefault="00AC5600" w:rsidP="00703344">
            <w:pPr>
              <w:rPr>
                <w:rFonts w:asciiTheme="minorHAnsi" w:hAnsiTheme="minorHAnsi"/>
                <w:i w:val="0"/>
                <w:sz w:val="22"/>
                <w:szCs w:val="22"/>
                <w:lang w:val="tr-TR"/>
              </w:rPr>
            </w:pPr>
          </w:p>
        </w:tc>
      </w:tr>
    </w:tbl>
    <w:p w14:paraId="5EBD907F" w14:textId="77777777" w:rsidR="008E482B" w:rsidRPr="004C6CAC" w:rsidRDefault="008E482B" w:rsidP="00AC5600">
      <w:pPr>
        <w:spacing w:after="0"/>
        <w:rPr>
          <w:rFonts w:asciiTheme="minorHAnsi" w:hAnsiTheme="minorHAnsi"/>
          <w:bCs/>
          <w:i w:val="0"/>
          <w:sz w:val="22"/>
          <w:szCs w:val="22"/>
          <w:lang w:val="tr-TR"/>
        </w:rPr>
      </w:pPr>
    </w:p>
    <w:p w14:paraId="295D4010" w14:textId="77777777" w:rsidR="008E482B" w:rsidRPr="004C6CAC" w:rsidRDefault="008E482B" w:rsidP="00AC5600">
      <w:pPr>
        <w:spacing w:after="0"/>
        <w:rPr>
          <w:rFonts w:asciiTheme="minorHAnsi" w:hAnsiTheme="minorHAnsi"/>
          <w:bCs/>
          <w:i w:val="0"/>
          <w:sz w:val="22"/>
          <w:szCs w:val="22"/>
          <w:lang w:val="tr-TR"/>
        </w:rPr>
      </w:pPr>
    </w:p>
    <w:p w14:paraId="796F7D2D" w14:textId="77777777" w:rsidR="001C781E" w:rsidRPr="004C6CAC" w:rsidRDefault="001C781E">
      <w:pPr>
        <w:spacing w:line="276" w:lineRule="auto"/>
        <w:rPr>
          <w:rFonts w:asciiTheme="minorHAnsi" w:hAnsiTheme="minorHAnsi"/>
          <w:bCs/>
          <w:u w:val="single"/>
          <w:lang w:val="tr-TR"/>
        </w:rPr>
      </w:pPr>
    </w:p>
    <w:p w14:paraId="45221F9C" w14:textId="77777777" w:rsidR="00AC5600" w:rsidRPr="004C6CAC" w:rsidRDefault="00AC5600" w:rsidP="00AC5600">
      <w:pPr>
        <w:spacing w:after="0"/>
        <w:rPr>
          <w:rFonts w:asciiTheme="minorHAnsi" w:hAnsiTheme="minorHAnsi"/>
          <w:bCs/>
          <w:u w:val="single"/>
          <w:lang w:val="tr-TR"/>
        </w:rPr>
      </w:pPr>
      <w:r w:rsidRPr="004C6CAC">
        <w:rPr>
          <w:rFonts w:asciiTheme="minorHAnsi" w:hAnsiTheme="minorHAnsi"/>
          <w:bCs/>
          <w:u w:val="single"/>
          <w:lang w:val="tr-TR"/>
        </w:rPr>
        <w:br w:type="page"/>
      </w:r>
    </w:p>
    <w:p w14:paraId="49236BAD" w14:textId="77777777" w:rsidR="00CC27A1" w:rsidRPr="004C6CAC" w:rsidRDefault="00CC27A1" w:rsidP="00AC5600">
      <w:pPr>
        <w:spacing w:after="0"/>
        <w:rPr>
          <w:rFonts w:asciiTheme="minorHAnsi" w:hAnsiTheme="minorHAnsi"/>
          <w:bCs/>
          <w:u w:val="single"/>
          <w:lang w:val="tr-TR"/>
        </w:rPr>
      </w:pPr>
    </w:p>
    <w:p w14:paraId="6EE6BB0A" w14:textId="77777777" w:rsidR="00F06685" w:rsidRPr="004C6CAC" w:rsidRDefault="00F06685" w:rsidP="00F06685">
      <w:pPr>
        <w:pStyle w:val="Balk1"/>
        <w:rPr>
          <w:lang w:val="tr-TR"/>
        </w:rPr>
      </w:pPr>
      <w:bookmarkStart w:id="6" w:name="_Toc436741608"/>
      <w:r w:rsidRPr="004C6CAC">
        <w:rPr>
          <w:lang w:val="tr-TR"/>
        </w:rPr>
        <w:t>KISALTMALAR</w:t>
      </w:r>
      <w:bookmarkEnd w:id="6"/>
    </w:p>
    <w:p w14:paraId="24A25DC1" w14:textId="77777777" w:rsidR="001D48EB" w:rsidRPr="004C6CAC"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4C6CAC" w14:paraId="2E2821B3" w14:textId="77777777" w:rsidTr="00703344">
        <w:trPr>
          <w:trHeight w:val="466"/>
          <w:jc w:val="center"/>
        </w:trPr>
        <w:tc>
          <w:tcPr>
            <w:tcW w:w="10557" w:type="dxa"/>
          </w:tcPr>
          <w:p w14:paraId="03F376FB"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b/>
                <w:sz w:val="22"/>
                <w:szCs w:val="22"/>
                <w:lang w:val="tr-TR"/>
              </w:rPr>
              <w:t xml:space="preserve">KISALTMALAR  </w:t>
            </w:r>
          </w:p>
        </w:tc>
      </w:tr>
      <w:tr w:rsidR="00AC5600" w:rsidRPr="004C6CAC" w14:paraId="5555657B" w14:textId="77777777" w:rsidTr="00F4063E">
        <w:trPr>
          <w:trHeight w:val="321"/>
          <w:jc w:val="center"/>
        </w:trPr>
        <w:tc>
          <w:tcPr>
            <w:tcW w:w="10557" w:type="dxa"/>
          </w:tcPr>
          <w:p w14:paraId="54A19170"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b/>
                <w:sz w:val="22"/>
                <w:szCs w:val="22"/>
                <w:lang w:val="tr-TR"/>
              </w:rPr>
              <w:t>GENEL KISALTMALAR</w:t>
            </w:r>
          </w:p>
        </w:tc>
      </w:tr>
      <w:tr w:rsidR="00AC5600" w:rsidRPr="004C6CAC" w14:paraId="325A1288" w14:textId="77777777" w:rsidTr="008E482B">
        <w:trPr>
          <w:trHeight w:val="3445"/>
          <w:jc w:val="center"/>
        </w:trPr>
        <w:tc>
          <w:tcPr>
            <w:tcW w:w="10557" w:type="dxa"/>
          </w:tcPr>
          <w:p w14:paraId="4822F9D2" w14:textId="77777777" w:rsidR="00AC5600" w:rsidRPr="004C6CAC" w:rsidRDefault="0003150D"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AA</w:t>
            </w:r>
            <w:r w:rsidR="00696DD1" w:rsidRPr="004C6CAC">
              <w:rPr>
                <w:rFonts w:asciiTheme="minorHAnsi" w:hAnsiTheme="minorHAnsi"/>
                <w:i w:val="0"/>
                <w:color w:val="000000"/>
                <w:sz w:val="22"/>
                <w:szCs w:val="22"/>
                <w:lang w:val="tr-TR"/>
              </w:rPr>
              <w:t>DKK</w:t>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Afet ve Acil Durum Koordinasyon Kurulu</w:t>
            </w:r>
          </w:p>
          <w:p w14:paraId="00D6DAD7" w14:textId="77777777" w:rsidR="0003150D"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AADYK</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03150D" w:rsidRPr="004C6CAC">
              <w:rPr>
                <w:rFonts w:asciiTheme="minorHAnsi" w:hAnsiTheme="minorHAnsi"/>
                <w:i w:val="0"/>
                <w:color w:val="000000"/>
                <w:sz w:val="22"/>
                <w:szCs w:val="22"/>
                <w:lang w:val="tr-TR"/>
              </w:rPr>
              <w:t>Afet ve Acil Durum Yüksek Kurulu</w:t>
            </w:r>
          </w:p>
          <w:p w14:paraId="4D960CA6"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 xml:space="preserve">AADYM </w:t>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Afet ve Acil Durum Yönetim Merkezi</w:t>
            </w:r>
          </w:p>
          <w:p w14:paraId="10700C08"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AFAD</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Afet ve Acil Durum Yönetimi Başkanlığı</w:t>
            </w:r>
          </w:p>
          <w:p w14:paraId="358A580A"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Başbakanlık AADYM</w:t>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Başbakanlık Afet ve Acil Durum Yönetim Merkezi</w:t>
            </w:r>
          </w:p>
          <w:p w14:paraId="176035E7"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BAADYM</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Bakanlıkların Afet ve Acil Durum Yönetim Merkezleri</w:t>
            </w:r>
          </w:p>
          <w:p w14:paraId="6DA9A21C"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İAADKK</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İl Afet ve Acil Durum Koordinasyon Kurulu</w:t>
            </w:r>
          </w:p>
          <w:p w14:paraId="1FBD1059"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İAADM</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İl Afet ve Acil Durum Müdürlüğü</w:t>
            </w:r>
          </w:p>
          <w:p w14:paraId="3328E9B2"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İAADYM</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 xml:space="preserve">İl Afet ve Acil Durum Yönetim Merkezi  </w:t>
            </w:r>
          </w:p>
          <w:p w14:paraId="439A1074"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KBRN</w:t>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Kimyasal, Biyolojik, Radyolojik, Nükleer</w:t>
            </w:r>
          </w:p>
          <w:p w14:paraId="0876143A" w14:textId="77777777" w:rsidR="00AC5600" w:rsidRPr="004C6CAC" w:rsidRDefault="00696DD1"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STK</w:t>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ab/>
            </w:r>
            <w:r w:rsidR="00AC5600" w:rsidRPr="004C6CAC">
              <w:rPr>
                <w:rFonts w:asciiTheme="minorHAnsi" w:hAnsiTheme="minorHAnsi"/>
                <w:i w:val="0"/>
                <w:color w:val="000000"/>
                <w:sz w:val="22"/>
                <w:szCs w:val="22"/>
                <w:lang w:val="tr-TR"/>
              </w:rPr>
              <w:t>Sivil Toplum Kuruluşu</w:t>
            </w:r>
          </w:p>
          <w:p w14:paraId="34F29FA1" w14:textId="77777777" w:rsidR="008E482B" w:rsidRPr="004C6CAC" w:rsidRDefault="00DB1A1A"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T</w:t>
            </w:r>
            <w:r w:rsidR="00696DD1" w:rsidRPr="004C6CAC">
              <w:rPr>
                <w:rFonts w:asciiTheme="minorHAnsi" w:hAnsiTheme="minorHAnsi"/>
                <w:i w:val="0"/>
                <w:color w:val="000000"/>
                <w:sz w:val="22"/>
                <w:szCs w:val="22"/>
                <w:lang w:val="tr-TR"/>
              </w:rPr>
              <w:t>AMP</w:t>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00696DD1" w:rsidRPr="004C6CAC">
              <w:rPr>
                <w:rFonts w:asciiTheme="minorHAnsi" w:hAnsiTheme="minorHAnsi"/>
                <w:i w:val="0"/>
                <w:color w:val="000000"/>
                <w:sz w:val="22"/>
                <w:szCs w:val="22"/>
                <w:lang w:val="tr-TR"/>
              </w:rPr>
              <w:tab/>
            </w:r>
            <w:r w:rsidRPr="004C6CAC">
              <w:rPr>
                <w:rFonts w:asciiTheme="minorHAnsi" w:hAnsiTheme="minorHAnsi"/>
                <w:i w:val="0"/>
                <w:color w:val="000000"/>
                <w:sz w:val="22"/>
                <w:szCs w:val="22"/>
                <w:lang w:val="tr-TR"/>
              </w:rPr>
              <w:t>Türkiye</w:t>
            </w:r>
            <w:r w:rsidR="00AC5600" w:rsidRPr="004C6CAC">
              <w:rPr>
                <w:rFonts w:asciiTheme="minorHAnsi" w:hAnsiTheme="minorHAnsi"/>
                <w:i w:val="0"/>
                <w:color w:val="000000"/>
                <w:sz w:val="22"/>
                <w:szCs w:val="22"/>
                <w:lang w:val="tr-TR"/>
              </w:rPr>
              <w:t xml:space="preserve"> Afet Müdahale Planı         </w:t>
            </w:r>
          </w:p>
          <w:p w14:paraId="5AE2C3EB" w14:textId="77777777" w:rsidR="008E482B" w:rsidRPr="004C6CAC" w:rsidRDefault="008E482B" w:rsidP="00703344">
            <w:pPr>
              <w:spacing w:line="240" w:lineRule="auto"/>
              <w:rPr>
                <w:rFonts w:asciiTheme="minorHAnsi" w:hAnsiTheme="minorHAnsi"/>
                <w:i w:val="0"/>
                <w:color w:val="000000"/>
                <w:sz w:val="22"/>
                <w:szCs w:val="22"/>
                <w:lang w:val="tr-TR"/>
              </w:rPr>
            </w:pPr>
          </w:p>
          <w:p w14:paraId="488305CE" w14:textId="77777777" w:rsidR="008E482B" w:rsidRPr="004C6CAC" w:rsidRDefault="008E482B" w:rsidP="00703344">
            <w:pPr>
              <w:spacing w:line="240" w:lineRule="auto"/>
              <w:rPr>
                <w:rFonts w:asciiTheme="minorHAnsi" w:hAnsiTheme="minorHAnsi"/>
                <w:i w:val="0"/>
                <w:color w:val="000000"/>
                <w:sz w:val="22"/>
                <w:szCs w:val="22"/>
                <w:lang w:val="tr-TR"/>
              </w:rPr>
            </w:pPr>
          </w:p>
          <w:p w14:paraId="65829E34" w14:textId="77777777" w:rsidR="008E482B" w:rsidRPr="004C6CAC" w:rsidRDefault="008E482B" w:rsidP="00703344">
            <w:pPr>
              <w:spacing w:line="240" w:lineRule="auto"/>
              <w:rPr>
                <w:rFonts w:asciiTheme="minorHAnsi" w:hAnsiTheme="minorHAnsi"/>
                <w:i w:val="0"/>
                <w:color w:val="000000"/>
                <w:sz w:val="22"/>
                <w:szCs w:val="22"/>
                <w:lang w:val="tr-TR"/>
              </w:rPr>
            </w:pPr>
          </w:p>
          <w:p w14:paraId="5EFC2015" w14:textId="77777777" w:rsidR="00F4063E" w:rsidRPr="004C6CAC" w:rsidRDefault="00F4063E" w:rsidP="00703344">
            <w:pPr>
              <w:spacing w:line="240" w:lineRule="auto"/>
              <w:rPr>
                <w:rFonts w:asciiTheme="minorHAnsi" w:hAnsiTheme="minorHAnsi"/>
                <w:i w:val="0"/>
                <w:color w:val="000000"/>
                <w:sz w:val="22"/>
                <w:szCs w:val="22"/>
                <w:lang w:val="tr-TR"/>
              </w:rPr>
            </w:pPr>
          </w:p>
          <w:p w14:paraId="0967B4C0" w14:textId="77777777" w:rsidR="00F4063E" w:rsidRPr="004C6CAC" w:rsidRDefault="00F4063E" w:rsidP="00703344">
            <w:pPr>
              <w:spacing w:line="240" w:lineRule="auto"/>
              <w:rPr>
                <w:rFonts w:asciiTheme="minorHAnsi" w:hAnsiTheme="minorHAnsi"/>
                <w:i w:val="0"/>
                <w:color w:val="000000"/>
                <w:sz w:val="22"/>
                <w:szCs w:val="22"/>
                <w:lang w:val="tr-TR"/>
              </w:rPr>
            </w:pPr>
          </w:p>
          <w:p w14:paraId="6A8DEB89" w14:textId="77777777" w:rsidR="008E482B" w:rsidRPr="004C6CAC" w:rsidRDefault="008E482B" w:rsidP="00703344">
            <w:pPr>
              <w:spacing w:line="240" w:lineRule="auto"/>
              <w:rPr>
                <w:rFonts w:asciiTheme="minorHAnsi" w:hAnsiTheme="minorHAnsi"/>
                <w:i w:val="0"/>
                <w:color w:val="000000"/>
                <w:sz w:val="22"/>
                <w:szCs w:val="22"/>
                <w:lang w:val="tr-TR"/>
              </w:rPr>
            </w:pPr>
          </w:p>
          <w:p w14:paraId="6191D30A" w14:textId="77777777" w:rsidR="00AC5600" w:rsidRPr="004C6CAC" w:rsidRDefault="00AC5600" w:rsidP="00703344">
            <w:pPr>
              <w:spacing w:line="240" w:lineRule="auto"/>
              <w:rPr>
                <w:rFonts w:asciiTheme="minorHAnsi" w:hAnsiTheme="minorHAnsi"/>
                <w:i w:val="0"/>
                <w:color w:val="000000"/>
                <w:sz w:val="22"/>
                <w:szCs w:val="22"/>
                <w:lang w:val="tr-TR"/>
              </w:rPr>
            </w:pPr>
            <w:r w:rsidRPr="004C6CAC">
              <w:rPr>
                <w:rFonts w:asciiTheme="minorHAnsi" w:hAnsiTheme="minorHAnsi"/>
                <w:i w:val="0"/>
                <w:color w:val="000000"/>
                <w:sz w:val="22"/>
                <w:szCs w:val="22"/>
                <w:lang w:val="tr-TR"/>
              </w:rPr>
              <w:t xml:space="preserve">                       </w:t>
            </w:r>
          </w:p>
        </w:tc>
      </w:tr>
      <w:tr w:rsidR="00AC5600" w:rsidRPr="004C6CAC" w14:paraId="5868F087" w14:textId="77777777" w:rsidTr="00703344">
        <w:trPr>
          <w:trHeight w:val="323"/>
          <w:jc w:val="center"/>
        </w:trPr>
        <w:tc>
          <w:tcPr>
            <w:tcW w:w="10557" w:type="dxa"/>
          </w:tcPr>
          <w:p w14:paraId="4485B476" w14:textId="77777777" w:rsidR="00AC5600" w:rsidRPr="004C6CAC" w:rsidRDefault="00AC5600" w:rsidP="00703344">
            <w:pPr>
              <w:rPr>
                <w:rFonts w:asciiTheme="minorHAnsi" w:hAnsiTheme="minorHAnsi"/>
                <w:b/>
                <w:sz w:val="22"/>
                <w:szCs w:val="22"/>
                <w:lang w:val="tr-TR"/>
              </w:rPr>
            </w:pPr>
            <w:r w:rsidRPr="004C6CAC">
              <w:rPr>
                <w:rFonts w:asciiTheme="minorHAnsi" w:hAnsiTheme="minorHAnsi"/>
                <w:b/>
                <w:sz w:val="22"/>
                <w:szCs w:val="22"/>
                <w:lang w:val="tr-TR"/>
              </w:rPr>
              <w:t>ÖZEL KISALTMALAR</w:t>
            </w:r>
          </w:p>
        </w:tc>
      </w:tr>
      <w:tr w:rsidR="00AC5600" w:rsidRPr="004C6CAC" w14:paraId="1C583057" w14:textId="77777777" w:rsidTr="00A36D72">
        <w:trPr>
          <w:trHeight w:val="3224"/>
          <w:jc w:val="center"/>
        </w:trPr>
        <w:tc>
          <w:tcPr>
            <w:tcW w:w="10557" w:type="dxa"/>
          </w:tcPr>
          <w:p w14:paraId="4CE046D4" w14:textId="4A6145C3" w:rsidR="009D1E4F" w:rsidRPr="004C6CAC" w:rsidRDefault="0089123E" w:rsidP="009D1E4F">
            <w:pPr>
              <w:tabs>
                <w:tab w:val="left" w:pos="2842"/>
              </w:tabs>
              <w:rPr>
                <w:i w:val="0"/>
                <w:sz w:val="22"/>
                <w:szCs w:val="22"/>
                <w:lang w:val="tr-TR"/>
              </w:rPr>
            </w:pPr>
            <w:r w:rsidRPr="004C6CAC">
              <w:rPr>
                <w:i w:val="0"/>
                <w:sz w:val="22"/>
                <w:szCs w:val="22"/>
                <w:lang w:val="tr-TR"/>
              </w:rPr>
              <w:t>AÇSHB</w:t>
            </w:r>
            <w:r w:rsidR="009D1E4F" w:rsidRPr="004C6CAC">
              <w:rPr>
                <w:i w:val="0"/>
                <w:sz w:val="22"/>
                <w:szCs w:val="22"/>
                <w:lang w:val="tr-TR"/>
              </w:rPr>
              <w:t xml:space="preserve">B              </w:t>
            </w:r>
            <w:r w:rsidRPr="004C6CAC">
              <w:rPr>
                <w:i w:val="0"/>
                <w:sz w:val="22"/>
                <w:szCs w:val="22"/>
                <w:lang w:val="tr-TR"/>
              </w:rPr>
              <w:t xml:space="preserve">                          </w:t>
            </w:r>
            <w:r w:rsidR="009D1E4F" w:rsidRPr="004C6CAC">
              <w:rPr>
                <w:i w:val="0"/>
                <w:sz w:val="22"/>
                <w:szCs w:val="22"/>
                <w:lang w:val="tr-TR"/>
              </w:rPr>
              <w:t>Aile</w:t>
            </w:r>
            <w:r w:rsidRPr="004C6CAC">
              <w:rPr>
                <w:i w:val="0"/>
                <w:sz w:val="22"/>
                <w:szCs w:val="22"/>
                <w:lang w:val="tr-TR"/>
              </w:rPr>
              <w:t>, Çalışma</w:t>
            </w:r>
            <w:r w:rsidR="009D1E4F" w:rsidRPr="004C6CAC">
              <w:rPr>
                <w:i w:val="0"/>
                <w:sz w:val="22"/>
                <w:szCs w:val="22"/>
                <w:lang w:val="tr-TR"/>
              </w:rPr>
              <w:t xml:space="preserve"> ve Sosyal </w:t>
            </w:r>
            <w:r w:rsidRPr="004C6CAC">
              <w:rPr>
                <w:i w:val="0"/>
                <w:sz w:val="22"/>
                <w:szCs w:val="22"/>
                <w:lang w:val="tr-TR"/>
              </w:rPr>
              <w:t xml:space="preserve">Hizmetler </w:t>
            </w:r>
            <w:r w:rsidR="009D1E4F" w:rsidRPr="004C6CAC">
              <w:rPr>
                <w:i w:val="0"/>
                <w:sz w:val="22"/>
                <w:szCs w:val="22"/>
                <w:lang w:val="tr-TR"/>
              </w:rPr>
              <w:t>Bakanlığı</w:t>
            </w:r>
          </w:p>
          <w:p w14:paraId="530A2069" w14:textId="6CFBAABE" w:rsidR="009D1E4F" w:rsidRPr="004C6CAC" w:rsidRDefault="009D1E4F" w:rsidP="009D1E4F">
            <w:pPr>
              <w:tabs>
                <w:tab w:val="left" w:pos="2842"/>
              </w:tabs>
              <w:rPr>
                <w:i w:val="0"/>
                <w:sz w:val="22"/>
                <w:szCs w:val="22"/>
                <w:lang w:val="tr-TR"/>
              </w:rPr>
            </w:pPr>
            <w:r w:rsidRPr="004C6CAC">
              <w:rPr>
                <w:i w:val="0"/>
                <w:sz w:val="22"/>
                <w:szCs w:val="22"/>
                <w:lang w:val="tr-TR"/>
              </w:rPr>
              <w:t>A</w:t>
            </w:r>
            <w:r w:rsidR="0089123E" w:rsidRPr="004C6CAC">
              <w:rPr>
                <w:i w:val="0"/>
                <w:sz w:val="22"/>
                <w:szCs w:val="22"/>
                <w:lang w:val="tr-TR"/>
              </w:rPr>
              <w:t>ÇSH</w:t>
            </w:r>
            <w:r w:rsidRPr="004C6CAC">
              <w:rPr>
                <w:i w:val="0"/>
                <w:sz w:val="22"/>
                <w:szCs w:val="22"/>
                <w:lang w:val="tr-TR"/>
              </w:rPr>
              <w:t xml:space="preserve">İM                             </w:t>
            </w:r>
            <w:r w:rsidR="0089123E" w:rsidRPr="004C6CAC">
              <w:rPr>
                <w:i w:val="0"/>
                <w:sz w:val="22"/>
                <w:szCs w:val="22"/>
                <w:lang w:val="tr-TR"/>
              </w:rPr>
              <w:t xml:space="preserve">           </w:t>
            </w:r>
            <w:r w:rsidRPr="004C6CAC">
              <w:rPr>
                <w:i w:val="0"/>
                <w:sz w:val="22"/>
                <w:szCs w:val="22"/>
                <w:lang w:val="tr-TR"/>
              </w:rPr>
              <w:t>Aile</w:t>
            </w:r>
            <w:r w:rsidR="0089123E" w:rsidRPr="004C6CAC">
              <w:rPr>
                <w:i w:val="0"/>
                <w:sz w:val="22"/>
                <w:szCs w:val="22"/>
                <w:lang w:val="tr-TR"/>
              </w:rPr>
              <w:t xml:space="preserve">, Çalışma </w:t>
            </w:r>
            <w:r w:rsidRPr="004C6CAC">
              <w:rPr>
                <w:i w:val="0"/>
                <w:sz w:val="22"/>
                <w:szCs w:val="22"/>
                <w:lang w:val="tr-TR"/>
              </w:rPr>
              <w:t xml:space="preserve">ve Sosyal </w:t>
            </w:r>
            <w:r w:rsidR="0089123E" w:rsidRPr="004C6CAC">
              <w:rPr>
                <w:i w:val="0"/>
                <w:sz w:val="22"/>
                <w:szCs w:val="22"/>
                <w:lang w:val="tr-TR"/>
              </w:rPr>
              <w:t xml:space="preserve">Hizmetler </w:t>
            </w:r>
            <w:r w:rsidRPr="004C6CAC">
              <w:rPr>
                <w:i w:val="0"/>
                <w:sz w:val="22"/>
                <w:szCs w:val="22"/>
                <w:lang w:val="tr-TR"/>
              </w:rPr>
              <w:t>İl Müdürlüğü</w:t>
            </w:r>
          </w:p>
          <w:p w14:paraId="468A3D7A" w14:textId="77777777" w:rsidR="009D1E4F" w:rsidRPr="004C6CAC" w:rsidRDefault="009D1E4F" w:rsidP="009D1E4F">
            <w:pPr>
              <w:rPr>
                <w:i w:val="0"/>
                <w:sz w:val="22"/>
                <w:szCs w:val="22"/>
                <w:lang w:val="tr-TR"/>
              </w:rPr>
            </w:pPr>
            <w:r w:rsidRPr="004C6CAC">
              <w:rPr>
                <w:i w:val="0"/>
                <w:sz w:val="22"/>
                <w:szCs w:val="22"/>
                <w:lang w:val="tr-TR"/>
              </w:rPr>
              <w:t>PSDM                                            Psikososyal Destek Merkezi</w:t>
            </w:r>
          </w:p>
          <w:p w14:paraId="40654949" w14:textId="77777777" w:rsidR="009D1E4F" w:rsidRPr="004C6CAC" w:rsidRDefault="009D1E4F" w:rsidP="009D1E4F">
            <w:pPr>
              <w:tabs>
                <w:tab w:val="left" w:pos="2917"/>
              </w:tabs>
              <w:rPr>
                <w:i w:val="0"/>
                <w:sz w:val="22"/>
                <w:szCs w:val="22"/>
                <w:lang w:val="tr-TR"/>
              </w:rPr>
            </w:pPr>
            <w:r w:rsidRPr="004C6CAC">
              <w:rPr>
                <w:i w:val="0"/>
                <w:sz w:val="22"/>
                <w:szCs w:val="22"/>
                <w:lang w:val="tr-TR"/>
              </w:rPr>
              <w:t>SHM                                              Sosyal Hizmet Merkezi</w:t>
            </w:r>
          </w:p>
          <w:p w14:paraId="08B958CE" w14:textId="77777777" w:rsidR="009D1E4F" w:rsidRPr="004C6CAC" w:rsidRDefault="009D1E4F" w:rsidP="009D1E4F">
            <w:pPr>
              <w:rPr>
                <w:i w:val="0"/>
                <w:sz w:val="22"/>
                <w:szCs w:val="22"/>
                <w:lang w:val="tr-TR"/>
              </w:rPr>
            </w:pPr>
            <w:r w:rsidRPr="004C6CAC">
              <w:rPr>
                <w:i w:val="0"/>
                <w:sz w:val="22"/>
                <w:szCs w:val="22"/>
                <w:lang w:val="tr-TR"/>
              </w:rPr>
              <w:t>PSD                                                Psikososyal Destek</w:t>
            </w:r>
          </w:p>
          <w:p w14:paraId="49907DCC" w14:textId="77777777" w:rsidR="009D1E4F" w:rsidRPr="004C6CAC" w:rsidRDefault="009D1E4F" w:rsidP="009D1E4F">
            <w:pPr>
              <w:rPr>
                <w:i w:val="0"/>
                <w:sz w:val="22"/>
                <w:szCs w:val="22"/>
                <w:lang w:val="tr-TR"/>
              </w:rPr>
            </w:pPr>
            <w:r w:rsidRPr="004C6CAC">
              <w:rPr>
                <w:i w:val="0"/>
                <w:sz w:val="22"/>
                <w:szCs w:val="22"/>
                <w:lang w:val="tr-TR"/>
              </w:rPr>
              <w:t>PSM                                               Psikososyal Müdahale</w:t>
            </w:r>
          </w:p>
          <w:p w14:paraId="4736E655" w14:textId="77777777" w:rsidR="009D1E4F" w:rsidRPr="004C6CAC" w:rsidRDefault="009D1E4F" w:rsidP="009D1E4F">
            <w:pPr>
              <w:tabs>
                <w:tab w:val="left" w:pos="2842"/>
              </w:tabs>
              <w:spacing w:line="240" w:lineRule="auto"/>
              <w:rPr>
                <w:i w:val="0"/>
                <w:sz w:val="22"/>
                <w:szCs w:val="22"/>
                <w:lang w:val="tr-TR"/>
              </w:rPr>
            </w:pPr>
            <w:r w:rsidRPr="004C6CAC">
              <w:rPr>
                <w:i w:val="0"/>
                <w:sz w:val="22"/>
                <w:szCs w:val="22"/>
                <w:lang w:val="tr-TR"/>
              </w:rPr>
              <w:t>PSDB                                              Psikososyal Destek Bürosu</w:t>
            </w:r>
          </w:p>
          <w:p w14:paraId="202F21F3" w14:textId="77777777" w:rsidR="009D1E4F" w:rsidRPr="004C6CAC" w:rsidRDefault="009D1E4F" w:rsidP="009D1E4F">
            <w:pPr>
              <w:rPr>
                <w:i w:val="0"/>
                <w:sz w:val="22"/>
                <w:szCs w:val="22"/>
                <w:lang w:val="tr-TR"/>
              </w:rPr>
            </w:pPr>
          </w:p>
          <w:p w14:paraId="4B361D4D" w14:textId="77777777" w:rsidR="00AC5600" w:rsidRPr="004C6CAC" w:rsidRDefault="00AC5600" w:rsidP="00703344">
            <w:pPr>
              <w:rPr>
                <w:rFonts w:asciiTheme="minorHAnsi" w:hAnsiTheme="minorHAnsi"/>
                <w:b/>
                <w:i w:val="0"/>
                <w:sz w:val="22"/>
                <w:szCs w:val="22"/>
                <w:lang w:val="tr-TR"/>
              </w:rPr>
            </w:pPr>
          </w:p>
          <w:p w14:paraId="760EEB63" w14:textId="77777777" w:rsidR="00AC5600" w:rsidRPr="004C6CAC" w:rsidRDefault="00AC5600" w:rsidP="00703344">
            <w:pPr>
              <w:rPr>
                <w:rFonts w:asciiTheme="minorHAnsi" w:hAnsiTheme="minorHAnsi"/>
                <w:b/>
                <w:i w:val="0"/>
                <w:sz w:val="22"/>
                <w:szCs w:val="22"/>
                <w:lang w:val="tr-TR"/>
              </w:rPr>
            </w:pPr>
            <w:r w:rsidRPr="004C6CAC">
              <w:rPr>
                <w:rFonts w:asciiTheme="minorHAnsi" w:hAnsiTheme="minorHAnsi"/>
                <w:b/>
                <w:i w:val="0"/>
                <w:sz w:val="22"/>
                <w:szCs w:val="22"/>
                <w:lang w:val="tr-TR"/>
              </w:rPr>
              <w:t xml:space="preserve">  </w:t>
            </w:r>
          </w:p>
          <w:p w14:paraId="35691BB1" w14:textId="77777777" w:rsidR="00D03C7A" w:rsidRPr="004C6CAC" w:rsidRDefault="00D03C7A" w:rsidP="00703344">
            <w:pPr>
              <w:rPr>
                <w:rFonts w:asciiTheme="minorHAnsi" w:hAnsiTheme="minorHAnsi"/>
                <w:b/>
                <w:i w:val="0"/>
                <w:sz w:val="22"/>
                <w:szCs w:val="22"/>
                <w:lang w:val="tr-TR"/>
              </w:rPr>
            </w:pPr>
          </w:p>
        </w:tc>
      </w:tr>
    </w:tbl>
    <w:p w14:paraId="7E4347AD" w14:textId="77777777" w:rsidR="00A60EA9" w:rsidRPr="004C6CAC" w:rsidRDefault="00A60EA9">
      <w:pPr>
        <w:spacing w:line="276" w:lineRule="auto"/>
        <w:rPr>
          <w:lang w:val="tr-TR"/>
        </w:rPr>
      </w:pPr>
      <w:r w:rsidRPr="004C6CAC">
        <w:rPr>
          <w:lang w:val="tr-TR"/>
        </w:rPr>
        <w:br w:type="page"/>
      </w:r>
    </w:p>
    <w:tbl>
      <w:tblPr>
        <w:tblW w:w="10368" w:type="dxa"/>
        <w:tblLook w:val="04A0" w:firstRow="1" w:lastRow="0" w:firstColumn="1" w:lastColumn="0" w:noHBand="0" w:noVBand="1"/>
      </w:tblPr>
      <w:tblGrid>
        <w:gridCol w:w="10132"/>
        <w:gridCol w:w="236"/>
      </w:tblGrid>
      <w:tr w:rsidR="00A60EA9" w:rsidRPr="004C6CAC" w14:paraId="4B8CA0BE" w14:textId="77777777" w:rsidTr="003510D3">
        <w:tc>
          <w:tcPr>
            <w:tcW w:w="10132" w:type="dxa"/>
            <w:shd w:val="clear" w:color="auto" w:fill="auto"/>
          </w:tcPr>
          <w:p w14:paraId="7621C263" w14:textId="77777777" w:rsidR="00A60EA9" w:rsidRPr="004C6CAC" w:rsidRDefault="00A60EA9" w:rsidP="003510D3">
            <w:pPr>
              <w:pStyle w:val="Balk1"/>
            </w:pPr>
            <w:bookmarkStart w:id="7" w:name="_Toc436741609"/>
            <w:r w:rsidRPr="004C6CAC">
              <w:rPr>
                <w:lang w:val="tr-TR"/>
              </w:rPr>
              <w:lastRenderedPageBreak/>
              <w:t>TANIMLA</w:t>
            </w:r>
            <w:r w:rsidRPr="004C6CAC">
              <w:t>R</w:t>
            </w:r>
            <w:bookmarkEnd w:id="7"/>
          </w:p>
          <w:p w14:paraId="082B4AA0" w14:textId="77777777" w:rsidR="00A60EA9" w:rsidRPr="004C6CAC" w:rsidRDefault="00A60EA9" w:rsidP="003510D3">
            <w:pPr>
              <w:pStyle w:val="Balk2"/>
              <w:ind w:left="0"/>
            </w:pPr>
            <w:bookmarkStart w:id="8" w:name="_Toc436741610"/>
            <w:r w:rsidRPr="004C6CAC">
              <w:t>GENEL TANIMLAR</w:t>
            </w:r>
            <w:bookmarkEnd w:id="8"/>
          </w:p>
          <w:tbl>
            <w:tblPr>
              <w:tblW w:w="0" w:type="auto"/>
              <w:tblLook w:val="04A0" w:firstRow="1" w:lastRow="0" w:firstColumn="1" w:lastColumn="0" w:noHBand="0" w:noVBand="1"/>
            </w:tblPr>
            <w:tblGrid>
              <w:gridCol w:w="2093"/>
              <w:gridCol w:w="7194"/>
            </w:tblGrid>
            <w:tr w:rsidR="00A60EA9" w:rsidRPr="004C6CAC" w14:paraId="674F9F53" w14:textId="77777777" w:rsidTr="003510D3">
              <w:tc>
                <w:tcPr>
                  <w:tcW w:w="2093" w:type="dxa"/>
                  <w:shd w:val="clear" w:color="auto" w:fill="auto"/>
                </w:tcPr>
                <w:p w14:paraId="7FDA9CEF" w14:textId="77777777" w:rsidR="00A60EA9" w:rsidRPr="004C6CAC" w:rsidRDefault="00A60EA9" w:rsidP="003510D3">
                  <w:pPr>
                    <w:pStyle w:val="GvdeMetni"/>
                    <w:rPr>
                      <w:rFonts w:asciiTheme="minorHAnsi" w:hAnsiTheme="minorHAnsi"/>
                      <w:i w:val="0"/>
                      <w:sz w:val="22"/>
                      <w:szCs w:val="22"/>
                      <w:lang w:val="tr-TR" w:bidi="en-US"/>
                    </w:rPr>
                  </w:pPr>
                  <w:r w:rsidRPr="004C6CAC">
                    <w:rPr>
                      <w:rFonts w:asciiTheme="minorHAnsi" w:hAnsiTheme="minorHAnsi"/>
                      <w:b w:val="0"/>
                      <w:i w:val="0"/>
                      <w:sz w:val="22"/>
                      <w:szCs w:val="22"/>
                      <w:lang w:val="tr-TR" w:bidi="en-US"/>
                    </w:rPr>
                    <w:t>Acil durum:</w:t>
                  </w:r>
                </w:p>
              </w:tc>
              <w:tc>
                <w:tcPr>
                  <w:tcW w:w="7194" w:type="dxa"/>
                  <w:shd w:val="clear" w:color="auto" w:fill="auto"/>
                </w:tcPr>
                <w:p w14:paraId="00C3819A" w14:textId="77777777" w:rsidR="00A60EA9" w:rsidRPr="004C6CAC" w:rsidRDefault="00A60EA9" w:rsidP="003510D3">
                  <w:pPr>
                    <w:pStyle w:val="GvdeMetni"/>
                    <w:jc w:val="both"/>
                    <w:rPr>
                      <w:rFonts w:asciiTheme="minorHAnsi" w:hAnsiTheme="minorHAnsi"/>
                      <w:i w:val="0"/>
                      <w:sz w:val="22"/>
                      <w:szCs w:val="22"/>
                      <w:lang w:val="tr-TR" w:bidi="en-US"/>
                    </w:rPr>
                  </w:pPr>
                  <w:r w:rsidRPr="004C6CAC">
                    <w:rPr>
                      <w:rFonts w:asciiTheme="minorHAnsi" w:hAnsi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4C6CAC" w14:paraId="0C62D2CB" w14:textId="77777777" w:rsidTr="003510D3">
              <w:tc>
                <w:tcPr>
                  <w:tcW w:w="2093" w:type="dxa"/>
                  <w:shd w:val="clear" w:color="auto" w:fill="auto"/>
                </w:tcPr>
                <w:p w14:paraId="74A01DB3" w14:textId="77777777" w:rsidR="00A60EA9" w:rsidRPr="004C6CAC" w:rsidRDefault="00A60EA9" w:rsidP="003510D3">
                  <w:pPr>
                    <w:pStyle w:val="GvdeMetni"/>
                    <w:rPr>
                      <w:rFonts w:asciiTheme="minorHAnsi" w:hAnsiTheme="minorHAnsi"/>
                      <w:i w:val="0"/>
                      <w:sz w:val="22"/>
                      <w:szCs w:val="22"/>
                      <w:lang w:val="tr-TR" w:bidi="en-US"/>
                    </w:rPr>
                  </w:pPr>
                  <w:r w:rsidRPr="004C6CAC">
                    <w:rPr>
                      <w:rFonts w:asciiTheme="minorHAnsi" w:hAnsiTheme="minorHAnsi"/>
                      <w:b w:val="0"/>
                      <w:i w:val="0"/>
                      <w:sz w:val="22"/>
                      <w:szCs w:val="22"/>
                      <w:lang w:val="tr-TR" w:bidi="en-US"/>
                    </w:rPr>
                    <w:t>Afet:</w:t>
                  </w:r>
                </w:p>
              </w:tc>
              <w:tc>
                <w:tcPr>
                  <w:tcW w:w="7194" w:type="dxa"/>
                  <w:shd w:val="clear" w:color="auto" w:fill="auto"/>
                </w:tcPr>
                <w:p w14:paraId="3DA04C92" w14:textId="77777777" w:rsidR="00A60EA9" w:rsidRPr="004C6CAC" w:rsidRDefault="00A60EA9" w:rsidP="003510D3">
                  <w:pPr>
                    <w:pStyle w:val="GvdeMetni"/>
                    <w:spacing w:after="0" w:line="240" w:lineRule="auto"/>
                    <w:ind w:left="33" w:hanging="33"/>
                    <w:jc w:val="both"/>
                    <w:rPr>
                      <w:rFonts w:asciiTheme="minorHAnsi" w:hAnsiTheme="minorHAnsi"/>
                      <w:b w:val="0"/>
                      <w:i w:val="0"/>
                      <w:color w:val="000000"/>
                      <w:sz w:val="22"/>
                      <w:szCs w:val="22"/>
                      <w:lang w:val="tr-TR" w:eastAsia="en-US" w:bidi="en-US"/>
                    </w:rPr>
                  </w:pPr>
                  <w:r w:rsidRPr="004C6CAC">
                    <w:rPr>
                      <w:rFonts w:asciiTheme="minorHAnsi" w:hAnsi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14:paraId="49A65049" w14:textId="77777777" w:rsidR="00A60EA9" w:rsidRPr="004C6CAC" w:rsidRDefault="00A60EA9" w:rsidP="003510D3">
                  <w:pPr>
                    <w:pStyle w:val="GvdeMetni"/>
                    <w:spacing w:after="0" w:line="240" w:lineRule="auto"/>
                    <w:ind w:left="33" w:hanging="33"/>
                    <w:jc w:val="both"/>
                    <w:rPr>
                      <w:rFonts w:asciiTheme="minorHAnsi" w:hAnsiTheme="minorHAnsi"/>
                      <w:i w:val="0"/>
                      <w:sz w:val="22"/>
                      <w:szCs w:val="22"/>
                      <w:lang w:val="tr-TR" w:bidi="en-US"/>
                    </w:rPr>
                  </w:pPr>
                </w:p>
              </w:tc>
            </w:tr>
            <w:tr w:rsidR="00A60EA9" w:rsidRPr="004C6CAC" w14:paraId="4B6BBAEB" w14:textId="77777777" w:rsidTr="003510D3">
              <w:tc>
                <w:tcPr>
                  <w:tcW w:w="2093" w:type="dxa"/>
                  <w:shd w:val="clear" w:color="auto" w:fill="auto"/>
                </w:tcPr>
                <w:p w14:paraId="463D7A28"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Afet ve acil durum yönetim merkezleri:</w:t>
                  </w:r>
                </w:p>
              </w:tc>
              <w:tc>
                <w:tcPr>
                  <w:tcW w:w="7194" w:type="dxa"/>
                  <w:shd w:val="clear" w:color="auto" w:fill="auto"/>
                </w:tcPr>
                <w:p w14:paraId="3F842427"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A60EA9" w:rsidRPr="004C6CAC" w14:paraId="65814BB4" w14:textId="77777777" w:rsidTr="003510D3">
              <w:tc>
                <w:tcPr>
                  <w:tcW w:w="2093" w:type="dxa"/>
                  <w:shd w:val="clear" w:color="auto" w:fill="auto"/>
                </w:tcPr>
                <w:p w14:paraId="7EEE9F89"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Ana çözüm ortağı:</w:t>
                  </w:r>
                </w:p>
              </w:tc>
              <w:tc>
                <w:tcPr>
                  <w:tcW w:w="7194" w:type="dxa"/>
                  <w:shd w:val="clear" w:color="auto" w:fill="auto"/>
                </w:tcPr>
                <w:p w14:paraId="236B46A1"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 xml:space="preserve">Hizmet grubunun yürüteceği hizmetlere ilişkin koordinasyondan sorumlu olan </w:t>
                  </w:r>
                  <w:r w:rsidRPr="004C6CAC">
                    <w:rPr>
                      <w:rFonts w:asciiTheme="minorHAnsi" w:hAnsiTheme="minorHAnsi"/>
                      <w:b w:val="0"/>
                      <w:i w:val="0"/>
                      <w:sz w:val="22"/>
                      <w:szCs w:val="22"/>
                      <w:lang w:val="tr-TR" w:bidi="en-US"/>
                    </w:rPr>
                    <w:t>bakanlık/kurum ve kuruluşları,</w:t>
                  </w:r>
                </w:p>
              </w:tc>
            </w:tr>
            <w:tr w:rsidR="00A60EA9" w:rsidRPr="004C6CAC" w14:paraId="6C9237C8" w14:textId="77777777" w:rsidTr="003510D3">
              <w:tc>
                <w:tcPr>
                  <w:tcW w:w="2093" w:type="dxa"/>
                  <w:shd w:val="clear" w:color="auto" w:fill="auto"/>
                </w:tcPr>
                <w:p w14:paraId="2C422197" w14:textId="77777777" w:rsidR="00A60EA9" w:rsidRPr="004C6CAC" w:rsidRDefault="00A60EA9" w:rsidP="003510D3">
                  <w:pPr>
                    <w:pStyle w:val="GvdeMetni"/>
                    <w:rPr>
                      <w:rFonts w:asciiTheme="minorHAnsi" w:hAnsiTheme="minorHAnsi"/>
                      <w:b w:val="0"/>
                      <w:i w:val="0"/>
                      <w:sz w:val="22"/>
                      <w:szCs w:val="22"/>
                      <w:lang w:val="tr-TR" w:bidi="en-US"/>
                    </w:rPr>
                  </w:pPr>
                  <w:r w:rsidRPr="004C6CAC">
                    <w:rPr>
                      <w:rFonts w:asciiTheme="minorHAnsi" w:hAnsiTheme="minorHAnsi"/>
                      <w:b w:val="0"/>
                      <w:i w:val="0"/>
                      <w:sz w:val="22"/>
                      <w:szCs w:val="22"/>
                      <w:lang w:val="tr-TR" w:bidi="en-US"/>
                    </w:rPr>
                    <w:t>Destek çözüm ortağı:</w:t>
                  </w:r>
                </w:p>
              </w:tc>
              <w:tc>
                <w:tcPr>
                  <w:tcW w:w="7194" w:type="dxa"/>
                  <w:shd w:val="clear" w:color="auto" w:fill="auto"/>
                </w:tcPr>
                <w:p w14:paraId="000F7899" w14:textId="77777777" w:rsidR="00A60EA9" w:rsidRPr="004C6CAC" w:rsidRDefault="00A60EA9" w:rsidP="003510D3">
                  <w:pPr>
                    <w:pStyle w:val="GvdeMetni"/>
                    <w:jc w:val="both"/>
                    <w:rPr>
                      <w:rFonts w:asciiTheme="minorHAnsi" w:hAnsiTheme="minorHAnsi"/>
                      <w:b w:val="0"/>
                      <w:i w:val="0"/>
                      <w:sz w:val="22"/>
                      <w:szCs w:val="22"/>
                      <w:lang w:val="tr-TR" w:bidi="en-US"/>
                    </w:rPr>
                  </w:pPr>
                  <w:r w:rsidRPr="004C6CAC">
                    <w:rPr>
                      <w:rFonts w:asciiTheme="minorHAnsi" w:hAnsiTheme="minorHAnsi"/>
                      <w:b w:val="0"/>
                      <w:i w:val="0"/>
                      <w:sz w:val="22"/>
                      <w:szCs w:val="22"/>
                      <w:lang w:val="tr-TR" w:bidi="en-US"/>
                    </w:rPr>
                    <w:t>Hizmet gruplarında ana çözüm ortağı olarak görev alan bakanlık, kurum ve kuruluşların çalışmalarında destek olarak görev alan paydaşları,</w:t>
                  </w:r>
                </w:p>
              </w:tc>
            </w:tr>
            <w:tr w:rsidR="00A60EA9" w:rsidRPr="004C6CAC" w14:paraId="36F5C5C8" w14:textId="77777777" w:rsidTr="003510D3">
              <w:tc>
                <w:tcPr>
                  <w:tcW w:w="2093" w:type="dxa"/>
                  <w:shd w:val="clear" w:color="auto" w:fill="auto"/>
                </w:tcPr>
                <w:p w14:paraId="4072E852"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1.Grup destek iller</w:t>
                  </w:r>
                </w:p>
              </w:tc>
              <w:tc>
                <w:tcPr>
                  <w:tcW w:w="7194" w:type="dxa"/>
                  <w:shd w:val="clear" w:color="auto" w:fill="auto"/>
                </w:tcPr>
                <w:p w14:paraId="1347723A"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A60EA9" w:rsidRPr="004C6CAC" w14:paraId="3DDAFC9C" w14:textId="77777777" w:rsidTr="003510D3">
              <w:tc>
                <w:tcPr>
                  <w:tcW w:w="2093" w:type="dxa"/>
                  <w:shd w:val="clear" w:color="auto" w:fill="auto"/>
                </w:tcPr>
                <w:p w14:paraId="0DB151AA"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2.Grup destek iller</w:t>
                  </w:r>
                </w:p>
              </w:tc>
              <w:tc>
                <w:tcPr>
                  <w:tcW w:w="7194" w:type="dxa"/>
                  <w:shd w:val="clear" w:color="auto" w:fill="auto"/>
                </w:tcPr>
                <w:p w14:paraId="6696AF96"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4C6CAC" w14:paraId="5FE621D8" w14:textId="77777777" w:rsidTr="003510D3">
              <w:tc>
                <w:tcPr>
                  <w:tcW w:w="2093" w:type="dxa"/>
                  <w:shd w:val="clear" w:color="auto" w:fill="auto"/>
                </w:tcPr>
                <w:p w14:paraId="1519D4D3"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Müdahale:</w:t>
                  </w:r>
                </w:p>
              </w:tc>
              <w:tc>
                <w:tcPr>
                  <w:tcW w:w="7194" w:type="dxa"/>
                  <w:shd w:val="clear" w:color="auto" w:fill="auto"/>
                </w:tcPr>
                <w:p w14:paraId="1B066890"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A60EA9" w:rsidRPr="004C6CAC" w14:paraId="0856DB6A" w14:textId="77777777" w:rsidTr="003510D3">
              <w:tc>
                <w:tcPr>
                  <w:tcW w:w="2093" w:type="dxa"/>
                  <w:shd w:val="clear" w:color="auto" w:fill="auto"/>
                </w:tcPr>
                <w:p w14:paraId="1AAD4AE4"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Ön iyileştirme:</w:t>
                  </w:r>
                </w:p>
              </w:tc>
              <w:tc>
                <w:tcPr>
                  <w:tcW w:w="7194" w:type="dxa"/>
                  <w:shd w:val="clear" w:color="auto" w:fill="auto"/>
                </w:tcPr>
                <w:p w14:paraId="051EC421" w14:textId="77777777" w:rsidR="00A60EA9" w:rsidRPr="004C6CAC" w:rsidRDefault="00A60EA9" w:rsidP="003510D3">
                  <w:pPr>
                    <w:pStyle w:val="GvdeMetni"/>
                    <w:jc w:val="both"/>
                    <w:rPr>
                      <w:rFonts w:asciiTheme="minorHAnsi" w:hAnsiTheme="minorHAnsi"/>
                      <w:b w:val="0"/>
                      <w:i w:val="0"/>
                      <w:sz w:val="22"/>
                      <w:szCs w:val="22"/>
                      <w:lang w:val="tr-TR" w:eastAsia="tr-TR" w:bidi="en-US"/>
                    </w:rPr>
                  </w:pPr>
                  <w:r w:rsidRPr="004C6CAC">
                    <w:rPr>
                      <w:rFonts w:asciiTheme="minorHAnsi" w:hAnsi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A60EA9" w:rsidRPr="004C6CAC" w14:paraId="00999833" w14:textId="77777777" w:rsidTr="003510D3">
              <w:tc>
                <w:tcPr>
                  <w:tcW w:w="2093" w:type="dxa"/>
                  <w:shd w:val="clear" w:color="auto" w:fill="auto"/>
                </w:tcPr>
                <w:p w14:paraId="072C388B" w14:textId="77777777" w:rsidR="00A60EA9" w:rsidRPr="004C6CAC" w:rsidRDefault="00A60EA9" w:rsidP="003510D3">
                  <w:pPr>
                    <w:pStyle w:val="GvdeMetni"/>
                    <w:rPr>
                      <w:rFonts w:asciiTheme="minorHAnsi" w:hAnsiTheme="minorHAnsi"/>
                      <w:i w:val="0"/>
                      <w:sz w:val="22"/>
                      <w:szCs w:val="22"/>
                      <w:lang w:val="tr-TR" w:bidi="en-US"/>
                    </w:rPr>
                  </w:pPr>
                  <w:r w:rsidRPr="004C6CAC">
                    <w:rPr>
                      <w:rFonts w:asciiTheme="minorHAnsi" w:hAnsiTheme="minorHAnsi"/>
                      <w:b w:val="0"/>
                      <w:bCs/>
                      <w:i w:val="0"/>
                      <w:iCs w:val="0"/>
                      <w:sz w:val="22"/>
                      <w:szCs w:val="22"/>
                      <w:lang w:val="tr-TR" w:bidi="en-US"/>
                    </w:rPr>
                    <w:t>Servis:</w:t>
                  </w:r>
                </w:p>
              </w:tc>
              <w:tc>
                <w:tcPr>
                  <w:tcW w:w="7194" w:type="dxa"/>
                  <w:shd w:val="clear" w:color="auto" w:fill="auto"/>
                </w:tcPr>
                <w:p w14:paraId="4681E777" w14:textId="77777777" w:rsidR="00A60EA9" w:rsidRPr="004C6CAC" w:rsidRDefault="00A60EA9" w:rsidP="003510D3">
                  <w:pPr>
                    <w:pStyle w:val="GvdeMetni"/>
                    <w:jc w:val="both"/>
                    <w:rPr>
                      <w:rFonts w:asciiTheme="minorHAnsi" w:hAnsiTheme="minorHAnsi"/>
                      <w:i w:val="0"/>
                      <w:sz w:val="22"/>
                      <w:szCs w:val="22"/>
                      <w:lang w:val="tr-TR" w:bidi="en-US"/>
                    </w:rPr>
                  </w:pPr>
                  <w:r w:rsidRPr="004C6CAC">
                    <w:rPr>
                      <w:rFonts w:asciiTheme="minorHAnsi" w:hAnsiTheme="minorHAnsi"/>
                      <w:b w:val="0"/>
                      <w:i w:val="0"/>
                      <w:iCs w:val="0"/>
                      <w:sz w:val="22"/>
                      <w:szCs w:val="22"/>
                      <w:lang w:val="tr-TR" w:bidi="en-US"/>
                    </w:rPr>
                    <w:t xml:space="preserve">Müdahale organizasyonu içerisinde yer alan ve hizmet gruplarının bağlı olduğu ana yönetim birimlerini, </w:t>
                  </w:r>
                </w:p>
              </w:tc>
            </w:tr>
            <w:tr w:rsidR="00A60EA9" w:rsidRPr="004C6CAC" w14:paraId="5BED8462" w14:textId="77777777" w:rsidTr="003510D3">
              <w:trPr>
                <w:trHeight w:hRule="exact" w:val="1158"/>
              </w:trPr>
              <w:tc>
                <w:tcPr>
                  <w:tcW w:w="2093" w:type="dxa"/>
                  <w:shd w:val="clear" w:color="auto" w:fill="auto"/>
                </w:tcPr>
                <w:p w14:paraId="1F709972" w14:textId="77777777" w:rsidR="00A60EA9" w:rsidRPr="004C6CAC" w:rsidRDefault="00A60EA9" w:rsidP="003510D3">
                  <w:pPr>
                    <w:pStyle w:val="GvdeMetni"/>
                    <w:rPr>
                      <w:rFonts w:asciiTheme="minorHAnsi" w:hAnsiTheme="minorHAnsi"/>
                      <w:b w:val="0"/>
                      <w:bCs/>
                      <w:i w:val="0"/>
                      <w:iCs w:val="0"/>
                      <w:sz w:val="22"/>
                      <w:szCs w:val="22"/>
                      <w:lang w:val="tr-TR" w:bidi="en-US"/>
                    </w:rPr>
                  </w:pPr>
                  <w:r w:rsidRPr="004C6CAC">
                    <w:rPr>
                      <w:rFonts w:asciiTheme="minorHAnsi" w:hAnsiTheme="minorHAnsi"/>
                      <w:b w:val="0"/>
                      <w:bCs/>
                      <w:i w:val="0"/>
                      <w:sz w:val="22"/>
                      <w:szCs w:val="22"/>
                      <w:lang w:val="tr-TR" w:bidi="en-US"/>
                    </w:rPr>
                    <w:t>Standart operasyon prosedürü:</w:t>
                  </w:r>
                </w:p>
              </w:tc>
              <w:tc>
                <w:tcPr>
                  <w:tcW w:w="7194" w:type="dxa"/>
                  <w:shd w:val="clear" w:color="auto" w:fill="auto"/>
                </w:tcPr>
                <w:p w14:paraId="3DBB77BE" w14:textId="77777777" w:rsidR="00A60EA9" w:rsidRPr="004C6CAC" w:rsidRDefault="00A60EA9" w:rsidP="003510D3">
                  <w:pPr>
                    <w:pStyle w:val="GvdeMetni"/>
                    <w:jc w:val="both"/>
                    <w:rPr>
                      <w:rFonts w:asciiTheme="minorHAnsi" w:hAnsiTheme="minorHAnsi"/>
                      <w:b w:val="0"/>
                      <w:i w:val="0"/>
                      <w:iCs w:val="0"/>
                      <w:sz w:val="22"/>
                      <w:szCs w:val="22"/>
                      <w:lang w:val="tr-TR" w:bidi="en-US"/>
                    </w:rPr>
                  </w:pPr>
                  <w:r w:rsidRPr="004C6CAC">
                    <w:rPr>
                      <w:rFonts w:asciiTheme="minorHAnsi" w:hAnsiTheme="minorHAnsi"/>
                      <w:b w:val="0"/>
                      <w:i w:val="0"/>
                      <w:sz w:val="22"/>
                      <w:szCs w:val="22"/>
                      <w:lang w:val="tr-TR" w:bidi="en-US"/>
                    </w:rPr>
                    <w:t>Değişik afet ve tehlikeler oluştuğunda uygulanması gereken kurallar ve tutulması gereken kayıtları,</w:t>
                  </w:r>
                </w:p>
              </w:tc>
            </w:tr>
            <w:tr w:rsidR="00A60EA9" w:rsidRPr="004C6CAC" w14:paraId="57BA3C36" w14:textId="77777777" w:rsidTr="003510D3">
              <w:tc>
                <w:tcPr>
                  <w:tcW w:w="2093" w:type="dxa"/>
                  <w:shd w:val="clear" w:color="auto" w:fill="auto"/>
                </w:tcPr>
                <w:p w14:paraId="41FC895B" w14:textId="77777777" w:rsidR="00A60EA9" w:rsidRPr="004C6CAC" w:rsidRDefault="00A60EA9" w:rsidP="003510D3">
                  <w:pPr>
                    <w:pStyle w:val="GvdeMetni"/>
                    <w:rPr>
                      <w:rFonts w:asciiTheme="minorHAnsi" w:hAnsiTheme="minorHAnsi"/>
                      <w:b w:val="0"/>
                      <w:i w:val="0"/>
                      <w:sz w:val="22"/>
                      <w:szCs w:val="22"/>
                      <w:lang w:val="tr-TR" w:eastAsia="tr-TR" w:bidi="en-US"/>
                    </w:rPr>
                  </w:pPr>
                  <w:r w:rsidRPr="004C6CAC">
                    <w:rPr>
                      <w:rFonts w:asciiTheme="minorHAnsi" w:hAnsiTheme="minorHAnsi"/>
                      <w:b w:val="0"/>
                      <w:i w:val="0"/>
                      <w:sz w:val="22"/>
                      <w:szCs w:val="22"/>
                      <w:lang w:val="tr-TR" w:eastAsia="tr-TR" w:bidi="en-US"/>
                    </w:rPr>
                    <w:t>112 acil çağrı merkezleri:</w:t>
                  </w:r>
                </w:p>
              </w:tc>
              <w:tc>
                <w:tcPr>
                  <w:tcW w:w="7194" w:type="dxa"/>
                  <w:shd w:val="clear" w:color="auto" w:fill="auto"/>
                </w:tcPr>
                <w:p w14:paraId="102E352A" w14:textId="77777777" w:rsidR="00A60EA9" w:rsidRPr="004C6CAC" w:rsidRDefault="00A60EA9" w:rsidP="003510D3">
                  <w:pPr>
                    <w:pStyle w:val="GvdeMetni"/>
                    <w:jc w:val="both"/>
                    <w:rPr>
                      <w:rFonts w:asciiTheme="minorHAnsi" w:hAnsiTheme="minorHAnsi"/>
                      <w:b w:val="0"/>
                      <w:i w:val="0"/>
                      <w:color w:val="000000"/>
                      <w:sz w:val="22"/>
                      <w:szCs w:val="22"/>
                      <w:shd w:val="clear" w:color="auto" w:fill="FFFFFF"/>
                      <w:lang w:val="tr-TR" w:bidi="en-US"/>
                    </w:rPr>
                  </w:pPr>
                  <w:r w:rsidRPr="004C6CAC">
                    <w:rPr>
                      <w:rFonts w:asciiTheme="minorHAnsi" w:hAnsi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14:paraId="1EA4C70D" w14:textId="77777777" w:rsidR="00A60EA9" w:rsidRPr="004C6CAC" w:rsidRDefault="00A60EA9" w:rsidP="003510D3">
            <w:pPr>
              <w:pStyle w:val="GvdeMetni"/>
              <w:rPr>
                <w:rFonts w:asciiTheme="minorHAnsi" w:hAnsiTheme="minorHAnsi"/>
                <w:sz w:val="24"/>
                <w:szCs w:val="24"/>
                <w:lang w:val="tr-TR" w:bidi="en-US"/>
              </w:rPr>
            </w:pPr>
            <w:r w:rsidRPr="004C6CAC">
              <w:rPr>
                <w:rFonts w:asciiTheme="minorHAnsi" w:hAnsiTheme="minorHAnsi"/>
                <w:b w:val="0"/>
                <w:i w:val="0"/>
                <w:sz w:val="24"/>
                <w:szCs w:val="24"/>
                <w:lang w:val="tr-TR" w:eastAsia="tr-TR"/>
              </w:rPr>
              <w:t>ifade eder.</w:t>
            </w:r>
          </w:p>
        </w:tc>
        <w:tc>
          <w:tcPr>
            <w:tcW w:w="236" w:type="dxa"/>
            <w:shd w:val="clear" w:color="auto" w:fill="auto"/>
          </w:tcPr>
          <w:p w14:paraId="3274F2A0" w14:textId="77777777" w:rsidR="00A60EA9" w:rsidRPr="004C6CAC" w:rsidRDefault="00A60EA9" w:rsidP="003510D3">
            <w:pPr>
              <w:pStyle w:val="GvdeMetni"/>
              <w:jc w:val="both"/>
              <w:rPr>
                <w:rFonts w:asciiTheme="minorHAnsi" w:hAnsiTheme="minorHAnsi"/>
                <w:sz w:val="24"/>
                <w:szCs w:val="24"/>
                <w:lang w:val="tr-TR" w:bidi="en-US"/>
              </w:rPr>
            </w:pPr>
          </w:p>
        </w:tc>
      </w:tr>
    </w:tbl>
    <w:p w14:paraId="6CFF70D6" w14:textId="77777777" w:rsidR="00A60EA9" w:rsidRPr="004C6CAC" w:rsidRDefault="00A60EA9" w:rsidP="00A60EA9">
      <w:pPr>
        <w:rPr>
          <w:lang w:val="tr-TR"/>
        </w:rPr>
      </w:pPr>
    </w:p>
    <w:p w14:paraId="1E98BD73" w14:textId="77777777" w:rsidR="0070213A" w:rsidRPr="004C6CAC" w:rsidRDefault="0070213A" w:rsidP="00A60EA9">
      <w:pPr>
        <w:rPr>
          <w:lang w:val="tr-TR"/>
        </w:rPr>
      </w:pPr>
    </w:p>
    <w:p w14:paraId="64A8BA6B" w14:textId="77777777" w:rsidR="0070213A" w:rsidRPr="004C6CAC" w:rsidRDefault="0070213A" w:rsidP="00A60EA9">
      <w:pPr>
        <w:rPr>
          <w:lang w:val="tr-TR"/>
        </w:rPr>
      </w:pPr>
    </w:p>
    <w:p w14:paraId="38048C50" w14:textId="77777777" w:rsidR="00A94128" w:rsidRPr="004C6CAC" w:rsidRDefault="003137C7" w:rsidP="00A94128">
      <w:pPr>
        <w:pStyle w:val="Balk2"/>
        <w:ind w:left="0"/>
      </w:pPr>
      <w:bookmarkStart w:id="9" w:name="_Toc436741611"/>
      <w:r w:rsidRPr="004C6CAC">
        <w:lastRenderedPageBreak/>
        <w:t>Ö</w:t>
      </w:r>
      <w:r w:rsidR="001D48EB" w:rsidRPr="004C6CAC">
        <w:t>ZEL TANIMLAR</w:t>
      </w:r>
      <w:bookmarkEnd w:id="9"/>
    </w:p>
    <w:tbl>
      <w:tblPr>
        <w:tblStyle w:val="TabloKlavuzu"/>
        <w:tblW w:w="0" w:type="auto"/>
        <w:tblLook w:val="04A0" w:firstRow="1" w:lastRow="0" w:firstColumn="1" w:lastColumn="0" w:noHBand="0" w:noVBand="1"/>
      </w:tblPr>
      <w:tblGrid>
        <w:gridCol w:w="2595"/>
        <w:gridCol w:w="7447"/>
      </w:tblGrid>
      <w:tr w:rsidR="0070213A" w:rsidRPr="004C6CAC" w14:paraId="325A6307" w14:textId="77777777" w:rsidTr="006D0864">
        <w:tc>
          <w:tcPr>
            <w:tcW w:w="2595" w:type="dxa"/>
          </w:tcPr>
          <w:p w14:paraId="2187B30E" w14:textId="77777777" w:rsidR="0070213A" w:rsidRPr="004C6CAC" w:rsidRDefault="0070213A" w:rsidP="009D59B5">
            <w:pPr>
              <w:rPr>
                <w:sz w:val="24"/>
                <w:szCs w:val="24"/>
              </w:rPr>
            </w:pPr>
            <w:r w:rsidRPr="004C6CAC">
              <w:rPr>
                <w:i w:val="0"/>
                <w:sz w:val="24"/>
                <w:szCs w:val="24"/>
                <w:shd w:val="clear" w:color="auto" w:fill="FFFFFF"/>
                <w:lang w:val="tr-TR" w:bidi="en-US"/>
              </w:rPr>
              <w:t>Psikososyal Destek</w:t>
            </w:r>
          </w:p>
        </w:tc>
        <w:tc>
          <w:tcPr>
            <w:tcW w:w="7447" w:type="dxa"/>
          </w:tcPr>
          <w:p w14:paraId="6DECD954" w14:textId="77777777" w:rsidR="0070213A" w:rsidRPr="004C6CAC" w:rsidRDefault="0070213A" w:rsidP="009D59B5">
            <w:pPr>
              <w:jc w:val="both"/>
            </w:pPr>
            <w:r w:rsidRPr="004C6CAC">
              <w:rPr>
                <w:i w:val="0"/>
                <w:sz w:val="24"/>
                <w:szCs w:val="24"/>
                <w:lang w:eastAsia="ar-SA"/>
              </w:rPr>
              <w:t>Afet sürecinde ortaya çıkabilecek psikolojik uyumsuzluk ve bozuklukların önlenmesi; birey, grup, aile ve toplum düzeyinde ilişkilerin yeniden kurulması/geliştirilmesi; etkilenenlerin normal yaşama geri dönmesi sürecinde kendi kapasitelerini fark etmeleri, güçlenmelerinin sağlanması ve savunuculuk etkinliklerini; toplumda gelecekte ortaya çıkması muhtemel afet ve acil durumlarla başa çıkma/toparlanma/ iyileşme becerilerinin arttırılması ve yardım çalışanlarının desteklenmesini içeren, afet sürecinin her aşamasında yürütülen çalışmaları kapsayan multidisipliner hizmetler bütünüdür.</w:t>
            </w:r>
          </w:p>
        </w:tc>
      </w:tr>
      <w:tr w:rsidR="006D0864" w:rsidRPr="004C6CAC" w14:paraId="63AA8E1D" w14:textId="77777777" w:rsidTr="006D0864">
        <w:tc>
          <w:tcPr>
            <w:tcW w:w="2595" w:type="dxa"/>
          </w:tcPr>
          <w:p w14:paraId="4489588E" w14:textId="44BEAE14" w:rsidR="006D0864" w:rsidRPr="004C6CAC" w:rsidRDefault="006D0864" w:rsidP="006D0864">
            <w:pPr>
              <w:rPr>
                <w:i w:val="0"/>
                <w:sz w:val="24"/>
                <w:szCs w:val="24"/>
                <w:shd w:val="clear" w:color="auto" w:fill="FFFFFF"/>
                <w:lang w:val="tr-TR" w:bidi="en-US"/>
              </w:rPr>
            </w:pPr>
            <w:r w:rsidRPr="004C6CAC">
              <w:rPr>
                <w:i w:val="0"/>
                <w:sz w:val="24"/>
                <w:szCs w:val="24"/>
                <w:shd w:val="clear" w:color="auto" w:fill="FFFFFF"/>
                <w:lang w:val="tr-TR" w:bidi="en-US"/>
              </w:rPr>
              <w:t>Psikososyal Müdahale</w:t>
            </w:r>
          </w:p>
        </w:tc>
        <w:tc>
          <w:tcPr>
            <w:tcW w:w="7447" w:type="dxa"/>
          </w:tcPr>
          <w:p w14:paraId="62291BEA" w14:textId="77777777" w:rsidR="006D0864" w:rsidRPr="004C6CAC" w:rsidRDefault="006D0864" w:rsidP="006D0864">
            <w:pPr>
              <w:jc w:val="both"/>
              <w:rPr>
                <w:i w:val="0"/>
                <w:sz w:val="24"/>
                <w:szCs w:val="24"/>
                <w:lang w:eastAsia="ar-SA"/>
              </w:rPr>
            </w:pPr>
            <w:r w:rsidRPr="004C6CAC">
              <w:rPr>
                <w:i w:val="0"/>
                <w:sz w:val="24"/>
                <w:szCs w:val="24"/>
                <w:lang w:eastAsia="ar-SA"/>
              </w:rPr>
              <w:t>Afetler ve acil durumlarda psikososyal müdahale, afetler sonrasında</w:t>
            </w:r>
          </w:p>
          <w:p w14:paraId="5E20DA5D" w14:textId="77777777" w:rsidR="006D0864" w:rsidRPr="004C6CAC" w:rsidRDefault="006D0864" w:rsidP="006D0864">
            <w:pPr>
              <w:jc w:val="both"/>
              <w:rPr>
                <w:i w:val="0"/>
                <w:sz w:val="24"/>
                <w:szCs w:val="24"/>
                <w:lang w:eastAsia="ar-SA"/>
              </w:rPr>
            </w:pPr>
            <w:r w:rsidRPr="004C6CAC">
              <w:rPr>
                <w:i w:val="0"/>
                <w:sz w:val="24"/>
                <w:szCs w:val="24"/>
                <w:lang w:eastAsia="ar-SA"/>
              </w:rPr>
              <w:t>etkilenen bireylerin, normal yaşantılarına geçiş sürecini hızlandırmaya ve</w:t>
            </w:r>
          </w:p>
          <w:p w14:paraId="2D661361" w14:textId="77777777" w:rsidR="006D0864" w:rsidRPr="004C6CAC" w:rsidRDefault="006D0864" w:rsidP="006D0864">
            <w:pPr>
              <w:jc w:val="both"/>
              <w:rPr>
                <w:i w:val="0"/>
                <w:sz w:val="24"/>
                <w:szCs w:val="24"/>
                <w:lang w:eastAsia="ar-SA"/>
              </w:rPr>
            </w:pPr>
            <w:r w:rsidRPr="004C6CAC">
              <w:rPr>
                <w:i w:val="0"/>
                <w:sz w:val="24"/>
                <w:szCs w:val="24"/>
                <w:lang w:eastAsia="ar-SA"/>
              </w:rPr>
              <w:t>toplumun varolan gereksinimlerini tespit ederek; gelecekte ortaya çıkması</w:t>
            </w:r>
          </w:p>
          <w:p w14:paraId="400231CD" w14:textId="77777777" w:rsidR="006D0864" w:rsidRPr="004C6CAC" w:rsidRDefault="006D0864" w:rsidP="006D0864">
            <w:pPr>
              <w:jc w:val="both"/>
              <w:rPr>
                <w:i w:val="0"/>
                <w:sz w:val="24"/>
                <w:szCs w:val="24"/>
                <w:lang w:eastAsia="ar-SA"/>
              </w:rPr>
            </w:pPr>
            <w:r w:rsidRPr="004C6CAC">
              <w:rPr>
                <w:i w:val="0"/>
                <w:sz w:val="24"/>
                <w:szCs w:val="24"/>
                <w:lang w:eastAsia="ar-SA"/>
              </w:rPr>
              <w:t>olası afetlerle başa çıkma, müdahale edebilme kapasitesinin ve</w:t>
            </w:r>
          </w:p>
          <w:p w14:paraId="2F3D5CD7" w14:textId="77777777" w:rsidR="006D0864" w:rsidRPr="004C6CAC" w:rsidRDefault="006D0864" w:rsidP="006D0864">
            <w:pPr>
              <w:jc w:val="both"/>
              <w:rPr>
                <w:i w:val="0"/>
                <w:sz w:val="24"/>
                <w:szCs w:val="24"/>
                <w:lang w:eastAsia="ar-SA"/>
              </w:rPr>
            </w:pPr>
            <w:r w:rsidRPr="004C6CAC">
              <w:rPr>
                <w:i w:val="0"/>
                <w:sz w:val="24"/>
                <w:szCs w:val="24"/>
                <w:lang w:eastAsia="ar-SA"/>
              </w:rPr>
              <w:t>iyileşme/toparlama becerilerinin arttırılmasına ve yardım çalışlanlarının</w:t>
            </w:r>
          </w:p>
          <w:p w14:paraId="64170F15" w14:textId="601F7600" w:rsidR="006D0864" w:rsidRPr="004C6CAC" w:rsidRDefault="006D0864" w:rsidP="006D0864">
            <w:pPr>
              <w:jc w:val="both"/>
              <w:rPr>
                <w:i w:val="0"/>
                <w:sz w:val="24"/>
                <w:szCs w:val="24"/>
                <w:lang w:eastAsia="ar-SA"/>
              </w:rPr>
            </w:pPr>
            <w:r w:rsidRPr="004C6CAC">
              <w:rPr>
                <w:i w:val="0"/>
                <w:sz w:val="24"/>
                <w:szCs w:val="24"/>
                <w:lang w:eastAsia="ar-SA"/>
              </w:rPr>
              <w:t xml:space="preserve">desteklenmesine yönelik etkinlik ve hizmetler bütünü olarak ifade edilebilir. Psikososyal Destek hizmetinin verilmesidir. </w:t>
            </w:r>
          </w:p>
        </w:tc>
      </w:tr>
      <w:tr w:rsidR="006D0864" w:rsidRPr="004C6CAC" w14:paraId="4E732890" w14:textId="77777777" w:rsidTr="006D0864">
        <w:tc>
          <w:tcPr>
            <w:tcW w:w="2595" w:type="dxa"/>
          </w:tcPr>
          <w:p w14:paraId="5095D297" w14:textId="77777777" w:rsidR="006D0864" w:rsidRPr="004C6CAC" w:rsidRDefault="006D0864" w:rsidP="006D0864">
            <w:pPr>
              <w:rPr>
                <w:sz w:val="24"/>
                <w:szCs w:val="24"/>
              </w:rPr>
            </w:pPr>
            <w:r w:rsidRPr="004C6CAC">
              <w:rPr>
                <w:i w:val="0"/>
                <w:sz w:val="24"/>
                <w:szCs w:val="24"/>
              </w:rPr>
              <w:t>Psikososyal Destek Merkezi</w:t>
            </w:r>
          </w:p>
        </w:tc>
        <w:tc>
          <w:tcPr>
            <w:tcW w:w="7447" w:type="dxa"/>
          </w:tcPr>
          <w:p w14:paraId="1EBCDCE6" w14:textId="46D3A33F" w:rsidR="006D0864" w:rsidRPr="004C6CAC" w:rsidRDefault="006D0864" w:rsidP="006D0864">
            <w:pPr>
              <w:rPr>
                <w:sz w:val="24"/>
                <w:szCs w:val="24"/>
              </w:rPr>
            </w:pPr>
            <w:r w:rsidRPr="004C6CAC">
              <w:rPr>
                <w:i w:val="0"/>
                <w:sz w:val="24"/>
                <w:szCs w:val="24"/>
              </w:rPr>
              <w:t xml:space="preserve">Afet ve Acil Durumlarda Psikososyal destek hizmetlerinin il bazında koordine edildiği merkez/merkezlerdir. Bu merkezler </w:t>
            </w:r>
            <w:r w:rsidR="004F57A1">
              <w:rPr>
                <w:i w:val="0"/>
                <w:sz w:val="24"/>
                <w:szCs w:val="24"/>
              </w:rPr>
              <w:t>AÇSHB</w:t>
            </w:r>
            <w:r w:rsidRPr="004C6CAC">
              <w:rPr>
                <w:i w:val="0"/>
                <w:sz w:val="24"/>
                <w:szCs w:val="24"/>
              </w:rPr>
              <w:t xml:space="preserve"> İl Müdürlüklerinde veya bağlı Sosyal Hizmet Merkezleri içerisinde yer alır. Bahse konu yerlerin fiziksel olarak zarargörmesi durumunda taşra teşkilatına bağlı bir kuruluşda veya konteynır ofis/çadır ofis de konuşlanır. </w:t>
            </w:r>
          </w:p>
        </w:tc>
      </w:tr>
      <w:tr w:rsidR="006D0864" w:rsidRPr="004C6CAC" w14:paraId="27C43E35" w14:textId="77777777" w:rsidTr="006D0864">
        <w:tc>
          <w:tcPr>
            <w:tcW w:w="2595" w:type="dxa"/>
          </w:tcPr>
          <w:p w14:paraId="32E80151" w14:textId="77777777" w:rsidR="006D0864" w:rsidRPr="004C6CAC" w:rsidRDefault="006D0864" w:rsidP="006D0864">
            <w:pPr>
              <w:rPr>
                <w:sz w:val="24"/>
                <w:szCs w:val="24"/>
              </w:rPr>
            </w:pPr>
            <w:r w:rsidRPr="004C6CAC">
              <w:rPr>
                <w:i w:val="0"/>
                <w:sz w:val="24"/>
                <w:szCs w:val="24"/>
              </w:rPr>
              <w:t>Psikososyal Destek Bürosu</w:t>
            </w:r>
          </w:p>
        </w:tc>
        <w:tc>
          <w:tcPr>
            <w:tcW w:w="7447" w:type="dxa"/>
          </w:tcPr>
          <w:p w14:paraId="09875493" w14:textId="77777777" w:rsidR="006D0864" w:rsidRPr="004C6CAC" w:rsidRDefault="006D0864" w:rsidP="006D0864">
            <w:pPr>
              <w:rPr>
                <w:sz w:val="24"/>
                <w:szCs w:val="24"/>
              </w:rPr>
            </w:pPr>
            <w:r w:rsidRPr="004C6CAC">
              <w:rPr>
                <w:i w:val="0"/>
                <w:sz w:val="24"/>
                <w:szCs w:val="24"/>
              </w:rPr>
              <w:t>Her çadırkent/konteynır kentte ve/veya alanda oluşturulacak, psikososyal destek hizmet alanına giren iş ve işlemlerin gerçekleştirileceği yerlerdir. Barınma hizmet grubu tarafından her barınma merkezinde oluşturulan bürolardır.</w:t>
            </w:r>
          </w:p>
        </w:tc>
      </w:tr>
      <w:tr w:rsidR="006D0864" w:rsidRPr="004C6CAC" w14:paraId="2FE66C2C" w14:textId="77777777" w:rsidTr="006D0864">
        <w:tc>
          <w:tcPr>
            <w:tcW w:w="2595" w:type="dxa"/>
          </w:tcPr>
          <w:p w14:paraId="2E933093" w14:textId="77777777" w:rsidR="006D0864" w:rsidRPr="004C6CAC" w:rsidRDefault="006D0864" w:rsidP="006D0864">
            <w:pPr>
              <w:rPr>
                <w:i w:val="0"/>
                <w:sz w:val="24"/>
                <w:szCs w:val="24"/>
              </w:rPr>
            </w:pPr>
            <w:r w:rsidRPr="004C6CAC">
              <w:rPr>
                <w:i w:val="0"/>
                <w:sz w:val="24"/>
                <w:szCs w:val="24"/>
              </w:rPr>
              <w:t>Psikososyal Meslek Elemanı</w:t>
            </w:r>
          </w:p>
        </w:tc>
        <w:tc>
          <w:tcPr>
            <w:tcW w:w="7447" w:type="dxa"/>
          </w:tcPr>
          <w:p w14:paraId="5FBB4F84" w14:textId="77777777" w:rsidR="006D0864" w:rsidRPr="004C6CAC" w:rsidRDefault="006D0864" w:rsidP="006D0864">
            <w:pPr>
              <w:rPr>
                <w:i w:val="0"/>
                <w:sz w:val="24"/>
                <w:szCs w:val="24"/>
              </w:rPr>
            </w:pPr>
            <w:r w:rsidRPr="004C6CAC">
              <w:rPr>
                <w:i w:val="0"/>
                <w:sz w:val="24"/>
                <w:szCs w:val="24"/>
              </w:rPr>
              <w:t xml:space="preserve">Lisans eğitimini üniversitelerin psikoloji, sosyal hizmet, psikolojik danışmanlık ve rehberlik ve çocuk gelişimi </w:t>
            </w:r>
            <w:r w:rsidRPr="004C6CAC">
              <w:rPr>
                <w:i w:val="0"/>
                <w:sz w:val="24"/>
                <w:szCs w:val="24"/>
                <w:lang w:val="tr-TR"/>
              </w:rPr>
              <w:t>bölümlerinde</w:t>
            </w:r>
            <w:r w:rsidRPr="004C6CAC">
              <w:rPr>
                <w:i w:val="0"/>
                <w:sz w:val="24"/>
                <w:szCs w:val="24"/>
              </w:rPr>
              <w:t xml:space="preserve"> tamamlamış personeli ifade eder.</w:t>
            </w:r>
          </w:p>
        </w:tc>
      </w:tr>
      <w:tr w:rsidR="006D0864" w:rsidRPr="004C6CAC" w14:paraId="0263B08F" w14:textId="77777777" w:rsidTr="006D0864">
        <w:tc>
          <w:tcPr>
            <w:tcW w:w="2595" w:type="dxa"/>
          </w:tcPr>
          <w:p w14:paraId="35D09912" w14:textId="77777777" w:rsidR="006D0864" w:rsidRPr="004C6CAC" w:rsidRDefault="006D0864" w:rsidP="006D0864">
            <w:pPr>
              <w:rPr>
                <w:i w:val="0"/>
                <w:sz w:val="24"/>
                <w:szCs w:val="24"/>
              </w:rPr>
            </w:pPr>
            <w:r w:rsidRPr="004C6CAC">
              <w:rPr>
                <w:i w:val="0"/>
                <w:sz w:val="24"/>
                <w:szCs w:val="24"/>
              </w:rPr>
              <w:t>Sosyal İyileştirme Etkinlikleri</w:t>
            </w:r>
          </w:p>
        </w:tc>
        <w:tc>
          <w:tcPr>
            <w:tcW w:w="7447" w:type="dxa"/>
          </w:tcPr>
          <w:p w14:paraId="1E8D0D26" w14:textId="77777777" w:rsidR="006D0864" w:rsidRPr="004C6CAC" w:rsidRDefault="006D0864" w:rsidP="006D0864">
            <w:pPr>
              <w:rPr>
                <w:i w:val="0"/>
                <w:sz w:val="24"/>
                <w:szCs w:val="24"/>
              </w:rPr>
            </w:pPr>
            <w:r w:rsidRPr="004C6CAC">
              <w:rPr>
                <w:i w:val="0"/>
                <w:sz w:val="24"/>
                <w:szCs w:val="24"/>
                <w:lang w:val="tr-TR"/>
              </w:rPr>
              <w:t>Psikososyal destek hizmetlerinin temel amacı olan ‘normal yaşama geri dönme’ kapasitesinin geliştirilmesi için düzenlenen spor turnuvaları, tiyatro gösterimi, gezici kütüphane hizmeti, meslek edindirme, hobi kursları, dini hizmetler vb. etkinlikleri ifade eder. Planda bu etkinlikler için ekipler tanımlanmıştır.</w:t>
            </w:r>
          </w:p>
          <w:p w14:paraId="243E3AD5" w14:textId="77777777" w:rsidR="006D0864" w:rsidRPr="004C6CAC" w:rsidRDefault="006D0864" w:rsidP="006D0864">
            <w:pPr>
              <w:rPr>
                <w:i w:val="0"/>
                <w:sz w:val="24"/>
                <w:szCs w:val="24"/>
              </w:rPr>
            </w:pPr>
          </w:p>
        </w:tc>
      </w:tr>
      <w:tr w:rsidR="006D0864" w:rsidRPr="004C6CAC" w14:paraId="29AEE950" w14:textId="77777777" w:rsidTr="006D0864">
        <w:tc>
          <w:tcPr>
            <w:tcW w:w="2595" w:type="dxa"/>
          </w:tcPr>
          <w:p w14:paraId="457913BF" w14:textId="77777777" w:rsidR="006D0864" w:rsidRPr="004C6CAC" w:rsidRDefault="006D0864" w:rsidP="006D0864">
            <w:pPr>
              <w:suppressAutoHyphens/>
              <w:spacing w:line="266" w:lineRule="auto"/>
              <w:textAlignment w:val="center"/>
              <w:rPr>
                <w:i w:val="0"/>
                <w:sz w:val="24"/>
                <w:szCs w:val="24"/>
                <w:lang w:eastAsia="ar-SA"/>
              </w:rPr>
            </w:pPr>
            <w:r w:rsidRPr="004C6CAC">
              <w:rPr>
                <w:i w:val="0"/>
                <w:sz w:val="24"/>
                <w:szCs w:val="24"/>
                <w:lang w:eastAsia="ar-SA"/>
              </w:rPr>
              <w:t>Savunuculuk Etkinlikleri</w:t>
            </w:r>
          </w:p>
        </w:tc>
        <w:tc>
          <w:tcPr>
            <w:tcW w:w="7447" w:type="dxa"/>
          </w:tcPr>
          <w:p w14:paraId="50F77043" w14:textId="77777777" w:rsidR="006D0864" w:rsidRPr="004C6CAC" w:rsidRDefault="006D0864" w:rsidP="006D0864">
            <w:pPr>
              <w:suppressAutoHyphens/>
              <w:spacing w:line="266" w:lineRule="auto"/>
              <w:jc w:val="both"/>
              <w:textAlignment w:val="center"/>
              <w:rPr>
                <w:i w:val="0"/>
                <w:iCs w:val="0"/>
                <w:sz w:val="24"/>
                <w:szCs w:val="24"/>
                <w:lang w:eastAsia="ar-SA"/>
              </w:rPr>
            </w:pPr>
            <w:r w:rsidRPr="004C6CAC">
              <w:rPr>
                <w:i w:val="0"/>
                <w:iCs w:val="0"/>
                <w:sz w:val="24"/>
                <w:szCs w:val="24"/>
                <w:lang w:eastAsia="ar-SA"/>
              </w:rPr>
              <w:t xml:space="preserve">Afetten etkilenen birey, grup, aile ve toplumun, toplumsal kaynaklardan, hizmetlerden, haklar ve </w:t>
            </w:r>
            <w:r w:rsidRPr="004C6CAC">
              <w:rPr>
                <w:i w:val="0"/>
                <w:iCs w:val="0"/>
                <w:sz w:val="24"/>
                <w:szCs w:val="24"/>
                <w:lang w:val="tr-TR" w:eastAsia="ar-SA"/>
              </w:rPr>
              <w:t xml:space="preserve">yasal yardımlardan </w:t>
            </w:r>
            <w:r w:rsidRPr="004C6CAC">
              <w:rPr>
                <w:i w:val="0"/>
                <w:iCs w:val="0"/>
                <w:sz w:val="24"/>
                <w:szCs w:val="24"/>
                <w:lang w:eastAsia="ar-SA"/>
              </w:rPr>
              <w:t>haberdar olması, ulaşması ve yararlanması için düzenlenen etkinliklerdir.</w:t>
            </w:r>
          </w:p>
          <w:p w14:paraId="3F9A9E12" w14:textId="77777777" w:rsidR="006D0864" w:rsidRPr="004C6CAC" w:rsidRDefault="006D0864" w:rsidP="006D0864">
            <w:pPr>
              <w:rPr>
                <w:sz w:val="24"/>
                <w:szCs w:val="24"/>
              </w:rPr>
            </w:pPr>
          </w:p>
        </w:tc>
      </w:tr>
      <w:tr w:rsidR="006D0864" w:rsidRPr="004C6CAC" w14:paraId="7E476B3D" w14:textId="77777777" w:rsidTr="006D0864">
        <w:tc>
          <w:tcPr>
            <w:tcW w:w="2595" w:type="dxa"/>
          </w:tcPr>
          <w:p w14:paraId="3639748F" w14:textId="77777777" w:rsidR="006D0864" w:rsidRPr="004C6CAC" w:rsidRDefault="006D0864" w:rsidP="006D0864">
            <w:pPr>
              <w:rPr>
                <w:i w:val="0"/>
                <w:sz w:val="24"/>
                <w:szCs w:val="24"/>
              </w:rPr>
            </w:pPr>
            <w:r w:rsidRPr="004C6CAC">
              <w:rPr>
                <w:i w:val="0"/>
                <w:iCs w:val="0"/>
                <w:sz w:val="24"/>
                <w:szCs w:val="24"/>
                <w:lang w:eastAsia="ar-SA"/>
              </w:rPr>
              <w:t>Zarargörebilir/incinebilir gruplar</w:t>
            </w:r>
          </w:p>
        </w:tc>
        <w:tc>
          <w:tcPr>
            <w:tcW w:w="7447" w:type="dxa"/>
          </w:tcPr>
          <w:p w14:paraId="55396B43" w14:textId="77777777" w:rsidR="006D0864" w:rsidRPr="004C6CAC" w:rsidRDefault="006D0864" w:rsidP="006D0864">
            <w:pPr>
              <w:jc w:val="both"/>
              <w:rPr>
                <w:i w:val="0"/>
                <w:sz w:val="24"/>
                <w:szCs w:val="24"/>
              </w:rPr>
            </w:pPr>
            <w:r w:rsidRPr="004C6CAC">
              <w:rPr>
                <w:i w:val="0"/>
                <w:sz w:val="24"/>
                <w:szCs w:val="24"/>
              </w:rPr>
              <w:t xml:space="preserve">Bireysel farklılıkların  yanısıra  psikososyal zarar görebilme riski/tehlikesi altında olan ve özel ilgi gösterilmesi gereken gruplardır (Kadınlar, </w:t>
            </w:r>
            <w:r w:rsidRPr="004C6CAC">
              <w:rPr>
                <w:i w:val="0"/>
                <w:sz w:val="24"/>
                <w:szCs w:val="24"/>
              </w:rPr>
              <w:lastRenderedPageBreak/>
              <w:t>çocuklar, engelliler, yaşlılar, mülteciler, etnik gruplar, psikolojik /psikiyatrik soruna sahip bireyler, ruhsal travma yaşayan/yaşamış bireyler, kurumlarda kalan bireyler vb.).</w:t>
            </w:r>
          </w:p>
          <w:p w14:paraId="16D4D6F6" w14:textId="77777777" w:rsidR="006D0864" w:rsidRPr="004C6CAC" w:rsidRDefault="006D0864" w:rsidP="006D0864">
            <w:pPr>
              <w:rPr>
                <w:i w:val="0"/>
                <w:sz w:val="24"/>
                <w:szCs w:val="24"/>
              </w:rPr>
            </w:pPr>
          </w:p>
        </w:tc>
      </w:tr>
      <w:tr w:rsidR="006D0864" w:rsidRPr="004C6CAC" w14:paraId="0130228B" w14:textId="77777777" w:rsidTr="006D0864">
        <w:tc>
          <w:tcPr>
            <w:tcW w:w="2595" w:type="dxa"/>
          </w:tcPr>
          <w:p w14:paraId="14E9F521" w14:textId="77777777" w:rsidR="006D0864" w:rsidRPr="004C6CAC" w:rsidRDefault="006D0864" w:rsidP="006D0864">
            <w:pPr>
              <w:rPr>
                <w:i w:val="0"/>
                <w:sz w:val="24"/>
                <w:szCs w:val="24"/>
              </w:rPr>
            </w:pPr>
            <w:r w:rsidRPr="004C6CAC">
              <w:rPr>
                <w:i w:val="0"/>
                <w:sz w:val="24"/>
                <w:szCs w:val="24"/>
              </w:rPr>
              <w:lastRenderedPageBreak/>
              <w:t xml:space="preserve">Alo 183 çağrı merkezi </w:t>
            </w:r>
          </w:p>
        </w:tc>
        <w:tc>
          <w:tcPr>
            <w:tcW w:w="7447" w:type="dxa"/>
          </w:tcPr>
          <w:p w14:paraId="6E6DB11A" w14:textId="77777777" w:rsidR="006D0864" w:rsidRPr="004C6CAC" w:rsidRDefault="006D0864" w:rsidP="006D0864">
            <w:pPr>
              <w:rPr>
                <w:i w:val="0"/>
                <w:sz w:val="24"/>
                <w:szCs w:val="24"/>
              </w:rPr>
            </w:pPr>
            <w:r w:rsidRPr="004C6CAC">
              <w:rPr>
                <w:i w:val="0"/>
                <w:sz w:val="24"/>
                <w:szCs w:val="24"/>
              </w:rPr>
              <w:t>İl Müdürlüğümüzün; Aile, kadın, çocuk ve engelli danışma hattıdır.</w:t>
            </w:r>
          </w:p>
        </w:tc>
      </w:tr>
      <w:tr w:rsidR="006D0864" w:rsidRPr="004C6CAC" w14:paraId="456A98C0" w14:textId="77777777" w:rsidTr="006D0864">
        <w:tc>
          <w:tcPr>
            <w:tcW w:w="2595" w:type="dxa"/>
          </w:tcPr>
          <w:p w14:paraId="2EA9D7C8" w14:textId="77777777" w:rsidR="006D0864" w:rsidRPr="004C6CAC" w:rsidRDefault="006D0864" w:rsidP="006D0864">
            <w:pPr>
              <w:rPr>
                <w:i w:val="0"/>
                <w:sz w:val="24"/>
                <w:szCs w:val="24"/>
              </w:rPr>
            </w:pPr>
            <w:r w:rsidRPr="004C6CAC">
              <w:rPr>
                <w:i w:val="0"/>
                <w:sz w:val="24"/>
                <w:szCs w:val="24"/>
              </w:rPr>
              <w:t>Alo 144 çağrı merkezi</w:t>
            </w:r>
          </w:p>
        </w:tc>
        <w:tc>
          <w:tcPr>
            <w:tcW w:w="7447" w:type="dxa"/>
          </w:tcPr>
          <w:p w14:paraId="44C7F0B8" w14:textId="77777777" w:rsidR="006D0864" w:rsidRPr="004C6CAC" w:rsidRDefault="006D0864" w:rsidP="006D0864">
            <w:pPr>
              <w:rPr>
                <w:i w:val="0"/>
                <w:sz w:val="24"/>
                <w:szCs w:val="24"/>
              </w:rPr>
            </w:pPr>
            <w:r w:rsidRPr="004C6CAC">
              <w:rPr>
                <w:i w:val="0"/>
                <w:sz w:val="24"/>
                <w:szCs w:val="24"/>
              </w:rPr>
              <w:t>Sosyal yardım hattıdır.</w:t>
            </w:r>
          </w:p>
        </w:tc>
      </w:tr>
    </w:tbl>
    <w:p w14:paraId="2572CE13" w14:textId="77777777" w:rsidR="0070213A" w:rsidRPr="004C6CAC" w:rsidRDefault="0070213A" w:rsidP="0070213A"/>
    <w:p w14:paraId="40587DF4" w14:textId="77777777" w:rsidR="004828BB" w:rsidRPr="004C6CAC" w:rsidRDefault="00FA16DF" w:rsidP="00C70CA4">
      <w:pPr>
        <w:pStyle w:val="Balk1"/>
        <w:rPr>
          <w:lang w:val="tr-TR"/>
        </w:rPr>
      </w:pPr>
      <w:bookmarkStart w:id="10" w:name="_Toc436741612"/>
      <w:r w:rsidRPr="004C6CAC">
        <w:rPr>
          <w:lang w:val="tr-TR"/>
        </w:rPr>
        <w:t>BÖLÜM 1.</w:t>
      </w:r>
      <w:r w:rsidR="00AC5600" w:rsidRPr="004C6CAC">
        <w:rPr>
          <w:lang w:val="tr-TR"/>
        </w:rPr>
        <w:t xml:space="preserve"> GİRİŞ</w:t>
      </w:r>
      <w:bookmarkEnd w:id="10"/>
    </w:p>
    <w:p w14:paraId="1DE4C552" w14:textId="77777777" w:rsidR="004828BB" w:rsidRPr="004C6CAC" w:rsidRDefault="004828BB" w:rsidP="001E11E7">
      <w:pPr>
        <w:spacing w:after="0" w:line="240" w:lineRule="auto"/>
        <w:rPr>
          <w:rFonts w:asciiTheme="minorHAnsi" w:hAnsiTheme="minorHAnsi"/>
          <w:bCs/>
          <w:i w:val="0"/>
          <w:color w:val="FF0000"/>
          <w:sz w:val="24"/>
          <w:szCs w:val="24"/>
          <w:lang w:val="tr-TR"/>
        </w:rPr>
      </w:pPr>
    </w:p>
    <w:p w14:paraId="6C729FCC" w14:textId="77777777" w:rsidR="001407E3" w:rsidRPr="004C6CAC" w:rsidRDefault="00C20BFB" w:rsidP="00CD6160">
      <w:pPr>
        <w:spacing w:after="0" w:line="240" w:lineRule="auto"/>
        <w:jc w:val="both"/>
        <w:rPr>
          <w:rFonts w:asciiTheme="minorHAnsi" w:hAnsiTheme="minorHAnsi"/>
          <w:bCs/>
          <w:i w:val="0"/>
          <w:sz w:val="24"/>
          <w:szCs w:val="24"/>
          <w:lang w:val="tr-TR"/>
        </w:rPr>
      </w:pPr>
      <w:r w:rsidRPr="004C6CAC">
        <w:rPr>
          <w:rFonts w:asciiTheme="minorHAnsi" w:hAnsiTheme="minorHAnsi"/>
          <w:bCs/>
          <w:i w:val="0"/>
          <w:sz w:val="24"/>
          <w:szCs w:val="24"/>
          <w:lang w:val="tr-TR"/>
        </w:rPr>
        <w:t>Yerel</w:t>
      </w:r>
      <w:r w:rsidR="00CD6027" w:rsidRPr="004C6CAC">
        <w:rPr>
          <w:rFonts w:asciiTheme="minorHAnsi" w:hAnsiTheme="minorHAnsi"/>
          <w:bCs/>
          <w:i w:val="0"/>
          <w:sz w:val="24"/>
          <w:szCs w:val="24"/>
          <w:lang w:val="tr-TR"/>
        </w:rPr>
        <w:t xml:space="preserve"> Düzey</w:t>
      </w:r>
      <w:r w:rsidR="001407E3" w:rsidRPr="004C6CAC">
        <w:rPr>
          <w:rFonts w:asciiTheme="minorHAnsi" w:hAnsiTheme="minorHAnsi"/>
          <w:bCs/>
          <w:i w:val="0"/>
          <w:sz w:val="24"/>
          <w:szCs w:val="24"/>
          <w:lang w:val="tr-TR"/>
        </w:rPr>
        <w:t xml:space="preserve"> </w:t>
      </w:r>
      <w:r w:rsidR="000B784F" w:rsidRPr="004C6CAC">
        <w:rPr>
          <w:rFonts w:asciiTheme="minorHAnsi" w:hAnsiTheme="minorHAnsi"/>
          <w:bCs/>
          <w:i w:val="0"/>
          <w:sz w:val="24"/>
          <w:szCs w:val="24"/>
          <w:lang w:val="tr-TR"/>
        </w:rPr>
        <w:t>Psikososyal Destek</w:t>
      </w:r>
      <w:r w:rsidR="001407E3" w:rsidRPr="004C6CAC">
        <w:rPr>
          <w:rFonts w:asciiTheme="minorHAnsi" w:hAnsiTheme="minorHAnsi"/>
          <w:bCs/>
          <w:i w:val="0"/>
          <w:sz w:val="24"/>
          <w:szCs w:val="24"/>
          <w:lang w:val="tr-TR"/>
        </w:rPr>
        <w:t xml:space="preserve"> Hizmet Grubu </w:t>
      </w:r>
      <w:r w:rsidR="0071512E" w:rsidRPr="004C6CAC">
        <w:rPr>
          <w:rFonts w:asciiTheme="minorHAnsi" w:hAnsiTheme="minorHAnsi"/>
          <w:bCs/>
          <w:i w:val="0"/>
          <w:sz w:val="24"/>
          <w:szCs w:val="24"/>
          <w:lang w:val="tr-TR"/>
        </w:rPr>
        <w:t xml:space="preserve">Operasyon </w:t>
      </w:r>
      <w:r w:rsidR="001407E3" w:rsidRPr="004C6CAC">
        <w:rPr>
          <w:rFonts w:asciiTheme="minorHAnsi" w:hAnsiTheme="minorHAnsi"/>
          <w:bCs/>
          <w:i w:val="0"/>
          <w:sz w:val="24"/>
          <w:szCs w:val="24"/>
          <w:lang w:val="tr-TR"/>
        </w:rPr>
        <w:t xml:space="preserve">Planı, </w:t>
      </w:r>
      <w:r w:rsidR="0071512E" w:rsidRPr="004C6CAC">
        <w:rPr>
          <w:rFonts w:asciiTheme="minorHAnsi" w:hAnsiTheme="minorHAnsi"/>
          <w:bCs/>
          <w:i w:val="0"/>
          <w:sz w:val="24"/>
          <w:szCs w:val="24"/>
          <w:lang w:val="tr-TR"/>
        </w:rPr>
        <w:t xml:space="preserve">İl </w:t>
      </w:r>
      <w:r w:rsidR="001407E3" w:rsidRPr="004C6CAC">
        <w:rPr>
          <w:rFonts w:asciiTheme="minorHAnsi" w:hAnsiTheme="minorHAnsi"/>
          <w:bCs/>
          <w:i w:val="0"/>
          <w:sz w:val="24"/>
          <w:szCs w:val="24"/>
          <w:lang w:val="tr-TR"/>
        </w:rPr>
        <w:t xml:space="preserve">Afet Müdahale </w:t>
      </w:r>
      <w:r w:rsidR="00CD6160" w:rsidRPr="004C6CAC">
        <w:rPr>
          <w:rFonts w:asciiTheme="minorHAnsi" w:hAnsiTheme="minorHAnsi"/>
          <w:bCs/>
          <w:i w:val="0"/>
          <w:sz w:val="24"/>
          <w:szCs w:val="24"/>
          <w:lang w:val="tr-TR"/>
        </w:rPr>
        <w:t>S</w:t>
      </w:r>
      <w:r w:rsidR="001407E3" w:rsidRPr="004C6CAC">
        <w:rPr>
          <w:rFonts w:asciiTheme="minorHAnsi" w:hAnsiTheme="minorHAnsi"/>
          <w:bCs/>
          <w:i w:val="0"/>
          <w:sz w:val="24"/>
          <w:szCs w:val="24"/>
          <w:lang w:val="tr-TR"/>
        </w:rPr>
        <w:t xml:space="preserve">istemi içinde yer alan ana ve destek çözüm ortaklarının görev ve sorumluluklarını, diğer </w:t>
      </w:r>
      <w:r w:rsidR="00C875D9" w:rsidRPr="004C6CAC">
        <w:rPr>
          <w:rFonts w:asciiTheme="minorHAnsi" w:hAnsiTheme="minorHAnsi"/>
          <w:bCs/>
          <w:i w:val="0"/>
          <w:sz w:val="24"/>
          <w:szCs w:val="24"/>
          <w:lang w:val="tr-TR"/>
        </w:rPr>
        <w:t>h</w:t>
      </w:r>
      <w:r w:rsidR="001407E3" w:rsidRPr="004C6CAC">
        <w:rPr>
          <w:rFonts w:asciiTheme="minorHAnsi" w:hAnsiTheme="minorHAnsi"/>
          <w:bCs/>
          <w:i w:val="0"/>
          <w:sz w:val="24"/>
          <w:szCs w:val="24"/>
          <w:lang w:val="tr-TR"/>
        </w:rPr>
        <w:t xml:space="preserve">izmet </w:t>
      </w:r>
      <w:r w:rsidR="00C875D9" w:rsidRPr="004C6CAC">
        <w:rPr>
          <w:rFonts w:asciiTheme="minorHAnsi" w:hAnsiTheme="minorHAnsi"/>
          <w:bCs/>
          <w:i w:val="0"/>
          <w:sz w:val="24"/>
          <w:szCs w:val="24"/>
          <w:lang w:val="tr-TR"/>
        </w:rPr>
        <w:t>g</w:t>
      </w:r>
      <w:r w:rsidR="001407E3" w:rsidRPr="004C6CAC">
        <w:rPr>
          <w:rFonts w:asciiTheme="minorHAnsi" w:hAnsiTheme="minorHAnsi"/>
          <w:bCs/>
          <w:i w:val="0"/>
          <w:sz w:val="24"/>
          <w:szCs w:val="24"/>
          <w:lang w:val="tr-TR"/>
        </w:rPr>
        <w:t>rupları ile olan ilişkilerini, afet ve acil duruma hazırlık ve müd</w:t>
      </w:r>
      <w:r w:rsidR="00CD6160" w:rsidRPr="004C6CAC">
        <w:rPr>
          <w:rFonts w:asciiTheme="minorHAnsi" w:hAnsiTheme="minorHAnsi"/>
          <w:bCs/>
          <w:i w:val="0"/>
          <w:sz w:val="24"/>
          <w:szCs w:val="24"/>
          <w:lang w:val="tr-TR"/>
        </w:rPr>
        <w:t>ahale süreçlerini anlatmakta ve</w:t>
      </w:r>
      <w:r w:rsidR="001407E3" w:rsidRPr="004C6CAC">
        <w:rPr>
          <w:rFonts w:asciiTheme="minorHAnsi" w:hAnsiTheme="minorHAnsi"/>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14:paraId="04693A1E" w14:textId="77777777" w:rsidR="001407E3" w:rsidRPr="004C6CAC" w:rsidRDefault="001407E3" w:rsidP="00CD6160">
      <w:pPr>
        <w:spacing w:after="0" w:line="240" w:lineRule="auto"/>
        <w:jc w:val="both"/>
        <w:rPr>
          <w:rFonts w:asciiTheme="minorHAnsi" w:hAnsiTheme="minorHAnsi"/>
          <w:bCs/>
          <w:i w:val="0"/>
          <w:sz w:val="24"/>
          <w:szCs w:val="24"/>
          <w:lang w:val="tr-TR"/>
        </w:rPr>
      </w:pPr>
    </w:p>
    <w:p w14:paraId="53E73EAE" w14:textId="77777777" w:rsidR="00AC5600" w:rsidRPr="004C6CAC" w:rsidRDefault="00EF2325" w:rsidP="00EF2325">
      <w:pPr>
        <w:pStyle w:val="Balk2"/>
        <w:rPr>
          <w:lang w:val="tr-TR"/>
        </w:rPr>
      </w:pPr>
      <w:bookmarkStart w:id="11" w:name="_Toc436741613"/>
      <w:bookmarkStart w:id="12" w:name="_Toc388372059"/>
      <w:r w:rsidRPr="004C6CAC">
        <w:rPr>
          <w:lang w:val="tr-TR"/>
        </w:rPr>
        <w:t xml:space="preserve">1.1. </w:t>
      </w:r>
      <w:r w:rsidR="00AC5600" w:rsidRPr="004C6CAC">
        <w:rPr>
          <w:lang w:val="tr-TR"/>
        </w:rPr>
        <w:t>AMAÇ VE KAPSAM</w:t>
      </w:r>
      <w:bookmarkEnd w:id="11"/>
    </w:p>
    <w:p w14:paraId="695C7260" w14:textId="77777777" w:rsidR="00CB2090" w:rsidRPr="004C6CAC" w:rsidRDefault="00CB2090" w:rsidP="00CB2090">
      <w:pPr>
        <w:shd w:val="clear" w:color="auto" w:fill="FFFFFF"/>
        <w:suppressAutoHyphens/>
        <w:spacing w:after="0"/>
        <w:jc w:val="both"/>
        <w:textAlignment w:val="center"/>
        <w:rPr>
          <w:b/>
          <w:bCs/>
          <w:i w:val="0"/>
          <w:color w:val="002060"/>
          <w:sz w:val="24"/>
          <w:szCs w:val="24"/>
          <w:lang w:val="tr-TR"/>
        </w:rPr>
      </w:pPr>
      <w:r w:rsidRPr="004C6CAC">
        <w:rPr>
          <w:b/>
          <w:bCs/>
          <w:i w:val="0"/>
          <w:color w:val="002060"/>
          <w:sz w:val="24"/>
          <w:szCs w:val="24"/>
          <w:lang w:val="tr-TR"/>
        </w:rPr>
        <w:t>AMAÇ</w:t>
      </w:r>
    </w:p>
    <w:p w14:paraId="1A9CAC90" w14:textId="77777777" w:rsidR="00CB2090" w:rsidRPr="004C6CAC" w:rsidRDefault="00CB2090" w:rsidP="00CB2090">
      <w:pPr>
        <w:shd w:val="clear" w:color="auto" w:fill="FFFFFF"/>
        <w:suppressAutoHyphens/>
        <w:spacing w:after="0"/>
        <w:ind w:firstLine="360"/>
        <w:jc w:val="both"/>
        <w:textAlignment w:val="center"/>
        <w:rPr>
          <w:bCs/>
          <w:i w:val="0"/>
          <w:color w:val="000000"/>
          <w:sz w:val="24"/>
          <w:szCs w:val="24"/>
          <w:lang w:val="tr-TR"/>
        </w:rPr>
      </w:pPr>
      <w:r w:rsidRPr="004C6CAC">
        <w:rPr>
          <w:bCs/>
          <w:i w:val="0"/>
          <w:color w:val="000000"/>
          <w:sz w:val="24"/>
          <w:szCs w:val="24"/>
          <w:lang w:val="tr-TR"/>
        </w:rPr>
        <w:t>Yerel Psikososyal Destek Hizmet Grubu Planı, afet ve acil durum öncesi, sırası ve sonrasında olmak üzere;</w:t>
      </w:r>
    </w:p>
    <w:p w14:paraId="0794C212" w14:textId="77777777" w:rsidR="00CB2090" w:rsidRPr="004C6CAC" w:rsidRDefault="00CB2090" w:rsidP="00946554">
      <w:pPr>
        <w:pStyle w:val="ListeParagraf"/>
        <w:numPr>
          <w:ilvl w:val="0"/>
          <w:numId w:val="28"/>
        </w:numPr>
        <w:shd w:val="clear" w:color="auto" w:fill="FFFFFF"/>
        <w:suppressAutoHyphens/>
        <w:spacing w:after="0"/>
        <w:jc w:val="both"/>
        <w:textAlignment w:val="center"/>
        <w:rPr>
          <w:bCs/>
          <w:i w:val="0"/>
          <w:color w:val="000000"/>
          <w:sz w:val="24"/>
          <w:szCs w:val="24"/>
          <w:lang w:val="tr-TR"/>
        </w:rPr>
      </w:pPr>
      <w:r w:rsidRPr="004C6CAC">
        <w:rPr>
          <w:bCs/>
          <w:i w:val="0"/>
          <w:color w:val="000000"/>
          <w:sz w:val="24"/>
          <w:szCs w:val="24"/>
          <w:lang w:val="tr-TR"/>
        </w:rPr>
        <w:t xml:space="preserve">Psikososyal destek hizmetlerinin planlanmasını, </w:t>
      </w:r>
    </w:p>
    <w:p w14:paraId="70E5D107" w14:textId="77777777" w:rsidR="00CB2090" w:rsidRPr="004C6CAC" w:rsidRDefault="00CB2090" w:rsidP="00946554">
      <w:pPr>
        <w:pStyle w:val="ListeParagraf"/>
        <w:numPr>
          <w:ilvl w:val="0"/>
          <w:numId w:val="28"/>
        </w:numPr>
        <w:shd w:val="clear" w:color="auto" w:fill="FFFFFF"/>
        <w:suppressAutoHyphens/>
        <w:spacing w:after="0"/>
        <w:jc w:val="both"/>
        <w:textAlignment w:val="center"/>
        <w:rPr>
          <w:bCs/>
          <w:i w:val="0"/>
          <w:color w:val="000000"/>
          <w:sz w:val="24"/>
          <w:szCs w:val="24"/>
          <w:lang w:val="tr-TR"/>
        </w:rPr>
      </w:pPr>
      <w:r w:rsidRPr="004C6CAC">
        <w:rPr>
          <w:bCs/>
          <w:i w:val="0"/>
          <w:color w:val="000000"/>
          <w:sz w:val="24"/>
          <w:szCs w:val="24"/>
          <w:lang w:val="tr-TR"/>
        </w:rPr>
        <w:t xml:space="preserve">Kurum/kuruluşların rol ve sorumluluklarının tanımlanmasını, </w:t>
      </w:r>
    </w:p>
    <w:p w14:paraId="3B90E4FE" w14:textId="16F04179" w:rsidR="00CB2090" w:rsidRPr="004C6CAC" w:rsidRDefault="00CB2090" w:rsidP="00946554">
      <w:pPr>
        <w:pStyle w:val="ListeParagraf"/>
        <w:numPr>
          <w:ilvl w:val="0"/>
          <w:numId w:val="28"/>
        </w:numPr>
        <w:shd w:val="clear" w:color="auto" w:fill="FFFFFF"/>
        <w:suppressAutoHyphens/>
        <w:spacing w:after="0"/>
        <w:jc w:val="both"/>
        <w:textAlignment w:val="center"/>
        <w:rPr>
          <w:bCs/>
          <w:i w:val="0"/>
          <w:color w:val="000000"/>
          <w:sz w:val="24"/>
          <w:szCs w:val="24"/>
          <w:lang w:val="tr-TR"/>
        </w:rPr>
      </w:pPr>
      <w:r w:rsidRPr="004C6CAC">
        <w:rPr>
          <w:bCs/>
          <w:i w:val="0"/>
          <w:color w:val="000000"/>
          <w:sz w:val="24"/>
          <w:szCs w:val="24"/>
          <w:lang w:val="tr-TR"/>
        </w:rPr>
        <w:t>Psikososyal destek hizmetinin esas ve usullerini belirlemeyi,</w:t>
      </w:r>
    </w:p>
    <w:p w14:paraId="40ADAA08" w14:textId="77777777" w:rsidR="00CB2090" w:rsidRPr="004C6CAC" w:rsidRDefault="00CB2090" w:rsidP="00946554">
      <w:pPr>
        <w:pStyle w:val="ListeParagraf"/>
        <w:numPr>
          <w:ilvl w:val="0"/>
          <w:numId w:val="28"/>
        </w:numPr>
        <w:shd w:val="clear" w:color="auto" w:fill="FFFFFF"/>
        <w:suppressAutoHyphens/>
        <w:spacing w:after="0"/>
        <w:jc w:val="both"/>
        <w:textAlignment w:val="center"/>
        <w:rPr>
          <w:bCs/>
          <w:i w:val="0"/>
          <w:color w:val="000000"/>
          <w:sz w:val="24"/>
          <w:szCs w:val="24"/>
          <w:lang w:val="tr-TR"/>
        </w:rPr>
      </w:pPr>
      <w:r w:rsidRPr="004C6CAC">
        <w:rPr>
          <w:bCs/>
          <w:i w:val="0"/>
          <w:color w:val="000000"/>
          <w:sz w:val="24"/>
          <w:szCs w:val="24"/>
          <w:lang w:val="tr-TR"/>
        </w:rPr>
        <w:t>Afet ve acil durum öncesi her türlü kapasitenin geliştirilmesini,</w:t>
      </w:r>
    </w:p>
    <w:p w14:paraId="6160D2DD" w14:textId="77777777" w:rsidR="00CB2090" w:rsidRPr="004C6CAC" w:rsidRDefault="00CB2090" w:rsidP="00946554">
      <w:pPr>
        <w:pStyle w:val="ListeParagraf"/>
        <w:numPr>
          <w:ilvl w:val="0"/>
          <w:numId w:val="28"/>
        </w:numPr>
        <w:shd w:val="clear" w:color="auto" w:fill="FFFFFF"/>
        <w:suppressAutoHyphens/>
        <w:spacing w:after="0"/>
        <w:jc w:val="both"/>
        <w:textAlignment w:val="center"/>
        <w:rPr>
          <w:bCs/>
          <w:i w:val="0"/>
          <w:color w:val="000000"/>
          <w:sz w:val="24"/>
          <w:szCs w:val="24"/>
          <w:lang w:val="tr-TR"/>
        </w:rPr>
      </w:pPr>
      <w:r w:rsidRPr="004C6CAC">
        <w:rPr>
          <w:bCs/>
          <w:i w:val="0"/>
          <w:color w:val="000000"/>
          <w:sz w:val="24"/>
          <w:szCs w:val="24"/>
          <w:lang w:val="tr-TR"/>
        </w:rPr>
        <w:t xml:space="preserve">Hizmetlerin koordineli, etkin ve kaliteli bir şekilde uygulanmasını amaçlamaktadır. </w:t>
      </w:r>
    </w:p>
    <w:p w14:paraId="5A865FF2" w14:textId="77777777" w:rsidR="00CB2090" w:rsidRPr="004C6CAC" w:rsidRDefault="00CB2090" w:rsidP="00CB2090">
      <w:pPr>
        <w:rPr>
          <w:b/>
          <w:i w:val="0"/>
          <w:color w:val="002060"/>
          <w:sz w:val="24"/>
          <w:szCs w:val="24"/>
          <w:lang w:val="tr-TR"/>
        </w:rPr>
      </w:pPr>
      <w:bookmarkStart w:id="13" w:name="_Toc412114507"/>
      <w:r w:rsidRPr="004C6CAC">
        <w:rPr>
          <w:b/>
          <w:i w:val="0"/>
          <w:color w:val="002060"/>
          <w:sz w:val="24"/>
          <w:szCs w:val="24"/>
          <w:lang w:val="tr-TR"/>
        </w:rPr>
        <w:t>KAPSAM</w:t>
      </w:r>
      <w:bookmarkEnd w:id="13"/>
    </w:p>
    <w:p w14:paraId="701BA3D3" w14:textId="1CEF2E73" w:rsidR="00CB2090" w:rsidRPr="004C6CAC" w:rsidRDefault="00CB2090" w:rsidP="00CB2090">
      <w:pPr>
        <w:shd w:val="clear" w:color="auto" w:fill="FFFFFF"/>
        <w:suppressAutoHyphens/>
        <w:spacing w:after="0"/>
        <w:ind w:firstLine="549"/>
        <w:jc w:val="both"/>
        <w:textAlignment w:val="center"/>
        <w:rPr>
          <w:bCs/>
          <w:i w:val="0"/>
          <w:color w:val="000000"/>
          <w:sz w:val="24"/>
          <w:szCs w:val="24"/>
          <w:lang w:val="tr-TR"/>
        </w:rPr>
      </w:pPr>
      <w:r w:rsidRPr="004C6CAC">
        <w:rPr>
          <w:bCs/>
          <w:i w:val="0"/>
          <w:color w:val="000000"/>
          <w:sz w:val="24"/>
          <w:szCs w:val="24"/>
          <w:lang w:val="tr-TR"/>
        </w:rPr>
        <w:t xml:space="preserve">Afet ve acil durumlarla ilgili psikososyal destek çalışmalarında ve bu konuda yapılacak bilimsel çalışmalarda; yerel düzeyde, görev alacak kamu kurum ve kuruluşları, yerel yönetimler, ana çözüm ortağı tarafından koordine edilen ve işbirliği geliştirilen üniversiteler, meslek örgütleri ve STK’lar, ana çözüm ortağı </w:t>
      </w:r>
      <w:r w:rsidR="0099768E">
        <w:rPr>
          <w:bCs/>
          <w:i w:val="0"/>
          <w:color w:val="000000"/>
          <w:sz w:val="24"/>
          <w:szCs w:val="24"/>
          <w:lang w:val="tr-TR"/>
        </w:rPr>
        <w:t>Adana</w:t>
      </w:r>
      <w:r w:rsidRPr="004C6CAC">
        <w:rPr>
          <w:bCs/>
          <w:i w:val="0"/>
          <w:color w:val="000000"/>
          <w:sz w:val="24"/>
          <w:szCs w:val="24"/>
          <w:lang w:val="tr-TR"/>
        </w:rPr>
        <w:t xml:space="preserve"> Aile</w:t>
      </w:r>
      <w:r w:rsidR="0089123E" w:rsidRPr="004C6CAC">
        <w:rPr>
          <w:bCs/>
          <w:i w:val="0"/>
          <w:color w:val="000000"/>
          <w:sz w:val="24"/>
          <w:szCs w:val="24"/>
          <w:lang w:val="tr-TR"/>
        </w:rPr>
        <w:t>, Çalışma ve Sosyal Hizmetler</w:t>
      </w:r>
      <w:r w:rsidRPr="004C6CAC">
        <w:rPr>
          <w:bCs/>
          <w:i w:val="0"/>
          <w:color w:val="000000"/>
          <w:sz w:val="24"/>
          <w:szCs w:val="24"/>
          <w:lang w:val="tr-TR"/>
        </w:rPr>
        <w:t xml:space="preserve"> İl Müdürlüğü ve destek çözüm ortakları ile taşra teşkilatlarını kapsar.</w:t>
      </w:r>
    </w:p>
    <w:p w14:paraId="6F68B87B" w14:textId="77777777" w:rsidR="00CB2090" w:rsidRPr="004C6CAC" w:rsidRDefault="00CB2090" w:rsidP="00CB2090">
      <w:pPr>
        <w:jc w:val="both"/>
        <w:rPr>
          <w:rFonts w:asciiTheme="minorHAnsi" w:hAnsiTheme="minorHAnsi"/>
          <w:b/>
          <w:i w:val="0"/>
          <w:color w:val="A6A6A6" w:themeColor="background1" w:themeShade="A6"/>
          <w:sz w:val="22"/>
          <w:szCs w:val="22"/>
          <w:u w:val="single"/>
          <w:lang w:val="tr-TR" w:eastAsia="tr-TR"/>
        </w:rPr>
      </w:pPr>
    </w:p>
    <w:p w14:paraId="1F7A3701" w14:textId="77777777" w:rsidR="002B39F8" w:rsidRPr="004C6CAC" w:rsidRDefault="00AC5600" w:rsidP="006442D2">
      <w:pPr>
        <w:pStyle w:val="Balk2"/>
        <w:rPr>
          <w:lang w:val="tr-TR"/>
        </w:rPr>
      </w:pPr>
      <w:bookmarkStart w:id="14" w:name="_Toc436741614"/>
      <w:r w:rsidRPr="004C6CAC">
        <w:rPr>
          <w:lang w:val="tr-TR"/>
        </w:rPr>
        <w:t>1.</w:t>
      </w:r>
      <w:r w:rsidR="00026285" w:rsidRPr="004C6CAC">
        <w:rPr>
          <w:lang w:val="tr-TR"/>
        </w:rPr>
        <w:t>2</w:t>
      </w:r>
      <w:r w:rsidRPr="004C6CAC">
        <w:rPr>
          <w:lang w:val="tr-TR"/>
        </w:rPr>
        <w:t>. HUKUKİ DAYANAK</w:t>
      </w:r>
      <w:bookmarkEnd w:id="14"/>
      <w:r w:rsidR="007F0225" w:rsidRPr="004C6CAC">
        <w:rPr>
          <w:lang w:val="tr-TR"/>
        </w:rPr>
        <w:t xml:space="preserve"> </w:t>
      </w:r>
    </w:p>
    <w:p w14:paraId="2E9CDFA1" w14:textId="77777777" w:rsidR="00AC5600" w:rsidRPr="004C6CAC" w:rsidRDefault="00AC5600"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5902 sayılı Afet ve Acil Durum Yönetimi Başkanlığının Teşkilat ve Görevleri Hakkında Kanun, </w:t>
      </w:r>
    </w:p>
    <w:p w14:paraId="533BFB27" w14:textId="77777777" w:rsidR="00AC5600" w:rsidRPr="004C6CAC" w:rsidRDefault="00AC5600"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7269 sayılı Umumi Hayata Müessir Afetler Dolayısıyla Alınacak Tedbirler İle Yapılacak Yardımlara Dair Kanun,</w:t>
      </w:r>
    </w:p>
    <w:p w14:paraId="3F1EF4F0" w14:textId="77777777" w:rsidR="00AC5600" w:rsidRPr="004C6CAC" w:rsidRDefault="00AC5600"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7126 sayılı Sivil Savunma Kanunu,</w:t>
      </w:r>
    </w:p>
    <w:p w14:paraId="21A77900" w14:textId="77777777" w:rsidR="007202CB" w:rsidRPr="004C6CAC" w:rsidRDefault="007202CB"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5393 Sayılı Belediye Kanunu</w:t>
      </w:r>
    </w:p>
    <w:p w14:paraId="30D9B85D" w14:textId="77777777" w:rsidR="004F4992" w:rsidRPr="004C6CAC" w:rsidRDefault="004F4992"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 ve Acil Durum Müdahale Hizmetleri Yönetmeliği,</w:t>
      </w:r>
    </w:p>
    <w:p w14:paraId="4971977C" w14:textId="77777777" w:rsidR="00AC5600" w:rsidRPr="004C6CAC" w:rsidRDefault="004F4992"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lastRenderedPageBreak/>
        <w:t>Türkiye</w:t>
      </w:r>
      <w:r w:rsidR="00250C2A" w:rsidRPr="004C6CAC">
        <w:rPr>
          <w:rFonts w:asciiTheme="minorHAnsi" w:hAnsiTheme="minorHAnsi"/>
          <w:i w:val="0"/>
          <w:sz w:val="24"/>
          <w:szCs w:val="24"/>
          <w:lang w:val="tr-TR"/>
        </w:rPr>
        <w:t xml:space="preserve"> Afet Müdahale Planı</w:t>
      </w:r>
      <w:r w:rsidR="00D872ED" w:rsidRPr="004C6CAC">
        <w:rPr>
          <w:rFonts w:asciiTheme="minorHAnsi" w:hAnsiTheme="minorHAnsi"/>
          <w:i w:val="0"/>
          <w:sz w:val="24"/>
          <w:szCs w:val="24"/>
          <w:lang w:val="tr-TR"/>
        </w:rPr>
        <w:t xml:space="preserve"> (TAMP)</w:t>
      </w:r>
      <w:r w:rsidR="00250C2A" w:rsidRPr="004C6CAC">
        <w:rPr>
          <w:rFonts w:asciiTheme="minorHAnsi" w:hAnsiTheme="minorHAnsi"/>
          <w:i w:val="0"/>
          <w:sz w:val="24"/>
          <w:szCs w:val="24"/>
          <w:lang w:val="tr-TR"/>
        </w:rPr>
        <w:t>,</w:t>
      </w:r>
    </w:p>
    <w:p w14:paraId="25CD40F9" w14:textId="77777777" w:rsidR="008D63EE" w:rsidRPr="004C6CAC" w:rsidRDefault="007202CB"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UDSEP (Ulusal Deprem </w:t>
      </w:r>
      <w:r w:rsidR="00D872ED" w:rsidRPr="004C6CAC">
        <w:rPr>
          <w:rFonts w:asciiTheme="minorHAnsi" w:hAnsiTheme="minorHAnsi"/>
          <w:i w:val="0"/>
          <w:sz w:val="24"/>
          <w:szCs w:val="24"/>
          <w:lang w:val="tr-TR"/>
        </w:rPr>
        <w:t>Stratejisi</w:t>
      </w:r>
      <w:r w:rsidRPr="004C6CAC">
        <w:rPr>
          <w:rFonts w:asciiTheme="minorHAnsi" w:hAnsiTheme="minorHAnsi"/>
          <w:i w:val="0"/>
          <w:sz w:val="24"/>
          <w:szCs w:val="24"/>
          <w:lang w:val="tr-TR"/>
        </w:rPr>
        <w:t xml:space="preserve"> ve Eylem Planı)</w:t>
      </w:r>
    </w:p>
    <w:p w14:paraId="4E424A87" w14:textId="77777777" w:rsidR="00CB2090" w:rsidRPr="004C6CAC" w:rsidRDefault="00CB2090" w:rsidP="00DB4709">
      <w:pPr>
        <w:numPr>
          <w:ilvl w:val="0"/>
          <w:numId w:val="1"/>
        </w:num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Ulusal Düzey Psikososyal Destek Hizmet Grubu Planı</w:t>
      </w:r>
    </w:p>
    <w:p w14:paraId="6031EE1D" w14:textId="1E6A6616" w:rsidR="00CB2090" w:rsidRPr="004C6CAC" w:rsidRDefault="00001C6B" w:rsidP="009E5A81">
      <w:pPr>
        <w:numPr>
          <w:ilvl w:val="0"/>
          <w:numId w:val="1"/>
        </w:numPr>
        <w:suppressAutoHyphens/>
        <w:spacing w:before="120" w:after="0" w:line="240" w:lineRule="auto"/>
        <w:jc w:val="both"/>
        <w:rPr>
          <w:rFonts w:asciiTheme="minorHAnsi" w:hAnsiTheme="minorHAnsi"/>
          <w:b/>
          <w:i w:val="0"/>
          <w:color w:val="A6A6A6" w:themeColor="background1" w:themeShade="A6"/>
          <w:sz w:val="22"/>
          <w:szCs w:val="22"/>
          <w:u w:val="single"/>
          <w:lang w:val="tr-TR"/>
        </w:rPr>
      </w:pPr>
      <w:r>
        <w:rPr>
          <w:rFonts w:asciiTheme="minorHAnsi" w:hAnsiTheme="minorHAnsi"/>
          <w:i w:val="0"/>
          <w:sz w:val="24"/>
          <w:szCs w:val="24"/>
          <w:lang w:val="tr-TR"/>
        </w:rPr>
        <w:t>Adana</w:t>
      </w:r>
      <w:r w:rsidR="00CB2090" w:rsidRPr="004C6CAC">
        <w:rPr>
          <w:rFonts w:asciiTheme="minorHAnsi" w:hAnsiTheme="minorHAnsi"/>
          <w:i w:val="0"/>
          <w:sz w:val="24"/>
          <w:szCs w:val="24"/>
          <w:lang w:val="tr-TR"/>
        </w:rPr>
        <w:t xml:space="preserve"> İl Afet Müdahale Planı</w:t>
      </w:r>
    </w:p>
    <w:p w14:paraId="7688BCE7" w14:textId="77777777" w:rsidR="000B784F" w:rsidRPr="004C6CAC" w:rsidRDefault="00CB2090" w:rsidP="000B784F">
      <w:pPr>
        <w:spacing w:after="0"/>
        <w:jc w:val="both"/>
        <w:rPr>
          <w:rFonts w:asciiTheme="minorHAnsi" w:hAnsiTheme="minorHAnsi"/>
          <w:b/>
          <w:i w:val="0"/>
          <w:color w:val="A6A6A6" w:themeColor="background1" w:themeShade="A6"/>
          <w:sz w:val="22"/>
          <w:szCs w:val="22"/>
          <w:u w:val="single"/>
          <w:lang w:val="tr-TR"/>
        </w:rPr>
      </w:pPr>
      <w:r w:rsidRPr="004C6CAC">
        <w:rPr>
          <w:rFonts w:asciiTheme="minorHAnsi" w:hAnsiTheme="minorHAnsi"/>
          <w:b/>
          <w:i w:val="0"/>
          <w:color w:val="A6A6A6" w:themeColor="background1" w:themeShade="A6"/>
          <w:sz w:val="22"/>
          <w:szCs w:val="22"/>
          <w:u w:val="single"/>
          <w:lang w:val="tr-TR"/>
        </w:rPr>
        <w:br/>
      </w:r>
    </w:p>
    <w:p w14:paraId="76C3D91C" w14:textId="77777777" w:rsidR="008C5360" w:rsidRPr="004C6CAC" w:rsidRDefault="008C5360" w:rsidP="00E428B1">
      <w:pPr>
        <w:pStyle w:val="ListeParagraf"/>
        <w:spacing w:before="120" w:after="0" w:line="240" w:lineRule="auto"/>
        <w:ind w:left="426"/>
        <w:jc w:val="both"/>
        <w:rPr>
          <w:rFonts w:asciiTheme="minorHAnsi" w:hAnsiTheme="minorHAnsi"/>
          <w:i w:val="0"/>
          <w:sz w:val="24"/>
          <w:szCs w:val="22"/>
          <w:lang w:val="tr-TR"/>
        </w:rPr>
      </w:pPr>
    </w:p>
    <w:p w14:paraId="526CF64A" w14:textId="77777777" w:rsidR="00AC5600" w:rsidRPr="004C6CAC" w:rsidRDefault="00AC5600" w:rsidP="00E428B1">
      <w:pPr>
        <w:pStyle w:val="Balk2"/>
        <w:rPr>
          <w:lang w:val="tr-TR"/>
        </w:rPr>
      </w:pPr>
      <w:bookmarkStart w:id="15" w:name="_Toc436741615"/>
      <w:r w:rsidRPr="004C6CAC">
        <w:rPr>
          <w:lang w:val="tr-TR"/>
        </w:rPr>
        <w:t>1.</w:t>
      </w:r>
      <w:r w:rsidR="0071512E" w:rsidRPr="004C6CAC">
        <w:rPr>
          <w:lang w:val="tr-TR"/>
        </w:rPr>
        <w:t>3</w:t>
      </w:r>
      <w:r w:rsidRPr="004C6CAC">
        <w:rPr>
          <w:lang w:val="tr-TR"/>
        </w:rPr>
        <w:t xml:space="preserve">. </w:t>
      </w:r>
      <w:r w:rsidR="00D872ED" w:rsidRPr="004C6CAC">
        <w:rPr>
          <w:lang w:val="tr-TR"/>
        </w:rPr>
        <w:t xml:space="preserve">OPERASYONEL </w:t>
      </w:r>
      <w:r w:rsidRPr="004C6CAC">
        <w:rPr>
          <w:lang w:val="tr-TR"/>
        </w:rPr>
        <w:t>HEDEFLER</w:t>
      </w:r>
      <w:bookmarkEnd w:id="15"/>
    </w:p>
    <w:p w14:paraId="39315D1C" w14:textId="77777777" w:rsidR="00AC5600" w:rsidRPr="004C6CAC" w:rsidRDefault="00AC5600" w:rsidP="00AC5600">
      <w:pPr>
        <w:suppressAutoHyphens/>
        <w:spacing w:before="57" w:after="0" w:line="240" w:lineRule="atLeast"/>
        <w:jc w:val="both"/>
        <w:textAlignment w:val="center"/>
        <w:rPr>
          <w:rFonts w:asciiTheme="minorHAnsi" w:hAnsiTheme="minorHAnsi"/>
          <w:i w:val="0"/>
          <w:sz w:val="22"/>
          <w:szCs w:val="22"/>
          <w:lang w:val="tr-TR"/>
        </w:rPr>
      </w:pPr>
    </w:p>
    <w:p w14:paraId="35CDC80D" w14:textId="77777777" w:rsidR="00D872ED" w:rsidRPr="004C6CAC" w:rsidRDefault="00D872ED" w:rsidP="0071512E">
      <w:p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Genel hedefler Türkiye Afet Müdahale Planı ve İl Afet Müdahale Planında yer almakta olup, bu bölüm kapsamında</w:t>
      </w:r>
      <w:r w:rsidR="00903FE0" w:rsidRPr="004C6CAC">
        <w:rPr>
          <w:rFonts w:asciiTheme="minorHAnsi" w:hAnsiTheme="minorHAnsi"/>
          <w:i w:val="0"/>
          <w:sz w:val="24"/>
          <w:szCs w:val="24"/>
          <w:lang w:val="tr-TR"/>
        </w:rPr>
        <w:t xml:space="preserve"> Hizmet Grubunun</w:t>
      </w:r>
      <w:r w:rsidRPr="004C6CAC">
        <w:rPr>
          <w:rFonts w:asciiTheme="minorHAnsi" w:hAnsiTheme="minorHAnsi"/>
          <w:i w:val="0"/>
          <w:sz w:val="24"/>
          <w:szCs w:val="24"/>
          <w:lang w:val="tr-TR"/>
        </w:rPr>
        <w:t xml:space="preserve"> operasyonel hedefler</w:t>
      </w:r>
      <w:r w:rsidR="00903FE0" w:rsidRPr="004C6CAC">
        <w:rPr>
          <w:rFonts w:asciiTheme="minorHAnsi" w:hAnsiTheme="minorHAnsi"/>
          <w:i w:val="0"/>
          <w:sz w:val="24"/>
          <w:szCs w:val="24"/>
          <w:lang w:val="tr-TR"/>
        </w:rPr>
        <w:t>i</w:t>
      </w:r>
      <w:r w:rsidRPr="004C6CAC">
        <w:rPr>
          <w:rFonts w:asciiTheme="minorHAnsi" w:hAnsiTheme="minorHAnsi"/>
          <w:i w:val="0"/>
          <w:sz w:val="24"/>
          <w:szCs w:val="24"/>
          <w:lang w:val="tr-TR"/>
        </w:rPr>
        <w:t xml:space="preserve"> açıklanmaktadır.</w:t>
      </w:r>
    </w:p>
    <w:p w14:paraId="32805C23"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Afete/acil durumlara maruz kalan topluluğun afet sonrası psikososyal gereksinimlerinin belirlenmesine yönelik bir strateji oluşturmak ve uygulamak,</w:t>
      </w:r>
    </w:p>
    <w:p w14:paraId="015B7426"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Afet/acil durum sonrası psikososyal müdahalelerin en kısa sürede ve kapsamlı olarak organize edilmesini sağlamak,</w:t>
      </w:r>
    </w:p>
    <w:p w14:paraId="2C838995"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 xml:space="preserve">Toplumun muhtemel afet ve acil durumlarla baş etme/iyileşme/toparlanma becerilerini geliştirmek, </w:t>
      </w:r>
    </w:p>
    <w:p w14:paraId="4D41E050"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Afet/acil durumdan etkilenenlerin içinde bulundukları psikososyal sorunları ve ihtiyaçları belirlemek, afet/acil durum sonrası ortaya çıkabilecek psikolojik uyumsuzluk/bozuklukları önlemek,</w:t>
      </w:r>
    </w:p>
    <w:p w14:paraId="73473177"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Aile ve toplum düzeyinde ilişkilerin yeniden kurulmasını/geliştirilmesini sağlamak,</w:t>
      </w:r>
    </w:p>
    <w:p w14:paraId="0D41A702"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Afet/acil durumdan etkilenenlerin normal yaşamlarına geri dönmesi sürecinde kendi kapasitelerini fark etmelerini ve güçlenmelerini sağlamak,</w:t>
      </w:r>
    </w:p>
    <w:p w14:paraId="2AB0A61C"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 ve acil durumlarda görev alan personelin ve yakınlarının afet/acil durum sürecinden psikososyal açıdan etkilenmesini asgari düzeye indirmek,</w:t>
      </w:r>
    </w:p>
    <w:p w14:paraId="55E1445B"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Afet/acil durumdan etkilenen kişilerin gereksinim duyduğu bilgileri yaymak,</w:t>
      </w:r>
    </w:p>
    <w:p w14:paraId="3E083C23" w14:textId="77777777" w:rsidR="007557A3"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 xml:space="preserve">Daha kapsamlı hizmete ihtiyacı olan bireylerin (zarar görebilir/incilebilir grupların ) tespitinin yapmak ve yönlendirilmek, </w:t>
      </w:r>
    </w:p>
    <w:p w14:paraId="5CF7E5D4" w14:textId="77777777" w:rsidR="00D872ED" w:rsidRPr="004C6CAC" w:rsidRDefault="007557A3" w:rsidP="00946554">
      <w:pPr>
        <w:pStyle w:val="ListeParagraf"/>
        <w:numPr>
          <w:ilvl w:val="0"/>
          <w:numId w:val="29"/>
        </w:numPr>
        <w:suppressAutoHyphens/>
        <w:spacing w:after="0"/>
        <w:ind w:left="851"/>
        <w:contextualSpacing w:val="0"/>
        <w:jc w:val="both"/>
        <w:textAlignment w:val="center"/>
        <w:rPr>
          <w:i w:val="0"/>
          <w:sz w:val="24"/>
          <w:szCs w:val="24"/>
          <w:lang w:val="es-US"/>
        </w:rPr>
      </w:pPr>
      <w:r w:rsidRPr="004C6CAC">
        <w:rPr>
          <w:i w:val="0"/>
          <w:sz w:val="24"/>
          <w:szCs w:val="24"/>
          <w:lang w:val="es-US"/>
        </w:rPr>
        <w:t>Psikososyal destek hizmetlerini gerçekleştirecek meslek elemanlarına ve diğer personele yönelik eğitim programları düzenlemek ve kapasite geliştirmek</w:t>
      </w:r>
      <w:r w:rsidRPr="004C6CAC">
        <w:t xml:space="preserve"> </w:t>
      </w:r>
      <w:r w:rsidRPr="004C6CAC">
        <w:rPr>
          <w:i w:val="0"/>
          <w:sz w:val="24"/>
          <w:szCs w:val="24"/>
          <w:lang w:val="es-US"/>
        </w:rPr>
        <w:t>ulaşılması gereken özel hedefler olarak belirlenmiştir.</w:t>
      </w:r>
    </w:p>
    <w:p w14:paraId="2D38CB10" w14:textId="77777777" w:rsidR="00D872ED" w:rsidRPr="004C6CAC" w:rsidRDefault="00D872ED" w:rsidP="00D872ED">
      <w:pPr>
        <w:rPr>
          <w:i w:val="0"/>
          <w:lang w:val="tr-TR"/>
        </w:rPr>
      </w:pPr>
    </w:p>
    <w:p w14:paraId="76D2DE81" w14:textId="77777777" w:rsidR="00AC5600" w:rsidRPr="004C6CAC" w:rsidRDefault="00C71836" w:rsidP="00321D88">
      <w:pPr>
        <w:pStyle w:val="Balk2"/>
        <w:rPr>
          <w:lang w:val="tr-TR"/>
        </w:rPr>
      </w:pPr>
      <w:bookmarkStart w:id="16" w:name="_Toc436741616"/>
      <w:r w:rsidRPr="004C6CAC">
        <w:rPr>
          <w:lang w:val="tr-TR"/>
        </w:rPr>
        <w:t>1.</w:t>
      </w:r>
      <w:r w:rsidR="00903FE0" w:rsidRPr="004C6CAC">
        <w:rPr>
          <w:lang w:val="tr-TR"/>
        </w:rPr>
        <w:t>4</w:t>
      </w:r>
      <w:r w:rsidR="00D872ED" w:rsidRPr="004C6CAC">
        <w:rPr>
          <w:lang w:val="tr-TR"/>
        </w:rPr>
        <w:t xml:space="preserve">. </w:t>
      </w:r>
      <w:r w:rsidR="00803720" w:rsidRPr="004C6CAC">
        <w:rPr>
          <w:lang w:val="tr-TR"/>
        </w:rPr>
        <w:t>OPERASYONEL</w:t>
      </w:r>
      <w:r w:rsidR="00AC5600" w:rsidRPr="004C6CAC">
        <w:rPr>
          <w:lang w:val="tr-TR"/>
        </w:rPr>
        <w:t xml:space="preserve"> VARSAYIMLAR</w:t>
      </w:r>
      <w:bookmarkEnd w:id="16"/>
    </w:p>
    <w:p w14:paraId="12AEF5D3" w14:textId="77777777" w:rsidR="00B2404F" w:rsidRPr="004C6CAC" w:rsidRDefault="00B2404F" w:rsidP="009E5A81">
      <w:pPr>
        <w:spacing w:after="0"/>
        <w:rPr>
          <w:lang w:val="tr-TR"/>
        </w:rPr>
      </w:pPr>
    </w:p>
    <w:p w14:paraId="5D1955F9" w14:textId="77777777" w:rsidR="00D872ED" w:rsidRPr="004C6CAC" w:rsidRDefault="00D872ED" w:rsidP="00D872ED">
      <w:pPr>
        <w:suppressAutoHyphens/>
        <w:spacing w:before="120" w:after="12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Genel varsayımlar Türkiye Afet Müdahale Planı ve İl Afet Müdahale Planında yer almakta olup, bu bölüm kapsamında operasyonel varsayımlar açıklanmaktadır.</w:t>
      </w:r>
    </w:p>
    <w:p w14:paraId="300425BF"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Muhtemel afetin/acil durumun geçmiş yıllarda o bölgede meydana gelen en büyük çaplı afetten/acil durumdan daha büyük ve kapsamlı olabileceği, bu nedenle afetten/acil durumdan  psikososyal bakımdan etkilenen insan sayısının çok olabileceği,</w:t>
      </w:r>
    </w:p>
    <w:p w14:paraId="2A28E6A1"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lastRenderedPageBreak/>
        <w:t xml:space="preserve">Psikososyal hizmetlerin yetersiz kalması sonucu, travmatik birey sayısının beklenenden fazla olabileceği, </w:t>
      </w:r>
    </w:p>
    <w:p w14:paraId="7E248AF2"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İkincil afetlerin/acil durumların meydana gelebileceği, bu nedenle afetzedelerin daha çok psikososyal desteğe ihtiyaç duyabileceği,</w:t>
      </w:r>
    </w:p>
    <w:p w14:paraId="5AF36BA9"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Afetin/acil durumun gece veya sabaha karşı meydana gelebileceği, kış veya yaz şartlarından birisinde olabileceği, kış ve yaz şartlarının genel hayatı etkileyecek derecede olumsuz geçebileceği,</w:t>
      </w:r>
    </w:p>
    <w:p w14:paraId="47761513"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Afet/acil durum bölgesinde görevlendirilen personelin de psikososyal sorunlar yaşayabileceği,</w:t>
      </w:r>
    </w:p>
    <w:p w14:paraId="18135C36"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 xml:space="preserve">Yiyecek, içecek, giyecek, barınma ve benzeri acil yardım ihtiyaçlarının belirlenmesinde ve temininde acil yardım süresinin gerekli hallerde daha fazla olabileceği, </w:t>
      </w:r>
    </w:p>
    <w:p w14:paraId="39C54315"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Afetin/acil durumun ve varsa ikincil afetlerin/acil durumların etki alanı birkaç ili kapsayacak büyüklükte olup destek illerin de yardımına ihtiyaç duyulabileceği,</w:t>
      </w:r>
    </w:p>
    <w:p w14:paraId="5FAB50B2"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 xml:space="preserve">Yabancı uyruklu kişilerin olabileceği, çok sayıda yabancı dil bilen psikososyal meslek elemanına ihtiyaç duyulabileceği, </w:t>
      </w:r>
    </w:p>
    <w:p w14:paraId="4A43B539"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Kontrolsüz nüfus hareketlerinin olabileceği,</w:t>
      </w:r>
    </w:p>
    <w:p w14:paraId="228C2F83"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Komşu ülkelerde yaşanabilecek afetlerin/acil durumun ülkemizi etkileyebileceği,</w:t>
      </w:r>
    </w:p>
    <w:p w14:paraId="77078C54" w14:textId="77777777" w:rsidR="007557A3" w:rsidRPr="004C6CAC" w:rsidRDefault="007557A3" w:rsidP="00946554">
      <w:pPr>
        <w:pStyle w:val="ListeParagraf"/>
        <w:numPr>
          <w:ilvl w:val="0"/>
          <w:numId w:val="30"/>
        </w:numPr>
        <w:spacing w:after="0"/>
        <w:jc w:val="both"/>
        <w:rPr>
          <w:i w:val="0"/>
          <w:sz w:val="24"/>
          <w:szCs w:val="24"/>
          <w:lang w:val="tr-TR" w:eastAsia="tr-TR"/>
        </w:rPr>
      </w:pPr>
      <w:r w:rsidRPr="004C6CAC">
        <w:rPr>
          <w:i w:val="0"/>
          <w:sz w:val="24"/>
          <w:szCs w:val="24"/>
          <w:lang w:val="tr-TR" w:eastAsia="tr-TR"/>
        </w:rPr>
        <w:t>Afet/acil durum yaşamış toplumun önceki olumsuz psikososyal hizmetlerle ilgili deneyiminin olabileceği</w:t>
      </w:r>
    </w:p>
    <w:p w14:paraId="779F6740" w14:textId="77777777" w:rsidR="007557A3" w:rsidRPr="004C6CAC" w:rsidRDefault="007557A3" w:rsidP="00946554">
      <w:pPr>
        <w:pStyle w:val="ListeParagraf"/>
        <w:numPr>
          <w:ilvl w:val="0"/>
          <w:numId w:val="30"/>
        </w:numPr>
        <w:spacing w:after="0"/>
        <w:rPr>
          <w:b/>
          <w:u w:val="single"/>
          <w:lang w:val="tr-TR"/>
        </w:rPr>
      </w:pPr>
      <w:r w:rsidRPr="004C6CAC">
        <w:rPr>
          <w:i w:val="0"/>
          <w:sz w:val="24"/>
          <w:szCs w:val="24"/>
          <w:lang w:val="tr-TR" w:eastAsia="tr-TR"/>
        </w:rPr>
        <w:t>Toplumda psikososyal hizmetlerin sunulmasını zorlaştıracak sosyokültürel, ekonomik ve politik/yönetsel nedenler ve dirençler olabileceği varsayılmalıdır.</w:t>
      </w:r>
    </w:p>
    <w:p w14:paraId="39490274" w14:textId="77777777" w:rsidR="00AC5600" w:rsidRPr="004C6CAC" w:rsidRDefault="00AC5600" w:rsidP="00AC5600">
      <w:pPr>
        <w:pStyle w:val="Balk1"/>
        <w:rPr>
          <w:lang w:val="tr-TR"/>
        </w:rPr>
      </w:pPr>
      <w:bookmarkStart w:id="17" w:name="_Toc436741617"/>
      <w:r w:rsidRPr="004C6CAC">
        <w:rPr>
          <w:lang w:val="tr-TR"/>
        </w:rPr>
        <w:t>BÖLÜM 2. HİZMET GRUBU TEŞKİLİ, GÖREV VE SORUMLULUKLARI</w:t>
      </w:r>
      <w:bookmarkEnd w:id="17"/>
    </w:p>
    <w:p w14:paraId="40EFEDE3" w14:textId="77777777" w:rsidR="0088212E" w:rsidRPr="004C6CAC" w:rsidRDefault="00AC5600" w:rsidP="00C84723">
      <w:pPr>
        <w:pStyle w:val="Balk2"/>
        <w:rPr>
          <w:lang w:val="tr-TR"/>
        </w:rPr>
      </w:pPr>
      <w:bookmarkStart w:id="18" w:name="_Toc436741618"/>
      <w:r w:rsidRPr="004C6CAC">
        <w:rPr>
          <w:lang w:val="tr-TR"/>
        </w:rPr>
        <w:t>2</w:t>
      </w:r>
      <w:r w:rsidR="0020766C" w:rsidRPr="004C6CAC">
        <w:rPr>
          <w:lang w:val="tr-TR"/>
        </w:rPr>
        <w:t>.</w:t>
      </w:r>
      <w:r w:rsidR="00253BFB" w:rsidRPr="004C6CAC">
        <w:rPr>
          <w:lang w:val="tr-TR"/>
        </w:rPr>
        <w:t>1</w:t>
      </w:r>
      <w:r w:rsidRPr="004C6CAC">
        <w:rPr>
          <w:lang w:val="tr-TR"/>
        </w:rPr>
        <w:t xml:space="preserve">. </w:t>
      </w:r>
      <w:r w:rsidR="00716C83" w:rsidRPr="004C6CAC">
        <w:rPr>
          <w:lang w:val="tr-TR"/>
        </w:rPr>
        <w:t xml:space="preserve">YEREL DÜZEY </w:t>
      </w:r>
      <w:r w:rsidRPr="004C6CAC">
        <w:rPr>
          <w:lang w:val="tr-TR"/>
        </w:rPr>
        <w:t>HİZMET GRUBU TEŞKİLİ</w:t>
      </w:r>
      <w:bookmarkEnd w:id="18"/>
    </w:p>
    <w:p w14:paraId="4F85FDD2" w14:textId="77777777" w:rsidR="00B2404F" w:rsidRPr="004C6CAC" w:rsidRDefault="00B2404F" w:rsidP="009E5A81">
      <w:pPr>
        <w:spacing w:after="0"/>
        <w:rPr>
          <w:rFonts w:asciiTheme="minorHAnsi" w:hAnsiTheme="minorHAnsi"/>
          <w:b/>
          <w:color w:val="A6A6A6" w:themeColor="background1" w:themeShade="A6"/>
          <w:u w:val="single"/>
          <w:lang w:val="tr-TR"/>
        </w:rPr>
      </w:pPr>
    </w:p>
    <w:p w14:paraId="626751C1" w14:textId="77777777" w:rsidR="009D59B5" w:rsidRPr="004C6CAC" w:rsidRDefault="009D59B5" w:rsidP="009D59B5">
      <w:pPr>
        <w:suppressAutoHyphens/>
        <w:spacing w:after="0"/>
        <w:jc w:val="both"/>
        <w:textAlignment w:val="center"/>
        <w:rPr>
          <w:rFonts w:asciiTheme="minorHAnsi" w:hAnsiTheme="minorHAnsi"/>
          <w:i w:val="0"/>
          <w:sz w:val="24"/>
          <w:szCs w:val="24"/>
          <w:lang w:eastAsia="tr-TR"/>
        </w:rPr>
      </w:pPr>
      <w:r w:rsidRPr="004C6CAC">
        <w:rPr>
          <w:rFonts w:asciiTheme="minorHAnsi" w:hAnsiTheme="minorHAnsi"/>
          <w:bCs/>
          <w:i w:val="0"/>
          <w:sz w:val="24"/>
          <w:szCs w:val="24"/>
          <w:lang w:eastAsia="tr-TR"/>
        </w:rPr>
        <w:t xml:space="preserve">Psikososyal Destek Yerel Düzey Hizmet Grubu ana çözüm ortağı ve destek çözüm ortaklarından oluşur. Hizmet grubu her seviyede destek çözüm ortakları ile birlikte harekete geçer. </w:t>
      </w:r>
      <w:r w:rsidRPr="004C6CAC">
        <w:rPr>
          <w:rFonts w:asciiTheme="minorHAnsi" w:hAnsiTheme="minorHAnsi"/>
          <w:i w:val="0"/>
          <w:sz w:val="24"/>
          <w:szCs w:val="24"/>
          <w:lang w:eastAsia="tr-TR"/>
        </w:rPr>
        <w:t>İl AFAD ya da İl AADYM tarafından duyurulan seviye 1 ve 2’de ulusal düzey hizmet grubuna sahada yürütülen psikososyal destek çalışmaları hakkında bilgi verilir. Başbakanlık AFAD tarafından ilan edilen seviye 3 ve 4’te ise, yerel düzey hizmet grubu ile birlikte merkezde Ulusal düzey hizmet grubu da harekete geçer.</w:t>
      </w:r>
    </w:p>
    <w:p w14:paraId="30B84B9B" w14:textId="77777777" w:rsidR="009D59B5" w:rsidRPr="004C6CAC" w:rsidRDefault="009D59B5" w:rsidP="009D59B5">
      <w:pPr>
        <w:suppressAutoHyphens/>
        <w:spacing w:after="0"/>
        <w:jc w:val="both"/>
        <w:textAlignment w:val="center"/>
        <w:rPr>
          <w:rFonts w:asciiTheme="minorHAnsi" w:hAnsiTheme="minorHAnsi"/>
          <w:i w:val="0"/>
          <w:sz w:val="22"/>
          <w:szCs w:val="22"/>
          <w:lang w:val="tr-TR" w:eastAsia="tr-TR"/>
        </w:rPr>
      </w:pPr>
    </w:p>
    <w:p w14:paraId="293941C4" w14:textId="77777777" w:rsidR="000D1449" w:rsidRPr="004C6CAC" w:rsidRDefault="009D59B5" w:rsidP="007557A3">
      <w:pPr>
        <w:suppressAutoHyphens/>
        <w:spacing w:after="0"/>
        <w:jc w:val="both"/>
        <w:textAlignment w:val="center"/>
        <w:rPr>
          <w:rFonts w:asciiTheme="minorHAnsi" w:hAnsiTheme="minorHAnsi"/>
          <w:i w:val="0"/>
          <w:sz w:val="24"/>
          <w:szCs w:val="24"/>
          <w:lang w:val="tr-TR" w:eastAsia="tr-TR"/>
        </w:rPr>
      </w:pPr>
      <w:bookmarkStart w:id="19" w:name="_Toc403307053"/>
      <w:r w:rsidRPr="004C6CAC">
        <w:rPr>
          <w:rFonts w:asciiTheme="minorHAnsi" w:hAnsiTheme="minorHAnsi"/>
          <w:i w:val="0"/>
          <w:sz w:val="24"/>
          <w:szCs w:val="24"/>
          <w:lang w:val="tr-TR" w:eastAsia="tr-TR"/>
        </w:rPr>
        <w:t>Yerel düzey hizmet grubu teşkili kapsamında yer alan ana çözüm ortağı ve destek çözüm ortakları Tablo 4’te sunulmaktadır.</w:t>
      </w:r>
    </w:p>
    <w:p w14:paraId="149CC87C"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5DC3ED13"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406ADC4D"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5E924D1D"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05D39FBA"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5208827F" w14:textId="77777777" w:rsidR="004C6CAC" w:rsidRPr="004C6CAC" w:rsidRDefault="004C6CAC" w:rsidP="007557A3">
      <w:pPr>
        <w:suppressAutoHyphens/>
        <w:spacing w:after="0"/>
        <w:jc w:val="both"/>
        <w:textAlignment w:val="center"/>
        <w:rPr>
          <w:rFonts w:asciiTheme="minorHAnsi" w:hAnsiTheme="minorHAnsi"/>
          <w:i w:val="0"/>
          <w:sz w:val="24"/>
          <w:szCs w:val="24"/>
          <w:lang w:val="tr-TR" w:eastAsia="tr-TR"/>
        </w:rPr>
      </w:pPr>
    </w:p>
    <w:p w14:paraId="2B833527" w14:textId="77777777" w:rsidR="004C6CAC" w:rsidRPr="004C6CAC" w:rsidRDefault="004C6CAC" w:rsidP="007557A3">
      <w:pPr>
        <w:suppressAutoHyphens/>
        <w:spacing w:after="0"/>
        <w:jc w:val="both"/>
        <w:textAlignment w:val="center"/>
        <w:rPr>
          <w:rFonts w:asciiTheme="minorHAnsi" w:hAnsiTheme="minorHAnsi"/>
          <w:i w:val="0"/>
          <w:sz w:val="24"/>
          <w:szCs w:val="24"/>
          <w:lang w:val="tr-TR" w:eastAsia="tr-TR"/>
        </w:rPr>
      </w:pPr>
    </w:p>
    <w:p w14:paraId="22A34AF5" w14:textId="77777777" w:rsidR="007557A3" w:rsidRPr="004C6CAC" w:rsidRDefault="007557A3" w:rsidP="007557A3">
      <w:pPr>
        <w:suppressAutoHyphens/>
        <w:spacing w:after="0"/>
        <w:jc w:val="both"/>
        <w:textAlignment w:val="center"/>
        <w:rPr>
          <w:rFonts w:asciiTheme="minorHAnsi" w:hAnsiTheme="minorHAnsi"/>
          <w:i w:val="0"/>
          <w:sz w:val="24"/>
          <w:szCs w:val="24"/>
          <w:lang w:val="tr-TR" w:eastAsia="tr-TR"/>
        </w:rPr>
      </w:pPr>
    </w:p>
    <w:p w14:paraId="6D7F6F2B" w14:textId="77777777" w:rsidR="000D1449" w:rsidRPr="004C6CAC" w:rsidRDefault="000D1449" w:rsidP="00716C83">
      <w:pPr>
        <w:spacing w:after="0"/>
        <w:jc w:val="center"/>
      </w:pPr>
    </w:p>
    <w:p w14:paraId="4CD8C07A" w14:textId="77777777" w:rsidR="00B2404F" w:rsidRPr="004C6CAC" w:rsidRDefault="00DF2752" w:rsidP="00716C83">
      <w:pPr>
        <w:spacing w:after="0"/>
        <w:jc w:val="center"/>
        <w:rPr>
          <w:rFonts w:asciiTheme="minorHAnsi" w:hAnsiTheme="minorHAnsi"/>
          <w:i w:val="0"/>
          <w:color w:val="A6A6A6" w:themeColor="background1" w:themeShade="A6"/>
          <w:sz w:val="22"/>
          <w:szCs w:val="22"/>
          <w:u w:val="single"/>
          <w:lang w:val="tr-TR"/>
        </w:rPr>
      </w:pPr>
      <w:r w:rsidRPr="004C6CAC">
        <w:rPr>
          <w:rFonts w:asciiTheme="minorHAnsi" w:hAnsiTheme="minorHAnsi"/>
          <w:i w:val="0"/>
          <w:sz w:val="22"/>
          <w:szCs w:val="22"/>
        </w:rPr>
        <w:lastRenderedPageBreak/>
        <w:t xml:space="preserve">Tablo </w:t>
      </w:r>
      <w:r w:rsidRPr="004C6CAC">
        <w:rPr>
          <w:rFonts w:asciiTheme="minorHAnsi" w:hAnsiTheme="minorHAnsi"/>
          <w:i w:val="0"/>
          <w:sz w:val="22"/>
          <w:szCs w:val="22"/>
        </w:rPr>
        <w:fldChar w:fldCharType="begin"/>
      </w:r>
      <w:r w:rsidRPr="004C6CAC">
        <w:rPr>
          <w:rFonts w:asciiTheme="minorHAnsi" w:hAnsiTheme="minorHAnsi"/>
          <w:i w:val="0"/>
          <w:sz w:val="22"/>
          <w:szCs w:val="22"/>
        </w:rPr>
        <w:instrText xml:space="preserve"> SEQ Tablo \* ARABIC </w:instrText>
      </w:r>
      <w:r w:rsidRPr="004C6CAC">
        <w:rPr>
          <w:rFonts w:asciiTheme="minorHAnsi" w:hAnsiTheme="minorHAnsi"/>
          <w:i w:val="0"/>
          <w:sz w:val="22"/>
          <w:szCs w:val="22"/>
        </w:rPr>
        <w:fldChar w:fldCharType="separate"/>
      </w:r>
      <w:r w:rsidR="00AF5002" w:rsidRPr="004C6CAC">
        <w:rPr>
          <w:rFonts w:asciiTheme="minorHAnsi" w:hAnsiTheme="minorHAnsi"/>
          <w:i w:val="0"/>
          <w:noProof/>
          <w:sz w:val="22"/>
          <w:szCs w:val="22"/>
        </w:rPr>
        <w:t>4</w:t>
      </w:r>
      <w:r w:rsidRPr="004C6CAC">
        <w:rPr>
          <w:rFonts w:asciiTheme="minorHAnsi" w:hAnsiTheme="minorHAnsi"/>
          <w:i w:val="0"/>
          <w:sz w:val="22"/>
          <w:szCs w:val="22"/>
        </w:rPr>
        <w:fldChar w:fldCharType="end"/>
      </w:r>
      <w:r w:rsidRPr="004C6CAC">
        <w:rPr>
          <w:rFonts w:asciiTheme="minorHAnsi" w:hAnsiTheme="minorHAnsi"/>
          <w:i w:val="0"/>
          <w:sz w:val="22"/>
          <w:szCs w:val="22"/>
        </w:rPr>
        <w:t xml:space="preserve"> - Ana ve Destek Çözüm Ortakları</w:t>
      </w:r>
      <w:bookmarkEnd w:id="19"/>
      <w:r w:rsidR="00716C83" w:rsidRPr="004C6CAC">
        <w:rPr>
          <w:rFonts w:asciiTheme="minorHAnsi" w:hAnsiTheme="minorHAnsi"/>
          <w:i w:val="0"/>
          <w:sz w:val="22"/>
          <w:szCs w:val="22"/>
          <w:lang w:val="tr-TR"/>
        </w:rPr>
        <w:t xml:space="preserve"> </w:t>
      </w: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25"/>
        <w:gridCol w:w="4861"/>
      </w:tblGrid>
      <w:tr w:rsidR="00803720" w:rsidRPr="004C6CAC" w14:paraId="7D1329D9" w14:textId="77777777" w:rsidTr="004C6CAC">
        <w:trPr>
          <w:jc w:val="center"/>
        </w:trPr>
        <w:tc>
          <w:tcPr>
            <w:tcW w:w="2625" w:type="dxa"/>
          </w:tcPr>
          <w:p w14:paraId="325CEBE7" w14:textId="77777777" w:rsidR="00803720" w:rsidRPr="004C6CAC" w:rsidRDefault="00803720" w:rsidP="00503423">
            <w:pPr>
              <w:suppressAutoHyphens/>
              <w:jc w:val="both"/>
              <w:textAlignment w:val="center"/>
              <w:rPr>
                <w:rFonts w:asciiTheme="minorHAnsi" w:hAnsiTheme="minorHAnsi"/>
                <w:i w:val="0"/>
                <w:sz w:val="24"/>
                <w:szCs w:val="24"/>
                <w:lang w:val="tr-TR"/>
              </w:rPr>
            </w:pPr>
          </w:p>
        </w:tc>
        <w:tc>
          <w:tcPr>
            <w:tcW w:w="4861" w:type="dxa"/>
            <w:shd w:val="clear" w:color="auto" w:fill="00B0F0"/>
          </w:tcPr>
          <w:p w14:paraId="31D2BFC1" w14:textId="77777777" w:rsidR="00803720" w:rsidRPr="004C6CAC" w:rsidRDefault="00803720" w:rsidP="00503423">
            <w:pPr>
              <w:suppressAutoHyphens/>
              <w:jc w:val="center"/>
              <w:textAlignment w:val="center"/>
              <w:rPr>
                <w:rFonts w:asciiTheme="minorHAnsi" w:hAnsiTheme="minorHAnsi"/>
                <w:b/>
                <w:i w:val="0"/>
                <w:color w:val="FFFFFF" w:themeColor="background1"/>
                <w:sz w:val="24"/>
                <w:szCs w:val="24"/>
                <w:lang w:val="tr-TR"/>
              </w:rPr>
            </w:pPr>
            <w:r w:rsidRPr="004C6CAC">
              <w:rPr>
                <w:rFonts w:asciiTheme="minorHAnsi" w:hAnsiTheme="minorHAnsi"/>
                <w:b/>
                <w:i w:val="0"/>
                <w:color w:val="FFFFFF" w:themeColor="background1"/>
                <w:sz w:val="24"/>
                <w:szCs w:val="24"/>
                <w:lang w:val="tr-TR"/>
              </w:rPr>
              <w:t>YEREL DÜZEY</w:t>
            </w:r>
          </w:p>
        </w:tc>
      </w:tr>
      <w:tr w:rsidR="00803720" w:rsidRPr="004C6CAC" w14:paraId="6F67D22D" w14:textId="77777777" w:rsidTr="004C6CAC">
        <w:trPr>
          <w:trHeight w:val="460"/>
          <w:jc w:val="center"/>
        </w:trPr>
        <w:tc>
          <w:tcPr>
            <w:tcW w:w="2625" w:type="dxa"/>
          </w:tcPr>
          <w:p w14:paraId="633968C2" w14:textId="77777777" w:rsidR="000D1449" w:rsidRPr="004C6CAC" w:rsidRDefault="000D1449" w:rsidP="00503423">
            <w:pPr>
              <w:suppressAutoHyphens/>
              <w:jc w:val="both"/>
              <w:textAlignment w:val="center"/>
              <w:rPr>
                <w:rFonts w:asciiTheme="minorHAnsi" w:hAnsiTheme="minorHAnsi"/>
                <w:i w:val="0"/>
                <w:sz w:val="24"/>
                <w:szCs w:val="24"/>
                <w:lang w:val="tr-TR"/>
              </w:rPr>
            </w:pPr>
          </w:p>
          <w:p w14:paraId="2C74CF4B" w14:textId="77777777" w:rsidR="00803720" w:rsidRPr="004C6CAC" w:rsidRDefault="00803720" w:rsidP="00503423">
            <w:pPr>
              <w:suppressAutoHyphens/>
              <w:jc w:val="both"/>
              <w:textAlignment w:val="center"/>
              <w:rPr>
                <w:rFonts w:asciiTheme="minorHAnsi" w:hAnsiTheme="minorHAnsi"/>
                <w:i w:val="0"/>
                <w:sz w:val="24"/>
                <w:szCs w:val="24"/>
                <w:lang w:val="tr-TR"/>
              </w:rPr>
            </w:pPr>
            <w:r w:rsidRPr="004C6CAC">
              <w:rPr>
                <w:rFonts w:asciiTheme="minorHAnsi" w:hAnsiTheme="minorHAnsi"/>
                <w:i w:val="0"/>
                <w:sz w:val="24"/>
                <w:szCs w:val="24"/>
                <w:lang w:val="tr-TR"/>
              </w:rPr>
              <w:t>ANA ÇÖZÜM ORTAĞI</w:t>
            </w:r>
          </w:p>
        </w:tc>
        <w:tc>
          <w:tcPr>
            <w:tcW w:w="4861" w:type="dxa"/>
          </w:tcPr>
          <w:p w14:paraId="18412A8B" w14:textId="77777777" w:rsidR="000D1449" w:rsidRPr="004C6CAC" w:rsidRDefault="000D1449" w:rsidP="00503423">
            <w:pPr>
              <w:suppressAutoHyphens/>
              <w:jc w:val="both"/>
              <w:textAlignment w:val="center"/>
              <w:rPr>
                <w:i w:val="0"/>
                <w:sz w:val="24"/>
                <w:szCs w:val="24"/>
                <w:lang w:val="tr-TR"/>
              </w:rPr>
            </w:pPr>
          </w:p>
          <w:p w14:paraId="1709D61D" w14:textId="721934A4" w:rsidR="00803720" w:rsidRPr="004C6CAC" w:rsidRDefault="00E10CB4" w:rsidP="004C6CAC">
            <w:pPr>
              <w:suppressAutoHyphens/>
              <w:textAlignment w:val="center"/>
              <w:rPr>
                <w:rFonts w:asciiTheme="minorHAnsi" w:hAnsiTheme="minorHAnsi"/>
                <w:i w:val="0"/>
                <w:sz w:val="24"/>
                <w:szCs w:val="24"/>
                <w:lang w:val="tr-TR"/>
              </w:rPr>
            </w:pPr>
            <w:r w:rsidRPr="004C6CAC">
              <w:rPr>
                <w:i w:val="0"/>
                <w:sz w:val="24"/>
                <w:szCs w:val="24"/>
                <w:lang w:val="tr-TR"/>
              </w:rPr>
              <w:t>Aile</w:t>
            </w:r>
            <w:r w:rsidR="004C6CAC" w:rsidRPr="004C6CAC">
              <w:rPr>
                <w:i w:val="0"/>
                <w:sz w:val="24"/>
                <w:szCs w:val="24"/>
                <w:lang w:val="tr-TR"/>
              </w:rPr>
              <w:t xml:space="preserve">, Çalışma ve Sosyal Hizmetler İl </w:t>
            </w:r>
            <w:r w:rsidRPr="004C6CAC">
              <w:rPr>
                <w:i w:val="0"/>
                <w:sz w:val="24"/>
                <w:szCs w:val="24"/>
                <w:lang w:val="tr-TR"/>
              </w:rPr>
              <w:t>Müdürlüğü</w:t>
            </w:r>
          </w:p>
        </w:tc>
      </w:tr>
      <w:tr w:rsidR="00803720" w:rsidRPr="004C6CAC" w14:paraId="5333CD9C" w14:textId="77777777" w:rsidTr="004C6CAC">
        <w:trPr>
          <w:jc w:val="center"/>
        </w:trPr>
        <w:tc>
          <w:tcPr>
            <w:tcW w:w="2625" w:type="dxa"/>
          </w:tcPr>
          <w:p w14:paraId="7CF6F8A9" w14:textId="77777777" w:rsidR="000D1449" w:rsidRPr="004C6CAC" w:rsidRDefault="000D1449" w:rsidP="000D1449">
            <w:pPr>
              <w:suppressAutoHyphens/>
              <w:textAlignment w:val="center"/>
              <w:rPr>
                <w:rFonts w:asciiTheme="minorHAnsi" w:hAnsiTheme="minorHAnsi"/>
                <w:i w:val="0"/>
                <w:sz w:val="24"/>
                <w:szCs w:val="24"/>
                <w:lang w:val="tr-TR"/>
              </w:rPr>
            </w:pPr>
          </w:p>
          <w:p w14:paraId="29AE7663" w14:textId="77777777" w:rsidR="00803720" w:rsidRPr="004C6CAC" w:rsidRDefault="00803720" w:rsidP="000D1449">
            <w:pPr>
              <w:suppressAutoHyphens/>
              <w:textAlignment w:val="center"/>
              <w:rPr>
                <w:rFonts w:asciiTheme="minorHAnsi" w:hAnsiTheme="minorHAnsi"/>
                <w:i w:val="0"/>
                <w:sz w:val="24"/>
                <w:szCs w:val="24"/>
                <w:lang w:val="tr-TR"/>
              </w:rPr>
            </w:pPr>
            <w:r w:rsidRPr="004C6CAC">
              <w:rPr>
                <w:rFonts w:asciiTheme="minorHAnsi" w:hAnsiTheme="minorHAnsi"/>
                <w:i w:val="0"/>
                <w:sz w:val="24"/>
                <w:szCs w:val="24"/>
                <w:lang w:val="tr-TR"/>
              </w:rPr>
              <w:t>DESTEK ÇÖZÜM ORTAKLARI</w:t>
            </w:r>
          </w:p>
        </w:tc>
        <w:tc>
          <w:tcPr>
            <w:tcW w:w="4861" w:type="dxa"/>
          </w:tcPr>
          <w:p w14:paraId="25008BB5"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Sağlık Müdürlüğü</w:t>
            </w:r>
          </w:p>
          <w:p w14:paraId="20FC6D22"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Milli Eğitim Müdürlüğü</w:t>
            </w:r>
          </w:p>
          <w:p w14:paraId="0EF364AE"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Gençlik ve Spor Müdürlüğü</w:t>
            </w:r>
          </w:p>
          <w:p w14:paraId="2A6A2AF3" w14:textId="77777777" w:rsidR="00923370" w:rsidRPr="004C6CAC" w:rsidRDefault="00923370"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w:t>
            </w:r>
            <w:r w:rsidR="00D8183A" w:rsidRPr="004C6CAC">
              <w:rPr>
                <w:rFonts w:asciiTheme="minorHAnsi" w:hAnsiTheme="minorHAnsi"/>
                <w:i w:val="0"/>
                <w:sz w:val="22"/>
                <w:szCs w:val="22"/>
                <w:lang w:val="tr-TR"/>
              </w:rPr>
              <w:t xml:space="preserve"> Yüksek Öğrenim</w:t>
            </w:r>
            <w:r w:rsidRPr="004C6CAC">
              <w:rPr>
                <w:rFonts w:asciiTheme="minorHAnsi" w:hAnsiTheme="minorHAnsi"/>
                <w:i w:val="0"/>
                <w:sz w:val="22"/>
                <w:szCs w:val="22"/>
                <w:lang w:val="tr-TR"/>
              </w:rPr>
              <w:t xml:space="preserve"> KYK’ya bağlı Yurt Müdürlüğü</w:t>
            </w:r>
          </w:p>
          <w:p w14:paraId="45FE678C"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Kültür ve Turizm Müdürlüğü</w:t>
            </w:r>
          </w:p>
          <w:p w14:paraId="4BD73356"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Müftülüğü</w:t>
            </w:r>
          </w:p>
          <w:p w14:paraId="19D93D0A"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Çalışma ve İş Kurumu Müdürlüğü</w:t>
            </w:r>
          </w:p>
          <w:p w14:paraId="3E077775"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Sosyal Güvenlik Müdürlüğü</w:t>
            </w:r>
          </w:p>
          <w:p w14:paraId="77E584F2"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Özel İdaresi/</w:t>
            </w:r>
            <w:r w:rsidR="00FF7A37" w:rsidRPr="004C6CAC">
              <w:rPr>
                <w:rFonts w:asciiTheme="minorHAnsi" w:hAnsiTheme="minorHAnsi"/>
                <w:i w:val="0"/>
                <w:sz w:val="22"/>
                <w:szCs w:val="22"/>
                <w:lang w:val="tr-TR"/>
              </w:rPr>
              <w:t xml:space="preserve">İl </w:t>
            </w:r>
            <w:r w:rsidRPr="004C6CAC">
              <w:rPr>
                <w:rFonts w:asciiTheme="minorHAnsi" w:hAnsiTheme="minorHAnsi"/>
                <w:i w:val="0"/>
                <w:sz w:val="22"/>
                <w:szCs w:val="22"/>
                <w:lang w:val="tr-TR"/>
              </w:rPr>
              <w:t>Belediye</w:t>
            </w:r>
            <w:r w:rsidR="00FF7A37" w:rsidRPr="004C6CAC">
              <w:rPr>
                <w:rFonts w:asciiTheme="minorHAnsi" w:hAnsiTheme="minorHAnsi"/>
                <w:i w:val="0"/>
                <w:sz w:val="22"/>
                <w:szCs w:val="22"/>
                <w:lang w:val="tr-TR"/>
              </w:rPr>
              <w:t xml:space="preserve"> Başkanlığı</w:t>
            </w:r>
            <w:r w:rsidRPr="004C6CAC">
              <w:rPr>
                <w:rFonts w:asciiTheme="minorHAnsi" w:hAnsiTheme="minorHAnsi"/>
                <w:i w:val="0"/>
                <w:sz w:val="22"/>
                <w:szCs w:val="22"/>
                <w:lang w:val="tr-TR"/>
              </w:rPr>
              <w:t xml:space="preserve"> </w:t>
            </w:r>
            <w:r w:rsidR="0035639F" w:rsidRPr="004C6CAC">
              <w:rPr>
                <w:rFonts w:asciiTheme="minorHAnsi" w:hAnsiTheme="minorHAnsi"/>
                <w:i w:val="0"/>
                <w:sz w:val="22"/>
                <w:szCs w:val="22"/>
                <w:lang w:val="tr-TR"/>
              </w:rPr>
              <w:t>/</w:t>
            </w:r>
            <w:r w:rsidRPr="004C6CAC">
              <w:rPr>
                <w:rFonts w:asciiTheme="minorHAnsi" w:hAnsiTheme="minorHAnsi"/>
                <w:i w:val="0"/>
                <w:sz w:val="22"/>
                <w:szCs w:val="22"/>
                <w:lang w:val="tr-TR"/>
              </w:rPr>
              <w:t xml:space="preserve"> İlçe Belediyeleri )</w:t>
            </w:r>
          </w:p>
          <w:p w14:paraId="3B2A4228"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 xml:space="preserve">İl’de bulunan Üniversiteler </w:t>
            </w:r>
          </w:p>
          <w:p w14:paraId="5F38D750" w14:textId="325BD6B4" w:rsidR="00886E49" w:rsidRPr="004C6CAC" w:rsidRDefault="00747AF4"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 xml:space="preserve">Türk </w:t>
            </w:r>
            <w:r w:rsidR="00886E49" w:rsidRPr="004C6CAC">
              <w:rPr>
                <w:rFonts w:asciiTheme="minorHAnsi" w:hAnsiTheme="minorHAnsi"/>
                <w:i w:val="0"/>
                <w:sz w:val="22"/>
                <w:szCs w:val="22"/>
                <w:lang w:val="tr-TR"/>
              </w:rPr>
              <w:t>Kızılay Derneği Şube Bşk.</w:t>
            </w:r>
          </w:p>
          <w:p w14:paraId="22A90FA6"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İl Sivil Toplum Kuruluşları</w:t>
            </w:r>
          </w:p>
          <w:p w14:paraId="4ACA293F" w14:textId="77777777" w:rsidR="00886E49" w:rsidRPr="004C6CAC" w:rsidRDefault="00886E49" w:rsidP="00886E49">
            <w:pPr>
              <w:pStyle w:val="ListeParagraf"/>
              <w:numPr>
                <w:ilvl w:val="0"/>
                <w:numId w:val="3"/>
              </w:numPr>
              <w:suppressAutoHyphens/>
              <w:spacing w:after="200"/>
              <w:jc w:val="both"/>
              <w:textAlignment w:val="center"/>
              <w:rPr>
                <w:rFonts w:asciiTheme="minorHAnsi" w:hAnsiTheme="minorHAnsi"/>
                <w:i w:val="0"/>
                <w:sz w:val="22"/>
                <w:szCs w:val="22"/>
                <w:lang w:val="tr-TR"/>
              </w:rPr>
            </w:pPr>
            <w:r w:rsidRPr="004C6CAC">
              <w:rPr>
                <w:rFonts w:asciiTheme="minorHAnsi" w:hAnsiTheme="minorHAnsi"/>
                <w:i w:val="0"/>
                <w:sz w:val="22"/>
                <w:szCs w:val="22"/>
                <w:lang w:val="tr-TR"/>
              </w:rPr>
              <w:t>Özel Sektör ve Tüzel Kişiler</w:t>
            </w:r>
          </w:p>
          <w:p w14:paraId="489D3CD7" w14:textId="77777777" w:rsidR="00803720" w:rsidRPr="004C6CAC" w:rsidRDefault="00886E49" w:rsidP="00886E49">
            <w:pPr>
              <w:pStyle w:val="ListeParagraf"/>
              <w:numPr>
                <w:ilvl w:val="0"/>
                <w:numId w:val="3"/>
              </w:numPr>
              <w:suppressAutoHyphens/>
              <w:textAlignment w:val="center"/>
              <w:rPr>
                <w:i w:val="0"/>
                <w:sz w:val="22"/>
                <w:szCs w:val="22"/>
                <w:lang w:val="tr-TR"/>
              </w:rPr>
            </w:pPr>
            <w:r w:rsidRPr="004C6CAC">
              <w:rPr>
                <w:rFonts w:asciiTheme="minorHAnsi" w:hAnsiTheme="minorHAnsi"/>
                <w:i w:val="0"/>
                <w:sz w:val="22"/>
                <w:szCs w:val="22"/>
                <w:lang w:val="tr-TR"/>
              </w:rPr>
              <w:t>Uluslararası Kurum ve Kuruluşlar</w:t>
            </w:r>
          </w:p>
        </w:tc>
      </w:tr>
    </w:tbl>
    <w:p w14:paraId="0563BAC8" w14:textId="77777777" w:rsidR="00EF082C" w:rsidRPr="004C6CAC" w:rsidRDefault="00EF082C" w:rsidP="00AC5600">
      <w:pPr>
        <w:spacing w:after="0"/>
        <w:rPr>
          <w:rFonts w:asciiTheme="minorHAnsi" w:hAnsiTheme="minorHAnsi"/>
          <w:bCs/>
          <w:i w:val="0"/>
          <w:sz w:val="22"/>
          <w:szCs w:val="22"/>
          <w:lang w:val="tr-TR"/>
        </w:rPr>
      </w:pPr>
    </w:p>
    <w:p w14:paraId="5E014DB7" w14:textId="77777777" w:rsidR="00C4155E" w:rsidRPr="004C6CAC" w:rsidRDefault="00716C83" w:rsidP="00D872ED">
      <w:pPr>
        <w:pStyle w:val="Balk2"/>
        <w:rPr>
          <w:lang w:val="tr-TR"/>
        </w:rPr>
      </w:pPr>
      <w:bookmarkStart w:id="20" w:name="_Toc436741619"/>
      <w:r w:rsidRPr="004C6CAC">
        <w:rPr>
          <w:lang w:val="tr-TR"/>
        </w:rPr>
        <w:t>2.2</w:t>
      </w:r>
      <w:r w:rsidR="00C4155E" w:rsidRPr="004C6CAC">
        <w:rPr>
          <w:lang w:val="tr-TR"/>
        </w:rPr>
        <w:t>. YEREL DÜZEY HİZMET GRUBU</w:t>
      </w:r>
      <w:r w:rsidR="00261A8F" w:rsidRPr="004C6CAC">
        <w:rPr>
          <w:lang w:val="tr-TR"/>
        </w:rPr>
        <w:t>NUN</w:t>
      </w:r>
      <w:r w:rsidR="00C4155E" w:rsidRPr="004C6CAC">
        <w:rPr>
          <w:lang w:val="tr-TR"/>
        </w:rPr>
        <w:t xml:space="preserve"> GÖREV VE SORUMLULUKLARI</w:t>
      </w:r>
      <w:bookmarkEnd w:id="20"/>
    </w:p>
    <w:p w14:paraId="730F551F" w14:textId="77777777" w:rsidR="00520493" w:rsidRPr="004C6CAC" w:rsidRDefault="00C4155E" w:rsidP="00716C83">
      <w:pPr>
        <w:spacing w:after="0"/>
        <w:rPr>
          <w:rFonts w:asciiTheme="minorHAnsi" w:hAnsiTheme="minorHAnsi"/>
          <w:i w:val="0"/>
          <w:sz w:val="22"/>
          <w:szCs w:val="22"/>
          <w:lang w:val="tr-TR"/>
        </w:rPr>
      </w:pPr>
      <w:r w:rsidRPr="004C6CAC">
        <w:rPr>
          <w:rFonts w:asciiTheme="minorHAnsi" w:hAnsiTheme="minorHAnsi"/>
          <w:i w:val="0"/>
          <w:sz w:val="22"/>
          <w:szCs w:val="22"/>
          <w:lang w:val="tr-TR"/>
        </w:rPr>
        <w:t xml:space="preserve">   </w:t>
      </w:r>
    </w:p>
    <w:p w14:paraId="2E4178D4" w14:textId="77777777" w:rsidR="00520493" w:rsidRPr="004C6CAC" w:rsidRDefault="00520493" w:rsidP="00520493">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Görevleri:</w:t>
      </w:r>
    </w:p>
    <w:p w14:paraId="20C52C84"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Afet/acil durumlarda çalışacak olan bütün personele psikososyal destek eğitimlerinin verilmesini sağlamak.</w:t>
      </w:r>
    </w:p>
    <w:p w14:paraId="47499314"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 acil durumlarda afetten etkilenenlerin temel bilgilerinin ve öncelikli ihtiyaçlarının tespit edilmesini sağlamak.</w:t>
      </w:r>
    </w:p>
    <w:p w14:paraId="6C9C38E9"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Tespit edilen bilgilerin ve ihtiyaçların ilgili hizmet gruplarına bildirilmesini sağlamak.</w:t>
      </w:r>
    </w:p>
    <w:p w14:paraId="404029E5"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Afetten/acil durumdan etkilenen vatandaşlara ve afet/acil durum alanında çalışan personele psikososyal destek vermek.</w:t>
      </w:r>
    </w:p>
    <w:p w14:paraId="78941BB7"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İncinebilir grupların ihtiyaçlarına özel güçlendirme çalışmaları yapmak.</w:t>
      </w:r>
    </w:p>
    <w:p w14:paraId="64F84067"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Afetten/acil durumdan etkilenen korunmaya ihtiyacı olan bireyleri kurum bakımına almak.</w:t>
      </w:r>
    </w:p>
    <w:p w14:paraId="22CB9240" w14:textId="77777777" w:rsidR="00520493" w:rsidRPr="004C6CAC" w:rsidRDefault="00520493" w:rsidP="00DB4709">
      <w:pPr>
        <w:numPr>
          <w:ilvl w:val="0"/>
          <w:numId w:val="17"/>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Afetten/acil durumdan etkilenen bireylerin normal hayata uyum sağlaması için sosyal iyileştirme etkinlikleri planlamak ve yapmak.</w:t>
      </w:r>
    </w:p>
    <w:p w14:paraId="76B66B20" w14:textId="77777777" w:rsidR="00520493" w:rsidRPr="004C6CAC" w:rsidRDefault="00520493" w:rsidP="00520493">
      <w:pPr>
        <w:spacing w:after="0"/>
        <w:ind w:left="720"/>
        <w:jc w:val="both"/>
        <w:rPr>
          <w:rFonts w:asciiTheme="minorHAnsi" w:hAnsiTheme="minorHAnsi"/>
          <w:b/>
          <w:i w:val="0"/>
          <w:sz w:val="24"/>
          <w:szCs w:val="24"/>
          <w:lang w:val="tr-TR"/>
        </w:rPr>
      </w:pPr>
    </w:p>
    <w:p w14:paraId="4F38AE93" w14:textId="78E53661" w:rsidR="00520493" w:rsidRPr="004C6CAC" w:rsidRDefault="00520493" w:rsidP="00520493">
      <w:pPr>
        <w:spacing w:after="0"/>
        <w:jc w:val="both"/>
        <w:rPr>
          <w:rFonts w:asciiTheme="minorHAnsi" w:hAnsiTheme="minorHAnsi"/>
          <w:i w:val="0"/>
          <w:sz w:val="24"/>
          <w:szCs w:val="24"/>
          <w:lang w:val="tr-TR"/>
        </w:rPr>
      </w:pPr>
      <w:r w:rsidRPr="004C6CAC">
        <w:rPr>
          <w:rFonts w:asciiTheme="minorHAnsi" w:hAnsiTheme="minorHAnsi"/>
          <w:b/>
          <w:i w:val="0"/>
          <w:color w:val="002060"/>
          <w:sz w:val="24"/>
          <w:szCs w:val="24"/>
          <w:lang w:val="tr-TR"/>
        </w:rPr>
        <w:t>Sorumluluk:</w:t>
      </w:r>
      <w:r w:rsidRPr="004C6CAC">
        <w:rPr>
          <w:rFonts w:asciiTheme="minorHAnsi" w:hAnsiTheme="minorHAnsi"/>
          <w:b/>
          <w:i w:val="0"/>
          <w:sz w:val="24"/>
          <w:szCs w:val="24"/>
          <w:lang w:val="tr-TR"/>
        </w:rPr>
        <w:t xml:space="preserve"> </w:t>
      </w:r>
      <w:r w:rsidRPr="004C6CAC">
        <w:rPr>
          <w:rFonts w:asciiTheme="minorHAnsi" w:hAnsiTheme="minorHAnsi"/>
          <w:i w:val="0"/>
          <w:sz w:val="24"/>
          <w:szCs w:val="24"/>
          <w:lang w:val="tr-TR"/>
        </w:rPr>
        <w:t xml:space="preserve">Yerel düzey psikososyal destek hizmet grubu planının hazırlanmasından ve uygulanmasından </w:t>
      </w:r>
      <w:r w:rsidR="004F57A1">
        <w:rPr>
          <w:rFonts w:asciiTheme="minorHAnsi" w:hAnsiTheme="minorHAnsi"/>
          <w:i w:val="0"/>
          <w:sz w:val="24"/>
          <w:szCs w:val="24"/>
          <w:lang w:val="tr-TR"/>
        </w:rPr>
        <w:t>Aile, Çalışma ve Sosyal Hizmetler</w:t>
      </w:r>
      <w:r w:rsidRPr="004C6CAC">
        <w:rPr>
          <w:rFonts w:asciiTheme="minorHAnsi" w:hAnsiTheme="minorHAnsi"/>
          <w:i w:val="0"/>
          <w:sz w:val="24"/>
          <w:szCs w:val="24"/>
          <w:lang w:val="tr-TR"/>
        </w:rPr>
        <w:t xml:space="preserve"> İl Müdürlüğümüz ile birlikte, planda görevi bulunan yerel düzeydeki kurum ve kuruluşlar, özel sektör ve akredite edilen STK’lar sorumludurlar. Ana çözüm ortağı olduğu için yerel düzeydeki destek çözüm ortaklarını koordine etmekten sorumludur.</w:t>
      </w:r>
    </w:p>
    <w:p w14:paraId="4C8E124C" w14:textId="77777777" w:rsidR="00520493" w:rsidRPr="004C6CAC" w:rsidRDefault="00520493" w:rsidP="00520493">
      <w:pPr>
        <w:pStyle w:val="Balk3"/>
        <w:ind w:left="0"/>
        <w:rPr>
          <w:rFonts w:asciiTheme="minorHAnsi" w:hAnsiTheme="minorHAnsi"/>
          <w:b w:val="0"/>
          <w:bCs w:val="0"/>
          <w:i w:val="0"/>
          <w:color w:val="auto"/>
          <w:sz w:val="24"/>
          <w:szCs w:val="24"/>
          <w:lang w:val="tr-TR"/>
        </w:rPr>
      </w:pPr>
    </w:p>
    <w:p w14:paraId="00992964" w14:textId="77777777" w:rsidR="003A2FFA" w:rsidRDefault="003A2FFA" w:rsidP="00520493">
      <w:pPr>
        <w:pStyle w:val="Balk3"/>
        <w:ind w:left="0"/>
        <w:rPr>
          <w:lang w:val="tr-TR"/>
        </w:rPr>
      </w:pPr>
      <w:bookmarkStart w:id="21" w:name="_Toc436741620"/>
    </w:p>
    <w:p w14:paraId="0160BFBC" w14:textId="77777777" w:rsidR="00520493" w:rsidRPr="004C6CAC" w:rsidRDefault="00520493" w:rsidP="00520493">
      <w:pPr>
        <w:pStyle w:val="Balk3"/>
        <w:ind w:left="0"/>
        <w:rPr>
          <w:lang w:val="tr-TR"/>
        </w:rPr>
      </w:pPr>
      <w:r w:rsidRPr="004C6CAC">
        <w:rPr>
          <w:lang w:val="tr-TR"/>
        </w:rPr>
        <w:lastRenderedPageBreak/>
        <w:t>2.2.1. ANA ÇÖZÜM ORTAĞI VE DESTEK ÇÖZÜM ORTAKLARININ GÖREVLERİ</w:t>
      </w:r>
      <w:bookmarkEnd w:id="21"/>
    </w:p>
    <w:p w14:paraId="77A845C4" w14:textId="77777777" w:rsidR="00B2404F" w:rsidRPr="004C6CAC" w:rsidRDefault="00B2404F" w:rsidP="00716C83">
      <w:pPr>
        <w:spacing w:after="0"/>
        <w:rPr>
          <w:rFonts w:asciiTheme="minorHAnsi" w:hAnsiTheme="minorHAnsi"/>
          <w:b/>
          <w:color w:val="A6A6A6" w:themeColor="background1" w:themeShade="A6"/>
          <w:u w:val="single"/>
          <w:lang w:val="tr-TR"/>
        </w:rPr>
      </w:pPr>
    </w:p>
    <w:p w14:paraId="0D89726F" w14:textId="77777777" w:rsidR="0031710F" w:rsidRPr="004C6CAC" w:rsidRDefault="0031710F" w:rsidP="0031710F">
      <w:pPr>
        <w:spacing w:after="0"/>
        <w:jc w:val="both"/>
        <w:rPr>
          <w:b/>
          <w:i w:val="0"/>
          <w:color w:val="002060"/>
          <w:sz w:val="24"/>
          <w:szCs w:val="24"/>
          <w:lang w:val="tr-TR"/>
        </w:rPr>
      </w:pPr>
      <w:r w:rsidRPr="004C6CAC">
        <w:rPr>
          <w:b/>
          <w:i w:val="0"/>
          <w:color w:val="002060"/>
          <w:sz w:val="24"/>
          <w:szCs w:val="24"/>
          <w:lang w:val="tr-TR"/>
        </w:rPr>
        <w:t xml:space="preserve">Ana Çözüm Ortağı : </w:t>
      </w:r>
    </w:p>
    <w:p w14:paraId="6CF7BF7F" w14:textId="0F229090" w:rsidR="0031710F" w:rsidRPr="004C6CAC" w:rsidRDefault="0031710F" w:rsidP="0031710F">
      <w:pPr>
        <w:spacing w:after="0"/>
        <w:jc w:val="both"/>
        <w:rPr>
          <w:b/>
          <w:color w:val="002060"/>
          <w:lang w:val="tr-TR"/>
        </w:rPr>
      </w:pPr>
      <w:r w:rsidRPr="004C6CAC">
        <w:rPr>
          <w:b/>
          <w:i w:val="0"/>
          <w:color w:val="002060"/>
          <w:sz w:val="24"/>
          <w:szCs w:val="24"/>
          <w:lang w:val="tr-TR"/>
        </w:rPr>
        <w:t>Teşkili:</w:t>
      </w:r>
      <w:r w:rsidRPr="004C6CAC">
        <w:rPr>
          <w:b/>
          <w:color w:val="002060"/>
        </w:rPr>
        <w:t xml:space="preserve"> </w:t>
      </w:r>
      <w:r w:rsidR="00001C6B" w:rsidRPr="00001C6B">
        <w:rPr>
          <w:b/>
          <w:i w:val="0"/>
          <w:color w:val="002060"/>
          <w:sz w:val="24"/>
          <w:szCs w:val="24"/>
        </w:rPr>
        <w:t>Adana</w:t>
      </w:r>
      <w:r w:rsidRPr="004C6CAC">
        <w:rPr>
          <w:b/>
          <w:color w:val="002060"/>
        </w:rPr>
        <w:t xml:space="preserve"> </w:t>
      </w:r>
      <w:r w:rsidRPr="004C6CAC">
        <w:rPr>
          <w:b/>
          <w:i w:val="0"/>
          <w:color w:val="002060"/>
          <w:sz w:val="24"/>
          <w:lang w:val="tr-TR"/>
        </w:rPr>
        <w:t>Aile</w:t>
      </w:r>
      <w:r w:rsidR="004C6CAC">
        <w:rPr>
          <w:b/>
          <w:i w:val="0"/>
          <w:color w:val="002060"/>
          <w:sz w:val="24"/>
          <w:lang w:val="tr-TR"/>
        </w:rPr>
        <w:t>, Çalışma</w:t>
      </w:r>
      <w:r w:rsidRPr="004C6CAC">
        <w:rPr>
          <w:b/>
          <w:i w:val="0"/>
          <w:color w:val="002060"/>
          <w:sz w:val="24"/>
          <w:lang w:val="tr-TR"/>
        </w:rPr>
        <w:t xml:space="preserve"> ve Sosyal </w:t>
      </w:r>
      <w:r w:rsidR="004C6CAC">
        <w:rPr>
          <w:b/>
          <w:i w:val="0"/>
          <w:color w:val="002060"/>
          <w:sz w:val="24"/>
          <w:lang w:val="tr-TR"/>
        </w:rPr>
        <w:t xml:space="preserve">Hizmetler </w:t>
      </w:r>
      <w:r w:rsidRPr="004C6CAC">
        <w:rPr>
          <w:b/>
          <w:i w:val="0"/>
          <w:color w:val="002060"/>
          <w:sz w:val="24"/>
          <w:lang w:val="tr-TR"/>
        </w:rPr>
        <w:t>İl Müdürlüğü</w:t>
      </w:r>
    </w:p>
    <w:p w14:paraId="777A6DA9" w14:textId="77777777" w:rsidR="007557A3" w:rsidRPr="004C6CAC" w:rsidRDefault="0031710F" w:rsidP="0031710F">
      <w:pPr>
        <w:spacing w:after="0"/>
        <w:jc w:val="both"/>
        <w:rPr>
          <w:i w:val="0"/>
          <w:color w:val="002060"/>
          <w:sz w:val="24"/>
          <w:szCs w:val="24"/>
          <w:lang w:val="tr-TR"/>
        </w:rPr>
      </w:pPr>
      <w:r w:rsidRPr="004C6CAC">
        <w:rPr>
          <w:b/>
          <w:i w:val="0"/>
          <w:color w:val="002060"/>
          <w:sz w:val="24"/>
          <w:szCs w:val="24"/>
          <w:lang w:val="tr-TR"/>
        </w:rPr>
        <w:t>Görevleri:</w:t>
      </w:r>
      <w:r w:rsidRPr="004C6CAC">
        <w:rPr>
          <w:i w:val="0"/>
          <w:color w:val="002060"/>
          <w:sz w:val="24"/>
          <w:szCs w:val="24"/>
          <w:lang w:val="tr-TR"/>
        </w:rPr>
        <w:t xml:space="preserve"> </w:t>
      </w:r>
    </w:p>
    <w:p w14:paraId="2ECDD66B"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Türkiye Afet Müdahale Planı, Ulusal Düzey Psikososyal Destek Hizmet Grubu Planı ve İl Afet Müdahale Planı gereğince belirlenmiş </w:t>
      </w:r>
      <w:r w:rsidR="00AB4904" w:rsidRPr="004C6CAC">
        <w:rPr>
          <w:i w:val="0"/>
          <w:sz w:val="24"/>
          <w:szCs w:val="24"/>
        </w:rPr>
        <w:t>psikososyal destek hizmetlerini</w:t>
      </w:r>
      <w:r w:rsidRPr="004C6CAC">
        <w:rPr>
          <w:i w:val="0"/>
          <w:sz w:val="24"/>
          <w:szCs w:val="24"/>
        </w:rPr>
        <w:t xml:space="preserve"> amaç, hedef, strateji ve ilkeler</w:t>
      </w:r>
      <w:r w:rsidR="00AB4904" w:rsidRPr="004C6CAC">
        <w:rPr>
          <w:i w:val="0"/>
          <w:sz w:val="24"/>
          <w:szCs w:val="24"/>
        </w:rPr>
        <w:t>ine uygun olarak</w:t>
      </w:r>
      <w:r w:rsidRPr="004C6CAC">
        <w:rPr>
          <w:i w:val="0"/>
          <w:sz w:val="24"/>
          <w:szCs w:val="24"/>
        </w:rPr>
        <w:t xml:space="preserve"> destek çözüm ortakları ile birlikte hazırlamak</w:t>
      </w:r>
      <w:r w:rsidR="00AB4904" w:rsidRPr="004C6CAC">
        <w:rPr>
          <w:i w:val="0"/>
          <w:sz w:val="24"/>
          <w:szCs w:val="24"/>
        </w:rPr>
        <w:t xml:space="preserve">, uygulamak ve </w:t>
      </w:r>
      <w:r w:rsidRPr="004C6CAC">
        <w:rPr>
          <w:i w:val="0"/>
          <w:sz w:val="24"/>
          <w:szCs w:val="24"/>
        </w:rPr>
        <w:t>oluşabilecek sapmalar konusunda gerekli önlemleri almak,</w:t>
      </w:r>
    </w:p>
    <w:p w14:paraId="29A7A19C" w14:textId="77777777" w:rsidR="00AB4904"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Görev alanı ile ilgili </w:t>
      </w:r>
      <w:r w:rsidR="00AB4904" w:rsidRPr="004C6CAC">
        <w:rPr>
          <w:i w:val="0"/>
          <w:sz w:val="24"/>
          <w:szCs w:val="24"/>
        </w:rPr>
        <w:t xml:space="preserve">ihtiyaç duyulan </w:t>
      </w:r>
      <w:r w:rsidRPr="004C6CAC">
        <w:rPr>
          <w:i w:val="0"/>
          <w:sz w:val="24"/>
          <w:szCs w:val="24"/>
        </w:rPr>
        <w:t xml:space="preserve">yasal düzenlemeleri belirlemek ve </w:t>
      </w:r>
      <w:r w:rsidR="00AB4904" w:rsidRPr="004C6CAC">
        <w:rPr>
          <w:i w:val="0"/>
          <w:sz w:val="24"/>
          <w:szCs w:val="24"/>
        </w:rPr>
        <w:t>merkez teşkilata bildirmek,</w:t>
      </w:r>
    </w:p>
    <w:p w14:paraId="1EEFB63D"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szCs w:val="24"/>
        </w:rPr>
        <w:t>Yerel Düzey</w:t>
      </w:r>
      <w:r w:rsidR="007557A3" w:rsidRPr="004C6CAC">
        <w:rPr>
          <w:i w:val="0"/>
          <w:sz w:val="24"/>
          <w:szCs w:val="24"/>
        </w:rPr>
        <w:t xml:space="preserve"> Psikososyal Destek Hizmet </w:t>
      </w:r>
      <w:r w:rsidRPr="004C6CAC">
        <w:rPr>
          <w:i w:val="0"/>
          <w:sz w:val="24"/>
          <w:szCs w:val="24"/>
        </w:rPr>
        <w:t xml:space="preserve">Operasyon </w:t>
      </w:r>
      <w:r w:rsidR="007557A3" w:rsidRPr="004C6CAC">
        <w:rPr>
          <w:i w:val="0"/>
          <w:sz w:val="24"/>
          <w:szCs w:val="24"/>
        </w:rPr>
        <w:t xml:space="preserve">Planını hazırlamak ve </w:t>
      </w:r>
      <w:r w:rsidRPr="004C6CAC">
        <w:rPr>
          <w:i w:val="0"/>
          <w:sz w:val="24"/>
          <w:szCs w:val="24"/>
        </w:rPr>
        <w:t xml:space="preserve">İl </w:t>
      </w:r>
      <w:r w:rsidR="007557A3" w:rsidRPr="004C6CAC">
        <w:rPr>
          <w:i w:val="0"/>
          <w:sz w:val="24"/>
          <w:szCs w:val="24"/>
        </w:rPr>
        <w:t>Afet Müdahale Planına entegre ederek, diğer kurum ve kuruluşları bilgilendirmek,  işbirliklerini hazırlamak ve uygulamak,</w:t>
      </w:r>
    </w:p>
    <w:p w14:paraId="6D2F1075" w14:textId="77777777" w:rsidR="007557A3" w:rsidRPr="004C6CAC" w:rsidRDefault="007557A3" w:rsidP="00946554">
      <w:pPr>
        <w:pStyle w:val="ListeParagraf"/>
        <w:numPr>
          <w:ilvl w:val="0"/>
          <w:numId w:val="31"/>
        </w:numPr>
        <w:jc w:val="both"/>
        <w:rPr>
          <w:i w:val="0"/>
          <w:sz w:val="24"/>
          <w:szCs w:val="24"/>
        </w:rPr>
      </w:pPr>
      <w:r w:rsidRPr="004C6CAC">
        <w:rPr>
          <w:i w:val="0"/>
          <w:sz w:val="24"/>
          <w:szCs w:val="24"/>
        </w:rPr>
        <w:t xml:space="preserve">Hazırlık ve iyileştime döneminde ekiplere hizmet içi eğitim programlarını hazırlamak, </w:t>
      </w:r>
    </w:p>
    <w:p w14:paraId="41975197" w14:textId="45D29250"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Toplumun afet ve acil durumlarda tutum ve davranışlarını geliştirmek için gerekli eğitim ve seminer programları düzenlemek</w:t>
      </w:r>
      <w:r w:rsidR="00A92A2C" w:rsidRPr="004C6CAC">
        <w:rPr>
          <w:i w:val="0"/>
          <w:sz w:val="24"/>
          <w:szCs w:val="24"/>
        </w:rPr>
        <w:t xml:space="preserve">, </w:t>
      </w:r>
      <w:r w:rsidRPr="004C6CAC">
        <w:rPr>
          <w:i w:val="0"/>
          <w:sz w:val="24"/>
          <w:szCs w:val="24"/>
        </w:rPr>
        <w:t>diğer ilgili kurum ve kuruluşlarla</w:t>
      </w:r>
      <w:r w:rsidR="00A92A2C" w:rsidRPr="004C6CAC">
        <w:rPr>
          <w:i w:val="0"/>
          <w:sz w:val="24"/>
          <w:szCs w:val="24"/>
        </w:rPr>
        <w:t xml:space="preserve"> bu faaliyati</w:t>
      </w:r>
      <w:r w:rsidRPr="004C6CAC">
        <w:rPr>
          <w:i w:val="0"/>
          <w:sz w:val="24"/>
          <w:szCs w:val="24"/>
        </w:rPr>
        <w:t xml:space="preserve"> koordineli olarak yürütmek,</w:t>
      </w:r>
    </w:p>
    <w:p w14:paraId="6521D5B6"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Çalışanların ihtiyacına yönelik stresle başa çıkma, iletişim, ekip çalışması vb. konularında eğitimleri hazırlamak ve uygulamak,</w:t>
      </w:r>
    </w:p>
    <w:p w14:paraId="5E10885F"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Psikososyal müdahalelere yönelik ihtiyaç duyulan materyallerin( broşür, el kitabı, raporlama formatları, formlar vb</w:t>
      </w:r>
      <w:r w:rsidR="00AB4904" w:rsidRPr="004C6CAC">
        <w:rPr>
          <w:i w:val="0"/>
          <w:sz w:val="24"/>
          <w:szCs w:val="24"/>
        </w:rPr>
        <w:t>.) hazırlanması</w:t>
      </w:r>
      <w:r w:rsidRPr="004C6CAC">
        <w:rPr>
          <w:i w:val="0"/>
          <w:sz w:val="24"/>
          <w:szCs w:val="24"/>
        </w:rPr>
        <w:t xml:space="preserve"> ve güncellenmesi</w:t>
      </w:r>
      <w:r w:rsidR="00AB4904" w:rsidRPr="004C6CAC">
        <w:rPr>
          <w:i w:val="0"/>
          <w:sz w:val="24"/>
          <w:szCs w:val="24"/>
        </w:rPr>
        <w:t xml:space="preserve"> için merkez teşkilata destek olmak,</w:t>
      </w:r>
    </w:p>
    <w:p w14:paraId="3B4C9BE0"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szCs w:val="24"/>
        </w:rPr>
        <w:t xml:space="preserve">Oluşturulan materyallerin </w:t>
      </w:r>
      <w:r w:rsidR="007557A3" w:rsidRPr="004C6CAC">
        <w:rPr>
          <w:i w:val="0"/>
          <w:sz w:val="24"/>
          <w:szCs w:val="24"/>
        </w:rPr>
        <w:t>basımı</w:t>
      </w:r>
      <w:r w:rsidRPr="004C6CAC">
        <w:rPr>
          <w:i w:val="0"/>
          <w:sz w:val="24"/>
          <w:szCs w:val="24"/>
        </w:rPr>
        <w:t>nı</w:t>
      </w:r>
      <w:r w:rsidR="007557A3" w:rsidRPr="004C6CAC">
        <w:rPr>
          <w:i w:val="0"/>
          <w:sz w:val="24"/>
          <w:szCs w:val="24"/>
        </w:rPr>
        <w:t xml:space="preserve"> ve kullanımını sağlanmak,</w:t>
      </w:r>
    </w:p>
    <w:p w14:paraId="0504A16B"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szCs w:val="24"/>
        </w:rPr>
        <w:t xml:space="preserve">İl genelinde </w:t>
      </w:r>
      <w:r w:rsidR="007557A3" w:rsidRPr="004C6CAC">
        <w:rPr>
          <w:i w:val="0"/>
          <w:sz w:val="24"/>
          <w:szCs w:val="24"/>
        </w:rPr>
        <w:t>afet ve acil durumlara ilişkin her türlü psikososyal hizmet, eğitim, araştırma,  değerlendirme projeleri yürütecek S</w:t>
      </w:r>
      <w:r w:rsidRPr="004C6CAC">
        <w:rPr>
          <w:i w:val="0"/>
          <w:sz w:val="24"/>
          <w:szCs w:val="24"/>
        </w:rPr>
        <w:t>TK ve özel sektörü akraditasyon</w:t>
      </w:r>
      <w:r w:rsidR="007557A3" w:rsidRPr="004C6CAC">
        <w:rPr>
          <w:i w:val="0"/>
          <w:sz w:val="24"/>
          <w:szCs w:val="24"/>
        </w:rPr>
        <w:t xml:space="preserve"> için AFAD’a yönlendirmek,</w:t>
      </w:r>
    </w:p>
    <w:p w14:paraId="1DB12C76"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Psikososyal destek hizmetlerinde görevlendirilen ekiplerin minimum 72 maksimum 120 saat kendi kendine yetecek şekilde personel,araç gereç ile sosyal (barınma, beslenme hijyen malzemesi vb.) ihtiyaçlarına yönelik ofis ihtiyaçlarını planlanmak, tedarik etmek, dağıtım ve depolama faaliyetlerini yürütmek,</w:t>
      </w:r>
    </w:p>
    <w:p w14:paraId="31037340"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Psikososyal destek kapsamında oluşturulan ekiplerin deneyim paylaşımı ortamı sağlanması ve bu ekiplerin hazırlanan bir program kapsamında düzenli aralıklarla bir araya </w:t>
      </w:r>
      <w:r w:rsidR="00AB4904" w:rsidRPr="004C6CAC">
        <w:rPr>
          <w:i w:val="0"/>
          <w:sz w:val="24"/>
          <w:szCs w:val="24"/>
        </w:rPr>
        <w:t xml:space="preserve">gelerek düzenli eğitimler verilmesini </w:t>
      </w:r>
      <w:r w:rsidRPr="004C6CAC">
        <w:rPr>
          <w:i w:val="0"/>
          <w:sz w:val="24"/>
          <w:szCs w:val="24"/>
        </w:rPr>
        <w:t>sağlamak,</w:t>
      </w:r>
    </w:p>
    <w:p w14:paraId="6C69238E"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Psikososyal </w:t>
      </w:r>
      <w:r w:rsidR="00AB4904" w:rsidRPr="004C6CAC">
        <w:rPr>
          <w:i w:val="0"/>
          <w:sz w:val="24"/>
          <w:szCs w:val="24"/>
        </w:rPr>
        <w:t>destek hizmet grubu planlarında belirtilen</w:t>
      </w:r>
      <w:r w:rsidRPr="004C6CAC">
        <w:rPr>
          <w:i w:val="0"/>
          <w:sz w:val="24"/>
          <w:szCs w:val="24"/>
        </w:rPr>
        <w:t xml:space="preserve"> tatbikatlarının yapılmasını sağlamak,</w:t>
      </w:r>
    </w:p>
    <w:p w14:paraId="1885FF77"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szCs w:val="24"/>
        </w:rPr>
        <w:t xml:space="preserve">Yerel düzey psikososyal destek hizmet grubu operasyon planlarında </w:t>
      </w:r>
      <w:r w:rsidR="007557A3" w:rsidRPr="004C6CAC">
        <w:rPr>
          <w:i w:val="0"/>
          <w:sz w:val="24"/>
          <w:szCs w:val="24"/>
        </w:rPr>
        <w:t xml:space="preserve">değişiklik </w:t>
      </w:r>
      <w:r w:rsidRPr="004C6CAC">
        <w:rPr>
          <w:i w:val="0"/>
          <w:sz w:val="24"/>
          <w:szCs w:val="24"/>
        </w:rPr>
        <w:t xml:space="preserve">olması halinde güncellenen planı İl Müdürü </w:t>
      </w:r>
      <w:r w:rsidR="007557A3" w:rsidRPr="004C6CAC">
        <w:rPr>
          <w:i w:val="0"/>
          <w:sz w:val="24"/>
          <w:szCs w:val="24"/>
        </w:rPr>
        <w:t xml:space="preserve">imzası ile </w:t>
      </w:r>
      <w:r w:rsidRPr="004C6CAC">
        <w:rPr>
          <w:i w:val="0"/>
          <w:sz w:val="24"/>
          <w:szCs w:val="24"/>
        </w:rPr>
        <w:t xml:space="preserve">İl </w:t>
      </w:r>
      <w:r w:rsidR="007557A3" w:rsidRPr="004C6CAC">
        <w:rPr>
          <w:i w:val="0"/>
          <w:sz w:val="24"/>
          <w:szCs w:val="24"/>
        </w:rPr>
        <w:t>AFAD’a göndermek,</w:t>
      </w:r>
    </w:p>
    <w:p w14:paraId="67A63BE3"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rPr>
        <w:t>A</w:t>
      </w:r>
      <w:r w:rsidR="007557A3" w:rsidRPr="004C6CAC">
        <w:rPr>
          <w:i w:val="0"/>
          <w:sz w:val="24"/>
        </w:rPr>
        <w:t xml:space="preserve">fet öncesi dönemde </w:t>
      </w:r>
      <w:r w:rsidRPr="004C6CAC">
        <w:rPr>
          <w:i w:val="0"/>
          <w:sz w:val="24"/>
        </w:rPr>
        <w:t xml:space="preserve">hizmet grubunun </w:t>
      </w:r>
      <w:r w:rsidR="007557A3" w:rsidRPr="004C6CAC">
        <w:rPr>
          <w:i w:val="0"/>
          <w:sz w:val="24"/>
        </w:rPr>
        <w:t xml:space="preserve">sekreteryasının yürütmek, </w:t>
      </w:r>
    </w:p>
    <w:p w14:paraId="6F54747D"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rPr>
        <w:t>Personel, teknik ve bilişim altyapı a</w:t>
      </w:r>
      <w:r w:rsidR="00AB4904" w:rsidRPr="004C6CAC">
        <w:rPr>
          <w:i w:val="0"/>
          <w:sz w:val="24"/>
        </w:rPr>
        <w:t>lanlarında kapasite geliştir</w:t>
      </w:r>
      <w:r w:rsidRPr="004C6CAC">
        <w:rPr>
          <w:i w:val="0"/>
          <w:sz w:val="24"/>
        </w:rPr>
        <w:t>mek,  AFAD’ın kuracağı bilişim altyapısına entegre etmek,</w:t>
      </w:r>
    </w:p>
    <w:p w14:paraId="1605D760" w14:textId="77777777" w:rsidR="007557A3" w:rsidRPr="004C6CAC" w:rsidRDefault="00AB4904" w:rsidP="00946554">
      <w:pPr>
        <w:pStyle w:val="ListeParagraf"/>
        <w:numPr>
          <w:ilvl w:val="0"/>
          <w:numId w:val="31"/>
        </w:numPr>
        <w:spacing w:after="0"/>
        <w:jc w:val="both"/>
        <w:rPr>
          <w:i w:val="0"/>
          <w:sz w:val="24"/>
          <w:szCs w:val="24"/>
        </w:rPr>
      </w:pPr>
      <w:r w:rsidRPr="004C6CAC">
        <w:rPr>
          <w:i w:val="0"/>
          <w:sz w:val="24"/>
          <w:szCs w:val="24"/>
        </w:rPr>
        <w:t xml:space="preserve">İl </w:t>
      </w:r>
      <w:r w:rsidR="007557A3" w:rsidRPr="004C6CAC">
        <w:rPr>
          <w:i w:val="0"/>
          <w:sz w:val="24"/>
          <w:szCs w:val="24"/>
        </w:rPr>
        <w:t>AADYM tarafından bildirilen afet h</w:t>
      </w:r>
      <w:r w:rsidR="00095886" w:rsidRPr="004C6CAC">
        <w:rPr>
          <w:i w:val="0"/>
          <w:sz w:val="24"/>
          <w:szCs w:val="24"/>
        </w:rPr>
        <w:t>aberinin alınması ile birlikte PSDM</w:t>
      </w:r>
      <w:r w:rsidR="007557A3" w:rsidRPr="004C6CAC">
        <w:rPr>
          <w:i w:val="0"/>
          <w:sz w:val="24"/>
          <w:szCs w:val="24"/>
        </w:rPr>
        <w:t xml:space="preserve">’de </w:t>
      </w:r>
      <w:r w:rsidR="00095886" w:rsidRPr="004C6CAC">
        <w:rPr>
          <w:i w:val="0"/>
          <w:sz w:val="24"/>
          <w:szCs w:val="24"/>
        </w:rPr>
        <w:t xml:space="preserve">Hizmet grubu özelinde </w:t>
      </w:r>
      <w:r w:rsidR="007557A3" w:rsidRPr="004C6CAC">
        <w:rPr>
          <w:i w:val="0"/>
          <w:sz w:val="24"/>
          <w:szCs w:val="24"/>
        </w:rPr>
        <w:t xml:space="preserve">ilk toplantıyı gerçekleştirmek, </w:t>
      </w:r>
    </w:p>
    <w:p w14:paraId="79242A01" w14:textId="77777777" w:rsidR="007557A3" w:rsidRPr="004C6CAC" w:rsidRDefault="00095886" w:rsidP="00946554">
      <w:pPr>
        <w:pStyle w:val="ListeParagraf"/>
        <w:numPr>
          <w:ilvl w:val="0"/>
          <w:numId w:val="31"/>
        </w:numPr>
        <w:spacing w:after="0"/>
        <w:jc w:val="both"/>
        <w:rPr>
          <w:i w:val="0"/>
          <w:sz w:val="24"/>
          <w:szCs w:val="24"/>
        </w:rPr>
      </w:pPr>
      <w:r w:rsidRPr="004C6CAC">
        <w:rPr>
          <w:i w:val="0"/>
          <w:sz w:val="24"/>
          <w:szCs w:val="24"/>
        </w:rPr>
        <w:lastRenderedPageBreak/>
        <w:t>E</w:t>
      </w:r>
      <w:r w:rsidR="007557A3" w:rsidRPr="004C6CAC">
        <w:rPr>
          <w:i w:val="0"/>
          <w:sz w:val="24"/>
          <w:szCs w:val="24"/>
        </w:rPr>
        <w:t>tkili afet müdahalesi gerçekleştirmek için olağan dönemde 6 aylık periyotlar ile gerek görüldüğü duruml</w:t>
      </w:r>
      <w:r w:rsidRPr="004C6CAC">
        <w:rPr>
          <w:i w:val="0"/>
          <w:sz w:val="24"/>
          <w:szCs w:val="24"/>
        </w:rPr>
        <w:t xml:space="preserve">arda ise öngörülen periyotlarda destek çözüm ortakları ile </w:t>
      </w:r>
      <w:r w:rsidR="007557A3" w:rsidRPr="004C6CAC">
        <w:rPr>
          <w:i w:val="0"/>
          <w:sz w:val="24"/>
          <w:szCs w:val="24"/>
        </w:rPr>
        <w:t>toplantılar düzenlemek,</w:t>
      </w:r>
    </w:p>
    <w:p w14:paraId="7B6C680A"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Müdahale döneminde psikososyal destek müdahale planını uygulamak ,psikososyal alanda çalışan personelin envanterini oluşturmak, ekiplerin teşkilini düzenlemek, </w:t>
      </w:r>
    </w:p>
    <w:p w14:paraId="08E03542"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Afet sırasında ekiplerin rotasyonunu planlamak ve plana göre ekipleri harekete geçirmek,</w:t>
      </w:r>
    </w:p>
    <w:p w14:paraId="1C67CE90"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Psikososyal hizmetlerin yürütülmesinde ihtiyaç duyulan mali prosedürleri ve personelin harcırahlarını mevzuata uygun olarak düzenletmek ve takip etmek, </w:t>
      </w:r>
    </w:p>
    <w:p w14:paraId="556C3CE2" w14:textId="77777777" w:rsidR="007557A3" w:rsidRPr="004C6CAC" w:rsidRDefault="007557A3" w:rsidP="00946554">
      <w:pPr>
        <w:pStyle w:val="ListeParagraf"/>
        <w:numPr>
          <w:ilvl w:val="0"/>
          <w:numId w:val="31"/>
        </w:numPr>
        <w:spacing w:after="0"/>
        <w:jc w:val="both"/>
        <w:rPr>
          <w:i w:val="0"/>
          <w:sz w:val="24"/>
          <w:szCs w:val="24"/>
        </w:rPr>
      </w:pPr>
      <w:r w:rsidRPr="004C6CAC">
        <w:rPr>
          <w:i w:val="0"/>
          <w:sz w:val="24"/>
          <w:szCs w:val="24"/>
        </w:rPr>
        <w:t xml:space="preserve">Afet sırasında </w:t>
      </w:r>
      <w:r w:rsidR="000E76F2" w:rsidRPr="004C6CAC">
        <w:rPr>
          <w:i w:val="0"/>
          <w:sz w:val="24"/>
          <w:szCs w:val="24"/>
        </w:rPr>
        <w:t>P</w:t>
      </w:r>
      <w:r w:rsidRPr="004C6CAC">
        <w:rPr>
          <w:i w:val="0"/>
          <w:sz w:val="24"/>
          <w:szCs w:val="24"/>
        </w:rPr>
        <w:t xml:space="preserve">sikososyal </w:t>
      </w:r>
      <w:r w:rsidR="000E76F2" w:rsidRPr="004C6CAC">
        <w:rPr>
          <w:i w:val="0"/>
          <w:sz w:val="24"/>
          <w:szCs w:val="24"/>
        </w:rPr>
        <w:t>Destek</w:t>
      </w:r>
      <w:r w:rsidRPr="004C6CAC">
        <w:rPr>
          <w:i w:val="0"/>
          <w:sz w:val="24"/>
          <w:szCs w:val="24"/>
        </w:rPr>
        <w:t xml:space="preserve"> </w:t>
      </w:r>
      <w:r w:rsidR="00CD7268" w:rsidRPr="004C6CAC">
        <w:rPr>
          <w:i w:val="0"/>
          <w:sz w:val="24"/>
          <w:szCs w:val="24"/>
        </w:rPr>
        <w:t>M</w:t>
      </w:r>
      <w:r w:rsidRPr="004C6CAC">
        <w:rPr>
          <w:i w:val="0"/>
          <w:sz w:val="24"/>
          <w:szCs w:val="24"/>
        </w:rPr>
        <w:t>erkez</w:t>
      </w:r>
      <w:r w:rsidR="000E76F2" w:rsidRPr="004C6CAC">
        <w:rPr>
          <w:i w:val="0"/>
          <w:sz w:val="24"/>
          <w:szCs w:val="24"/>
        </w:rPr>
        <w:t>ine</w:t>
      </w:r>
      <w:r w:rsidRPr="004C6CAC">
        <w:rPr>
          <w:i w:val="0"/>
          <w:sz w:val="24"/>
          <w:szCs w:val="24"/>
        </w:rPr>
        <w:t xml:space="preserve"> gelen raporları arşivlemek, değerlendirmek ve gerekli işlemleri yapmak,</w:t>
      </w:r>
    </w:p>
    <w:p w14:paraId="34688A63" w14:textId="77777777" w:rsidR="007557A3" w:rsidRPr="004C6CAC" w:rsidRDefault="00095886" w:rsidP="00946554">
      <w:pPr>
        <w:pStyle w:val="ListeParagraf"/>
        <w:numPr>
          <w:ilvl w:val="0"/>
          <w:numId w:val="31"/>
        </w:numPr>
        <w:ind w:left="426" w:hanging="66"/>
        <w:jc w:val="both"/>
        <w:rPr>
          <w:i w:val="0"/>
          <w:sz w:val="24"/>
          <w:szCs w:val="24"/>
        </w:rPr>
      </w:pPr>
      <w:r w:rsidRPr="004C6CAC">
        <w:rPr>
          <w:i w:val="0"/>
          <w:sz w:val="24"/>
          <w:szCs w:val="24"/>
        </w:rPr>
        <w:t>Alanda kurulacak PSD Bürolarını koordine ederek ç</w:t>
      </w:r>
      <w:r w:rsidR="007557A3" w:rsidRPr="004C6CAC">
        <w:rPr>
          <w:i w:val="0"/>
          <w:sz w:val="24"/>
          <w:szCs w:val="24"/>
        </w:rPr>
        <w:t>alışmaları yürütmek</w:t>
      </w:r>
    </w:p>
    <w:p w14:paraId="2991BB1A" w14:textId="77777777" w:rsidR="007557A3" w:rsidRPr="004C6CAC" w:rsidRDefault="007557A3" w:rsidP="00946554">
      <w:pPr>
        <w:pStyle w:val="ListeParagraf"/>
        <w:numPr>
          <w:ilvl w:val="0"/>
          <w:numId w:val="31"/>
        </w:numPr>
        <w:ind w:left="426" w:hanging="66"/>
        <w:jc w:val="both"/>
        <w:rPr>
          <w:i w:val="0"/>
          <w:sz w:val="24"/>
          <w:szCs w:val="24"/>
        </w:rPr>
      </w:pPr>
      <w:r w:rsidRPr="004C6CAC">
        <w:rPr>
          <w:i w:val="0"/>
          <w:sz w:val="24"/>
          <w:szCs w:val="24"/>
        </w:rPr>
        <w:t>Afet döneminde hizmetlerin etik ilkelere uygunluğunu izlemek ve değerlendirmek,</w:t>
      </w:r>
    </w:p>
    <w:p w14:paraId="56C3A4B1" w14:textId="77777777" w:rsidR="007557A3" w:rsidRPr="004C6CAC" w:rsidRDefault="007557A3" w:rsidP="00946554">
      <w:pPr>
        <w:pStyle w:val="ListeParagraf"/>
        <w:numPr>
          <w:ilvl w:val="0"/>
          <w:numId w:val="31"/>
        </w:numPr>
        <w:ind w:left="426" w:hanging="66"/>
        <w:jc w:val="both"/>
        <w:rPr>
          <w:i w:val="0"/>
          <w:sz w:val="24"/>
          <w:szCs w:val="24"/>
        </w:rPr>
      </w:pPr>
      <w:r w:rsidRPr="004C6CAC">
        <w:rPr>
          <w:i w:val="0"/>
          <w:sz w:val="24"/>
          <w:szCs w:val="24"/>
        </w:rPr>
        <w:t>Afet/acil durum sonrasında İyileştirme faaliyetlerini takip etmek,</w:t>
      </w:r>
    </w:p>
    <w:p w14:paraId="2A9208BF" w14:textId="77777777" w:rsidR="007557A3" w:rsidRPr="004C6CAC" w:rsidRDefault="007557A3" w:rsidP="00946554">
      <w:pPr>
        <w:pStyle w:val="ListeParagraf"/>
        <w:numPr>
          <w:ilvl w:val="0"/>
          <w:numId w:val="31"/>
        </w:numPr>
        <w:ind w:left="426" w:hanging="66"/>
        <w:jc w:val="both"/>
        <w:rPr>
          <w:i w:val="0"/>
          <w:sz w:val="24"/>
          <w:szCs w:val="24"/>
        </w:rPr>
      </w:pPr>
      <w:r w:rsidRPr="004C6CAC">
        <w:rPr>
          <w:i w:val="0"/>
          <w:sz w:val="24"/>
          <w:szCs w:val="24"/>
        </w:rPr>
        <w:t>İyileştirme dönemi sonrasında çalışmaları değerlendirmek ve raporlaştırmak,</w:t>
      </w:r>
    </w:p>
    <w:p w14:paraId="3F665730" w14:textId="77777777" w:rsidR="007557A3" w:rsidRPr="004C6CAC" w:rsidRDefault="007557A3" w:rsidP="00946554">
      <w:pPr>
        <w:pStyle w:val="ListeParagraf"/>
        <w:numPr>
          <w:ilvl w:val="0"/>
          <w:numId w:val="31"/>
        </w:numPr>
        <w:jc w:val="both"/>
        <w:rPr>
          <w:i w:val="0"/>
          <w:sz w:val="24"/>
          <w:szCs w:val="24"/>
        </w:rPr>
      </w:pPr>
      <w:r w:rsidRPr="004C6CAC">
        <w:rPr>
          <w:i w:val="0"/>
          <w:sz w:val="24"/>
          <w:szCs w:val="24"/>
        </w:rPr>
        <w:t xml:space="preserve">Seviye 1 ve 2 düzeyinde, </w:t>
      </w:r>
      <w:r w:rsidR="00095886" w:rsidRPr="004C6CAC">
        <w:rPr>
          <w:i w:val="0"/>
          <w:sz w:val="24"/>
          <w:szCs w:val="24"/>
        </w:rPr>
        <w:t>Bakanlık merkez teşkilata bilgi vermek,</w:t>
      </w:r>
    </w:p>
    <w:p w14:paraId="542B9112" w14:textId="77777777" w:rsidR="007557A3" w:rsidRPr="004C6CAC" w:rsidRDefault="007557A3" w:rsidP="00946554">
      <w:pPr>
        <w:pStyle w:val="ListeParagraf"/>
        <w:numPr>
          <w:ilvl w:val="0"/>
          <w:numId w:val="31"/>
        </w:numPr>
        <w:ind w:left="426" w:hanging="66"/>
        <w:jc w:val="both"/>
        <w:rPr>
          <w:i w:val="0"/>
          <w:sz w:val="24"/>
          <w:szCs w:val="24"/>
        </w:rPr>
      </w:pPr>
      <w:r w:rsidRPr="004C6CAC">
        <w:rPr>
          <w:i w:val="0"/>
          <w:sz w:val="24"/>
          <w:szCs w:val="24"/>
        </w:rPr>
        <w:t>Günün koşullarına gö</w:t>
      </w:r>
      <w:r w:rsidR="00095886" w:rsidRPr="004C6CAC">
        <w:rPr>
          <w:i w:val="0"/>
          <w:sz w:val="24"/>
          <w:szCs w:val="24"/>
        </w:rPr>
        <w:t>re Yerel Düzey</w:t>
      </w:r>
      <w:r w:rsidRPr="004C6CAC">
        <w:rPr>
          <w:i w:val="0"/>
          <w:sz w:val="24"/>
          <w:szCs w:val="24"/>
        </w:rPr>
        <w:t xml:space="preserve"> Psikososyal Destek Hizmet Grubu </w:t>
      </w:r>
      <w:r w:rsidR="00095886" w:rsidRPr="004C6CAC">
        <w:rPr>
          <w:i w:val="0"/>
          <w:sz w:val="24"/>
          <w:szCs w:val="24"/>
        </w:rPr>
        <w:t xml:space="preserve">Operasyon </w:t>
      </w:r>
      <w:r w:rsidR="00C616D2" w:rsidRPr="004C6CAC">
        <w:rPr>
          <w:i w:val="0"/>
          <w:sz w:val="24"/>
          <w:szCs w:val="24"/>
        </w:rPr>
        <w:t xml:space="preserve">Planını </w:t>
      </w:r>
      <w:r w:rsidRPr="004C6CAC">
        <w:rPr>
          <w:i w:val="0"/>
          <w:sz w:val="24"/>
          <w:szCs w:val="24"/>
        </w:rPr>
        <w:t>güncellemek,</w:t>
      </w:r>
    </w:p>
    <w:p w14:paraId="26694811" w14:textId="77777777" w:rsidR="00FD2382" w:rsidRPr="004C6CAC" w:rsidRDefault="00FD2382" w:rsidP="009D59B5">
      <w:pPr>
        <w:suppressAutoHyphens/>
        <w:spacing w:after="0"/>
        <w:jc w:val="both"/>
        <w:textAlignment w:val="center"/>
        <w:rPr>
          <w:rFonts w:asciiTheme="minorHAnsi" w:hAnsiTheme="minorHAnsi"/>
          <w:b/>
          <w:i w:val="0"/>
          <w:color w:val="A6A6A6" w:themeColor="background1" w:themeShade="A6"/>
          <w:sz w:val="22"/>
          <w:szCs w:val="22"/>
          <w:u w:val="single"/>
          <w:lang w:val="tr-TR"/>
        </w:rPr>
      </w:pPr>
    </w:p>
    <w:p w14:paraId="420090FE" w14:textId="5FCA7399" w:rsidR="0031710F" w:rsidRPr="004C6CAC" w:rsidRDefault="004C6CAC" w:rsidP="004C6CAC">
      <w:pPr>
        <w:spacing w:after="0"/>
        <w:jc w:val="both"/>
        <w:rPr>
          <w:b/>
          <w:i w:val="0"/>
          <w:color w:val="002060"/>
          <w:sz w:val="24"/>
          <w:szCs w:val="24"/>
          <w:lang w:val="tr-TR"/>
        </w:rPr>
      </w:pPr>
      <w:r>
        <w:rPr>
          <w:b/>
          <w:i w:val="0"/>
          <w:color w:val="002060"/>
          <w:sz w:val="24"/>
          <w:szCs w:val="24"/>
          <w:lang w:val="tr-TR"/>
        </w:rPr>
        <w:t>Destek Çözüm Ortakları :</w:t>
      </w:r>
    </w:p>
    <w:p w14:paraId="2AC7364B" w14:textId="4D0D9CF4" w:rsidR="0031710F" w:rsidRPr="004C6CAC" w:rsidRDefault="0031710F" w:rsidP="0031710F">
      <w:pPr>
        <w:spacing w:after="0"/>
        <w:jc w:val="both"/>
        <w:rPr>
          <w:b/>
          <w:i w:val="0"/>
          <w:color w:val="002060"/>
          <w:sz w:val="24"/>
          <w:szCs w:val="24"/>
        </w:rPr>
      </w:pPr>
      <w:r w:rsidRPr="004C6CAC">
        <w:rPr>
          <w:b/>
          <w:i w:val="0"/>
          <w:color w:val="002060"/>
          <w:sz w:val="24"/>
          <w:szCs w:val="24"/>
        </w:rPr>
        <w:t xml:space="preserve">Teşkili: </w:t>
      </w:r>
      <w:r w:rsidR="00001C6B" w:rsidRPr="00001C6B">
        <w:rPr>
          <w:b/>
          <w:i w:val="0"/>
          <w:color w:val="002060"/>
          <w:sz w:val="24"/>
          <w:szCs w:val="24"/>
        </w:rPr>
        <w:t>Adana</w:t>
      </w:r>
      <w:r w:rsidR="00520493" w:rsidRPr="004C6CAC">
        <w:rPr>
          <w:b/>
          <w:i w:val="0"/>
          <w:color w:val="002060"/>
          <w:sz w:val="24"/>
          <w:szCs w:val="24"/>
        </w:rPr>
        <w:t xml:space="preserve"> </w:t>
      </w:r>
      <w:r w:rsidRPr="004C6CAC">
        <w:rPr>
          <w:b/>
          <w:i w:val="0"/>
          <w:color w:val="002060"/>
          <w:sz w:val="24"/>
          <w:szCs w:val="24"/>
        </w:rPr>
        <w:t xml:space="preserve">İl Sağlık Müdürlüğü </w:t>
      </w:r>
    </w:p>
    <w:p w14:paraId="377AA2CE" w14:textId="77777777" w:rsidR="0031710F" w:rsidRPr="004C6CAC" w:rsidRDefault="0031710F" w:rsidP="0031710F">
      <w:pPr>
        <w:spacing w:after="0"/>
        <w:rPr>
          <w:b/>
          <w:i w:val="0"/>
          <w:color w:val="002060"/>
          <w:sz w:val="24"/>
          <w:szCs w:val="24"/>
        </w:rPr>
      </w:pPr>
      <w:r w:rsidRPr="004C6CAC">
        <w:rPr>
          <w:b/>
          <w:i w:val="0"/>
          <w:color w:val="002060"/>
          <w:sz w:val="24"/>
          <w:szCs w:val="24"/>
        </w:rPr>
        <w:t xml:space="preserve">Görevleri: </w:t>
      </w:r>
    </w:p>
    <w:p w14:paraId="76C47E37" w14:textId="68EDBC1D" w:rsidR="0031710F" w:rsidRPr="004C6CAC" w:rsidRDefault="0031710F" w:rsidP="00DB4709">
      <w:pPr>
        <w:numPr>
          <w:ilvl w:val="0"/>
          <w:numId w:val="5"/>
        </w:numPr>
        <w:spacing w:after="0"/>
        <w:jc w:val="both"/>
        <w:rPr>
          <w:i w:val="0"/>
          <w:sz w:val="24"/>
          <w:szCs w:val="24"/>
        </w:rPr>
      </w:pPr>
      <w:r w:rsidRPr="004C6CAC">
        <w:rPr>
          <w:i w:val="0"/>
          <w:sz w:val="24"/>
          <w:szCs w:val="24"/>
        </w:rPr>
        <w:t xml:space="preserve">Afet ve acil durum öncesinde psikososyal meslek elemanlarının </w:t>
      </w:r>
      <w:r w:rsidR="00B9622D" w:rsidRPr="004C6CAC">
        <w:rPr>
          <w:i w:val="0"/>
          <w:color w:val="000000" w:themeColor="text1"/>
          <w:sz w:val="24"/>
          <w:szCs w:val="24"/>
        </w:rPr>
        <w:t>(</w:t>
      </w:r>
      <w:r w:rsidR="00B9622D" w:rsidRPr="004C6CAC">
        <w:rPr>
          <w:i w:val="0"/>
          <w:sz w:val="24"/>
          <w:szCs w:val="24"/>
        </w:rPr>
        <w:t>Lisans eğitimini üniversitelerin psikoloji, sosyal hizmet, psikolojik danışmanlık ve rehberlik ve çocuk gelişimi bölümlerinde tamamlamış personeli</w:t>
      </w:r>
      <w:r w:rsidR="00B9622D" w:rsidRPr="004C6CAC">
        <w:rPr>
          <w:i w:val="0"/>
          <w:color w:val="FF0000"/>
          <w:sz w:val="24"/>
          <w:szCs w:val="24"/>
        </w:rPr>
        <w:t xml:space="preserve"> </w:t>
      </w:r>
      <w:r w:rsidR="00B9622D" w:rsidRPr="004C6CAC">
        <w:rPr>
          <w:i w:val="0"/>
          <w:color w:val="000000" w:themeColor="text1"/>
          <w:sz w:val="24"/>
          <w:szCs w:val="24"/>
        </w:rPr>
        <w:t>)</w:t>
      </w:r>
      <w:r w:rsidRPr="004C6CAC">
        <w:rPr>
          <w:i w:val="0"/>
          <w:sz w:val="24"/>
          <w:szCs w:val="24"/>
        </w:rPr>
        <w:t xml:space="preserve"> bilgisini </w:t>
      </w:r>
      <w:r w:rsidR="004F57A1">
        <w:rPr>
          <w:i w:val="0"/>
          <w:sz w:val="24"/>
          <w:szCs w:val="24"/>
        </w:rPr>
        <w:t>AÇSHİM</w:t>
      </w:r>
      <w:r w:rsidRPr="004C6CAC">
        <w:rPr>
          <w:i w:val="0"/>
          <w:sz w:val="24"/>
          <w:szCs w:val="24"/>
        </w:rPr>
        <w:t>’e bildirmek,</w:t>
      </w:r>
    </w:p>
    <w:p w14:paraId="6B2B0BD3" w14:textId="77777777" w:rsidR="0031710F" w:rsidRPr="004C6CAC" w:rsidRDefault="0031710F" w:rsidP="00DB4709">
      <w:pPr>
        <w:pStyle w:val="ListeParagraf"/>
        <w:numPr>
          <w:ilvl w:val="0"/>
          <w:numId w:val="5"/>
        </w:numPr>
        <w:spacing w:after="0"/>
        <w:jc w:val="both"/>
        <w:rPr>
          <w:i w:val="0"/>
          <w:sz w:val="24"/>
          <w:szCs w:val="24"/>
        </w:rPr>
      </w:pPr>
      <w:r w:rsidRPr="004C6CAC">
        <w:rPr>
          <w:i w:val="0"/>
          <w:sz w:val="24"/>
          <w:szCs w:val="24"/>
        </w:rPr>
        <w:t xml:space="preserve">Afet/acil durum öncesinde psikososyal müdahale ekiplerinde yer almak üzere bildirmiş olduğu psikososyal meslek elemanlarını </w:t>
      </w:r>
      <w:r w:rsidR="006A43D5" w:rsidRPr="004C6CAC">
        <w:rPr>
          <w:i w:val="0"/>
          <w:sz w:val="24"/>
          <w:szCs w:val="24"/>
        </w:rPr>
        <w:t xml:space="preserve">(Lisans eğitimini üniversitelerin psikoloji, sosyal hizmet, psikolojik danışmanlık ve rehberlik ve çocuk gelişimi bölümlerinde tamamlamış personeli) </w:t>
      </w:r>
      <w:r w:rsidRPr="004C6CAC">
        <w:rPr>
          <w:i w:val="0"/>
          <w:sz w:val="24"/>
          <w:szCs w:val="24"/>
        </w:rPr>
        <w:t>afet/acil durum  sırasında sahaya görevlendirmek,</w:t>
      </w:r>
    </w:p>
    <w:p w14:paraId="6D7183A1" w14:textId="77777777" w:rsidR="0031710F" w:rsidRPr="004C6CAC" w:rsidRDefault="0031710F" w:rsidP="00DB4709">
      <w:pPr>
        <w:pStyle w:val="ListeParagraf"/>
        <w:numPr>
          <w:ilvl w:val="0"/>
          <w:numId w:val="5"/>
        </w:numPr>
        <w:spacing w:after="0"/>
        <w:jc w:val="both"/>
        <w:rPr>
          <w:i w:val="0"/>
          <w:sz w:val="24"/>
          <w:szCs w:val="24"/>
        </w:rPr>
      </w:pPr>
      <w:r w:rsidRPr="004C6CAC">
        <w:rPr>
          <w:i w:val="0"/>
          <w:sz w:val="24"/>
          <w:szCs w:val="24"/>
        </w:rPr>
        <w:t xml:space="preserve">Afet/acil durum sırasında psikososyal müdahale ekiplerince psikiyatrik tedavi görmesi için hastanelere havale edilen kişilerin tedavi süreçlerini takip etmek ve psikososyal müdahale ekiplerine bilgi vermek, </w:t>
      </w:r>
    </w:p>
    <w:p w14:paraId="6EB74709" w14:textId="77777777" w:rsidR="00771839" w:rsidRPr="004C6CAC" w:rsidRDefault="00771839" w:rsidP="0035639F">
      <w:pPr>
        <w:pStyle w:val="ListeParagraf"/>
        <w:numPr>
          <w:ilvl w:val="0"/>
          <w:numId w:val="5"/>
        </w:numPr>
        <w:jc w:val="both"/>
        <w:rPr>
          <w:i w:val="0"/>
          <w:sz w:val="24"/>
          <w:szCs w:val="24"/>
        </w:rPr>
      </w:pPr>
      <w:r w:rsidRPr="004C6CAC">
        <w:rPr>
          <w:i w:val="0"/>
          <w:sz w:val="24"/>
          <w:szCs w:val="24"/>
        </w:rPr>
        <w:t>Afet/acil durum öncesi psikososyal destek hizmetinin geliştirilmesine yönelik yapılacak planlama, hazırlık, eğitim, senaryo ve tatbikat çalışmalarına katılmak,</w:t>
      </w:r>
    </w:p>
    <w:p w14:paraId="4423C354" w14:textId="5A496F63" w:rsidR="004C6CAC" w:rsidRPr="004B44E2" w:rsidRDefault="00B158B4" w:rsidP="004B44E2">
      <w:pPr>
        <w:pStyle w:val="ListeParagraf"/>
        <w:numPr>
          <w:ilvl w:val="0"/>
          <w:numId w:val="5"/>
        </w:numPr>
        <w:rPr>
          <w:i w:val="0"/>
          <w:sz w:val="24"/>
          <w:szCs w:val="24"/>
        </w:rPr>
      </w:pPr>
      <w:r w:rsidRPr="004C6CAC">
        <w:rPr>
          <w:i w:val="0"/>
          <w:sz w:val="24"/>
          <w:szCs w:val="24"/>
        </w:rPr>
        <w:t>İlgili paydaşlarla koordinasyon içer</w:t>
      </w:r>
      <w:r w:rsidR="00456CD3" w:rsidRPr="004C6CAC">
        <w:rPr>
          <w:i w:val="0"/>
          <w:sz w:val="24"/>
          <w:szCs w:val="24"/>
        </w:rPr>
        <w:t>i</w:t>
      </w:r>
      <w:r w:rsidRPr="004C6CAC">
        <w:rPr>
          <w:i w:val="0"/>
          <w:sz w:val="24"/>
          <w:szCs w:val="24"/>
        </w:rPr>
        <w:t>sinde çalışmak,</w:t>
      </w:r>
    </w:p>
    <w:p w14:paraId="2B0950DF" w14:textId="77777777" w:rsidR="004C6CAC" w:rsidRPr="004C6CAC" w:rsidRDefault="004C6CAC" w:rsidP="004335B9">
      <w:pPr>
        <w:spacing w:after="0"/>
        <w:jc w:val="both"/>
        <w:rPr>
          <w:i w:val="0"/>
          <w:sz w:val="24"/>
          <w:szCs w:val="24"/>
        </w:rPr>
      </w:pPr>
    </w:p>
    <w:p w14:paraId="3B9CC6D9" w14:textId="4198FF22" w:rsidR="0031710F" w:rsidRPr="004C6CAC" w:rsidRDefault="0031710F" w:rsidP="0031710F">
      <w:pPr>
        <w:spacing w:after="0"/>
        <w:jc w:val="both"/>
        <w:rPr>
          <w:color w:val="002060"/>
          <w:sz w:val="24"/>
          <w:szCs w:val="24"/>
          <w:lang w:val="tr-TR"/>
        </w:rPr>
      </w:pPr>
      <w:r w:rsidRPr="004C6CAC">
        <w:rPr>
          <w:b/>
          <w:i w:val="0"/>
          <w:color w:val="002060"/>
          <w:sz w:val="24"/>
          <w:szCs w:val="24"/>
        </w:rPr>
        <w:t xml:space="preserve">Teşkili: </w:t>
      </w:r>
      <w:r w:rsidR="00001C6B" w:rsidRPr="00001C6B">
        <w:rPr>
          <w:b/>
          <w:i w:val="0"/>
          <w:color w:val="002060"/>
          <w:sz w:val="24"/>
          <w:szCs w:val="24"/>
        </w:rPr>
        <w:t>Adana</w:t>
      </w:r>
      <w:r w:rsidR="00001C6B" w:rsidRPr="004C6CAC">
        <w:rPr>
          <w:b/>
          <w:color w:val="002060"/>
        </w:rPr>
        <w:t xml:space="preserve"> </w:t>
      </w:r>
      <w:r w:rsidRPr="004C6CAC">
        <w:rPr>
          <w:b/>
          <w:i w:val="0"/>
          <w:color w:val="002060"/>
          <w:sz w:val="24"/>
          <w:szCs w:val="24"/>
        </w:rPr>
        <w:t xml:space="preserve">İl Milli Eğitim Müdürlüğü </w:t>
      </w:r>
    </w:p>
    <w:p w14:paraId="08854D59" w14:textId="77777777" w:rsidR="0031710F" w:rsidRPr="004C6CAC" w:rsidRDefault="0031710F" w:rsidP="0031710F">
      <w:pPr>
        <w:spacing w:after="0"/>
        <w:jc w:val="both"/>
        <w:rPr>
          <w:b/>
          <w:i w:val="0"/>
          <w:color w:val="002060"/>
          <w:sz w:val="24"/>
          <w:szCs w:val="24"/>
        </w:rPr>
      </w:pPr>
      <w:r w:rsidRPr="004C6CAC">
        <w:rPr>
          <w:b/>
          <w:i w:val="0"/>
          <w:color w:val="002060"/>
          <w:sz w:val="24"/>
          <w:szCs w:val="24"/>
        </w:rPr>
        <w:t xml:space="preserve">Görevleri: </w:t>
      </w:r>
    </w:p>
    <w:p w14:paraId="7CF512FD" w14:textId="2C290D49" w:rsidR="00055828" w:rsidRPr="004C6CAC" w:rsidRDefault="00055828" w:rsidP="00055828">
      <w:pPr>
        <w:numPr>
          <w:ilvl w:val="0"/>
          <w:numId w:val="11"/>
        </w:numPr>
        <w:spacing w:line="276" w:lineRule="auto"/>
        <w:contextualSpacing/>
        <w:jc w:val="both"/>
        <w:rPr>
          <w:i w:val="0"/>
          <w:sz w:val="24"/>
          <w:szCs w:val="24"/>
        </w:rPr>
      </w:pPr>
      <w:r w:rsidRPr="004C6CAC">
        <w:rPr>
          <w:i w:val="0"/>
          <w:sz w:val="24"/>
          <w:szCs w:val="24"/>
        </w:rPr>
        <w:t xml:space="preserve">Afet ve acil durum öncesinde psikososyal meslek elemanlarının </w:t>
      </w:r>
      <w:r w:rsidR="00B9622D" w:rsidRPr="004C6CAC">
        <w:rPr>
          <w:i w:val="0"/>
          <w:color w:val="000000" w:themeColor="text1"/>
          <w:sz w:val="24"/>
          <w:szCs w:val="24"/>
        </w:rPr>
        <w:t>(</w:t>
      </w:r>
      <w:r w:rsidR="00B9622D" w:rsidRPr="004C6CAC">
        <w:rPr>
          <w:i w:val="0"/>
          <w:sz w:val="24"/>
          <w:szCs w:val="24"/>
        </w:rPr>
        <w:t>Lisans eğitimini üniversitelerin psikoloji, sosyal hizmet, psikolojik danışmanlık ve rehberlik ve çocuk gelişimi bölümlerinde tamamlamış personeli</w:t>
      </w:r>
      <w:r w:rsidR="00B9622D" w:rsidRPr="004C6CAC">
        <w:rPr>
          <w:i w:val="0"/>
          <w:color w:val="FF0000"/>
          <w:sz w:val="24"/>
          <w:szCs w:val="24"/>
        </w:rPr>
        <w:t xml:space="preserve"> </w:t>
      </w:r>
      <w:r w:rsidR="00B9622D" w:rsidRPr="004C6CAC">
        <w:rPr>
          <w:i w:val="0"/>
          <w:color w:val="000000" w:themeColor="text1"/>
          <w:sz w:val="24"/>
          <w:szCs w:val="24"/>
        </w:rPr>
        <w:t>)</w:t>
      </w:r>
      <w:r w:rsidRPr="004C6CAC">
        <w:rPr>
          <w:i w:val="0"/>
          <w:sz w:val="24"/>
          <w:szCs w:val="24"/>
        </w:rPr>
        <w:t xml:space="preserve"> bilgisini </w:t>
      </w:r>
      <w:r w:rsidR="004F57A1">
        <w:rPr>
          <w:i w:val="0"/>
          <w:sz w:val="24"/>
          <w:szCs w:val="24"/>
        </w:rPr>
        <w:t>AÇSHİM</w:t>
      </w:r>
      <w:r w:rsidRPr="004C6CAC">
        <w:rPr>
          <w:i w:val="0"/>
          <w:sz w:val="24"/>
          <w:szCs w:val="24"/>
        </w:rPr>
        <w:t>’e bildirmek,</w:t>
      </w:r>
    </w:p>
    <w:p w14:paraId="60E674EF" w14:textId="77777777" w:rsidR="00055828" w:rsidRPr="004C6CAC" w:rsidRDefault="00055828" w:rsidP="00055828">
      <w:pPr>
        <w:numPr>
          <w:ilvl w:val="0"/>
          <w:numId w:val="11"/>
        </w:numPr>
        <w:spacing w:line="276" w:lineRule="auto"/>
        <w:contextualSpacing/>
        <w:jc w:val="both"/>
        <w:rPr>
          <w:i w:val="0"/>
          <w:sz w:val="24"/>
          <w:szCs w:val="24"/>
        </w:rPr>
      </w:pPr>
      <w:r w:rsidRPr="004C6CAC">
        <w:rPr>
          <w:i w:val="0"/>
          <w:sz w:val="24"/>
          <w:szCs w:val="24"/>
        </w:rPr>
        <w:lastRenderedPageBreak/>
        <w:t xml:space="preserve">Afet/acil durum öncesinde psikososyal müdahale ekiplerinde yer almak üzere bildirmiş olduğu psikososyal meslek elemanlarını </w:t>
      </w:r>
      <w:r w:rsidR="006A43D5" w:rsidRPr="004C6CAC">
        <w:rPr>
          <w:i w:val="0"/>
          <w:sz w:val="24"/>
          <w:szCs w:val="24"/>
        </w:rPr>
        <w:t xml:space="preserve">(Lisans eğitimini üniversitelerin psikoloji, sosyal hizmet, psikolojik danışmanlık ve rehberlik ve çocuk gelişimi bölümlerinde tamamlamış personeli) </w:t>
      </w:r>
      <w:r w:rsidRPr="004C6CAC">
        <w:rPr>
          <w:i w:val="0"/>
          <w:sz w:val="24"/>
          <w:szCs w:val="24"/>
        </w:rPr>
        <w:t xml:space="preserve"> afet/acil durum sırasında sahaya görevlendirmek,</w:t>
      </w:r>
    </w:p>
    <w:p w14:paraId="0420ECF0" w14:textId="250E5A72" w:rsidR="00055828" w:rsidRPr="004C6CAC" w:rsidRDefault="00055828" w:rsidP="00055828">
      <w:pPr>
        <w:numPr>
          <w:ilvl w:val="0"/>
          <w:numId w:val="11"/>
        </w:numPr>
        <w:spacing w:line="276" w:lineRule="auto"/>
        <w:contextualSpacing/>
        <w:jc w:val="both"/>
        <w:rPr>
          <w:i w:val="0"/>
          <w:sz w:val="24"/>
          <w:szCs w:val="24"/>
        </w:rPr>
      </w:pPr>
      <w:r w:rsidRPr="004C6CAC">
        <w:rPr>
          <w:i w:val="0"/>
          <w:sz w:val="24"/>
          <w:szCs w:val="24"/>
        </w:rPr>
        <w:t>İyileştirme döneminde, Psikososyal müdahale ekiplerince talep edilmesi durumunda gerçekleştirilecek sosyal iyileştirme etkinliklerini (halkeğitim kursları, hobi kursları, meslek edindirme kursları vb.)  desteklemek ve düzenlemek üzere o</w:t>
      </w:r>
      <w:r w:rsidR="00154F1B" w:rsidRPr="004C6CAC">
        <w:rPr>
          <w:i w:val="0"/>
          <w:sz w:val="24"/>
          <w:szCs w:val="24"/>
        </w:rPr>
        <w:t xml:space="preserve">kullarda ya da halk eğitim merkezlerinde </w:t>
      </w:r>
      <w:r w:rsidRPr="004C6CAC">
        <w:rPr>
          <w:i w:val="0"/>
          <w:sz w:val="24"/>
          <w:szCs w:val="24"/>
        </w:rPr>
        <w:t xml:space="preserve">görevli branş öğretmenlerini/diğer memurları Sosyal iyileştirme ekiplerinde görevlendirmek ve personel bilgilerini </w:t>
      </w:r>
      <w:r w:rsidR="004F57A1">
        <w:rPr>
          <w:i w:val="0"/>
          <w:sz w:val="24"/>
          <w:szCs w:val="24"/>
        </w:rPr>
        <w:t>AÇSHİM</w:t>
      </w:r>
      <w:r w:rsidRPr="004C6CAC">
        <w:rPr>
          <w:i w:val="0"/>
          <w:sz w:val="24"/>
          <w:szCs w:val="24"/>
        </w:rPr>
        <w:t>’e bild</w:t>
      </w:r>
      <w:r w:rsidR="003E5FE2" w:rsidRPr="004C6CAC">
        <w:rPr>
          <w:i w:val="0"/>
          <w:sz w:val="24"/>
          <w:szCs w:val="24"/>
        </w:rPr>
        <w:t>i</w:t>
      </w:r>
      <w:r w:rsidRPr="004C6CAC">
        <w:rPr>
          <w:i w:val="0"/>
          <w:sz w:val="24"/>
          <w:szCs w:val="24"/>
        </w:rPr>
        <w:t>rmek</w:t>
      </w:r>
    </w:p>
    <w:p w14:paraId="7E2E6D2E" w14:textId="3A4CED22" w:rsidR="00055828" w:rsidRPr="004C6CAC" w:rsidRDefault="00055828" w:rsidP="00055828">
      <w:pPr>
        <w:numPr>
          <w:ilvl w:val="0"/>
          <w:numId w:val="11"/>
        </w:numPr>
        <w:spacing w:line="276" w:lineRule="auto"/>
        <w:contextualSpacing/>
        <w:jc w:val="both"/>
        <w:rPr>
          <w:i w:val="0"/>
          <w:sz w:val="24"/>
          <w:szCs w:val="24"/>
        </w:rPr>
      </w:pPr>
      <w:r w:rsidRPr="004C6CAC">
        <w:rPr>
          <w:i w:val="0"/>
          <w:sz w:val="24"/>
          <w:szCs w:val="24"/>
        </w:rPr>
        <w:t xml:space="preserve">Afet/acil durum sonrası okul odaklı hizmetleri yürütmek, bilgisini ve raporunu </w:t>
      </w:r>
      <w:r w:rsidR="004F57A1">
        <w:rPr>
          <w:i w:val="0"/>
          <w:sz w:val="24"/>
          <w:szCs w:val="24"/>
        </w:rPr>
        <w:t>AÇSHİM</w:t>
      </w:r>
      <w:r w:rsidRPr="004C6CAC">
        <w:rPr>
          <w:i w:val="0"/>
          <w:sz w:val="24"/>
          <w:szCs w:val="24"/>
        </w:rPr>
        <w:t>’e iletmek,</w:t>
      </w:r>
    </w:p>
    <w:p w14:paraId="561F6E2D" w14:textId="77777777" w:rsidR="00055828" w:rsidRPr="004C6CAC" w:rsidRDefault="00055828" w:rsidP="00055828">
      <w:pPr>
        <w:numPr>
          <w:ilvl w:val="0"/>
          <w:numId w:val="11"/>
        </w:numPr>
        <w:spacing w:after="0" w:line="276" w:lineRule="auto"/>
        <w:contextualSpacing/>
        <w:jc w:val="both"/>
        <w:rPr>
          <w:b/>
          <w:i w:val="0"/>
          <w:sz w:val="24"/>
          <w:szCs w:val="24"/>
        </w:rPr>
      </w:pPr>
      <w:r w:rsidRPr="004C6CAC">
        <w:rPr>
          <w:i w:val="0"/>
          <w:sz w:val="24"/>
          <w:szCs w:val="24"/>
        </w:rPr>
        <w:t>Afet/acil durum sonrası afet/acil durumdan etkilenen öğretmen ve öğrencileri ilgili kurum ve kuruluşlara yönlendirmek ve takip etmek,</w:t>
      </w:r>
    </w:p>
    <w:p w14:paraId="0ED2A6EB" w14:textId="77777777" w:rsidR="005B1883" w:rsidRPr="004C6CAC" w:rsidRDefault="00055828" w:rsidP="005B1883">
      <w:pPr>
        <w:numPr>
          <w:ilvl w:val="0"/>
          <w:numId w:val="11"/>
        </w:numPr>
        <w:spacing w:line="276" w:lineRule="auto"/>
        <w:contextualSpacing/>
        <w:jc w:val="both"/>
        <w:rPr>
          <w:i w:val="0"/>
          <w:sz w:val="24"/>
          <w:szCs w:val="24"/>
        </w:rPr>
      </w:pPr>
      <w:r w:rsidRPr="004C6CAC">
        <w:rPr>
          <w:i w:val="0"/>
          <w:sz w:val="24"/>
          <w:szCs w:val="24"/>
        </w:rPr>
        <w:t>Afet/acil durum öncesi psikososyal destek hizmetinin geliştirilmesine yönelik yapılacak planlama, hazırlık, eğitim, senaryo hazırlama çalışm</w:t>
      </w:r>
      <w:r w:rsidR="005B1883" w:rsidRPr="004C6CAC">
        <w:rPr>
          <w:i w:val="0"/>
          <w:sz w:val="24"/>
          <w:szCs w:val="24"/>
        </w:rPr>
        <w:t>aları ile tatbikatlara katılma</w:t>
      </w:r>
      <w:r w:rsidR="00C40896" w:rsidRPr="004C6CAC">
        <w:rPr>
          <w:i w:val="0"/>
          <w:sz w:val="24"/>
          <w:szCs w:val="24"/>
        </w:rPr>
        <w:t>k</w:t>
      </w:r>
    </w:p>
    <w:p w14:paraId="425A2E6F" w14:textId="77777777" w:rsidR="005B1883" w:rsidRPr="004C6CAC" w:rsidRDefault="005B1883" w:rsidP="005B1883">
      <w:pPr>
        <w:numPr>
          <w:ilvl w:val="0"/>
          <w:numId w:val="11"/>
        </w:numPr>
        <w:spacing w:line="276" w:lineRule="auto"/>
        <w:contextualSpacing/>
        <w:jc w:val="both"/>
        <w:rPr>
          <w:i w:val="0"/>
          <w:sz w:val="24"/>
          <w:szCs w:val="24"/>
        </w:rPr>
      </w:pPr>
      <w:r w:rsidRPr="004C6CAC">
        <w:rPr>
          <w:i w:val="0"/>
          <w:sz w:val="24"/>
          <w:szCs w:val="24"/>
        </w:rPr>
        <w:t>İlgili paydaşlarla koordinasyon içer</w:t>
      </w:r>
      <w:r w:rsidR="00C40896" w:rsidRPr="004C6CAC">
        <w:rPr>
          <w:i w:val="0"/>
          <w:sz w:val="24"/>
          <w:szCs w:val="24"/>
        </w:rPr>
        <w:t>i</w:t>
      </w:r>
      <w:r w:rsidRPr="004C6CAC">
        <w:rPr>
          <w:i w:val="0"/>
          <w:sz w:val="24"/>
          <w:szCs w:val="24"/>
        </w:rPr>
        <w:t>sinde çalışmak,</w:t>
      </w:r>
    </w:p>
    <w:p w14:paraId="18B4207C" w14:textId="77777777" w:rsidR="005B1883" w:rsidRPr="004C6CAC" w:rsidRDefault="005B1883" w:rsidP="005B1883">
      <w:pPr>
        <w:spacing w:line="276" w:lineRule="auto"/>
        <w:ind w:left="720"/>
        <w:contextualSpacing/>
        <w:jc w:val="both"/>
        <w:rPr>
          <w:i w:val="0"/>
          <w:sz w:val="24"/>
          <w:szCs w:val="24"/>
        </w:rPr>
      </w:pPr>
    </w:p>
    <w:p w14:paraId="514EE573" w14:textId="77777777" w:rsidR="0031710F" w:rsidRPr="004C6CAC" w:rsidRDefault="0031710F" w:rsidP="0031710F">
      <w:pPr>
        <w:spacing w:after="0"/>
        <w:jc w:val="both"/>
        <w:rPr>
          <w:b/>
          <w:i w:val="0"/>
          <w:sz w:val="24"/>
          <w:szCs w:val="24"/>
        </w:rPr>
      </w:pPr>
    </w:p>
    <w:p w14:paraId="5AC553A7" w14:textId="229DC9AE" w:rsidR="00154F1B" w:rsidRPr="004C6CAC" w:rsidRDefault="0031710F" w:rsidP="0031710F">
      <w:pPr>
        <w:spacing w:after="0"/>
        <w:jc w:val="both"/>
        <w:rPr>
          <w:b/>
          <w:i w:val="0"/>
          <w:color w:val="002060"/>
          <w:sz w:val="24"/>
          <w:szCs w:val="24"/>
        </w:rPr>
      </w:pPr>
      <w:r w:rsidRPr="004C6CAC">
        <w:rPr>
          <w:b/>
          <w:i w:val="0"/>
          <w:color w:val="002060"/>
          <w:sz w:val="24"/>
          <w:szCs w:val="24"/>
        </w:rPr>
        <w:t>Teşkili</w:t>
      </w:r>
      <w:r w:rsidR="00001C6B" w:rsidRPr="00001C6B">
        <w:rPr>
          <w:b/>
          <w:i w:val="0"/>
          <w:color w:val="002060"/>
          <w:sz w:val="24"/>
          <w:szCs w:val="24"/>
        </w:rPr>
        <w:t xml:space="preserve"> </w:t>
      </w:r>
      <w:r w:rsidR="00001C6B">
        <w:rPr>
          <w:b/>
          <w:i w:val="0"/>
          <w:color w:val="002060"/>
          <w:sz w:val="24"/>
          <w:szCs w:val="24"/>
        </w:rPr>
        <w:t xml:space="preserve">: </w:t>
      </w:r>
      <w:r w:rsidR="00001C6B" w:rsidRPr="00001C6B">
        <w:rPr>
          <w:b/>
          <w:i w:val="0"/>
          <w:color w:val="002060"/>
          <w:sz w:val="24"/>
          <w:szCs w:val="24"/>
        </w:rPr>
        <w:t>Adana</w:t>
      </w:r>
      <w:r w:rsidR="00001C6B" w:rsidRPr="004C6CAC">
        <w:rPr>
          <w:b/>
          <w:color w:val="002060"/>
        </w:rPr>
        <w:t xml:space="preserve"> </w:t>
      </w:r>
      <w:r w:rsidRPr="004C6CAC">
        <w:rPr>
          <w:b/>
          <w:i w:val="0"/>
          <w:color w:val="002060"/>
          <w:sz w:val="24"/>
          <w:szCs w:val="24"/>
        </w:rPr>
        <w:t xml:space="preserve">İl Gençlik ve Spor Müdürlüğü </w:t>
      </w:r>
    </w:p>
    <w:p w14:paraId="5F271691" w14:textId="01D6CEE6" w:rsidR="00A24C85" w:rsidRPr="004C6CAC" w:rsidRDefault="00001C6B" w:rsidP="00001C6B">
      <w:pPr>
        <w:spacing w:after="0"/>
        <w:ind w:firstLine="708"/>
        <w:jc w:val="both"/>
        <w:rPr>
          <w:b/>
          <w:i w:val="0"/>
          <w:color w:val="002060"/>
          <w:sz w:val="24"/>
          <w:szCs w:val="24"/>
        </w:rPr>
      </w:pPr>
      <w:r w:rsidRPr="00001C6B">
        <w:rPr>
          <w:b/>
          <w:i w:val="0"/>
          <w:color w:val="002060"/>
          <w:sz w:val="24"/>
          <w:szCs w:val="24"/>
        </w:rPr>
        <w:t>Adana</w:t>
      </w:r>
      <w:r>
        <w:rPr>
          <w:b/>
          <w:i w:val="0"/>
          <w:color w:val="002060"/>
          <w:sz w:val="24"/>
          <w:szCs w:val="24"/>
        </w:rPr>
        <w:t xml:space="preserve"> </w:t>
      </w:r>
      <w:r w:rsidR="006F1A10" w:rsidRPr="004C6CAC">
        <w:rPr>
          <w:b/>
          <w:i w:val="0"/>
          <w:color w:val="002060"/>
          <w:sz w:val="24"/>
          <w:szCs w:val="24"/>
        </w:rPr>
        <w:t>Yüksek Öğrenim</w:t>
      </w:r>
      <w:r w:rsidR="00A24C85" w:rsidRPr="004C6CAC">
        <w:rPr>
          <w:b/>
          <w:i w:val="0"/>
          <w:color w:val="002060"/>
          <w:sz w:val="24"/>
          <w:szCs w:val="24"/>
        </w:rPr>
        <w:t xml:space="preserve"> </w:t>
      </w:r>
      <w:r w:rsidR="008E31A7" w:rsidRPr="004C6CAC">
        <w:rPr>
          <w:b/>
          <w:i w:val="0"/>
          <w:color w:val="002060"/>
          <w:sz w:val="24"/>
          <w:szCs w:val="24"/>
        </w:rPr>
        <w:t>KYK’ ya Bağlı Yurt Müdürlükleri</w:t>
      </w:r>
    </w:p>
    <w:p w14:paraId="79999DE7" w14:textId="77777777" w:rsidR="0031710F" w:rsidRPr="004C6CAC" w:rsidRDefault="0031710F" w:rsidP="0031710F">
      <w:pPr>
        <w:spacing w:after="0"/>
        <w:jc w:val="both"/>
        <w:rPr>
          <w:b/>
          <w:i w:val="0"/>
          <w:color w:val="002060"/>
          <w:sz w:val="24"/>
          <w:szCs w:val="24"/>
        </w:rPr>
      </w:pPr>
      <w:r w:rsidRPr="004C6CAC">
        <w:rPr>
          <w:b/>
          <w:i w:val="0"/>
          <w:color w:val="002060"/>
          <w:sz w:val="24"/>
          <w:szCs w:val="24"/>
        </w:rPr>
        <w:t>Görevleri:</w:t>
      </w:r>
    </w:p>
    <w:p w14:paraId="154B8FF8" w14:textId="77777777" w:rsidR="00381F27" w:rsidRPr="004C6CAC" w:rsidRDefault="00381F27" w:rsidP="00381F27">
      <w:pPr>
        <w:spacing w:after="0"/>
        <w:jc w:val="both"/>
        <w:rPr>
          <w:b/>
          <w:i w:val="0"/>
          <w:color w:val="002060"/>
          <w:sz w:val="24"/>
          <w:szCs w:val="24"/>
        </w:rPr>
      </w:pPr>
    </w:p>
    <w:p w14:paraId="0EDEEA0C" w14:textId="0076965F" w:rsidR="00381F27" w:rsidRPr="004C6CAC" w:rsidRDefault="00381F27" w:rsidP="00381F27">
      <w:pPr>
        <w:pStyle w:val="ListeParagraf"/>
        <w:numPr>
          <w:ilvl w:val="0"/>
          <w:numId w:val="12"/>
        </w:numPr>
        <w:spacing w:after="0"/>
        <w:ind w:left="644"/>
        <w:jc w:val="both"/>
        <w:rPr>
          <w:i w:val="0"/>
          <w:sz w:val="24"/>
          <w:szCs w:val="24"/>
        </w:rPr>
      </w:pPr>
      <w:r w:rsidRPr="004C6CAC">
        <w:rPr>
          <w:i w:val="0"/>
          <w:sz w:val="24"/>
          <w:szCs w:val="24"/>
        </w:rPr>
        <w:t xml:space="preserve">Afet ve acil durum öncesinde psikososyal meslek elemanlarının </w:t>
      </w:r>
      <w:r w:rsidR="00C31DA4" w:rsidRPr="004C6CAC">
        <w:rPr>
          <w:i w:val="0"/>
          <w:color w:val="000000" w:themeColor="text1"/>
          <w:sz w:val="24"/>
          <w:szCs w:val="24"/>
        </w:rPr>
        <w:t>(</w:t>
      </w:r>
      <w:r w:rsidR="00C31DA4" w:rsidRPr="004C6CAC">
        <w:rPr>
          <w:i w:val="0"/>
          <w:sz w:val="24"/>
          <w:szCs w:val="24"/>
        </w:rPr>
        <w:t>Lisans eğitimini üniversitelerin psikoloji, sosyal hizmet, psikolojik danışmanlık ve rehberlik ve çocuk gelişimi bölümlerinde tamamlamış personeli</w:t>
      </w:r>
      <w:r w:rsidR="00C31DA4" w:rsidRPr="004C6CAC">
        <w:rPr>
          <w:i w:val="0"/>
          <w:color w:val="FF0000"/>
          <w:sz w:val="24"/>
          <w:szCs w:val="24"/>
        </w:rPr>
        <w:t xml:space="preserve"> </w:t>
      </w:r>
      <w:r w:rsidR="00C31DA4" w:rsidRPr="004C6CAC">
        <w:rPr>
          <w:i w:val="0"/>
          <w:color w:val="000000" w:themeColor="text1"/>
          <w:sz w:val="24"/>
          <w:szCs w:val="24"/>
        </w:rPr>
        <w:t xml:space="preserve">) </w:t>
      </w:r>
      <w:r w:rsidRPr="004C6CAC">
        <w:rPr>
          <w:i w:val="0"/>
          <w:sz w:val="24"/>
          <w:szCs w:val="24"/>
        </w:rPr>
        <w:t xml:space="preserve">bilgisini </w:t>
      </w:r>
      <w:r w:rsidR="004F57A1">
        <w:rPr>
          <w:i w:val="0"/>
          <w:sz w:val="24"/>
          <w:szCs w:val="24"/>
        </w:rPr>
        <w:t>AÇSHİM</w:t>
      </w:r>
      <w:r w:rsidRPr="004C6CAC">
        <w:rPr>
          <w:i w:val="0"/>
          <w:sz w:val="24"/>
          <w:szCs w:val="24"/>
        </w:rPr>
        <w:t>’e bildirmek,</w:t>
      </w:r>
    </w:p>
    <w:p w14:paraId="18C596BE" w14:textId="77777777" w:rsidR="00381F27" w:rsidRPr="004C6CAC" w:rsidRDefault="00381F27" w:rsidP="00381F27">
      <w:pPr>
        <w:pStyle w:val="ListeParagraf"/>
        <w:numPr>
          <w:ilvl w:val="0"/>
          <w:numId w:val="12"/>
        </w:numPr>
        <w:ind w:left="644"/>
        <w:jc w:val="both"/>
        <w:rPr>
          <w:i w:val="0"/>
          <w:sz w:val="24"/>
          <w:szCs w:val="24"/>
        </w:rPr>
      </w:pPr>
      <w:r w:rsidRPr="004C6CAC">
        <w:rPr>
          <w:i w:val="0"/>
          <w:sz w:val="24"/>
          <w:szCs w:val="24"/>
        </w:rPr>
        <w:t xml:space="preserve">Afet/acil durum öncesinde psikososyal müdahale ekiplerinde yer almak üzere bildirmiş olduğu psikososyal meslek elemanlarını </w:t>
      </w:r>
      <w:r w:rsidR="00C31DA4" w:rsidRPr="004C6CAC">
        <w:rPr>
          <w:i w:val="0"/>
          <w:color w:val="000000" w:themeColor="text1"/>
          <w:sz w:val="24"/>
          <w:szCs w:val="24"/>
        </w:rPr>
        <w:t>(</w:t>
      </w:r>
      <w:r w:rsidR="00C31DA4" w:rsidRPr="004C6CAC">
        <w:rPr>
          <w:i w:val="0"/>
          <w:sz w:val="24"/>
          <w:szCs w:val="24"/>
        </w:rPr>
        <w:t>Lisans eğitimini üniversitelerin psikoloji, sosyal hizmet, psikolojik danışmanlık ve rehberlik ve çocuk gelişimi bölümlerinde tamamlamış personeli</w:t>
      </w:r>
      <w:r w:rsidR="00C31DA4" w:rsidRPr="004C6CAC">
        <w:rPr>
          <w:i w:val="0"/>
          <w:color w:val="FF0000"/>
          <w:sz w:val="24"/>
          <w:szCs w:val="24"/>
        </w:rPr>
        <w:t xml:space="preserve"> </w:t>
      </w:r>
      <w:r w:rsidR="00C31DA4" w:rsidRPr="004C6CAC">
        <w:rPr>
          <w:i w:val="0"/>
          <w:color w:val="000000" w:themeColor="text1"/>
          <w:sz w:val="24"/>
          <w:szCs w:val="24"/>
        </w:rPr>
        <w:t>)</w:t>
      </w:r>
      <w:r w:rsidRPr="004C6CAC">
        <w:rPr>
          <w:i w:val="0"/>
          <w:sz w:val="24"/>
          <w:szCs w:val="24"/>
        </w:rPr>
        <w:t>afet/acil durum sırasında sahaya görevlendirmek,</w:t>
      </w:r>
    </w:p>
    <w:p w14:paraId="6F34BC54" w14:textId="470497F2" w:rsidR="00381F27" w:rsidRPr="004C6CAC" w:rsidRDefault="00381F27" w:rsidP="00381F27">
      <w:pPr>
        <w:pStyle w:val="ListeParagraf"/>
        <w:numPr>
          <w:ilvl w:val="0"/>
          <w:numId w:val="12"/>
        </w:numPr>
        <w:ind w:left="644"/>
        <w:jc w:val="both"/>
        <w:rPr>
          <w:i w:val="0"/>
          <w:sz w:val="24"/>
          <w:szCs w:val="24"/>
        </w:rPr>
      </w:pPr>
      <w:r w:rsidRPr="004C6CAC">
        <w:rPr>
          <w:i w:val="0"/>
          <w:sz w:val="24"/>
          <w:szCs w:val="24"/>
        </w:rPr>
        <w:t>İyileştirme döneminde, Psikososyal müdahale ekiplerince talep edilmesi durumunda gerçekleştirilecek sosyal iyileştirme etkinliklerini (spor etkinlikleri,</w:t>
      </w:r>
      <w:r w:rsidR="00C40896" w:rsidRPr="004C6CAC">
        <w:rPr>
          <w:i w:val="0"/>
          <w:sz w:val="24"/>
          <w:szCs w:val="24"/>
        </w:rPr>
        <w:t xml:space="preserve"> </w:t>
      </w:r>
      <w:r w:rsidRPr="004C6CAC">
        <w:rPr>
          <w:i w:val="0"/>
          <w:sz w:val="24"/>
          <w:szCs w:val="24"/>
        </w:rPr>
        <w:t xml:space="preserve">gençlere yönelik boş zaman aktiviteleri vb.)  desteklemek ve düzenlemek </w:t>
      </w:r>
      <w:r w:rsidR="00C40896" w:rsidRPr="004C6CAC">
        <w:rPr>
          <w:i w:val="0"/>
          <w:sz w:val="24"/>
          <w:szCs w:val="24"/>
        </w:rPr>
        <w:t>üzere taşrada görevli spor eğit</w:t>
      </w:r>
      <w:r w:rsidRPr="004C6CAC">
        <w:rPr>
          <w:i w:val="0"/>
          <w:sz w:val="24"/>
          <w:szCs w:val="24"/>
        </w:rPr>
        <w:t>menlerini ve diğer memurları sosyal iyileştir</w:t>
      </w:r>
      <w:r w:rsidR="00C40896" w:rsidRPr="004C6CAC">
        <w:rPr>
          <w:i w:val="0"/>
          <w:sz w:val="24"/>
          <w:szCs w:val="24"/>
        </w:rPr>
        <w:t>me ekiplerinde görevlendirmek ayrıca</w:t>
      </w:r>
      <w:r w:rsidRPr="004C6CAC">
        <w:rPr>
          <w:i w:val="0"/>
          <w:sz w:val="24"/>
          <w:szCs w:val="24"/>
        </w:rPr>
        <w:t xml:space="preserve"> personel bilgilerini </w:t>
      </w:r>
      <w:r w:rsidR="004F57A1">
        <w:rPr>
          <w:i w:val="0"/>
          <w:sz w:val="24"/>
          <w:szCs w:val="24"/>
        </w:rPr>
        <w:t>AÇSHİM</w:t>
      </w:r>
      <w:r w:rsidRPr="004C6CAC">
        <w:rPr>
          <w:i w:val="0"/>
          <w:sz w:val="24"/>
          <w:szCs w:val="24"/>
        </w:rPr>
        <w:t>’e bildirmek,</w:t>
      </w:r>
    </w:p>
    <w:p w14:paraId="5529E364" w14:textId="63BD8A8C" w:rsidR="00381F27" w:rsidRPr="004C6CAC" w:rsidRDefault="00381F27" w:rsidP="00381F27">
      <w:pPr>
        <w:pStyle w:val="ListeParagraf"/>
        <w:numPr>
          <w:ilvl w:val="0"/>
          <w:numId w:val="12"/>
        </w:numPr>
        <w:spacing w:after="0"/>
        <w:ind w:left="644"/>
        <w:jc w:val="both"/>
        <w:rPr>
          <w:b/>
          <w:i w:val="0"/>
          <w:sz w:val="24"/>
          <w:szCs w:val="24"/>
        </w:rPr>
      </w:pPr>
      <w:r w:rsidRPr="004C6CAC">
        <w:rPr>
          <w:i w:val="0"/>
          <w:sz w:val="24"/>
          <w:szCs w:val="24"/>
        </w:rPr>
        <w:t xml:space="preserve">Üniversitede okuyan ihtiyaç sahibi </w:t>
      </w:r>
      <w:r w:rsidR="008D43D8" w:rsidRPr="004C6CAC">
        <w:rPr>
          <w:i w:val="0"/>
          <w:sz w:val="24"/>
          <w:szCs w:val="24"/>
        </w:rPr>
        <w:t>afet/acil durumdan etkilenen</w:t>
      </w:r>
      <w:r w:rsidR="00C40896" w:rsidRPr="004C6CAC">
        <w:rPr>
          <w:i w:val="0"/>
          <w:sz w:val="24"/>
          <w:szCs w:val="24"/>
        </w:rPr>
        <w:t xml:space="preserve"> </w:t>
      </w:r>
      <w:r w:rsidRPr="004C6CAC">
        <w:rPr>
          <w:i w:val="0"/>
          <w:sz w:val="24"/>
          <w:szCs w:val="24"/>
        </w:rPr>
        <w:t xml:space="preserve">gençlere barınma ve eğitim hizmetlerinde kolaylık sağlamak, </w:t>
      </w:r>
    </w:p>
    <w:p w14:paraId="43055D5A" w14:textId="77777777" w:rsidR="00381F27" w:rsidRPr="004C6CAC" w:rsidRDefault="00381F27" w:rsidP="00381F27">
      <w:pPr>
        <w:pStyle w:val="ListeParagraf"/>
        <w:numPr>
          <w:ilvl w:val="0"/>
          <w:numId w:val="12"/>
        </w:numPr>
        <w:spacing w:after="0"/>
        <w:ind w:left="644"/>
        <w:jc w:val="both"/>
        <w:rPr>
          <w:b/>
          <w:i w:val="0"/>
          <w:sz w:val="24"/>
          <w:szCs w:val="24"/>
        </w:rPr>
      </w:pPr>
      <w:r w:rsidRPr="004C6CAC">
        <w:rPr>
          <w:i w:val="0"/>
          <w:color w:val="000000" w:themeColor="text1"/>
          <w:sz w:val="24"/>
          <w:szCs w:val="24"/>
        </w:rPr>
        <w:t xml:space="preserve">Afetten/acil durumdan etkilenen gençlere yönelik gençlik kamplarını hizmete açmak, </w:t>
      </w:r>
    </w:p>
    <w:p w14:paraId="3FDB205C" w14:textId="77777777" w:rsidR="00381F27" w:rsidRPr="004C6CAC" w:rsidRDefault="00381F27" w:rsidP="00381F27">
      <w:pPr>
        <w:pStyle w:val="ListeParagraf"/>
        <w:numPr>
          <w:ilvl w:val="0"/>
          <w:numId w:val="12"/>
        </w:numPr>
        <w:spacing w:after="0"/>
        <w:ind w:left="644"/>
        <w:jc w:val="both"/>
        <w:rPr>
          <w:b/>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54753B05" w14:textId="77777777" w:rsidR="00381F27" w:rsidRPr="004C6CAC" w:rsidRDefault="00381F27" w:rsidP="00381F27">
      <w:pPr>
        <w:pStyle w:val="ListeParagraf"/>
        <w:numPr>
          <w:ilvl w:val="0"/>
          <w:numId w:val="12"/>
        </w:numPr>
        <w:spacing w:after="0"/>
        <w:ind w:left="644"/>
        <w:jc w:val="both"/>
        <w:rPr>
          <w:b/>
          <w:i w:val="0"/>
          <w:sz w:val="24"/>
          <w:szCs w:val="24"/>
        </w:rPr>
      </w:pPr>
      <w:r w:rsidRPr="004C6CAC">
        <w:rPr>
          <w:i w:val="0"/>
          <w:sz w:val="24"/>
          <w:szCs w:val="24"/>
        </w:rPr>
        <w:t>İlgili paydaşlarla koordinasyon içer</w:t>
      </w:r>
      <w:r w:rsidR="00C40896" w:rsidRPr="004C6CAC">
        <w:rPr>
          <w:i w:val="0"/>
          <w:sz w:val="24"/>
          <w:szCs w:val="24"/>
        </w:rPr>
        <w:t>i</w:t>
      </w:r>
      <w:r w:rsidRPr="004C6CAC">
        <w:rPr>
          <w:i w:val="0"/>
          <w:sz w:val="24"/>
          <w:szCs w:val="24"/>
        </w:rPr>
        <w:t>sinde çalışmak,</w:t>
      </w:r>
    </w:p>
    <w:p w14:paraId="3066013D" w14:textId="77777777" w:rsidR="00381F27" w:rsidRPr="004C6CAC" w:rsidRDefault="00381F27" w:rsidP="00381F27">
      <w:pPr>
        <w:spacing w:after="0"/>
        <w:jc w:val="both"/>
        <w:rPr>
          <w:i w:val="0"/>
          <w:sz w:val="24"/>
          <w:szCs w:val="24"/>
        </w:rPr>
      </w:pPr>
    </w:p>
    <w:p w14:paraId="2398E423" w14:textId="55CD9053" w:rsidR="008E31A7" w:rsidRPr="004B44E2" w:rsidRDefault="00C40896" w:rsidP="004B44E2">
      <w:pPr>
        <w:spacing w:line="276" w:lineRule="auto"/>
        <w:ind w:left="720"/>
        <w:contextualSpacing/>
        <w:jc w:val="both"/>
        <w:rPr>
          <w:i w:val="0"/>
          <w:sz w:val="24"/>
          <w:szCs w:val="24"/>
        </w:rPr>
      </w:pPr>
      <w:r w:rsidRPr="004C6CAC">
        <w:rPr>
          <w:i w:val="0"/>
          <w:sz w:val="24"/>
          <w:szCs w:val="24"/>
        </w:rPr>
        <w:t xml:space="preserve"> </w:t>
      </w:r>
    </w:p>
    <w:p w14:paraId="1A4EDE59" w14:textId="77777777" w:rsidR="00001C6B" w:rsidRDefault="00001C6B" w:rsidP="00286DCC">
      <w:pPr>
        <w:spacing w:after="0"/>
        <w:jc w:val="both"/>
        <w:rPr>
          <w:b/>
          <w:i w:val="0"/>
          <w:color w:val="002060"/>
          <w:sz w:val="24"/>
          <w:szCs w:val="24"/>
        </w:rPr>
      </w:pPr>
    </w:p>
    <w:p w14:paraId="5EB4B068" w14:textId="77777777" w:rsidR="00001C6B" w:rsidRDefault="00001C6B" w:rsidP="00286DCC">
      <w:pPr>
        <w:spacing w:after="0"/>
        <w:jc w:val="both"/>
        <w:rPr>
          <w:b/>
          <w:i w:val="0"/>
          <w:color w:val="002060"/>
          <w:sz w:val="24"/>
          <w:szCs w:val="24"/>
        </w:rPr>
      </w:pPr>
    </w:p>
    <w:p w14:paraId="54E068D6" w14:textId="77777777" w:rsidR="00001C6B" w:rsidRDefault="00001C6B" w:rsidP="00286DCC">
      <w:pPr>
        <w:spacing w:after="0"/>
        <w:jc w:val="both"/>
        <w:rPr>
          <w:b/>
          <w:i w:val="0"/>
          <w:color w:val="002060"/>
          <w:sz w:val="24"/>
          <w:szCs w:val="24"/>
        </w:rPr>
      </w:pPr>
    </w:p>
    <w:p w14:paraId="4022B887" w14:textId="77777777" w:rsidR="00001C6B" w:rsidRDefault="00001C6B" w:rsidP="00286DCC">
      <w:pPr>
        <w:spacing w:after="0"/>
        <w:jc w:val="both"/>
        <w:rPr>
          <w:b/>
          <w:i w:val="0"/>
          <w:color w:val="002060"/>
          <w:sz w:val="24"/>
          <w:szCs w:val="24"/>
        </w:rPr>
      </w:pPr>
    </w:p>
    <w:p w14:paraId="3B74D939" w14:textId="42786A34" w:rsidR="00286DCC" w:rsidRPr="004B44E2" w:rsidRDefault="00286DCC" w:rsidP="00286DCC">
      <w:pPr>
        <w:spacing w:after="0"/>
        <w:jc w:val="both"/>
        <w:rPr>
          <w:b/>
          <w:i w:val="0"/>
          <w:color w:val="002060"/>
          <w:sz w:val="24"/>
          <w:szCs w:val="24"/>
        </w:rPr>
      </w:pPr>
      <w:r w:rsidRPr="004B44E2">
        <w:rPr>
          <w:b/>
          <w:i w:val="0"/>
          <w:color w:val="002060"/>
          <w:sz w:val="24"/>
          <w:szCs w:val="24"/>
        </w:rPr>
        <w:t>Teşkili:</w:t>
      </w:r>
      <w:r w:rsidR="00747AF4" w:rsidRPr="004B44E2">
        <w:rPr>
          <w:rFonts w:asciiTheme="minorHAnsi" w:hAnsiTheme="minorHAnsi"/>
          <w:b/>
          <w:i w:val="0"/>
          <w:color w:val="002060"/>
          <w:sz w:val="22"/>
          <w:szCs w:val="22"/>
          <w:lang w:val="tr-TR"/>
        </w:rPr>
        <w:t xml:space="preserve"> İl Özel İdaresi/</w:t>
      </w:r>
      <w:r w:rsidRPr="004B44E2">
        <w:rPr>
          <w:b/>
          <w:i w:val="0"/>
          <w:color w:val="002060"/>
          <w:sz w:val="24"/>
          <w:szCs w:val="24"/>
        </w:rPr>
        <w:t xml:space="preserve"> </w:t>
      </w:r>
      <w:r w:rsidR="008D43D8" w:rsidRPr="004B44E2">
        <w:rPr>
          <w:b/>
          <w:i w:val="0"/>
          <w:color w:val="002060"/>
          <w:sz w:val="24"/>
          <w:szCs w:val="24"/>
        </w:rPr>
        <w:t>İl</w:t>
      </w:r>
      <w:r w:rsidRPr="004B44E2">
        <w:rPr>
          <w:b/>
          <w:i w:val="0"/>
          <w:color w:val="002060"/>
          <w:sz w:val="24"/>
          <w:szCs w:val="24"/>
        </w:rPr>
        <w:t xml:space="preserve"> ve İlçe Belediyeleri</w:t>
      </w:r>
    </w:p>
    <w:p w14:paraId="0CBE36A1" w14:textId="77777777" w:rsidR="00286DCC" w:rsidRPr="004C6CAC" w:rsidRDefault="00286DCC" w:rsidP="00286DCC">
      <w:pPr>
        <w:spacing w:after="0"/>
        <w:jc w:val="both"/>
        <w:rPr>
          <w:b/>
          <w:i w:val="0"/>
          <w:sz w:val="24"/>
          <w:szCs w:val="24"/>
        </w:rPr>
      </w:pPr>
      <w:r w:rsidRPr="004C6CAC">
        <w:rPr>
          <w:b/>
          <w:i w:val="0"/>
          <w:color w:val="002060"/>
          <w:sz w:val="24"/>
          <w:szCs w:val="24"/>
        </w:rPr>
        <w:t>Görevleri:</w:t>
      </w:r>
      <w:r w:rsidRPr="004C6CAC">
        <w:rPr>
          <w:b/>
          <w:i w:val="0"/>
          <w:sz w:val="24"/>
          <w:szCs w:val="24"/>
        </w:rPr>
        <w:t xml:space="preserve"> </w:t>
      </w:r>
    </w:p>
    <w:p w14:paraId="78426692" w14:textId="77777777" w:rsidR="00AD3862" w:rsidRPr="004C6CAC" w:rsidRDefault="00AD3862" w:rsidP="00AD3862">
      <w:pPr>
        <w:pStyle w:val="ListeParagraf"/>
        <w:numPr>
          <w:ilvl w:val="0"/>
          <w:numId w:val="47"/>
        </w:numPr>
        <w:jc w:val="both"/>
        <w:rPr>
          <w:i w:val="0"/>
          <w:sz w:val="24"/>
          <w:szCs w:val="24"/>
        </w:rPr>
      </w:pPr>
      <w:r w:rsidRPr="004C6CAC">
        <w:rPr>
          <w:i w:val="0"/>
          <w:sz w:val="24"/>
          <w:szCs w:val="24"/>
          <w:lang w:val="es-US"/>
        </w:rPr>
        <w:t xml:space="preserve">Sosyal iyileştirme etkinliklerinin gerçekleştirilmesi ve desteklenmesi için Belediyelerin ilgili birimlerini sürece dahil etmek ve sosyal iyileştirme ekiplerinde yer almak üzere personel görevlendirmek </w:t>
      </w:r>
    </w:p>
    <w:p w14:paraId="2665F610" w14:textId="77777777" w:rsidR="00AD3862" w:rsidRPr="004C6CAC" w:rsidRDefault="00AD3862" w:rsidP="008D43D8">
      <w:pPr>
        <w:pStyle w:val="ListeParagraf"/>
        <w:numPr>
          <w:ilvl w:val="0"/>
          <w:numId w:val="47"/>
        </w:numPr>
        <w:jc w:val="both"/>
        <w:rPr>
          <w:i w:val="0"/>
          <w:color w:val="000000" w:themeColor="text1"/>
          <w:sz w:val="24"/>
          <w:szCs w:val="24"/>
        </w:rPr>
      </w:pPr>
      <w:r w:rsidRPr="004C6CAC">
        <w:rPr>
          <w:i w:val="0"/>
          <w:color w:val="000000" w:themeColor="text1"/>
          <w:sz w:val="24"/>
          <w:szCs w:val="24"/>
        </w:rPr>
        <w:t>Afet/acil durum öncesi psikososyal destek hizmetinin geliştirilmesine yönelik yapılacak planlama, hazırlık, eğitim, senaryo hazırlama çalışmaları ile tatbikatlara katılmak</w:t>
      </w:r>
      <w:r w:rsidRPr="004C6CAC">
        <w:rPr>
          <w:i w:val="0"/>
          <w:color w:val="FF0000"/>
          <w:sz w:val="24"/>
          <w:szCs w:val="24"/>
        </w:rPr>
        <w:t xml:space="preserve"> </w:t>
      </w:r>
    </w:p>
    <w:p w14:paraId="309D8394" w14:textId="77777777" w:rsidR="006A3A26" w:rsidRPr="004C6CAC" w:rsidRDefault="006A3A26" w:rsidP="006A3A26">
      <w:pPr>
        <w:numPr>
          <w:ilvl w:val="0"/>
          <w:numId w:val="47"/>
        </w:numPr>
        <w:spacing w:after="0"/>
        <w:contextualSpacing/>
        <w:jc w:val="both"/>
        <w:rPr>
          <w:b/>
          <w:i w:val="0"/>
          <w:sz w:val="24"/>
          <w:szCs w:val="24"/>
        </w:rPr>
      </w:pPr>
      <w:r w:rsidRPr="004C6CAC">
        <w:rPr>
          <w:i w:val="0"/>
          <w:sz w:val="24"/>
          <w:szCs w:val="24"/>
        </w:rPr>
        <w:t>İhtiyaç duyulduğu durumlarda lojistik destek sağlamak,</w:t>
      </w:r>
    </w:p>
    <w:p w14:paraId="25CD8E59" w14:textId="48F29F15" w:rsidR="006A3A26" w:rsidRPr="004C6CAC" w:rsidRDefault="006A3A26" w:rsidP="008113E0">
      <w:pPr>
        <w:pStyle w:val="ListeParagraf"/>
        <w:jc w:val="both"/>
        <w:rPr>
          <w:i w:val="0"/>
          <w:strike/>
          <w:sz w:val="24"/>
          <w:szCs w:val="24"/>
        </w:rPr>
      </w:pPr>
    </w:p>
    <w:p w14:paraId="59DAAE0B" w14:textId="77777777" w:rsidR="00AD3862" w:rsidRPr="004C6CAC" w:rsidRDefault="00AD3862" w:rsidP="00AD3862">
      <w:pPr>
        <w:pStyle w:val="ListeParagraf"/>
        <w:numPr>
          <w:ilvl w:val="0"/>
          <w:numId w:val="47"/>
        </w:numPr>
        <w:rPr>
          <w:i w:val="0"/>
          <w:sz w:val="24"/>
          <w:szCs w:val="24"/>
        </w:rPr>
      </w:pPr>
      <w:r w:rsidRPr="004C6CAC">
        <w:rPr>
          <w:i w:val="0"/>
          <w:sz w:val="24"/>
          <w:szCs w:val="24"/>
        </w:rPr>
        <w:t>İlgili paydaşlarla koordinasyon içersinde çalışmak,</w:t>
      </w:r>
    </w:p>
    <w:p w14:paraId="3553C14D" w14:textId="77777777" w:rsidR="0051089D" w:rsidRPr="004C6CAC" w:rsidRDefault="0051089D" w:rsidP="0051089D">
      <w:pPr>
        <w:pStyle w:val="ListeParagraf"/>
        <w:jc w:val="both"/>
        <w:rPr>
          <w:i w:val="0"/>
          <w:sz w:val="24"/>
          <w:szCs w:val="24"/>
        </w:rPr>
      </w:pPr>
    </w:p>
    <w:p w14:paraId="692B70A0" w14:textId="77777777" w:rsidR="00F619B2" w:rsidRPr="004C6CAC" w:rsidRDefault="00F619B2" w:rsidP="00055828">
      <w:pPr>
        <w:spacing w:after="0"/>
        <w:jc w:val="both"/>
        <w:rPr>
          <w:i w:val="0"/>
          <w:sz w:val="24"/>
          <w:szCs w:val="24"/>
        </w:rPr>
      </w:pPr>
    </w:p>
    <w:p w14:paraId="428C992B" w14:textId="22FADAA6" w:rsidR="0031710F" w:rsidRPr="004C6CAC" w:rsidRDefault="0031710F" w:rsidP="0031710F">
      <w:pPr>
        <w:spacing w:after="0"/>
        <w:jc w:val="both"/>
        <w:rPr>
          <w:color w:val="002060"/>
          <w:sz w:val="24"/>
          <w:szCs w:val="24"/>
        </w:rPr>
      </w:pPr>
      <w:r w:rsidRPr="004C6CAC">
        <w:rPr>
          <w:b/>
          <w:i w:val="0"/>
          <w:color w:val="002060"/>
          <w:sz w:val="24"/>
          <w:szCs w:val="24"/>
        </w:rPr>
        <w:t>Teşkili:</w:t>
      </w:r>
      <w:r w:rsidRPr="004C6CAC">
        <w:rPr>
          <w:i w:val="0"/>
          <w:color w:val="002060"/>
          <w:sz w:val="24"/>
          <w:szCs w:val="24"/>
        </w:rPr>
        <w:t xml:space="preserve"> </w:t>
      </w:r>
      <w:r w:rsidR="008F7644" w:rsidRPr="004C6CAC">
        <w:rPr>
          <w:b/>
          <w:i w:val="0"/>
          <w:color w:val="002060"/>
          <w:sz w:val="24"/>
          <w:szCs w:val="24"/>
        </w:rPr>
        <w:t xml:space="preserve">Türk </w:t>
      </w:r>
      <w:r w:rsidRPr="004C6CAC">
        <w:rPr>
          <w:b/>
          <w:i w:val="0"/>
          <w:color w:val="002060"/>
          <w:sz w:val="24"/>
          <w:szCs w:val="24"/>
        </w:rPr>
        <w:t xml:space="preserve"> Kızılay Derne</w:t>
      </w:r>
      <w:r w:rsidR="00B137BF" w:rsidRPr="004C6CAC">
        <w:rPr>
          <w:b/>
          <w:i w:val="0"/>
          <w:color w:val="002060"/>
          <w:sz w:val="24"/>
          <w:szCs w:val="24"/>
        </w:rPr>
        <w:t xml:space="preserve">ği </w:t>
      </w:r>
      <w:r w:rsidR="00001C6B">
        <w:rPr>
          <w:b/>
          <w:i w:val="0"/>
          <w:color w:val="002060"/>
          <w:sz w:val="24"/>
          <w:szCs w:val="24"/>
        </w:rPr>
        <w:t>Adana</w:t>
      </w:r>
      <w:r w:rsidR="00B137BF" w:rsidRPr="004C6CAC">
        <w:rPr>
          <w:b/>
          <w:i w:val="0"/>
          <w:color w:val="002060"/>
          <w:sz w:val="24"/>
          <w:szCs w:val="24"/>
        </w:rPr>
        <w:t xml:space="preserve"> Şube Başkanlığı</w:t>
      </w:r>
      <w:r w:rsidRPr="004C6CAC">
        <w:rPr>
          <w:b/>
          <w:i w:val="0"/>
          <w:color w:val="002060"/>
          <w:sz w:val="24"/>
          <w:szCs w:val="24"/>
        </w:rPr>
        <w:t xml:space="preserve"> </w:t>
      </w:r>
    </w:p>
    <w:p w14:paraId="26DCE7CE" w14:textId="77777777" w:rsidR="0031710F" w:rsidRPr="004C6CAC" w:rsidRDefault="0031710F" w:rsidP="0031710F">
      <w:pPr>
        <w:spacing w:after="0"/>
        <w:jc w:val="both"/>
        <w:rPr>
          <w:b/>
          <w:i w:val="0"/>
          <w:color w:val="002060"/>
          <w:sz w:val="24"/>
          <w:szCs w:val="24"/>
        </w:rPr>
      </w:pPr>
      <w:r w:rsidRPr="004C6CAC">
        <w:rPr>
          <w:b/>
          <w:i w:val="0"/>
          <w:color w:val="002060"/>
          <w:sz w:val="24"/>
          <w:szCs w:val="24"/>
        </w:rPr>
        <w:t xml:space="preserve">Görevleri: </w:t>
      </w:r>
    </w:p>
    <w:p w14:paraId="03B593DE" w14:textId="77777777" w:rsidR="00BF08B7" w:rsidRPr="004C6CAC" w:rsidRDefault="00BF08B7" w:rsidP="00BF08B7">
      <w:pPr>
        <w:spacing w:after="0"/>
        <w:jc w:val="both"/>
        <w:rPr>
          <w:b/>
          <w:i w:val="0"/>
          <w:color w:val="002060"/>
          <w:sz w:val="24"/>
          <w:szCs w:val="24"/>
        </w:rPr>
      </w:pPr>
    </w:p>
    <w:p w14:paraId="67F670CE" w14:textId="3C744F13" w:rsidR="00CD1EFD" w:rsidRPr="004C6CAC" w:rsidRDefault="00CD1EFD" w:rsidP="00CD1EFD">
      <w:pPr>
        <w:pStyle w:val="ListeParagraf"/>
        <w:numPr>
          <w:ilvl w:val="0"/>
          <w:numId w:val="7"/>
        </w:numPr>
        <w:jc w:val="both"/>
        <w:rPr>
          <w:i w:val="0"/>
          <w:color w:val="000000" w:themeColor="text1"/>
          <w:sz w:val="24"/>
          <w:szCs w:val="24"/>
        </w:rPr>
      </w:pPr>
      <w:r w:rsidRPr="004C6CAC">
        <w:rPr>
          <w:i w:val="0"/>
          <w:color w:val="000000" w:themeColor="text1"/>
          <w:sz w:val="24"/>
          <w:szCs w:val="24"/>
        </w:rPr>
        <w:t xml:space="preserve">Psikososyal destekle ilgili müdahalelerde çalışmak üzere merkezdeki ve şubelerindeki </w:t>
      </w:r>
      <w:r w:rsidR="0079440E" w:rsidRPr="004C6CAC">
        <w:rPr>
          <w:i w:val="0"/>
          <w:color w:val="000000" w:themeColor="text1"/>
          <w:sz w:val="24"/>
          <w:szCs w:val="24"/>
        </w:rPr>
        <w:t xml:space="preserve">çalışan </w:t>
      </w:r>
      <w:r w:rsidRPr="004C6CAC">
        <w:rPr>
          <w:i w:val="0"/>
          <w:color w:val="000000" w:themeColor="text1"/>
          <w:sz w:val="24"/>
          <w:szCs w:val="24"/>
        </w:rPr>
        <w:t xml:space="preserve">psikososyal meslek elemanlarını </w:t>
      </w:r>
      <w:r w:rsidR="003A126B" w:rsidRPr="004C6CAC">
        <w:rPr>
          <w:i w:val="0"/>
          <w:color w:val="000000" w:themeColor="text1"/>
          <w:sz w:val="24"/>
          <w:szCs w:val="24"/>
        </w:rPr>
        <w:t>(Sosyal çalışmacı, psikolog, psikolojik danışman/rehber öğretmen,çocuk gelişimci)</w:t>
      </w:r>
      <w:r w:rsidRPr="004C6CAC">
        <w:rPr>
          <w:i w:val="0"/>
          <w:color w:val="000000" w:themeColor="text1"/>
          <w:sz w:val="24"/>
          <w:szCs w:val="24"/>
        </w:rPr>
        <w:t xml:space="preserve"> </w:t>
      </w:r>
      <w:r w:rsidR="004F57A1">
        <w:rPr>
          <w:i w:val="0"/>
          <w:color w:val="000000" w:themeColor="text1"/>
          <w:sz w:val="24"/>
          <w:szCs w:val="24"/>
        </w:rPr>
        <w:t>AÇSHB</w:t>
      </w:r>
      <w:r w:rsidRPr="004C6CAC">
        <w:rPr>
          <w:i w:val="0"/>
          <w:color w:val="000000" w:themeColor="text1"/>
          <w:sz w:val="24"/>
          <w:szCs w:val="24"/>
        </w:rPr>
        <w:t xml:space="preserve">’nin koordinasyonunda afet bölgesine görevlendirmek, bu konuda şubelerini bilgilendirmek ve personel bilgilerini </w:t>
      </w:r>
      <w:r w:rsidR="0079440E" w:rsidRPr="004C6CAC">
        <w:rPr>
          <w:i w:val="0"/>
          <w:color w:val="000000" w:themeColor="text1"/>
          <w:sz w:val="24"/>
          <w:szCs w:val="24"/>
        </w:rPr>
        <w:t xml:space="preserve"> toplamak ve </w:t>
      </w:r>
      <w:r w:rsidR="004F57A1">
        <w:rPr>
          <w:i w:val="0"/>
          <w:color w:val="000000" w:themeColor="text1"/>
          <w:sz w:val="24"/>
          <w:szCs w:val="24"/>
        </w:rPr>
        <w:t>AÇSHİM</w:t>
      </w:r>
      <w:r w:rsidRPr="004C6CAC">
        <w:rPr>
          <w:i w:val="0"/>
          <w:color w:val="000000" w:themeColor="text1"/>
          <w:sz w:val="24"/>
          <w:szCs w:val="24"/>
        </w:rPr>
        <w:t>’e bildirmek,</w:t>
      </w:r>
    </w:p>
    <w:p w14:paraId="745281C6" w14:textId="451C6144" w:rsidR="00CD1EFD" w:rsidRPr="004C6CAC" w:rsidRDefault="00CD1EFD" w:rsidP="00CD1EFD">
      <w:pPr>
        <w:pStyle w:val="ListeParagraf"/>
        <w:numPr>
          <w:ilvl w:val="0"/>
          <w:numId w:val="7"/>
        </w:numPr>
        <w:jc w:val="both"/>
        <w:rPr>
          <w:i w:val="0"/>
          <w:color w:val="000000" w:themeColor="text1"/>
          <w:sz w:val="24"/>
          <w:szCs w:val="24"/>
        </w:rPr>
      </w:pPr>
      <w:r w:rsidRPr="004C6CAC">
        <w:rPr>
          <w:i w:val="0"/>
          <w:color w:val="000000" w:themeColor="text1"/>
          <w:sz w:val="24"/>
          <w:szCs w:val="24"/>
        </w:rPr>
        <w:t xml:space="preserve">Gönüllü psikososyal meslek elemanlarını </w:t>
      </w:r>
      <w:r w:rsidR="003A126B" w:rsidRPr="004C6CAC">
        <w:rPr>
          <w:i w:val="0"/>
          <w:color w:val="000000" w:themeColor="text1"/>
          <w:sz w:val="24"/>
          <w:szCs w:val="24"/>
        </w:rPr>
        <w:t xml:space="preserve">(Sosyal çalışmacı, psikolog, psikolojik danışman/rehber öğretmen,çocuk gelişimci) </w:t>
      </w:r>
      <w:r w:rsidRPr="004C6CAC">
        <w:rPr>
          <w:i w:val="0"/>
          <w:color w:val="000000" w:themeColor="text1"/>
          <w:sz w:val="24"/>
          <w:szCs w:val="24"/>
        </w:rPr>
        <w:t xml:space="preserve">afet/acil durum bölgesinde </w:t>
      </w:r>
      <w:r w:rsidR="004F57A1">
        <w:rPr>
          <w:i w:val="0"/>
          <w:color w:val="000000" w:themeColor="text1"/>
          <w:sz w:val="24"/>
          <w:szCs w:val="24"/>
        </w:rPr>
        <w:t>AÇSHİM</w:t>
      </w:r>
      <w:r w:rsidRPr="004C6CAC">
        <w:rPr>
          <w:i w:val="0"/>
          <w:color w:val="000000" w:themeColor="text1"/>
          <w:sz w:val="24"/>
          <w:szCs w:val="24"/>
        </w:rPr>
        <w:t xml:space="preserve"> koordinasyonunda çalışmak üzere  yönlendirmek,</w:t>
      </w:r>
    </w:p>
    <w:p w14:paraId="1C497B33" w14:textId="77777777" w:rsidR="00885954" w:rsidRPr="004C6CAC" w:rsidRDefault="00885954" w:rsidP="00885954">
      <w:pPr>
        <w:pStyle w:val="ListeParagraf"/>
        <w:numPr>
          <w:ilvl w:val="0"/>
          <w:numId w:val="7"/>
        </w:numPr>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4A080727" w14:textId="77777777" w:rsidR="00885954" w:rsidRPr="004C6CAC" w:rsidRDefault="00885954" w:rsidP="00885954">
      <w:pPr>
        <w:pStyle w:val="ListeParagraf"/>
        <w:numPr>
          <w:ilvl w:val="0"/>
          <w:numId w:val="7"/>
        </w:numPr>
        <w:rPr>
          <w:i w:val="0"/>
          <w:sz w:val="24"/>
          <w:szCs w:val="24"/>
        </w:rPr>
      </w:pPr>
      <w:r w:rsidRPr="004C6CAC">
        <w:rPr>
          <w:i w:val="0"/>
          <w:sz w:val="24"/>
          <w:szCs w:val="24"/>
        </w:rPr>
        <w:t>İlgili paydaşlarla koordinasyon içersinde çalışmak,</w:t>
      </w:r>
    </w:p>
    <w:p w14:paraId="310742C7" w14:textId="64E22BFD" w:rsidR="00F619B2" w:rsidRPr="004C6CAC" w:rsidRDefault="00F619B2" w:rsidP="00F619B2">
      <w:pPr>
        <w:spacing w:after="0"/>
        <w:jc w:val="both"/>
        <w:rPr>
          <w:b/>
          <w:i w:val="0"/>
          <w:color w:val="002060"/>
          <w:sz w:val="24"/>
          <w:szCs w:val="24"/>
        </w:rPr>
      </w:pPr>
      <w:r w:rsidRPr="004C6CAC">
        <w:rPr>
          <w:b/>
          <w:i w:val="0"/>
          <w:color w:val="002060"/>
          <w:sz w:val="24"/>
          <w:szCs w:val="24"/>
        </w:rPr>
        <w:t>Teşkili:</w:t>
      </w:r>
      <w:r w:rsidR="00321D88" w:rsidRPr="004C6CAC">
        <w:rPr>
          <w:i w:val="0"/>
          <w:color w:val="002060"/>
          <w:sz w:val="24"/>
          <w:szCs w:val="24"/>
        </w:rPr>
        <w:t xml:space="preserve">   </w:t>
      </w:r>
      <w:r w:rsidR="00001C6B" w:rsidRPr="00001C6B">
        <w:rPr>
          <w:b/>
          <w:i w:val="0"/>
          <w:color w:val="002060"/>
          <w:sz w:val="24"/>
          <w:szCs w:val="24"/>
        </w:rPr>
        <w:t>Adana</w:t>
      </w:r>
      <w:r w:rsidR="00321D88" w:rsidRPr="004C6CAC">
        <w:rPr>
          <w:i w:val="0"/>
          <w:color w:val="002060"/>
          <w:sz w:val="24"/>
          <w:szCs w:val="24"/>
        </w:rPr>
        <w:t xml:space="preserve"> </w:t>
      </w:r>
      <w:r w:rsidRPr="004C6CAC">
        <w:rPr>
          <w:b/>
          <w:i w:val="0"/>
          <w:color w:val="002060"/>
          <w:sz w:val="24"/>
          <w:szCs w:val="24"/>
        </w:rPr>
        <w:t>İl Çalışma ve İş Kurumu Müdürlüğü</w:t>
      </w:r>
    </w:p>
    <w:p w14:paraId="51951C67" w14:textId="6C8233CE" w:rsidR="003D7851" w:rsidRPr="004C6CAC" w:rsidRDefault="00001C6B" w:rsidP="00001C6B">
      <w:pPr>
        <w:spacing w:after="0"/>
        <w:ind w:left="708"/>
        <w:jc w:val="both"/>
        <w:rPr>
          <w:b/>
          <w:i w:val="0"/>
          <w:color w:val="002060"/>
          <w:sz w:val="24"/>
          <w:szCs w:val="24"/>
        </w:rPr>
      </w:pPr>
      <w:r>
        <w:rPr>
          <w:b/>
          <w:i w:val="0"/>
          <w:color w:val="002060"/>
          <w:sz w:val="24"/>
          <w:szCs w:val="24"/>
        </w:rPr>
        <w:t xml:space="preserve">   </w:t>
      </w:r>
      <w:r w:rsidRPr="00001C6B">
        <w:rPr>
          <w:b/>
          <w:i w:val="0"/>
          <w:color w:val="002060"/>
          <w:sz w:val="24"/>
          <w:szCs w:val="24"/>
        </w:rPr>
        <w:t>Adana</w:t>
      </w:r>
      <w:r w:rsidRPr="004C6CAC">
        <w:rPr>
          <w:b/>
          <w:color w:val="002060"/>
        </w:rPr>
        <w:t xml:space="preserve"> </w:t>
      </w:r>
      <w:r w:rsidR="00F619B2" w:rsidRPr="004C6CAC">
        <w:rPr>
          <w:b/>
          <w:i w:val="0"/>
          <w:color w:val="002060"/>
          <w:sz w:val="24"/>
          <w:szCs w:val="24"/>
        </w:rPr>
        <w:t>İl Sosyal Güvenlik Müdürlüğü</w:t>
      </w:r>
    </w:p>
    <w:p w14:paraId="606F727C" w14:textId="77777777" w:rsidR="00F619B2" w:rsidRPr="004C6CAC" w:rsidRDefault="00F619B2" w:rsidP="00F619B2">
      <w:pPr>
        <w:spacing w:after="0"/>
        <w:jc w:val="both"/>
        <w:rPr>
          <w:b/>
          <w:i w:val="0"/>
          <w:color w:val="002060"/>
          <w:sz w:val="24"/>
          <w:szCs w:val="24"/>
        </w:rPr>
      </w:pPr>
      <w:r w:rsidRPr="004C6CAC">
        <w:rPr>
          <w:b/>
          <w:i w:val="0"/>
          <w:color w:val="002060"/>
          <w:sz w:val="24"/>
          <w:szCs w:val="24"/>
        </w:rPr>
        <w:t>Görevleri:</w:t>
      </w:r>
    </w:p>
    <w:p w14:paraId="2E87DB6F" w14:textId="74B62798" w:rsidR="008E713B" w:rsidRPr="004C6CAC" w:rsidRDefault="008E713B" w:rsidP="008E713B">
      <w:pPr>
        <w:pStyle w:val="ListeParagraf"/>
        <w:numPr>
          <w:ilvl w:val="0"/>
          <w:numId w:val="13"/>
        </w:numPr>
        <w:jc w:val="both"/>
        <w:rPr>
          <w:i w:val="0"/>
          <w:sz w:val="24"/>
          <w:szCs w:val="24"/>
        </w:rPr>
      </w:pPr>
      <w:r w:rsidRPr="004C6CAC">
        <w:rPr>
          <w:i w:val="0"/>
          <w:sz w:val="24"/>
          <w:szCs w:val="24"/>
        </w:rPr>
        <w:t xml:space="preserve">İyileştirme döneminde psikososyal müdahale ekiplerince talep edilmesi durumunda ihtiyaç duyulan sosyal iyileştirme </w:t>
      </w:r>
      <w:r w:rsidR="00860822" w:rsidRPr="004C6CAC">
        <w:rPr>
          <w:i w:val="0"/>
          <w:sz w:val="24"/>
          <w:szCs w:val="24"/>
        </w:rPr>
        <w:t xml:space="preserve">etkinliklerini ( </w:t>
      </w:r>
      <w:r w:rsidRPr="004C6CAC">
        <w:rPr>
          <w:i w:val="0"/>
          <w:sz w:val="24"/>
          <w:szCs w:val="24"/>
        </w:rPr>
        <w:t>meslek ku</w:t>
      </w:r>
      <w:r w:rsidR="00860822" w:rsidRPr="004C6CAC">
        <w:rPr>
          <w:i w:val="0"/>
          <w:sz w:val="24"/>
          <w:szCs w:val="24"/>
        </w:rPr>
        <w:t>rsları, istihdam hizmetleri vb.)</w:t>
      </w:r>
      <w:r w:rsidRPr="004C6CAC">
        <w:rPr>
          <w:i w:val="0"/>
          <w:sz w:val="24"/>
          <w:szCs w:val="24"/>
        </w:rPr>
        <w:t xml:space="preserve"> gerçekleştirmek</w:t>
      </w:r>
      <w:r w:rsidRPr="004C6CAC">
        <w:rPr>
          <w:b/>
          <w:i w:val="0"/>
          <w:sz w:val="24"/>
          <w:szCs w:val="24"/>
        </w:rPr>
        <w:t xml:space="preserve"> </w:t>
      </w:r>
      <w:r w:rsidRPr="004C6CAC">
        <w:rPr>
          <w:i w:val="0"/>
          <w:sz w:val="24"/>
          <w:szCs w:val="24"/>
        </w:rPr>
        <w:t xml:space="preserve">üzere sosyal iyileştirme ekiplerine personel (memur, meslek danışmanı, mesleki eğitmen vb.) görevlendirmek ve personel bilgilerini </w:t>
      </w:r>
      <w:r w:rsidR="004F57A1">
        <w:rPr>
          <w:i w:val="0"/>
          <w:sz w:val="24"/>
          <w:szCs w:val="24"/>
        </w:rPr>
        <w:t>AÇSHİM</w:t>
      </w:r>
      <w:r w:rsidRPr="004C6CAC">
        <w:rPr>
          <w:i w:val="0"/>
          <w:sz w:val="24"/>
          <w:szCs w:val="24"/>
        </w:rPr>
        <w:t>’e bildirmek,</w:t>
      </w:r>
    </w:p>
    <w:p w14:paraId="2CFA09BE" w14:textId="77777777" w:rsidR="00F619B2" w:rsidRPr="004C6CAC" w:rsidRDefault="00F619B2" w:rsidP="00F619B2">
      <w:pPr>
        <w:pStyle w:val="ListeParagraf"/>
        <w:numPr>
          <w:ilvl w:val="0"/>
          <w:numId w:val="13"/>
        </w:numPr>
        <w:spacing w:after="0"/>
        <w:jc w:val="both"/>
        <w:rPr>
          <w:b/>
          <w:i w:val="0"/>
          <w:sz w:val="24"/>
          <w:szCs w:val="24"/>
        </w:rPr>
      </w:pPr>
      <w:r w:rsidRPr="004C6CAC">
        <w:rPr>
          <w:i w:val="0"/>
          <w:sz w:val="24"/>
          <w:szCs w:val="24"/>
        </w:rPr>
        <w:t>Afetten etkilenenlerin mesleklerine ve yeteneklerine uygun olarak il içinde ve il dışında geçici/sürekli istihdam edilmesine ilişkin  çalışmaları yürütmek, iş ve meslek danışmanlığı hizmeti vermek,</w:t>
      </w:r>
    </w:p>
    <w:p w14:paraId="0F547E64" w14:textId="77777777" w:rsidR="00F619B2" w:rsidRPr="004C6CAC" w:rsidRDefault="00F619B2" w:rsidP="00F619B2">
      <w:pPr>
        <w:pStyle w:val="ListeParagraf"/>
        <w:numPr>
          <w:ilvl w:val="0"/>
          <w:numId w:val="13"/>
        </w:numPr>
        <w:jc w:val="both"/>
        <w:rPr>
          <w:i w:val="0"/>
          <w:sz w:val="24"/>
          <w:szCs w:val="24"/>
        </w:rPr>
      </w:pPr>
      <w:r w:rsidRPr="004C6CAC">
        <w:rPr>
          <w:i w:val="0"/>
          <w:sz w:val="24"/>
          <w:szCs w:val="24"/>
        </w:rPr>
        <w:lastRenderedPageBreak/>
        <w:t>Afetten etkilenenlerin Sosyal güvenlik kurumu ile ilgili iş ve işlemlerini yürütmek ve ihtiyaç duyulan bilgiyi paylaşmak,</w:t>
      </w:r>
    </w:p>
    <w:p w14:paraId="378176EE" w14:textId="77777777" w:rsidR="00885954" w:rsidRPr="004C6CAC" w:rsidRDefault="00885954" w:rsidP="00885954">
      <w:pPr>
        <w:pStyle w:val="ListeParagraf"/>
        <w:numPr>
          <w:ilvl w:val="0"/>
          <w:numId w:val="13"/>
        </w:numPr>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7CBC4F91" w14:textId="77777777" w:rsidR="00885954" w:rsidRPr="004C6CAC" w:rsidRDefault="00885954" w:rsidP="00885954">
      <w:pPr>
        <w:pStyle w:val="ListeParagraf"/>
        <w:numPr>
          <w:ilvl w:val="0"/>
          <w:numId w:val="13"/>
        </w:numPr>
        <w:jc w:val="both"/>
        <w:rPr>
          <w:i w:val="0"/>
          <w:sz w:val="24"/>
          <w:szCs w:val="24"/>
        </w:rPr>
      </w:pPr>
      <w:r w:rsidRPr="004C6CAC">
        <w:rPr>
          <w:i w:val="0"/>
          <w:sz w:val="24"/>
          <w:szCs w:val="24"/>
        </w:rPr>
        <w:t>İlgili paydaşlarla koordinasyon içersinde çalışmak,</w:t>
      </w:r>
    </w:p>
    <w:p w14:paraId="5F4555F9" w14:textId="77777777" w:rsidR="00885954" w:rsidRPr="004C6CAC" w:rsidRDefault="00885954" w:rsidP="00885954">
      <w:pPr>
        <w:pStyle w:val="ListeParagraf"/>
        <w:jc w:val="both"/>
        <w:rPr>
          <w:i w:val="0"/>
          <w:sz w:val="24"/>
          <w:szCs w:val="24"/>
        </w:rPr>
      </w:pPr>
    </w:p>
    <w:p w14:paraId="02002BAB" w14:textId="77777777" w:rsidR="00A01A9C" w:rsidRPr="004C6CAC" w:rsidRDefault="00A01A9C" w:rsidP="0031710F">
      <w:pPr>
        <w:spacing w:after="0"/>
        <w:jc w:val="both"/>
        <w:rPr>
          <w:i w:val="0"/>
          <w:sz w:val="24"/>
          <w:szCs w:val="24"/>
        </w:rPr>
      </w:pPr>
    </w:p>
    <w:p w14:paraId="5B97FC69" w14:textId="5952FDE6" w:rsidR="0031710F" w:rsidRPr="004C6CAC" w:rsidRDefault="0031710F" w:rsidP="0031710F">
      <w:pPr>
        <w:spacing w:after="0"/>
        <w:jc w:val="both"/>
        <w:rPr>
          <w:color w:val="002060"/>
          <w:sz w:val="24"/>
          <w:szCs w:val="24"/>
        </w:rPr>
      </w:pPr>
      <w:r w:rsidRPr="004C6CAC">
        <w:rPr>
          <w:b/>
          <w:i w:val="0"/>
          <w:color w:val="002060"/>
          <w:sz w:val="24"/>
          <w:szCs w:val="24"/>
        </w:rPr>
        <w:t>Teşkili:</w:t>
      </w:r>
      <w:r w:rsidR="003D01F0" w:rsidRPr="004C6CAC">
        <w:rPr>
          <w:b/>
          <w:i w:val="0"/>
          <w:color w:val="002060"/>
          <w:sz w:val="24"/>
          <w:szCs w:val="24"/>
        </w:rPr>
        <w:t xml:space="preserve"> </w:t>
      </w:r>
      <w:r w:rsidR="00001C6B" w:rsidRPr="00001C6B">
        <w:rPr>
          <w:b/>
          <w:i w:val="0"/>
          <w:color w:val="002060"/>
          <w:sz w:val="24"/>
          <w:szCs w:val="24"/>
        </w:rPr>
        <w:t>Adana</w:t>
      </w:r>
      <w:r w:rsidR="003D01F0" w:rsidRPr="004C6CAC">
        <w:rPr>
          <w:b/>
          <w:i w:val="0"/>
          <w:color w:val="002060"/>
          <w:sz w:val="24"/>
          <w:szCs w:val="24"/>
        </w:rPr>
        <w:t xml:space="preserve"> </w:t>
      </w:r>
      <w:r w:rsidRPr="004C6CAC">
        <w:rPr>
          <w:b/>
          <w:i w:val="0"/>
          <w:color w:val="002060"/>
          <w:sz w:val="24"/>
          <w:szCs w:val="24"/>
        </w:rPr>
        <w:t xml:space="preserve">İl Kültür ve Turizm Müdürlüğü </w:t>
      </w:r>
    </w:p>
    <w:p w14:paraId="70BB3850" w14:textId="77777777" w:rsidR="0031710F" w:rsidRPr="004C6CAC" w:rsidRDefault="0031710F" w:rsidP="0031710F">
      <w:pPr>
        <w:spacing w:after="0"/>
        <w:jc w:val="both"/>
        <w:rPr>
          <w:b/>
          <w:i w:val="0"/>
          <w:color w:val="002060"/>
          <w:sz w:val="24"/>
          <w:szCs w:val="24"/>
        </w:rPr>
      </w:pPr>
      <w:r w:rsidRPr="004C6CAC">
        <w:rPr>
          <w:b/>
          <w:i w:val="0"/>
          <w:color w:val="002060"/>
          <w:sz w:val="24"/>
          <w:szCs w:val="24"/>
        </w:rPr>
        <w:t>Görevleri:</w:t>
      </w:r>
    </w:p>
    <w:p w14:paraId="596C42AE" w14:textId="7DAF6864" w:rsidR="00055828" w:rsidRPr="004C6CAC" w:rsidRDefault="00055828" w:rsidP="00055828">
      <w:pPr>
        <w:numPr>
          <w:ilvl w:val="0"/>
          <w:numId w:val="15"/>
        </w:numPr>
        <w:spacing w:line="276" w:lineRule="auto"/>
        <w:contextualSpacing/>
        <w:jc w:val="both"/>
        <w:rPr>
          <w:i w:val="0"/>
          <w:sz w:val="24"/>
          <w:szCs w:val="24"/>
        </w:rPr>
      </w:pPr>
      <w:r w:rsidRPr="004C6CAC">
        <w:rPr>
          <w:i w:val="0"/>
          <w:sz w:val="24"/>
          <w:szCs w:val="24"/>
        </w:rPr>
        <w:t xml:space="preserve">İyileştirme döneminde psikososyal müdahale ekiplerince talep edilmesi durumunda gerçekleştirilecek sanatsal ve kültürel faaliyetler düzenlemek üzere sosyal iyileştirme ekiplerine personel görevlendirmek ve personel bilgilerini </w:t>
      </w:r>
      <w:r w:rsidR="004F57A1">
        <w:rPr>
          <w:i w:val="0"/>
          <w:sz w:val="24"/>
          <w:szCs w:val="24"/>
        </w:rPr>
        <w:t>AÇSHİM</w:t>
      </w:r>
      <w:r w:rsidRPr="004C6CAC">
        <w:rPr>
          <w:i w:val="0"/>
          <w:sz w:val="24"/>
          <w:szCs w:val="24"/>
        </w:rPr>
        <w:t>’e bildirmek,</w:t>
      </w:r>
    </w:p>
    <w:p w14:paraId="29470386" w14:textId="77777777" w:rsidR="00055828" w:rsidRPr="004C6CAC" w:rsidRDefault="00055828" w:rsidP="00055828">
      <w:pPr>
        <w:numPr>
          <w:ilvl w:val="0"/>
          <w:numId w:val="15"/>
        </w:numPr>
        <w:spacing w:after="0" w:line="276" w:lineRule="auto"/>
        <w:contextualSpacing/>
        <w:jc w:val="both"/>
        <w:rPr>
          <w:i w:val="0"/>
          <w:sz w:val="24"/>
          <w:szCs w:val="24"/>
        </w:rPr>
      </w:pPr>
      <w:r w:rsidRPr="004C6CAC">
        <w:rPr>
          <w:i w:val="0"/>
          <w:sz w:val="24"/>
          <w:szCs w:val="24"/>
        </w:rPr>
        <w:t>Sinema, tiyatro gösterileri, geziler, kültür treni, gezici kütüphaneler ve benzeri faaliyetler düzenlemek için gerektiğinde ekipman desteği vermek,</w:t>
      </w:r>
    </w:p>
    <w:p w14:paraId="245EFE41" w14:textId="77777777" w:rsidR="00885954" w:rsidRPr="004C6CAC" w:rsidRDefault="00885954" w:rsidP="00885954">
      <w:pPr>
        <w:pStyle w:val="ListeParagraf"/>
        <w:numPr>
          <w:ilvl w:val="0"/>
          <w:numId w:val="15"/>
        </w:numPr>
        <w:spacing w:after="0"/>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6B4CBD88" w14:textId="77777777" w:rsidR="00885954" w:rsidRPr="004C6CAC" w:rsidRDefault="00885954" w:rsidP="00885954">
      <w:pPr>
        <w:pStyle w:val="ListeParagraf"/>
        <w:numPr>
          <w:ilvl w:val="0"/>
          <w:numId w:val="15"/>
        </w:numPr>
        <w:spacing w:after="0"/>
        <w:jc w:val="both"/>
        <w:rPr>
          <w:i w:val="0"/>
          <w:sz w:val="24"/>
          <w:szCs w:val="24"/>
        </w:rPr>
      </w:pPr>
      <w:r w:rsidRPr="004C6CAC">
        <w:rPr>
          <w:i w:val="0"/>
          <w:sz w:val="24"/>
          <w:szCs w:val="24"/>
        </w:rPr>
        <w:t>İlgili paydaşlarla koordinasyon içer</w:t>
      </w:r>
      <w:r w:rsidR="002C1DC0" w:rsidRPr="004C6CAC">
        <w:rPr>
          <w:i w:val="0"/>
          <w:sz w:val="24"/>
          <w:szCs w:val="24"/>
        </w:rPr>
        <w:t>i</w:t>
      </w:r>
      <w:r w:rsidRPr="004C6CAC">
        <w:rPr>
          <w:i w:val="0"/>
          <w:sz w:val="24"/>
          <w:szCs w:val="24"/>
        </w:rPr>
        <w:t>sinde çalışmak,</w:t>
      </w:r>
    </w:p>
    <w:p w14:paraId="7A0FF3E7" w14:textId="77777777" w:rsidR="00885954" w:rsidRPr="004C6CAC" w:rsidRDefault="00885954" w:rsidP="00885954">
      <w:pPr>
        <w:spacing w:after="0"/>
        <w:jc w:val="both"/>
        <w:rPr>
          <w:i w:val="0"/>
          <w:sz w:val="24"/>
          <w:szCs w:val="24"/>
        </w:rPr>
      </w:pPr>
    </w:p>
    <w:p w14:paraId="510CDB87" w14:textId="77777777" w:rsidR="00885954" w:rsidRPr="004C6CAC" w:rsidRDefault="00885954" w:rsidP="00885954">
      <w:pPr>
        <w:spacing w:after="0" w:line="276" w:lineRule="auto"/>
        <w:ind w:left="720"/>
        <w:contextualSpacing/>
        <w:jc w:val="both"/>
        <w:rPr>
          <w:i w:val="0"/>
          <w:sz w:val="24"/>
          <w:szCs w:val="24"/>
        </w:rPr>
      </w:pPr>
    </w:p>
    <w:p w14:paraId="754EB88F" w14:textId="77777777" w:rsidR="00055828" w:rsidRPr="004C6CAC" w:rsidRDefault="00055828" w:rsidP="0031710F">
      <w:pPr>
        <w:spacing w:after="0"/>
        <w:jc w:val="both"/>
        <w:rPr>
          <w:i w:val="0"/>
          <w:sz w:val="24"/>
          <w:szCs w:val="24"/>
        </w:rPr>
      </w:pPr>
    </w:p>
    <w:p w14:paraId="680B4314" w14:textId="2E4383D6" w:rsidR="0031710F" w:rsidRPr="004C6CAC" w:rsidRDefault="0031710F" w:rsidP="0031710F">
      <w:pPr>
        <w:spacing w:after="0"/>
        <w:jc w:val="both"/>
        <w:rPr>
          <w:b/>
          <w:i w:val="0"/>
          <w:color w:val="002060"/>
          <w:sz w:val="24"/>
          <w:szCs w:val="24"/>
        </w:rPr>
      </w:pPr>
      <w:r w:rsidRPr="004C6CAC">
        <w:rPr>
          <w:b/>
          <w:i w:val="0"/>
          <w:color w:val="002060"/>
          <w:sz w:val="24"/>
          <w:szCs w:val="24"/>
        </w:rPr>
        <w:t xml:space="preserve">Teşkili: </w:t>
      </w:r>
      <w:r w:rsidR="00001C6B" w:rsidRPr="00001C6B">
        <w:rPr>
          <w:b/>
          <w:i w:val="0"/>
          <w:color w:val="002060"/>
          <w:sz w:val="24"/>
          <w:szCs w:val="24"/>
        </w:rPr>
        <w:t>Adana</w:t>
      </w:r>
      <w:r w:rsidR="003D01F0" w:rsidRPr="004C6CAC">
        <w:rPr>
          <w:b/>
          <w:i w:val="0"/>
          <w:color w:val="002060"/>
          <w:sz w:val="24"/>
          <w:szCs w:val="24"/>
        </w:rPr>
        <w:t xml:space="preserve"> İl Müftülüğü</w:t>
      </w:r>
    </w:p>
    <w:p w14:paraId="13193D4C" w14:textId="77777777" w:rsidR="0031710F" w:rsidRPr="004C6CAC" w:rsidRDefault="0031710F" w:rsidP="0031710F">
      <w:pPr>
        <w:spacing w:after="0"/>
        <w:jc w:val="both"/>
        <w:rPr>
          <w:b/>
          <w:i w:val="0"/>
          <w:color w:val="002060"/>
          <w:sz w:val="24"/>
          <w:szCs w:val="24"/>
        </w:rPr>
      </w:pPr>
      <w:r w:rsidRPr="004C6CAC">
        <w:rPr>
          <w:b/>
          <w:i w:val="0"/>
          <w:color w:val="002060"/>
          <w:sz w:val="24"/>
          <w:szCs w:val="24"/>
        </w:rPr>
        <w:t xml:space="preserve">Görevleri : </w:t>
      </w:r>
    </w:p>
    <w:p w14:paraId="4A5136B8" w14:textId="625405CE" w:rsidR="00055828" w:rsidRPr="004C6CAC" w:rsidRDefault="00055828" w:rsidP="00055828">
      <w:pPr>
        <w:numPr>
          <w:ilvl w:val="0"/>
          <w:numId w:val="6"/>
        </w:numPr>
        <w:spacing w:line="276" w:lineRule="auto"/>
        <w:contextualSpacing/>
        <w:jc w:val="both"/>
        <w:rPr>
          <w:i w:val="0"/>
          <w:sz w:val="24"/>
          <w:szCs w:val="24"/>
        </w:rPr>
      </w:pPr>
      <w:r w:rsidRPr="004C6CAC">
        <w:rPr>
          <w:i w:val="0"/>
          <w:sz w:val="24"/>
          <w:szCs w:val="24"/>
        </w:rPr>
        <w:t xml:space="preserve">Psikososyal müdahale ekiplerince talep edilmesi durumunda afetten/acil durumdan etkilenenlerin ihtiyaç duyduğu dini hizmetleri gerçekleştirmek üzere dini hizmetler ekibinde görev almak üzere taşrada çalışan din görevlilerini görevlendirmek ve bilgilerini </w:t>
      </w:r>
      <w:r w:rsidR="004F57A1">
        <w:rPr>
          <w:i w:val="0"/>
          <w:sz w:val="24"/>
          <w:szCs w:val="24"/>
        </w:rPr>
        <w:t>AÇSHİM</w:t>
      </w:r>
      <w:r w:rsidRPr="004C6CAC">
        <w:rPr>
          <w:i w:val="0"/>
          <w:sz w:val="24"/>
          <w:szCs w:val="24"/>
        </w:rPr>
        <w:t>’e bildirmek,</w:t>
      </w:r>
    </w:p>
    <w:p w14:paraId="28AD0DD5" w14:textId="77777777" w:rsidR="00055828" w:rsidRPr="004C6CAC" w:rsidRDefault="00055828" w:rsidP="00055828">
      <w:pPr>
        <w:numPr>
          <w:ilvl w:val="0"/>
          <w:numId w:val="6"/>
        </w:numPr>
        <w:spacing w:after="0" w:line="276" w:lineRule="auto"/>
        <w:contextualSpacing/>
        <w:jc w:val="both"/>
        <w:rPr>
          <w:i w:val="0"/>
          <w:sz w:val="24"/>
          <w:szCs w:val="24"/>
        </w:rPr>
      </w:pPr>
      <w:r w:rsidRPr="004C6CAC">
        <w:rPr>
          <w:i w:val="0"/>
          <w:sz w:val="24"/>
          <w:szCs w:val="24"/>
        </w:rPr>
        <w:t>İhtiyaç duyulması halinde, afet sonrası din görevlileri tarafından ibadethanelerde birlik, beraberlik sohbetleri verilmesini sağlamak,</w:t>
      </w:r>
    </w:p>
    <w:p w14:paraId="11F867D1" w14:textId="77777777" w:rsidR="0031710F" w:rsidRPr="004C6CAC" w:rsidRDefault="00055828" w:rsidP="00055828">
      <w:pPr>
        <w:numPr>
          <w:ilvl w:val="0"/>
          <w:numId w:val="6"/>
        </w:numPr>
        <w:spacing w:after="0" w:line="276" w:lineRule="auto"/>
        <w:contextualSpacing/>
        <w:jc w:val="both"/>
        <w:rPr>
          <w:i w:val="0"/>
          <w:sz w:val="24"/>
          <w:szCs w:val="24"/>
        </w:rPr>
      </w:pPr>
      <w:r w:rsidRPr="004C6CAC">
        <w:rPr>
          <w:i w:val="0"/>
          <w:sz w:val="24"/>
          <w:szCs w:val="24"/>
        </w:rPr>
        <w:t>Afet/acil durum öncesi, sırası ve sonrasında afetin etkileri ile ilgili olarak ibadethanelerde bireyleri bilgilendirmek,</w:t>
      </w:r>
    </w:p>
    <w:p w14:paraId="01B382B0" w14:textId="77777777" w:rsidR="00885954" w:rsidRPr="004C6CAC" w:rsidRDefault="00885954" w:rsidP="00885954">
      <w:pPr>
        <w:pStyle w:val="ListeParagraf"/>
        <w:numPr>
          <w:ilvl w:val="0"/>
          <w:numId w:val="6"/>
        </w:numPr>
        <w:spacing w:after="0"/>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5EA95188" w14:textId="26CE2514" w:rsidR="00885954" w:rsidRPr="004C6CAC" w:rsidRDefault="00885954" w:rsidP="00885954">
      <w:pPr>
        <w:pStyle w:val="ListeParagraf"/>
        <w:numPr>
          <w:ilvl w:val="0"/>
          <w:numId w:val="6"/>
        </w:numPr>
        <w:spacing w:after="0"/>
        <w:jc w:val="both"/>
        <w:rPr>
          <w:i w:val="0"/>
          <w:sz w:val="24"/>
          <w:szCs w:val="24"/>
        </w:rPr>
      </w:pPr>
      <w:r w:rsidRPr="004C6CAC">
        <w:rPr>
          <w:i w:val="0"/>
          <w:sz w:val="24"/>
          <w:szCs w:val="24"/>
        </w:rPr>
        <w:t>İlgili paydaşlarla koordinasyon içer</w:t>
      </w:r>
      <w:r w:rsidR="008113E0" w:rsidRPr="004C6CAC">
        <w:rPr>
          <w:i w:val="0"/>
          <w:sz w:val="24"/>
          <w:szCs w:val="24"/>
        </w:rPr>
        <w:t>i</w:t>
      </w:r>
      <w:r w:rsidRPr="004C6CAC">
        <w:rPr>
          <w:i w:val="0"/>
          <w:sz w:val="24"/>
          <w:szCs w:val="24"/>
        </w:rPr>
        <w:t>sinde çalışmak,</w:t>
      </w:r>
    </w:p>
    <w:p w14:paraId="20A9C612" w14:textId="77777777" w:rsidR="00885954" w:rsidRPr="004C6CAC" w:rsidRDefault="00885954" w:rsidP="00885954">
      <w:pPr>
        <w:spacing w:after="0" w:line="276" w:lineRule="auto"/>
        <w:ind w:left="720"/>
        <w:contextualSpacing/>
        <w:jc w:val="both"/>
        <w:rPr>
          <w:i w:val="0"/>
          <w:sz w:val="24"/>
          <w:szCs w:val="24"/>
        </w:rPr>
      </w:pPr>
    </w:p>
    <w:p w14:paraId="2C206E17" w14:textId="77777777" w:rsidR="00055828" w:rsidRPr="004C6CAC" w:rsidRDefault="00055828" w:rsidP="0031710F">
      <w:pPr>
        <w:pStyle w:val="ListeParagraf"/>
        <w:spacing w:after="0"/>
        <w:jc w:val="both"/>
        <w:rPr>
          <w:i w:val="0"/>
          <w:sz w:val="24"/>
          <w:szCs w:val="24"/>
        </w:rPr>
      </w:pPr>
    </w:p>
    <w:p w14:paraId="732C421E" w14:textId="77777777" w:rsidR="0031710F" w:rsidRPr="004C6CAC" w:rsidRDefault="0031710F" w:rsidP="0031710F">
      <w:pPr>
        <w:spacing w:after="0"/>
        <w:jc w:val="both"/>
        <w:rPr>
          <w:b/>
          <w:i w:val="0"/>
          <w:color w:val="002060"/>
          <w:sz w:val="24"/>
          <w:szCs w:val="24"/>
        </w:rPr>
      </w:pPr>
      <w:r w:rsidRPr="004C6CAC">
        <w:rPr>
          <w:b/>
          <w:i w:val="0"/>
          <w:color w:val="002060"/>
          <w:sz w:val="24"/>
          <w:szCs w:val="24"/>
        </w:rPr>
        <w:t>Teşkili: İlde Bulunan Üniversiteler</w:t>
      </w:r>
    </w:p>
    <w:p w14:paraId="03F169F8" w14:textId="4AA92EC3" w:rsidR="003D01F0" w:rsidRPr="004C6CAC" w:rsidRDefault="003D01F0" w:rsidP="0031710F">
      <w:pPr>
        <w:spacing w:after="0"/>
        <w:jc w:val="both"/>
        <w:rPr>
          <w:b/>
          <w:i w:val="0"/>
          <w:color w:val="002060"/>
          <w:sz w:val="24"/>
          <w:szCs w:val="24"/>
        </w:rPr>
      </w:pPr>
      <w:r w:rsidRPr="004C6CAC">
        <w:rPr>
          <w:b/>
          <w:i w:val="0"/>
          <w:color w:val="002060"/>
          <w:sz w:val="24"/>
          <w:szCs w:val="24"/>
        </w:rPr>
        <w:t xml:space="preserve">            </w:t>
      </w:r>
      <w:r w:rsidR="00A8134A">
        <w:rPr>
          <w:b/>
          <w:i w:val="0"/>
          <w:color w:val="002060"/>
          <w:sz w:val="24"/>
          <w:szCs w:val="24"/>
        </w:rPr>
        <w:t xml:space="preserve">Çukurova </w:t>
      </w:r>
      <w:r w:rsidRPr="004C6CAC">
        <w:rPr>
          <w:b/>
          <w:i w:val="0"/>
          <w:color w:val="002060"/>
          <w:sz w:val="24"/>
          <w:szCs w:val="24"/>
        </w:rPr>
        <w:t>Üniversitesi</w:t>
      </w:r>
    </w:p>
    <w:p w14:paraId="5F7B0650" w14:textId="5773CDEC" w:rsidR="003D01F0" w:rsidRPr="004C6CAC" w:rsidRDefault="003D01F0" w:rsidP="0031710F">
      <w:pPr>
        <w:spacing w:after="0"/>
        <w:jc w:val="both"/>
        <w:rPr>
          <w:i w:val="0"/>
          <w:color w:val="002060"/>
          <w:sz w:val="24"/>
          <w:szCs w:val="24"/>
        </w:rPr>
      </w:pPr>
      <w:r w:rsidRPr="004C6CAC">
        <w:rPr>
          <w:b/>
          <w:i w:val="0"/>
          <w:color w:val="002060"/>
          <w:sz w:val="24"/>
          <w:szCs w:val="24"/>
        </w:rPr>
        <w:t xml:space="preserve">            </w:t>
      </w:r>
    </w:p>
    <w:p w14:paraId="0DAE263F" w14:textId="77777777" w:rsidR="0031710F" w:rsidRPr="004C6CAC" w:rsidRDefault="0031710F" w:rsidP="0031710F">
      <w:pPr>
        <w:spacing w:after="0"/>
        <w:jc w:val="both"/>
        <w:rPr>
          <w:b/>
          <w:i w:val="0"/>
          <w:color w:val="002060"/>
          <w:sz w:val="24"/>
          <w:szCs w:val="24"/>
        </w:rPr>
      </w:pPr>
      <w:r w:rsidRPr="004C6CAC">
        <w:rPr>
          <w:b/>
          <w:i w:val="0"/>
          <w:color w:val="002060"/>
          <w:sz w:val="24"/>
          <w:szCs w:val="24"/>
        </w:rPr>
        <w:t xml:space="preserve">Görevleri: </w:t>
      </w:r>
    </w:p>
    <w:p w14:paraId="6CFE0A0A" w14:textId="25103307" w:rsidR="00CF029C" w:rsidRPr="004C6CAC" w:rsidRDefault="00CF029C" w:rsidP="00CF029C">
      <w:pPr>
        <w:pStyle w:val="ListeParagraf"/>
        <w:numPr>
          <w:ilvl w:val="0"/>
          <w:numId w:val="16"/>
        </w:numPr>
        <w:spacing w:after="0"/>
        <w:jc w:val="both"/>
        <w:rPr>
          <w:b/>
          <w:i w:val="0"/>
          <w:sz w:val="24"/>
          <w:szCs w:val="24"/>
        </w:rPr>
      </w:pPr>
      <w:r w:rsidRPr="004C6CAC">
        <w:rPr>
          <w:i w:val="0"/>
          <w:sz w:val="24"/>
          <w:szCs w:val="24"/>
        </w:rPr>
        <w:t xml:space="preserve">Psikososyal destekle ilgili müdahalelerde çalışmak üzere </w:t>
      </w:r>
      <w:r w:rsidR="004F57A1">
        <w:rPr>
          <w:i w:val="0"/>
          <w:sz w:val="24"/>
          <w:szCs w:val="24"/>
        </w:rPr>
        <w:t>AÇSHİM</w:t>
      </w:r>
      <w:r w:rsidRPr="004C6CAC">
        <w:rPr>
          <w:i w:val="0"/>
          <w:sz w:val="24"/>
          <w:szCs w:val="24"/>
        </w:rPr>
        <w:t xml:space="preserve">’nin ihtiyaç duyması ve talep etmesi durumunda </w:t>
      </w:r>
      <w:r w:rsidR="004F57A1">
        <w:rPr>
          <w:i w:val="0"/>
          <w:sz w:val="24"/>
          <w:szCs w:val="24"/>
        </w:rPr>
        <w:t>AÇSHİM</w:t>
      </w:r>
      <w:r w:rsidRPr="004C6CAC">
        <w:rPr>
          <w:i w:val="0"/>
          <w:sz w:val="24"/>
          <w:szCs w:val="24"/>
        </w:rPr>
        <w:t xml:space="preserve">’in koordinasyonunda afet/acil durum bölgesine görevlendirmek </w:t>
      </w:r>
      <w:r w:rsidRPr="004C6CAC">
        <w:rPr>
          <w:i w:val="0"/>
          <w:sz w:val="24"/>
          <w:szCs w:val="24"/>
        </w:rPr>
        <w:lastRenderedPageBreak/>
        <w:t>amacı ile ilgili bölümlerden öğretim görevlilerini ve üyelerinin</w:t>
      </w:r>
      <w:r w:rsidR="00FA498C" w:rsidRPr="004C6CAC">
        <w:rPr>
          <w:i w:val="0"/>
          <w:sz w:val="24"/>
          <w:szCs w:val="24"/>
        </w:rPr>
        <w:t xml:space="preserve"> (Lisans eğitimini üniversitelerin psikoloji, sosyal hizmet, psikolojik danışmanlık ve rehberlik ve çocuk gelişimi bölümlerinde tamamlamış personeli</w:t>
      </w:r>
      <w:r w:rsidR="00FA498C" w:rsidRPr="004C6CAC">
        <w:rPr>
          <w:i w:val="0"/>
          <w:color w:val="FF0000"/>
          <w:sz w:val="24"/>
          <w:szCs w:val="24"/>
        </w:rPr>
        <w:t xml:space="preserve"> </w:t>
      </w:r>
      <w:r w:rsidR="00FA498C" w:rsidRPr="004C6CAC">
        <w:rPr>
          <w:i w:val="0"/>
          <w:color w:val="000000" w:themeColor="text1"/>
          <w:sz w:val="24"/>
          <w:szCs w:val="24"/>
        </w:rPr>
        <w:t>)</w:t>
      </w:r>
      <w:r w:rsidRPr="004C6CAC">
        <w:rPr>
          <w:i w:val="0"/>
          <w:sz w:val="24"/>
          <w:szCs w:val="24"/>
        </w:rPr>
        <w:t xml:space="preserve"> bilgilerini </w:t>
      </w:r>
      <w:r w:rsidR="004F57A1">
        <w:rPr>
          <w:i w:val="0"/>
          <w:sz w:val="24"/>
          <w:szCs w:val="24"/>
        </w:rPr>
        <w:t>AÇSHİM</w:t>
      </w:r>
      <w:r w:rsidRPr="004C6CAC">
        <w:rPr>
          <w:i w:val="0"/>
          <w:sz w:val="24"/>
          <w:szCs w:val="24"/>
        </w:rPr>
        <w:t>’e bildirmek,</w:t>
      </w:r>
    </w:p>
    <w:p w14:paraId="68D40296" w14:textId="18697FC8" w:rsidR="00FA498C" w:rsidRPr="004C6CAC" w:rsidRDefault="00FA498C" w:rsidP="00FA498C">
      <w:pPr>
        <w:numPr>
          <w:ilvl w:val="0"/>
          <w:numId w:val="16"/>
        </w:numPr>
        <w:spacing w:line="276" w:lineRule="auto"/>
        <w:contextualSpacing/>
        <w:jc w:val="both"/>
        <w:rPr>
          <w:i w:val="0"/>
          <w:sz w:val="24"/>
          <w:szCs w:val="24"/>
        </w:rPr>
      </w:pPr>
      <w:r w:rsidRPr="004C6CAC">
        <w:rPr>
          <w:i w:val="0"/>
          <w:sz w:val="24"/>
          <w:szCs w:val="24"/>
        </w:rPr>
        <w:t xml:space="preserve">Afet ve acil durum öncesinde yukarıda belirtilen ilgili kişilerin bilgisini </w:t>
      </w:r>
      <w:r w:rsidR="004F57A1">
        <w:rPr>
          <w:i w:val="0"/>
          <w:sz w:val="24"/>
          <w:szCs w:val="24"/>
        </w:rPr>
        <w:t>AÇSHİM</w:t>
      </w:r>
      <w:r w:rsidRPr="004C6CAC">
        <w:rPr>
          <w:i w:val="0"/>
          <w:sz w:val="24"/>
          <w:szCs w:val="24"/>
        </w:rPr>
        <w:t>’e bildirmek,</w:t>
      </w:r>
    </w:p>
    <w:p w14:paraId="2874367F" w14:textId="1E8113B7" w:rsidR="00CF029C" w:rsidRPr="004C6CAC" w:rsidRDefault="00CF029C" w:rsidP="00CF029C">
      <w:pPr>
        <w:pStyle w:val="ListeParagraf"/>
        <w:numPr>
          <w:ilvl w:val="0"/>
          <w:numId w:val="16"/>
        </w:numPr>
        <w:rPr>
          <w:i w:val="0"/>
          <w:sz w:val="24"/>
          <w:szCs w:val="24"/>
        </w:rPr>
      </w:pPr>
      <w:r w:rsidRPr="004C6CAC">
        <w:rPr>
          <w:i w:val="0"/>
          <w:sz w:val="24"/>
          <w:szCs w:val="24"/>
        </w:rPr>
        <w:t xml:space="preserve">Afet/acil durum öncesinde </w:t>
      </w:r>
      <w:r w:rsidR="004F57A1">
        <w:rPr>
          <w:i w:val="0"/>
          <w:sz w:val="24"/>
          <w:szCs w:val="24"/>
        </w:rPr>
        <w:t>AÇSHİM</w:t>
      </w:r>
      <w:r w:rsidRPr="004C6CAC">
        <w:rPr>
          <w:i w:val="0"/>
          <w:sz w:val="24"/>
          <w:szCs w:val="24"/>
        </w:rPr>
        <w:t xml:space="preserve">’e psikososyal destekle ilgili çalışmak üzere bildirmiş olduğu öğretim görevlilerini ve üyelerini afet/acil durum sırasında deneyim durumuna göre çalışana destek ve/veya  psikososyal müdahale hizmeti sunmak üzere sahaya görevlendirmek,  </w:t>
      </w:r>
    </w:p>
    <w:p w14:paraId="0D5B5F3C" w14:textId="77777777" w:rsidR="00CF029C" w:rsidRPr="004C6CAC" w:rsidRDefault="00CF029C" w:rsidP="00CF029C">
      <w:pPr>
        <w:pStyle w:val="ListeParagraf"/>
        <w:numPr>
          <w:ilvl w:val="0"/>
          <w:numId w:val="16"/>
        </w:numPr>
        <w:jc w:val="both"/>
        <w:rPr>
          <w:i w:val="0"/>
          <w:sz w:val="24"/>
          <w:szCs w:val="24"/>
        </w:rPr>
      </w:pPr>
      <w:r w:rsidRPr="004C6CAC">
        <w:rPr>
          <w:i w:val="0"/>
          <w:sz w:val="24"/>
          <w:szCs w:val="24"/>
        </w:rPr>
        <w:t>Sosyal ve kültürel etkinliklerde ve projelerde yer almak üzere diğer ilgili bölümlerde görevli kişilerin sosyal iyileştirme ekiplerinde görev almasını sağlamak,</w:t>
      </w:r>
    </w:p>
    <w:p w14:paraId="05614403" w14:textId="77777777" w:rsidR="00CF029C" w:rsidRPr="004C6CAC" w:rsidRDefault="00CF029C" w:rsidP="00CF029C">
      <w:pPr>
        <w:pStyle w:val="ListeParagraf"/>
        <w:numPr>
          <w:ilvl w:val="0"/>
          <w:numId w:val="16"/>
        </w:numPr>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7F7AD7F1" w14:textId="77777777" w:rsidR="00CF029C" w:rsidRPr="004C6CAC" w:rsidRDefault="00CF029C" w:rsidP="00CF029C">
      <w:pPr>
        <w:pStyle w:val="ListeParagraf"/>
        <w:numPr>
          <w:ilvl w:val="0"/>
          <w:numId w:val="16"/>
        </w:numPr>
        <w:rPr>
          <w:i w:val="0"/>
          <w:sz w:val="24"/>
          <w:szCs w:val="24"/>
        </w:rPr>
      </w:pPr>
      <w:r w:rsidRPr="004C6CAC">
        <w:rPr>
          <w:i w:val="0"/>
          <w:sz w:val="24"/>
          <w:szCs w:val="24"/>
        </w:rPr>
        <w:t>İlgili paydaşlarla koordinasyon içersinde çalışmak,</w:t>
      </w:r>
    </w:p>
    <w:p w14:paraId="26BB22E0" w14:textId="77777777" w:rsidR="0031710F" w:rsidRPr="004C6CAC" w:rsidRDefault="0031710F" w:rsidP="0031710F">
      <w:pPr>
        <w:spacing w:after="0"/>
        <w:jc w:val="both"/>
        <w:rPr>
          <w:b/>
          <w:i w:val="0"/>
          <w:sz w:val="24"/>
          <w:szCs w:val="24"/>
        </w:rPr>
      </w:pPr>
    </w:p>
    <w:p w14:paraId="7435BB9F" w14:textId="77777777" w:rsidR="0090212C" w:rsidRPr="004C6CAC" w:rsidRDefault="0031710F" w:rsidP="0031710F">
      <w:pPr>
        <w:spacing w:after="0"/>
        <w:jc w:val="both"/>
        <w:rPr>
          <w:b/>
          <w:i w:val="0"/>
          <w:color w:val="002060"/>
          <w:sz w:val="24"/>
          <w:szCs w:val="24"/>
        </w:rPr>
      </w:pPr>
      <w:r w:rsidRPr="004C6CAC">
        <w:rPr>
          <w:b/>
          <w:i w:val="0"/>
          <w:color w:val="002060"/>
          <w:sz w:val="24"/>
          <w:szCs w:val="24"/>
        </w:rPr>
        <w:t xml:space="preserve">Teşkili: </w:t>
      </w:r>
      <w:r w:rsidR="0090212C" w:rsidRPr="004C6CAC">
        <w:rPr>
          <w:b/>
          <w:i w:val="0"/>
          <w:color w:val="002060"/>
          <w:sz w:val="24"/>
          <w:szCs w:val="24"/>
        </w:rPr>
        <w:t xml:space="preserve">Sivil Toplum Kuruluşları </w:t>
      </w:r>
    </w:p>
    <w:p w14:paraId="4C6BB135" w14:textId="77777777" w:rsidR="008A4518" w:rsidRPr="004C6CAC" w:rsidRDefault="008A4518" w:rsidP="0031710F">
      <w:pPr>
        <w:spacing w:after="0"/>
        <w:jc w:val="both"/>
        <w:rPr>
          <w:b/>
          <w:i w:val="0"/>
          <w:strike/>
          <w:color w:val="002060"/>
          <w:sz w:val="24"/>
          <w:szCs w:val="24"/>
        </w:rPr>
      </w:pPr>
      <w:r w:rsidRPr="004C6CAC">
        <w:rPr>
          <w:i w:val="0"/>
          <w:sz w:val="24"/>
          <w:szCs w:val="24"/>
        </w:rPr>
        <w:t xml:space="preserve">      -  Sivil Toplum Kuruluşları ve Şubeleri</w:t>
      </w:r>
    </w:p>
    <w:p w14:paraId="5A7A0E33" w14:textId="77777777" w:rsidR="0031710F" w:rsidRPr="004C6CAC" w:rsidRDefault="0031710F" w:rsidP="0031710F">
      <w:pPr>
        <w:spacing w:after="0"/>
        <w:jc w:val="both"/>
        <w:rPr>
          <w:i w:val="0"/>
          <w:sz w:val="24"/>
          <w:szCs w:val="24"/>
        </w:rPr>
      </w:pPr>
      <w:r w:rsidRPr="004C6CAC">
        <w:rPr>
          <w:i w:val="0"/>
          <w:sz w:val="24"/>
          <w:szCs w:val="24"/>
        </w:rPr>
        <w:t>** STK’ların AFAD tarafından kurulması planlanan akreditasyon sürecinden geçmesi ve onay alması gerekmektedir.</w:t>
      </w:r>
    </w:p>
    <w:p w14:paraId="177FB377" w14:textId="77777777" w:rsidR="0031710F" w:rsidRPr="004C6CAC" w:rsidRDefault="0031710F" w:rsidP="0031710F">
      <w:pPr>
        <w:spacing w:after="0"/>
        <w:jc w:val="both"/>
        <w:rPr>
          <w:b/>
          <w:i w:val="0"/>
          <w:color w:val="002060"/>
          <w:sz w:val="24"/>
          <w:szCs w:val="24"/>
        </w:rPr>
      </w:pPr>
      <w:r w:rsidRPr="004C6CAC">
        <w:rPr>
          <w:b/>
          <w:i w:val="0"/>
          <w:color w:val="002060"/>
          <w:sz w:val="24"/>
          <w:szCs w:val="24"/>
        </w:rPr>
        <w:t>Görevleri:</w:t>
      </w:r>
    </w:p>
    <w:p w14:paraId="19149627" w14:textId="0B80951A" w:rsidR="00F616D9" w:rsidRPr="004C6CAC" w:rsidRDefault="004F57A1" w:rsidP="00F616D9">
      <w:pPr>
        <w:pStyle w:val="ListeParagraf"/>
        <w:numPr>
          <w:ilvl w:val="0"/>
          <w:numId w:val="8"/>
        </w:numPr>
        <w:jc w:val="both"/>
        <w:rPr>
          <w:i w:val="0"/>
          <w:color w:val="000000" w:themeColor="text1"/>
          <w:sz w:val="24"/>
          <w:szCs w:val="24"/>
        </w:rPr>
      </w:pPr>
      <w:r>
        <w:rPr>
          <w:i w:val="0"/>
          <w:color w:val="000000" w:themeColor="text1"/>
          <w:sz w:val="24"/>
          <w:szCs w:val="24"/>
        </w:rPr>
        <w:t>AÇSHB</w:t>
      </w:r>
      <w:r w:rsidR="00F616D9" w:rsidRPr="004C6CAC">
        <w:rPr>
          <w:i w:val="0"/>
          <w:color w:val="000000" w:themeColor="text1"/>
          <w:sz w:val="24"/>
          <w:szCs w:val="24"/>
        </w:rPr>
        <w:t xml:space="preserve"> tarafından  uygun bulunması halinde(Psikososyal müdahale alanında çalışan STK’ların) Başbakanlık AFAD tarafından akredite edilmiş olması koşulu ile  meslek örgütleri/meslek odaları aracılığıyla  </w:t>
      </w:r>
      <w:r w:rsidR="00BC53F1" w:rsidRPr="004C6CAC">
        <w:rPr>
          <w:i w:val="0"/>
          <w:color w:val="000000" w:themeColor="text1"/>
          <w:sz w:val="24"/>
          <w:szCs w:val="24"/>
        </w:rPr>
        <w:t xml:space="preserve">üyelerini </w:t>
      </w:r>
      <w:r w:rsidR="00F616D9" w:rsidRPr="004C6CAC">
        <w:rPr>
          <w:i w:val="0"/>
          <w:color w:val="000000" w:themeColor="text1"/>
          <w:sz w:val="24"/>
          <w:szCs w:val="24"/>
        </w:rPr>
        <w:t xml:space="preserve">afet/acil durum bölgesine yönlendirmek, </w:t>
      </w:r>
      <w:r>
        <w:rPr>
          <w:i w:val="0"/>
          <w:color w:val="000000" w:themeColor="text1"/>
          <w:sz w:val="24"/>
          <w:szCs w:val="24"/>
        </w:rPr>
        <w:t>AÇSHİM</w:t>
      </w:r>
      <w:r w:rsidR="00F616D9" w:rsidRPr="004C6CAC">
        <w:rPr>
          <w:i w:val="0"/>
          <w:color w:val="000000" w:themeColor="text1"/>
          <w:sz w:val="24"/>
          <w:szCs w:val="24"/>
        </w:rPr>
        <w:t xml:space="preserve">’in koordinasyonunda psikososyal müdahale ve/veya çalışana destek hizmeti sunmak, </w:t>
      </w:r>
    </w:p>
    <w:p w14:paraId="45D1194E" w14:textId="63785745" w:rsidR="008A22FD" w:rsidRPr="004C6CAC" w:rsidRDefault="008A22FD" w:rsidP="008A22FD">
      <w:pPr>
        <w:pStyle w:val="ListeParagraf"/>
        <w:numPr>
          <w:ilvl w:val="0"/>
          <w:numId w:val="8"/>
        </w:numPr>
        <w:spacing w:line="276" w:lineRule="auto"/>
        <w:jc w:val="both"/>
        <w:rPr>
          <w:i w:val="0"/>
          <w:sz w:val="24"/>
          <w:szCs w:val="24"/>
        </w:rPr>
      </w:pPr>
      <w:r w:rsidRPr="004C6CAC">
        <w:rPr>
          <w:i w:val="0"/>
          <w:sz w:val="24"/>
          <w:szCs w:val="24"/>
        </w:rPr>
        <w:t xml:space="preserve">İyileştirme döneminde gerçekleştirilecek sosyal ve kültürel etkinliklerde ve projelerde yer almak için </w:t>
      </w:r>
      <w:r w:rsidR="004F57A1">
        <w:rPr>
          <w:i w:val="0"/>
          <w:sz w:val="24"/>
          <w:szCs w:val="24"/>
        </w:rPr>
        <w:t>AÇSHİM</w:t>
      </w:r>
      <w:r w:rsidRPr="004C6CAC">
        <w:rPr>
          <w:i w:val="0"/>
          <w:sz w:val="24"/>
          <w:szCs w:val="24"/>
        </w:rPr>
        <w:t xml:space="preserve">’e başvurmak ve sahada gerçekleştirmek istenilen gönüllü çalışmaları </w:t>
      </w:r>
      <w:r w:rsidR="004F57A1">
        <w:rPr>
          <w:i w:val="0"/>
          <w:sz w:val="24"/>
          <w:szCs w:val="24"/>
        </w:rPr>
        <w:t>AÇSHİM</w:t>
      </w:r>
      <w:r w:rsidRPr="004C6CAC">
        <w:rPr>
          <w:i w:val="0"/>
          <w:sz w:val="24"/>
          <w:szCs w:val="24"/>
        </w:rPr>
        <w:t xml:space="preserve"> bilgisi dahilinde ve kamu ile işbirliği içerisinde gerçekleştirmek,</w:t>
      </w:r>
    </w:p>
    <w:p w14:paraId="01C49597" w14:textId="77777777" w:rsidR="00121158" w:rsidRPr="004C6CAC" w:rsidRDefault="008A22FD" w:rsidP="00121158">
      <w:pPr>
        <w:numPr>
          <w:ilvl w:val="0"/>
          <w:numId w:val="8"/>
        </w:numPr>
        <w:spacing w:line="276" w:lineRule="auto"/>
        <w:contextualSpacing/>
        <w:jc w:val="both"/>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6DAB6392" w14:textId="77777777" w:rsidR="00121158" w:rsidRPr="004C6CAC" w:rsidRDefault="00121158" w:rsidP="00121158">
      <w:pPr>
        <w:numPr>
          <w:ilvl w:val="0"/>
          <w:numId w:val="8"/>
        </w:numPr>
        <w:spacing w:line="276" w:lineRule="auto"/>
        <w:contextualSpacing/>
        <w:jc w:val="both"/>
        <w:rPr>
          <w:i w:val="0"/>
          <w:sz w:val="24"/>
          <w:szCs w:val="24"/>
        </w:rPr>
      </w:pPr>
      <w:r w:rsidRPr="004C6CAC">
        <w:rPr>
          <w:i w:val="0"/>
          <w:sz w:val="24"/>
          <w:szCs w:val="24"/>
        </w:rPr>
        <w:t>İlgili paydaşlarla koordinasyon içersinde çalışmak,</w:t>
      </w:r>
      <w:r w:rsidRPr="004C6CAC">
        <w:t xml:space="preserve"> </w:t>
      </w:r>
    </w:p>
    <w:p w14:paraId="6317CE34" w14:textId="77777777" w:rsidR="00121158" w:rsidRPr="004C6CAC" w:rsidRDefault="00121158" w:rsidP="00121158">
      <w:pPr>
        <w:spacing w:line="276" w:lineRule="auto"/>
        <w:ind w:left="720"/>
        <w:contextualSpacing/>
        <w:jc w:val="both"/>
        <w:rPr>
          <w:i w:val="0"/>
          <w:sz w:val="24"/>
          <w:szCs w:val="24"/>
        </w:rPr>
      </w:pPr>
    </w:p>
    <w:p w14:paraId="234E7C88" w14:textId="77777777" w:rsidR="0031710F" w:rsidRPr="004C6CAC" w:rsidRDefault="0031710F" w:rsidP="0031710F">
      <w:pPr>
        <w:spacing w:after="0"/>
        <w:jc w:val="both"/>
        <w:rPr>
          <w:b/>
          <w:i w:val="0"/>
          <w:sz w:val="24"/>
          <w:szCs w:val="24"/>
          <w:lang w:val="es-US"/>
        </w:rPr>
      </w:pPr>
    </w:p>
    <w:p w14:paraId="150C2681" w14:textId="77777777" w:rsidR="0031710F" w:rsidRPr="004C6CAC" w:rsidRDefault="0031710F" w:rsidP="0031710F">
      <w:pPr>
        <w:spacing w:after="0"/>
        <w:jc w:val="both"/>
        <w:rPr>
          <w:i w:val="0"/>
          <w:color w:val="002060"/>
          <w:sz w:val="24"/>
          <w:szCs w:val="24"/>
          <w:lang w:val="es-US"/>
        </w:rPr>
      </w:pPr>
      <w:r w:rsidRPr="004C6CAC">
        <w:rPr>
          <w:b/>
          <w:i w:val="0"/>
          <w:color w:val="002060"/>
          <w:sz w:val="24"/>
          <w:szCs w:val="24"/>
          <w:lang w:val="es-US"/>
        </w:rPr>
        <w:t>Teşkili:</w:t>
      </w:r>
      <w:r w:rsidRPr="004C6CAC">
        <w:rPr>
          <w:i w:val="0"/>
          <w:color w:val="002060"/>
          <w:sz w:val="24"/>
          <w:szCs w:val="24"/>
          <w:lang w:val="es-US"/>
        </w:rPr>
        <w:t xml:space="preserve"> </w:t>
      </w:r>
      <w:r w:rsidRPr="004C6CAC">
        <w:rPr>
          <w:b/>
          <w:i w:val="0"/>
          <w:color w:val="002060"/>
          <w:sz w:val="24"/>
          <w:szCs w:val="24"/>
          <w:lang w:val="es-US"/>
        </w:rPr>
        <w:t>Özel Sektör ve Tüzel Kişiler</w:t>
      </w:r>
      <w:r w:rsidRPr="004C6CAC">
        <w:rPr>
          <w:i w:val="0"/>
          <w:color w:val="002060"/>
          <w:sz w:val="24"/>
          <w:szCs w:val="24"/>
          <w:lang w:val="es-US"/>
        </w:rPr>
        <w:t xml:space="preserve"> </w:t>
      </w:r>
    </w:p>
    <w:p w14:paraId="0E2DE614" w14:textId="77777777" w:rsidR="0031710F" w:rsidRPr="004C6CAC" w:rsidRDefault="0031710F" w:rsidP="0031710F">
      <w:pPr>
        <w:spacing w:after="0"/>
        <w:jc w:val="both"/>
        <w:rPr>
          <w:b/>
          <w:i w:val="0"/>
          <w:color w:val="002060"/>
          <w:sz w:val="24"/>
          <w:szCs w:val="24"/>
        </w:rPr>
      </w:pPr>
      <w:r w:rsidRPr="004C6CAC">
        <w:rPr>
          <w:b/>
          <w:i w:val="0"/>
          <w:color w:val="002060"/>
          <w:sz w:val="24"/>
          <w:szCs w:val="24"/>
        </w:rPr>
        <w:t xml:space="preserve">Görevleri: </w:t>
      </w:r>
    </w:p>
    <w:p w14:paraId="11E03E1F" w14:textId="30F06E4E" w:rsidR="00BC53F1" w:rsidRPr="004C6CAC" w:rsidRDefault="004F57A1" w:rsidP="00BC53F1">
      <w:pPr>
        <w:pStyle w:val="ListeParagraf"/>
        <w:numPr>
          <w:ilvl w:val="0"/>
          <w:numId w:val="9"/>
        </w:numPr>
        <w:jc w:val="both"/>
        <w:rPr>
          <w:i w:val="0"/>
          <w:color w:val="000000" w:themeColor="text1"/>
          <w:sz w:val="24"/>
          <w:szCs w:val="24"/>
        </w:rPr>
      </w:pPr>
      <w:r>
        <w:rPr>
          <w:i w:val="0"/>
          <w:color w:val="000000" w:themeColor="text1"/>
          <w:sz w:val="24"/>
          <w:szCs w:val="24"/>
        </w:rPr>
        <w:t>AÇSHİM</w:t>
      </w:r>
      <w:r w:rsidR="00BC53F1" w:rsidRPr="004C6CAC">
        <w:rPr>
          <w:i w:val="0"/>
          <w:color w:val="000000" w:themeColor="text1"/>
          <w:sz w:val="24"/>
          <w:szCs w:val="24"/>
        </w:rPr>
        <w:t xml:space="preserve"> tarafından  talep edilmesi ve uygun bulunması halinde(Psikososyal müdahale alanında çalışan özel sektör ve tüzel kişilerin) psikososyal meslek elemanlarının</w:t>
      </w:r>
      <w:r w:rsidR="00BC53F1" w:rsidRPr="004C6CAC">
        <w:rPr>
          <w:i w:val="0"/>
          <w:sz w:val="24"/>
          <w:szCs w:val="24"/>
        </w:rPr>
        <w:t xml:space="preserve"> (</w:t>
      </w:r>
      <w:r w:rsidR="00BC53F1" w:rsidRPr="004C6CAC">
        <w:rPr>
          <w:i w:val="0"/>
          <w:color w:val="000000" w:themeColor="text1"/>
          <w:sz w:val="24"/>
          <w:szCs w:val="24"/>
        </w:rPr>
        <w:t xml:space="preserve">Lisans eğitimini üniversitelerin psikoloji, sosyal hizmet, psikolojik danışmanlık ve rehberlik ve çocuk gelişimi bölümlerinde tamamlamış personeli) Başbakanlık AFAD tarafından akredite edilmiş meslek örgütleri/meslek odaları aracılığında afet/acil durum bölgesinde </w:t>
      </w:r>
      <w:r>
        <w:rPr>
          <w:i w:val="0"/>
          <w:color w:val="000000" w:themeColor="text1"/>
          <w:sz w:val="24"/>
          <w:szCs w:val="24"/>
        </w:rPr>
        <w:t>AÇSHİM</w:t>
      </w:r>
      <w:r w:rsidR="00BC53F1" w:rsidRPr="004C6CAC">
        <w:rPr>
          <w:i w:val="0"/>
          <w:color w:val="000000" w:themeColor="text1"/>
          <w:sz w:val="24"/>
          <w:szCs w:val="24"/>
        </w:rPr>
        <w:t>’in koordinasyonunda  görev almak üzere yönlendirmek,</w:t>
      </w:r>
    </w:p>
    <w:p w14:paraId="62BBEF38" w14:textId="18839773" w:rsidR="00121158" w:rsidRPr="004C6CAC" w:rsidRDefault="00121158" w:rsidP="00121158">
      <w:pPr>
        <w:numPr>
          <w:ilvl w:val="0"/>
          <w:numId w:val="9"/>
        </w:numPr>
        <w:spacing w:line="276" w:lineRule="auto"/>
        <w:contextualSpacing/>
        <w:jc w:val="both"/>
        <w:rPr>
          <w:i w:val="0"/>
          <w:sz w:val="24"/>
          <w:szCs w:val="24"/>
        </w:rPr>
      </w:pPr>
      <w:r w:rsidRPr="004C6CAC">
        <w:rPr>
          <w:i w:val="0"/>
          <w:sz w:val="24"/>
          <w:szCs w:val="24"/>
        </w:rPr>
        <w:lastRenderedPageBreak/>
        <w:t xml:space="preserve">Sosyal ve kültürel etkinliklere, projelere destek olabilmek ya da lojistik hizmet için </w:t>
      </w:r>
      <w:r w:rsidR="004F57A1">
        <w:rPr>
          <w:i w:val="0"/>
          <w:sz w:val="24"/>
          <w:szCs w:val="24"/>
        </w:rPr>
        <w:t>AÇSHİM</w:t>
      </w:r>
      <w:r w:rsidRPr="004C6CAC">
        <w:rPr>
          <w:i w:val="0"/>
          <w:sz w:val="24"/>
          <w:szCs w:val="24"/>
        </w:rPr>
        <w:t xml:space="preserve">’e başvurmak ve onay almak, Sahada gerçekleştirmek istenilen gönüllü çalışmaları </w:t>
      </w:r>
      <w:r w:rsidR="004F57A1">
        <w:rPr>
          <w:i w:val="0"/>
          <w:sz w:val="24"/>
          <w:szCs w:val="24"/>
        </w:rPr>
        <w:t>AÇSHİM</w:t>
      </w:r>
      <w:r w:rsidRPr="004C6CAC">
        <w:rPr>
          <w:i w:val="0"/>
          <w:sz w:val="24"/>
          <w:szCs w:val="24"/>
        </w:rPr>
        <w:t xml:space="preserve"> bilgisi dahilinde ve kamu ile işbirliği içerisinde gerçekleştirmek, </w:t>
      </w:r>
    </w:p>
    <w:p w14:paraId="5ED52DE1" w14:textId="77777777" w:rsidR="008A4518" w:rsidRPr="004C6CAC" w:rsidRDefault="008A4518" w:rsidP="008A4518">
      <w:pPr>
        <w:pStyle w:val="ListeParagraf"/>
        <w:numPr>
          <w:ilvl w:val="0"/>
          <w:numId w:val="9"/>
        </w:numPr>
        <w:rPr>
          <w:i w:val="0"/>
          <w:sz w:val="24"/>
          <w:szCs w:val="24"/>
        </w:rPr>
      </w:pPr>
      <w:r w:rsidRPr="004C6CAC">
        <w:rPr>
          <w:i w:val="0"/>
          <w:sz w:val="24"/>
          <w:szCs w:val="24"/>
        </w:rPr>
        <w:t>Afet/acil durum öncesi psikososyal destek hizmetinin geliştirilmesine yönelik yapılacak planlama, hazırlık, eğitim, senaryo hazırlama çalışmaları ile tatbikatlara katılmak,</w:t>
      </w:r>
    </w:p>
    <w:p w14:paraId="334DF837" w14:textId="77777777" w:rsidR="008A4518" w:rsidRPr="004C6CAC" w:rsidRDefault="008A4518" w:rsidP="008A4518">
      <w:pPr>
        <w:pStyle w:val="ListeParagraf"/>
        <w:numPr>
          <w:ilvl w:val="0"/>
          <w:numId w:val="9"/>
        </w:numPr>
        <w:jc w:val="both"/>
        <w:rPr>
          <w:i w:val="0"/>
          <w:sz w:val="24"/>
          <w:szCs w:val="24"/>
        </w:rPr>
      </w:pPr>
      <w:r w:rsidRPr="004C6CAC">
        <w:rPr>
          <w:i w:val="0"/>
          <w:sz w:val="24"/>
          <w:szCs w:val="24"/>
        </w:rPr>
        <w:t>İlgili paydaşlarla koordinasyon içersinde çalışmak,</w:t>
      </w:r>
      <w:r w:rsidRPr="004C6CAC">
        <w:t xml:space="preserve"> </w:t>
      </w:r>
    </w:p>
    <w:p w14:paraId="513829E6" w14:textId="77777777" w:rsidR="008A4518" w:rsidRPr="004C6CAC" w:rsidRDefault="008A4518" w:rsidP="008A4518">
      <w:pPr>
        <w:pStyle w:val="ListeParagraf"/>
        <w:jc w:val="both"/>
        <w:rPr>
          <w:i w:val="0"/>
          <w:sz w:val="24"/>
          <w:szCs w:val="24"/>
        </w:rPr>
      </w:pPr>
    </w:p>
    <w:p w14:paraId="72AC472D" w14:textId="77777777" w:rsidR="00733701" w:rsidRPr="004C6CAC" w:rsidRDefault="00733701" w:rsidP="00690B70">
      <w:pPr>
        <w:spacing w:line="276" w:lineRule="auto"/>
        <w:ind w:left="720"/>
        <w:contextualSpacing/>
        <w:jc w:val="both"/>
        <w:rPr>
          <w:i w:val="0"/>
          <w:sz w:val="24"/>
          <w:szCs w:val="24"/>
        </w:rPr>
      </w:pPr>
    </w:p>
    <w:p w14:paraId="56337565" w14:textId="77777777" w:rsidR="00690B70" w:rsidRPr="004C6CAC" w:rsidRDefault="00690B70" w:rsidP="00690B70">
      <w:pPr>
        <w:spacing w:after="0"/>
        <w:jc w:val="both"/>
        <w:rPr>
          <w:b/>
          <w:i w:val="0"/>
          <w:color w:val="002060"/>
          <w:sz w:val="24"/>
          <w:szCs w:val="24"/>
          <w:lang w:val="es-US"/>
        </w:rPr>
      </w:pPr>
      <w:r w:rsidRPr="004C6CAC">
        <w:rPr>
          <w:b/>
          <w:i w:val="0"/>
          <w:color w:val="002060"/>
          <w:sz w:val="24"/>
          <w:szCs w:val="24"/>
          <w:lang w:val="es-US"/>
        </w:rPr>
        <w:t>Teşkili:  Uluslararası Kurum ve Kuruluşlar</w:t>
      </w:r>
    </w:p>
    <w:p w14:paraId="0F2B7AD6" w14:textId="77777777" w:rsidR="00690B70" w:rsidRPr="004C6CAC" w:rsidRDefault="00690B70" w:rsidP="00690B70">
      <w:pPr>
        <w:ind w:left="360"/>
        <w:jc w:val="both"/>
        <w:rPr>
          <w:i w:val="0"/>
          <w:sz w:val="24"/>
          <w:szCs w:val="24"/>
        </w:rPr>
      </w:pPr>
      <w:r w:rsidRPr="004C6CAC">
        <w:rPr>
          <w:i w:val="0"/>
          <w:sz w:val="24"/>
          <w:szCs w:val="24"/>
        </w:rPr>
        <w:t xml:space="preserve">Uluslararası kurum ve kuruluşların yerel temsilcilikleri /ofisleri </w:t>
      </w:r>
    </w:p>
    <w:p w14:paraId="494E102E" w14:textId="77777777" w:rsidR="004F57A1" w:rsidRDefault="00690B70" w:rsidP="004F57A1">
      <w:pPr>
        <w:spacing w:after="0"/>
        <w:jc w:val="both"/>
        <w:rPr>
          <w:b/>
          <w:i w:val="0"/>
          <w:color w:val="002060"/>
          <w:sz w:val="24"/>
          <w:szCs w:val="24"/>
          <w:lang w:val="es-US"/>
        </w:rPr>
      </w:pPr>
      <w:r w:rsidRPr="004C6CAC">
        <w:rPr>
          <w:b/>
          <w:i w:val="0"/>
          <w:color w:val="002060"/>
          <w:sz w:val="24"/>
          <w:szCs w:val="24"/>
          <w:lang w:val="es-US"/>
        </w:rPr>
        <w:t>G</w:t>
      </w:r>
      <w:r w:rsidR="004F57A1">
        <w:rPr>
          <w:b/>
          <w:i w:val="0"/>
          <w:color w:val="002060"/>
          <w:sz w:val="24"/>
          <w:szCs w:val="24"/>
          <w:lang w:val="es-US"/>
        </w:rPr>
        <w:t xml:space="preserve">örevleri:  </w:t>
      </w:r>
    </w:p>
    <w:p w14:paraId="2938A098" w14:textId="48C3F0D1" w:rsidR="00B37DE7" w:rsidRPr="004F57A1" w:rsidRDefault="004F57A1" w:rsidP="004F57A1">
      <w:pPr>
        <w:pStyle w:val="ListeParagraf"/>
        <w:numPr>
          <w:ilvl w:val="0"/>
          <w:numId w:val="44"/>
        </w:numPr>
        <w:spacing w:after="0"/>
        <w:jc w:val="both"/>
        <w:rPr>
          <w:b/>
          <w:i w:val="0"/>
          <w:color w:val="002060"/>
          <w:sz w:val="24"/>
          <w:szCs w:val="24"/>
          <w:lang w:val="es-US"/>
        </w:rPr>
      </w:pPr>
      <w:r w:rsidRPr="004F57A1">
        <w:rPr>
          <w:i w:val="0"/>
          <w:color w:val="000000" w:themeColor="text1"/>
          <w:sz w:val="24"/>
          <w:szCs w:val="24"/>
        </w:rPr>
        <w:t>AÇSHİM</w:t>
      </w:r>
      <w:r w:rsidR="00F455DE" w:rsidRPr="004F57A1">
        <w:rPr>
          <w:i w:val="0"/>
          <w:color w:val="000000" w:themeColor="text1"/>
          <w:sz w:val="24"/>
          <w:szCs w:val="24"/>
        </w:rPr>
        <w:t xml:space="preserve"> tarafından  uygun bulunması ve/veya talep edilmesi halinde(Psikososyal müdahale alanında çalışan Uluslararası kurum ve kuruluşların) psikososyal meslek elemanlarının yerel temsilcilikleri/ofisleri  aracılığıyla </w:t>
      </w:r>
      <w:r w:rsidRPr="004F57A1">
        <w:rPr>
          <w:i w:val="0"/>
          <w:color w:val="000000" w:themeColor="text1"/>
          <w:sz w:val="24"/>
          <w:szCs w:val="24"/>
        </w:rPr>
        <w:t>AÇSHİM</w:t>
      </w:r>
      <w:r w:rsidR="00F455DE" w:rsidRPr="004F57A1">
        <w:rPr>
          <w:i w:val="0"/>
          <w:color w:val="000000" w:themeColor="text1"/>
          <w:sz w:val="24"/>
          <w:szCs w:val="24"/>
        </w:rPr>
        <w:t>’in koordinasyonunda  afet/acil durum bölgesinde görev almak üzere yönlendirmek,</w:t>
      </w:r>
      <w:r w:rsidR="00B37DE7" w:rsidRPr="004C6CAC">
        <w:t xml:space="preserve"> </w:t>
      </w:r>
      <w:r w:rsidR="00B37DE7" w:rsidRPr="004F57A1">
        <w:rPr>
          <w:i w:val="0"/>
          <w:color w:val="000000" w:themeColor="text1"/>
          <w:sz w:val="24"/>
          <w:szCs w:val="24"/>
        </w:rPr>
        <w:t xml:space="preserve">yürüttükleri çalışmalar hakkında </w:t>
      </w:r>
      <w:r w:rsidRPr="004F57A1">
        <w:rPr>
          <w:i w:val="0"/>
          <w:color w:val="000000" w:themeColor="text1"/>
          <w:sz w:val="24"/>
          <w:szCs w:val="24"/>
        </w:rPr>
        <w:t>AÇSHİM</w:t>
      </w:r>
      <w:r w:rsidR="00B37DE7" w:rsidRPr="004F57A1">
        <w:rPr>
          <w:i w:val="0"/>
          <w:color w:val="000000" w:themeColor="text1"/>
          <w:sz w:val="24"/>
          <w:szCs w:val="24"/>
        </w:rPr>
        <w:t>’e bilgi vermek,</w:t>
      </w:r>
    </w:p>
    <w:p w14:paraId="7C75A7F4" w14:textId="77777777" w:rsidR="00F455DE" w:rsidRPr="004C6CAC" w:rsidRDefault="00F455DE" w:rsidP="00B37DE7">
      <w:pPr>
        <w:pStyle w:val="ListeParagraf"/>
        <w:numPr>
          <w:ilvl w:val="0"/>
          <w:numId w:val="44"/>
        </w:numPr>
        <w:ind w:left="851"/>
        <w:jc w:val="both"/>
        <w:rPr>
          <w:i w:val="0"/>
          <w:color w:val="000000" w:themeColor="text1"/>
          <w:sz w:val="24"/>
          <w:szCs w:val="24"/>
        </w:rPr>
      </w:pPr>
      <w:r w:rsidRPr="004C6CAC">
        <w:rPr>
          <w:i w:val="0"/>
          <w:color w:val="000000" w:themeColor="text1"/>
          <w:sz w:val="24"/>
          <w:szCs w:val="24"/>
        </w:rPr>
        <w:t xml:space="preserve"> Psikososyal müdahale kapsamında yapılan projelere ve çalışmalara destek olmak,</w:t>
      </w:r>
    </w:p>
    <w:p w14:paraId="48B93972" w14:textId="0CC95F6E" w:rsidR="00121158" w:rsidRPr="004C6CAC" w:rsidRDefault="00121158" w:rsidP="004C56D3">
      <w:pPr>
        <w:pStyle w:val="ListeParagraf"/>
        <w:numPr>
          <w:ilvl w:val="0"/>
          <w:numId w:val="44"/>
        </w:numPr>
        <w:ind w:left="851"/>
        <w:jc w:val="both"/>
        <w:rPr>
          <w:i w:val="0"/>
          <w:color w:val="000000" w:themeColor="text1"/>
          <w:sz w:val="24"/>
          <w:szCs w:val="24"/>
        </w:rPr>
      </w:pPr>
      <w:r w:rsidRPr="004C6CAC">
        <w:rPr>
          <w:i w:val="0"/>
          <w:color w:val="000000" w:themeColor="text1"/>
          <w:sz w:val="24"/>
          <w:szCs w:val="24"/>
        </w:rPr>
        <w:t xml:space="preserve">İyileştirme döneminde gerçekleştirilecek sosyal ve kültürel etkinliklerde ve projelerde </w:t>
      </w:r>
      <w:r w:rsidR="004F57A1">
        <w:rPr>
          <w:i w:val="0"/>
          <w:color w:val="000000" w:themeColor="text1"/>
          <w:sz w:val="24"/>
          <w:szCs w:val="24"/>
        </w:rPr>
        <w:t>AÇSHİM</w:t>
      </w:r>
      <w:r w:rsidRPr="004C6CAC">
        <w:rPr>
          <w:i w:val="0"/>
          <w:color w:val="000000" w:themeColor="text1"/>
          <w:sz w:val="24"/>
          <w:szCs w:val="24"/>
        </w:rPr>
        <w:t xml:space="preserve">’in koordinasyonunda görev almak, yürüttükleri çalışmalar hakkında </w:t>
      </w:r>
      <w:r w:rsidR="004F57A1">
        <w:rPr>
          <w:i w:val="0"/>
          <w:color w:val="000000" w:themeColor="text1"/>
          <w:sz w:val="24"/>
          <w:szCs w:val="24"/>
        </w:rPr>
        <w:t>AÇSHİM</w:t>
      </w:r>
      <w:r w:rsidRPr="004C6CAC">
        <w:rPr>
          <w:i w:val="0"/>
          <w:color w:val="000000" w:themeColor="text1"/>
          <w:sz w:val="24"/>
          <w:szCs w:val="24"/>
        </w:rPr>
        <w:t>’e bilgi vermek,</w:t>
      </w:r>
    </w:p>
    <w:p w14:paraId="04DDA35C" w14:textId="77777777" w:rsidR="00F455DE" w:rsidRPr="004C6CAC" w:rsidRDefault="00F455DE" w:rsidP="00570B6D">
      <w:pPr>
        <w:pStyle w:val="ListeParagraf"/>
        <w:numPr>
          <w:ilvl w:val="0"/>
          <w:numId w:val="44"/>
        </w:numPr>
        <w:ind w:left="851"/>
        <w:jc w:val="both"/>
        <w:rPr>
          <w:i w:val="0"/>
          <w:color w:val="000000" w:themeColor="text1"/>
          <w:sz w:val="24"/>
          <w:szCs w:val="24"/>
        </w:rPr>
      </w:pPr>
      <w:r w:rsidRPr="004C6CAC">
        <w:rPr>
          <w:i w:val="0"/>
          <w:color w:val="000000" w:themeColor="text1"/>
          <w:sz w:val="24"/>
          <w:szCs w:val="24"/>
        </w:rPr>
        <w:t>Afet/acil durum öncesi psikososyal destek hizmetinin geliştirilmesine yönelik yapılacak planlama, hazırlık, eğitim, senaryo hazırlama çalışmaları ile tatbikatlara katılmak,</w:t>
      </w:r>
    </w:p>
    <w:p w14:paraId="45D0A4D6" w14:textId="77777777" w:rsidR="008A4518" w:rsidRPr="004C6CAC" w:rsidRDefault="008A4518" w:rsidP="00570B6D">
      <w:pPr>
        <w:pStyle w:val="ListeParagraf"/>
        <w:numPr>
          <w:ilvl w:val="0"/>
          <w:numId w:val="44"/>
        </w:numPr>
        <w:ind w:left="851"/>
        <w:jc w:val="both"/>
        <w:rPr>
          <w:i w:val="0"/>
          <w:color w:val="000000" w:themeColor="text1"/>
          <w:sz w:val="24"/>
          <w:szCs w:val="24"/>
        </w:rPr>
      </w:pPr>
      <w:r w:rsidRPr="004C6CAC">
        <w:rPr>
          <w:i w:val="0"/>
          <w:sz w:val="24"/>
          <w:szCs w:val="24"/>
        </w:rPr>
        <w:t>İlgili paydaşlarla koordinasyon içerisinde çalışmak,</w:t>
      </w:r>
    </w:p>
    <w:p w14:paraId="405A60F1" w14:textId="77777777" w:rsidR="008D43D8" w:rsidRPr="004C6CAC" w:rsidRDefault="008D43D8" w:rsidP="008D43D8">
      <w:pPr>
        <w:pStyle w:val="ListeParagraf"/>
        <w:ind w:left="851"/>
        <w:jc w:val="both"/>
        <w:rPr>
          <w:i w:val="0"/>
          <w:color w:val="000000" w:themeColor="text1"/>
          <w:sz w:val="24"/>
          <w:szCs w:val="24"/>
        </w:rPr>
      </w:pPr>
    </w:p>
    <w:p w14:paraId="08204117" w14:textId="77777777" w:rsidR="008D43D8" w:rsidRPr="004C6CAC" w:rsidRDefault="008D43D8" w:rsidP="004C6CAC">
      <w:pPr>
        <w:jc w:val="both"/>
        <w:rPr>
          <w:i w:val="0"/>
          <w:color w:val="000000" w:themeColor="text1"/>
          <w:sz w:val="24"/>
          <w:szCs w:val="24"/>
        </w:rPr>
      </w:pPr>
      <w:r w:rsidRPr="004C6CAC">
        <w:rPr>
          <w:b/>
          <w:i w:val="0"/>
          <w:color w:val="002060"/>
          <w:sz w:val="24"/>
          <w:szCs w:val="24"/>
        </w:rPr>
        <w:t>Psikososyal Destek Hizmet Grubunun içerisinde İl Afet ve Acil Durum Müdürlüklerinin Görev ve Sorumlulukları: </w:t>
      </w:r>
      <w:r w:rsidRPr="004C6CAC">
        <w:rPr>
          <w:i w:val="0"/>
          <w:color w:val="002060"/>
          <w:sz w:val="24"/>
          <w:szCs w:val="24"/>
        </w:rPr>
        <w:t xml:space="preserve"> </w:t>
      </w:r>
      <w:r w:rsidRPr="004C6CAC">
        <w:rPr>
          <w:i w:val="0"/>
          <w:color w:val="000000" w:themeColor="text1"/>
          <w:sz w:val="24"/>
          <w:szCs w:val="24"/>
        </w:rPr>
        <w:t>Müdahale hizmetleri yönetmeliğine ve Türkiye Afet Müdahale Planına gore yaşanması muhtemel afet ve acil durumun, 28 hizmet grubunun ve il müdahale planının koordinasyonundan sorumludur.</w:t>
      </w:r>
    </w:p>
    <w:p w14:paraId="586DC048" w14:textId="1BE6D42D" w:rsidR="008D43D8" w:rsidRPr="004C6CAC" w:rsidRDefault="0008112E" w:rsidP="0008112E">
      <w:pPr>
        <w:pStyle w:val="ListeParagraf"/>
        <w:tabs>
          <w:tab w:val="left" w:pos="1020"/>
        </w:tabs>
        <w:ind w:left="567"/>
        <w:rPr>
          <w:i w:val="0"/>
          <w:color w:val="000000" w:themeColor="text1"/>
          <w:sz w:val="24"/>
          <w:szCs w:val="24"/>
        </w:rPr>
      </w:pPr>
      <w:r w:rsidRPr="004C6CAC">
        <w:rPr>
          <w:i w:val="0"/>
          <w:color w:val="000000" w:themeColor="text1"/>
          <w:sz w:val="24"/>
          <w:szCs w:val="24"/>
        </w:rPr>
        <w:tab/>
      </w:r>
    </w:p>
    <w:p w14:paraId="05767B74" w14:textId="02512859" w:rsidR="008D43D8" w:rsidRPr="004C6CAC" w:rsidRDefault="004C6CAC" w:rsidP="008D43D8">
      <w:pPr>
        <w:pStyle w:val="ListeParagraf"/>
        <w:ind w:left="567"/>
        <w:jc w:val="both"/>
        <w:rPr>
          <w:i w:val="0"/>
          <w:color w:val="000000" w:themeColor="text1"/>
          <w:sz w:val="24"/>
          <w:szCs w:val="24"/>
        </w:rPr>
      </w:pPr>
      <w:r>
        <w:rPr>
          <w:i w:val="0"/>
          <w:color w:val="000000" w:themeColor="text1"/>
          <w:sz w:val="24"/>
          <w:szCs w:val="24"/>
        </w:rPr>
        <w:t xml:space="preserve">1.      Aile, Çalışma </w:t>
      </w:r>
      <w:r w:rsidR="008D43D8" w:rsidRPr="004C6CAC">
        <w:rPr>
          <w:i w:val="0"/>
          <w:color w:val="000000" w:themeColor="text1"/>
          <w:sz w:val="24"/>
          <w:szCs w:val="24"/>
        </w:rPr>
        <w:t xml:space="preserve">ve Sosyal </w:t>
      </w:r>
      <w:r>
        <w:rPr>
          <w:i w:val="0"/>
          <w:color w:val="000000" w:themeColor="text1"/>
          <w:sz w:val="24"/>
          <w:szCs w:val="24"/>
        </w:rPr>
        <w:t xml:space="preserve">Hizmetler </w:t>
      </w:r>
      <w:r w:rsidR="008D43D8" w:rsidRPr="004C6CAC">
        <w:rPr>
          <w:i w:val="0"/>
          <w:color w:val="000000" w:themeColor="text1"/>
          <w:sz w:val="24"/>
          <w:szCs w:val="24"/>
        </w:rPr>
        <w:t>İl Müdürlüğü’nün koordinasyonunda ve sorumluluğunda yürütülen yerel düzey psikososyal destek hizmet grubu planının incelenmesi için görevlendirilen kolaylaştırıcının öncelikli olarak psikososyal meslek elemanı (sosyal çalışmacı, psikolog) olmasını sağlamak,</w:t>
      </w:r>
    </w:p>
    <w:p w14:paraId="2D6AB6D5" w14:textId="77777777" w:rsidR="008D43D8" w:rsidRPr="004C6CAC" w:rsidRDefault="008D43D8" w:rsidP="008D43D8">
      <w:pPr>
        <w:pStyle w:val="ListeParagraf"/>
        <w:ind w:left="567"/>
        <w:jc w:val="both"/>
        <w:rPr>
          <w:i w:val="0"/>
          <w:color w:val="000000" w:themeColor="text1"/>
          <w:sz w:val="24"/>
          <w:szCs w:val="24"/>
        </w:rPr>
      </w:pPr>
      <w:r w:rsidRPr="004C6CAC">
        <w:rPr>
          <w:i w:val="0"/>
          <w:color w:val="000000" w:themeColor="text1"/>
          <w:sz w:val="24"/>
          <w:szCs w:val="24"/>
        </w:rPr>
        <w:t>2.      Söz konusu kolaylaştırıcının sosyal çalışmacı ya da psikolog olması halinde aşağıdaki görevleri yerine getirmesini sağlamak,</w:t>
      </w:r>
    </w:p>
    <w:p w14:paraId="77C25661" w14:textId="77777777" w:rsidR="008D43D8" w:rsidRPr="004C6CAC" w:rsidRDefault="008D43D8" w:rsidP="008D43D8">
      <w:pPr>
        <w:pStyle w:val="ListeParagraf"/>
        <w:ind w:left="567"/>
        <w:jc w:val="both"/>
        <w:rPr>
          <w:i w:val="0"/>
          <w:color w:val="000000" w:themeColor="text1"/>
          <w:sz w:val="24"/>
          <w:szCs w:val="24"/>
        </w:rPr>
      </w:pPr>
    </w:p>
    <w:p w14:paraId="71F4CADD" w14:textId="61EA2D99" w:rsidR="008D43D8" w:rsidRPr="004C6CAC" w:rsidRDefault="008D43D8" w:rsidP="008D43D8">
      <w:pPr>
        <w:pStyle w:val="ListeParagraf"/>
        <w:ind w:left="567"/>
        <w:jc w:val="both"/>
        <w:rPr>
          <w:i w:val="0"/>
          <w:color w:val="000000" w:themeColor="text1"/>
          <w:sz w:val="24"/>
          <w:szCs w:val="24"/>
        </w:rPr>
      </w:pPr>
      <w:r w:rsidRPr="004C6CAC">
        <w:rPr>
          <w:i w:val="0"/>
          <w:color w:val="000000" w:themeColor="text1"/>
          <w:sz w:val="24"/>
          <w:szCs w:val="24"/>
        </w:rPr>
        <w:t xml:space="preserve">·         Psikososyal destek hizmet grubunun ana çözüm ortağı </w:t>
      </w:r>
      <w:r w:rsidR="004F57A1">
        <w:rPr>
          <w:i w:val="0"/>
          <w:color w:val="000000" w:themeColor="text1"/>
          <w:sz w:val="24"/>
          <w:szCs w:val="24"/>
        </w:rPr>
        <w:t>AÇSHİM</w:t>
      </w:r>
      <w:r w:rsidRPr="004C6CAC">
        <w:rPr>
          <w:i w:val="0"/>
          <w:color w:val="000000" w:themeColor="text1"/>
          <w:sz w:val="24"/>
          <w:szCs w:val="24"/>
        </w:rPr>
        <w:t xml:space="preserve"> ile destek çözüm ortaklarının işbirliği halinde çalışmasını desteklemek ve eşgüdümü sağlamak,</w:t>
      </w:r>
    </w:p>
    <w:p w14:paraId="5717770C" w14:textId="77777777" w:rsidR="008D43D8" w:rsidRPr="004C6CAC" w:rsidRDefault="008D43D8" w:rsidP="008D43D8">
      <w:pPr>
        <w:pStyle w:val="ListeParagraf"/>
        <w:ind w:left="567"/>
        <w:jc w:val="both"/>
        <w:rPr>
          <w:i w:val="0"/>
          <w:color w:val="000000" w:themeColor="text1"/>
          <w:sz w:val="24"/>
          <w:szCs w:val="24"/>
        </w:rPr>
      </w:pPr>
      <w:r w:rsidRPr="004C6CAC">
        <w:rPr>
          <w:i w:val="0"/>
          <w:color w:val="000000" w:themeColor="text1"/>
          <w:sz w:val="24"/>
          <w:szCs w:val="24"/>
        </w:rPr>
        <w:t>·         Hazırlık döneminde ana çözüm ortağı tarafından düzenlenen eğitimlere ve toplantılara destek olmak,</w:t>
      </w:r>
    </w:p>
    <w:p w14:paraId="3A3EDD74" w14:textId="26D2264B" w:rsidR="008D43D8" w:rsidRPr="004C6CAC" w:rsidRDefault="008D43D8" w:rsidP="008D43D8">
      <w:pPr>
        <w:pStyle w:val="ListeParagraf"/>
        <w:ind w:left="567"/>
        <w:jc w:val="both"/>
        <w:rPr>
          <w:i w:val="0"/>
          <w:color w:val="000000" w:themeColor="text1"/>
          <w:sz w:val="24"/>
          <w:szCs w:val="24"/>
        </w:rPr>
      </w:pPr>
      <w:r w:rsidRPr="004C6CAC">
        <w:rPr>
          <w:i w:val="0"/>
          <w:color w:val="000000" w:themeColor="text1"/>
          <w:sz w:val="24"/>
          <w:szCs w:val="24"/>
        </w:rPr>
        <w:lastRenderedPageBreak/>
        <w:t>·         Mesl</w:t>
      </w:r>
      <w:r w:rsidR="004C6CAC">
        <w:rPr>
          <w:i w:val="0"/>
          <w:color w:val="000000" w:themeColor="text1"/>
          <w:sz w:val="24"/>
          <w:szCs w:val="24"/>
        </w:rPr>
        <w:t>eki bilgi ve becerisine göre AÇSH</w:t>
      </w:r>
      <w:r w:rsidRPr="004C6CAC">
        <w:rPr>
          <w:i w:val="0"/>
          <w:color w:val="000000" w:themeColor="text1"/>
          <w:sz w:val="24"/>
          <w:szCs w:val="24"/>
        </w:rPr>
        <w:t>İM ‘in il düzeyinde oluşturduğu psikososyal destek eğitim programlarında görev almak,</w:t>
      </w:r>
    </w:p>
    <w:p w14:paraId="18C279AB" w14:textId="77777777" w:rsidR="008D43D8" w:rsidRPr="004C6CAC" w:rsidRDefault="008D43D8" w:rsidP="008D43D8">
      <w:pPr>
        <w:pStyle w:val="ListeParagraf"/>
        <w:ind w:left="567"/>
        <w:rPr>
          <w:i w:val="0"/>
          <w:color w:val="000000" w:themeColor="text1"/>
          <w:sz w:val="24"/>
          <w:szCs w:val="24"/>
        </w:rPr>
      </w:pPr>
      <w:r w:rsidRPr="004C6CAC">
        <w:rPr>
          <w:i w:val="0"/>
          <w:color w:val="000000" w:themeColor="text1"/>
          <w:sz w:val="24"/>
          <w:szCs w:val="24"/>
        </w:rPr>
        <w:t>·         Yerel düzey psikososyal destek hizmet grubuna destek olmak adına İl Afad personeline yönelik psikososyal destek, psikolojik ilk yardım, çalışana destek ve akran desteği gibi konularda eğitim/seminer vermek,</w:t>
      </w:r>
    </w:p>
    <w:p w14:paraId="70508A38" w14:textId="77777777" w:rsidR="003D01F0" w:rsidRPr="004C6CAC" w:rsidRDefault="003D01F0" w:rsidP="003D01F0">
      <w:pPr>
        <w:pStyle w:val="ListeParagraf"/>
        <w:jc w:val="both"/>
        <w:rPr>
          <w:i w:val="0"/>
          <w:sz w:val="24"/>
          <w:szCs w:val="24"/>
        </w:rPr>
      </w:pPr>
    </w:p>
    <w:p w14:paraId="5CD3766F" w14:textId="77777777" w:rsidR="00B91DC5" w:rsidRPr="004C6CAC" w:rsidRDefault="00B91DC5" w:rsidP="00B91DC5">
      <w:pPr>
        <w:pStyle w:val="Balk2"/>
        <w:rPr>
          <w:lang w:val="tr-TR"/>
        </w:rPr>
      </w:pPr>
      <w:bookmarkStart w:id="22" w:name="_Toc436741621"/>
      <w:r w:rsidRPr="004C6CAC">
        <w:rPr>
          <w:lang w:val="tr-TR"/>
        </w:rPr>
        <w:t>2.3. YEREL DÜZEY HİZMET GRUBUNUN EKİP YAPILANMASI, GÖREV VE SORUMLULUKLAR</w:t>
      </w:r>
      <w:bookmarkEnd w:id="22"/>
    </w:p>
    <w:p w14:paraId="37737656" w14:textId="77777777" w:rsidR="00B91325" w:rsidRPr="004C6CAC" w:rsidRDefault="00B91325" w:rsidP="00EF082C">
      <w:pPr>
        <w:spacing w:after="0"/>
        <w:rPr>
          <w:rFonts w:ascii="Times New Roman" w:hAnsi="Times New Roman"/>
          <w:i w:val="0"/>
          <w:sz w:val="24"/>
          <w:szCs w:val="24"/>
          <w:lang w:val="tr-TR"/>
        </w:rPr>
      </w:pPr>
    </w:p>
    <w:p w14:paraId="638F9E4D" w14:textId="77777777" w:rsidR="00EF28B8" w:rsidRPr="004C6CAC" w:rsidRDefault="00B91DC5" w:rsidP="00EF28B8">
      <w:pPr>
        <w:suppressAutoHyphens/>
        <w:spacing w:after="0"/>
        <w:jc w:val="both"/>
        <w:textAlignment w:val="center"/>
        <w:rPr>
          <w:rFonts w:asciiTheme="minorHAnsi" w:hAnsiTheme="minorHAnsi"/>
          <w:i w:val="0"/>
          <w:sz w:val="24"/>
          <w:szCs w:val="24"/>
          <w:lang w:val="tr-TR" w:eastAsia="tr-TR"/>
        </w:rPr>
      </w:pPr>
      <w:r w:rsidRPr="004C6CAC">
        <w:rPr>
          <w:rFonts w:asciiTheme="minorHAnsi" w:hAnsiTheme="minorHAnsi"/>
          <w:i w:val="0"/>
          <w:sz w:val="24"/>
          <w:szCs w:val="24"/>
          <w:lang w:val="tr-TR" w:eastAsia="tr-TR"/>
        </w:rPr>
        <w:t xml:space="preserve">Yerel düzey hizmet grubu teşkili kapsamında yer alan ekipler Şekil 1’de sunulmakta olup, </w:t>
      </w:r>
      <w:r w:rsidR="00EF28B8" w:rsidRPr="004C6CAC">
        <w:rPr>
          <w:rFonts w:asciiTheme="minorHAnsi" w:hAnsiTheme="minorHAnsi"/>
          <w:i w:val="0"/>
          <w:sz w:val="24"/>
          <w:szCs w:val="24"/>
          <w:lang w:val="tr-TR" w:eastAsia="tr-TR"/>
        </w:rPr>
        <w:t xml:space="preserve">Yerel Düzey Hizmet Grubu Operasyon ve Lojistik Ekiplerinin görev ve sorumlulukları Tablo </w:t>
      </w:r>
      <w:r w:rsidR="00C87F05" w:rsidRPr="004C6CAC">
        <w:rPr>
          <w:rFonts w:asciiTheme="minorHAnsi" w:hAnsiTheme="minorHAnsi"/>
          <w:i w:val="0"/>
          <w:sz w:val="24"/>
          <w:szCs w:val="24"/>
          <w:lang w:val="tr-TR" w:eastAsia="tr-TR"/>
        </w:rPr>
        <w:t>5’t</w:t>
      </w:r>
      <w:r w:rsidR="00EF28B8" w:rsidRPr="004C6CAC">
        <w:rPr>
          <w:rFonts w:asciiTheme="minorHAnsi" w:hAnsiTheme="minorHAnsi"/>
          <w:i w:val="0"/>
          <w:sz w:val="24"/>
          <w:szCs w:val="24"/>
          <w:lang w:val="tr-TR" w:eastAsia="tr-TR"/>
        </w:rPr>
        <w:t xml:space="preserve">e detaylı olarak anlatılmaktadır. </w:t>
      </w:r>
    </w:p>
    <w:p w14:paraId="17B8E0BE" w14:textId="77777777" w:rsidR="00C87F05" w:rsidRPr="004C6CAC" w:rsidRDefault="00C87F05" w:rsidP="00EF28B8">
      <w:pPr>
        <w:suppressAutoHyphens/>
        <w:spacing w:after="0"/>
        <w:jc w:val="both"/>
        <w:textAlignment w:val="center"/>
        <w:rPr>
          <w:rFonts w:asciiTheme="minorHAnsi" w:hAnsiTheme="minorHAnsi"/>
          <w:i w:val="0"/>
          <w:sz w:val="24"/>
          <w:szCs w:val="24"/>
          <w:lang w:val="tr-TR" w:eastAsia="tr-TR"/>
        </w:rPr>
      </w:pPr>
    </w:p>
    <w:p w14:paraId="2A929AAA" w14:textId="77777777" w:rsidR="00C87F05" w:rsidRPr="004C6CAC" w:rsidRDefault="00C87F05" w:rsidP="00C87F05">
      <w:pPr>
        <w:suppressAutoHyphens/>
        <w:spacing w:after="0"/>
        <w:jc w:val="both"/>
        <w:textAlignment w:val="center"/>
        <w:rPr>
          <w:rFonts w:asciiTheme="minorHAnsi" w:hAnsiTheme="minorHAnsi"/>
          <w:i w:val="0"/>
          <w:sz w:val="24"/>
          <w:szCs w:val="24"/>
          <w:lang w:val="tr-TR" w:eastAsia="tr-TR"/>
        </w:rPr>
      </w:pPr>
      <w:r w:rsidRPr="004C6CAC">
        <w:rPr>
          <w:rFonts w:asciiTheme="minorHAnsi" w:hAnsiTheme="minorHAnsi"/>
          <w:b/>
          <w:i w:val="0"/>
          <w:color w:val="002060"/>
          <w:sz w:val="24"/>
          <w:szCs w:val="24"/>
          <w:lang w:val="tr-TR" w:eastAsia="tr-TR"/>
        </w:rPr>
        <w:t>PSİKOSOSYAL DESTEK HİZMET GRUBU YÖNETİCİSİ:</w:t>
      </w:r>
      <w:r w:rsidRPr="004C6CAC">
        <w:rPr>
          <w:rFonts w:asciiTheme="minorHAnsi" w:hAnsiTheme="minorHAnsi"/>
          <w:i w:val="0"/>
          <w:sz w:val="24"/>
          <w:szCs w:val="24"/>
          <w:lang w:val="tr-TR" w:eastAsia="tr-TR"/>
        </w:rPr>
        <w:t xml:space="preserve"> Yerel düzeyde il afet ve acil durum yönetim merkezi altında psikososyal destek hizmet grubu oluşturulur. Psikososyal Destek Hizmet Grubu yöneticisi Ana çözüm ortağı bakanlığın taşra teşkilatında görevli İl Müdürü olup, afet ve acil durumlarda psikososyal destek hizmetlerinin yürütülmesinden sorumludur. İl AADYM’ de mülki idare amirin emrinde çalışır.</w:t>
      </w:r>
    </w:p>
    <w:p w14:paraId="554423BA" w14:textId="77777777" w:rsidR="00C87F05" w:rsidRPr="004C6CAC" w:rsidRDefault="00C87F05" w:rsidP="00C87F05">
      <w:pPr>
        <w:suppressAutoHyphens/>
        <w:spacing w:after="0"/>
        <w:jc w:val="both"/>
        <w:textAlignment w:val="center"/>
        <w:rPr>
          <w:rFonts w:asciiTheme="minorHAnsi" w:hAnsiTheme="minorHAnsi"/>
          <w:i w:val="0"/>
          <w:sz w:val="24"/>
          <w:szCs w:val="24"/>
          <w:lang w:val="tr-TR" w:eastAsia="tr-TR"/>
        </w:rPr>
      </w:pPr>
    </w:p>
    <w:p w14:paraId="321B8AB6" w14:textId="77777777" w:rsidR="00C87F05" w:rsidRPr="004C6CAC" w:rsidRDefault="00C87F05" w:rsidP="00C87F05">
      <w:pPr>
        <w:suppressAutoHyphens/>
        <w:spacing w:after="0"/>
        <w:jc w:val="both"/>
        <w:textAlignment w:val="center"/>
        <w:rPr>
          <w:rFonts w:asciiTheme="minorHAnsi" w:hAnsiTheme="minorHAnsi"/>
          <w:b/>
          <w:i w:val="0"/>
          <w:color w:val="002060"/>
          <w:sz w:val="24"/>
          <w:szCs w:val="24"/>
          <w:lang w:val="tr-TR" w:eastAsia="tr-TR"/>
        </w:rPr>
      </w:pPr>
      <w:r w:rsidRPr="004C6CAC">
        <w:rPr>
          <w:rFonts w:asciiTheme="minorHAnsi" w:hAnsiTheme="minorHAnsi"/>
          <w:b/>
          <w:i w:val="0"/>
          <w:color w:val="002060"/>
          <w:sz w:val="24"/>
          <w:szCs w:val="24"/>
          <w:lang w:val="tr-TR" w:eastAsia="tr-TR"/>
        </w:rPr>
        <w:t xml:space="preserve">Psikososyal Destek Hizmet Grubu aşağıdaki ekiplerden oluşur. </w:t>
      </w:r>
    </w:p>
    <w:p w14:paraId="65A5306C" w14:textId="77777777" w:rsidR="00C87F05" w:rsidRPr="004C6CAC" w:rsidRDefault="00C87F05" w:rsidP="00DB4709">
      <w:pPr>
        <w:numPr>
          <w:ilvl w:val="0"/>
          <w:numId w:val="18"/>
        </w:numPr>
        <w:suppressAutoHyphens/>
        <w:spacing w:after="0"/>
        <w:jc w:val="both"/>
        <w:textAlignment w:val="center"/>
        <w:rPr>
          <w:rFonts w:asciiTheme="minorHAnsi" w:hAnsiTheme="minorHAnsi"/>
          <w:b/>
          <w:i w:val="0"/>
          <w:color w:val="002060"/>
          <w:sz w:val="24"/>
          <w:szCs w:val="24"/>
          <w:lang w:val="tr-TR" w:eastAsia="tr-TR"/>
        </w:rPr>
      </w:pPr>
      <w:r w:rsidRPr="004C6CAC">
        <w:rPr>
          <w:rFonts w:asciiTheme="minorHAnsi" w:hAnsiTheme="minorHAnsi"/>
          <w:b/>
          <w:i w:val="0"/>
          <w:color w:val="002060"/>
          <w:sz w:val="24"/>
          <w:szCs w:val="24"/>
          <w:lang w:val="tr-TR" w:eastAsia="tr-TR"/>
        </w:rPr>
        <w:t>Operasyon Ekipleri</w:t>
      </w:r>
    </w:p>
    <w:p w14:paraId="0D3F83F1" w14:textId="77777777" w:rsidR="00C87F05" w:rsidRPr="004C6CAC" w:rsidRDefault="00C87F05" w:rsidP="00DB4709">
      <w:pPr>
        <w:numPr>
          <w:ilvl w:val="1"/>
          <w:numId w:val="18"/>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Psikososyal Müdahale Ekibi</w:t>
      </w:r>
    </w:p>
    <w:p w14:paraId="58B56CD2" w14:textId="77777777" w:rsidR="00C87F05" w:rsidRPr="004C6CAC" w:rsidRDefault="00C87F05" w:rsidP="00DB4709">
      <w:pPr>
        <w:numPr>
          <w:ilvl w:val="1"/>
          <w:numId w:val="18"/>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Mobil Ekip</w:t>
      </w:r>
    </w:p>
    <w:p w14:paraId="431C9DF0" w14:textId="77777777" w:rsidR="00C87F05" w:rsidRPr="004C6CAC" w:rsidRDefault="00C87F05" w:rsidP="00DB4709">
      <w:pPr>
        <w:numPr>
          <w:ilvl w:val="1"/>
          <w:numId w:val="18"/>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Çalışana Destek Ekibi</w:t>
      </w:r>
    </w:p>
    <w:p w14:paraId="3BE3DE5F" w14:textId="77777777" w:rsidR="00C87F05" w:rsidRPr="004C6CAC" w:rsidRDefault="00C87F05" w:rsidP="00DB4709">
      <w:pPr>
        <w:numPr>
          <w:ilvl w:val="1"/>
          <w:numId w:val="18"/>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Sosyal İyileştirme Ekipleri</w:t>
      </w:r>
    </w:p>
    <w:p w14:paraId="2FD6C8B7" w14:textId="77777777" w:rsidR="00C87F05" w:rsidRPr="004C6CAC" w:rsidRDefault="00C87F05" w:rsidP="00DB4709">
      <w:pPr>
        <w:numPr>
          <w:ilvl w:val="2"/>
          <w:numId w:val="14"/>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Kültür Sanat Etkinlikleri Ekibi</w:t>
      </w:r>
    </w:p>
    <w:p w14:paraId="5DDEE507" w14:textId="77777777" w:rsidR="00C87F05" w:rsidRPr="004C6CAC" w:rsidRDefault="00C87F05" w:rsidP="00DB4709">
      <w:pPr>
        <w:numPr>
          <w:ilvl w:val="2"/>
          <w:numId w:val="14"/>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Spor Etkinlikleri Ekibi</w:t>
      </w:r>
    </w:p>
    <w:p w14:paraId="4B05217F" w14:textId="77777777" w:rsidR="00C87F05" w:rsidRPr="004C6CAC" w:rsidRDefault="00C87F05" w:rsidP="00DB4709">
      <w:pPr>
        <w:numPr>
          <w:ilvl w:val="2"/>
          <w:numId w:val="14"/>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Meslek Edindirme Etkinlikleri Ekibi</w:t>
      </w:r>
    </w:p>
    <w:p w14:paraId="1EE2EAD1" w14:textId="77777777" w:rsidR="00C87F05" w:rsidRPr="004C6CAC" w:rsidRDefault="00C87F05" w:rsidP="00DB4709">
      <w:pPr>
        <w:numPr>
          <w:ilvl w:val="2"/>
          <w:numId w:val="14"/>
        </w:numPr>
        <w:suppressAutoHyphens/>
        <w:spacing w:after="0"/>
        <w:jc w:val="both"/>
        <w:textAlignment w:val="center"/>
        <w:rPr>
          <w:rFonts w:asciiTheme="minorHAnsi" w:hAnsiTheme="minorHAnsi"/>
          <w:i w:val="0"/>
          <w:color w:val="002060"/>
          <w:sz w:val="24"/>
          <w:szCs w:val="24"/>
          <w:lang w:val="tr-TR" w:eastAsia="tr-TR"/>
        </w:rPr>
      </w:pPr>
      <w:r w:rsidRPr="004C6CAC">
        <w:rPr>
          <w:rFonts w:asciiTheme="minorHAnsi" w:hAnsiTheme="minorHAnsi"/>
          <w:i w:val="0"/>
          <w:color w:val="002060"/>
          <w:sz w:val="24"/>
          <w:szCs w:val="24"/>
          <w:lang w:val="tr-TR" w:eastAsia="tr-TR"/>
        </w:rPr>
        <w:t>Dini Hizmetler Ekibi</w:t>
      </w:r>
    </w:p>
    <w:p w14:paraId="02571A10" w14:textId="77777777" w:rsidR="00C87F05" w:rsidRPr="004C6CAC" w:rsidRDefault="00C87F05" w:rsidP="00DB4709">
      <w:pPr>
        <w:numPr>
          <w:ilvl w:val="0"/>
          <w:numId w:val="14"/>
        </w:numPr>
        <w:suppressAutoHyphens/>
        <w:spacing w:after="0"/>
        <w:jc w:val="both"/>
        <w:textAlignment w:val="center"/>
        <w:rPr>
          <w:rFonts w:asciiTheme="minorHAnsi" w:hAnsiTheme="minorHAnsi"/>
          <w:b/>
          <w:i w:val="0"/>
          <w:color w:val="002060"/>
          <w:sz w:val="24"/>
          <w:szCs w:val="24"/>
          <w:lang w:val="tr-TR" w:eastAsia="tr-TR"/>
        </w:rPr>
      </w:pPr>
      <w:r w:rsidRPr="004C6CAC">
        <w:rPr>
          <w:rFonts w:asciiTheme="minorHAnsi" w:hAnsiTheme="minorHAnsi"/>
          <w:b/>
          <w:i w:val="0"/>
          <w:color w:val="002060"/>
          <w:sz w:val="24"/>
          <w:szCs w:val="24"/>
          <w:lang w:val="tr-TR" w:eastAsia="tr-TR"/>
        </w:rPr>
        <w:t>Lojistik Ekipleri</w:t>
      </w:r>
    </w:p>
    <w:p w14:paraId="628F8BE3" w14:textId="77777777" w:rsidR="00771839" w:rsidRPr="004C6CAC" w:rsidRDefault="00771839" w:rsidP="00771839">
      <w:pPr>
        <w:suppressAutoHyphens/>
        <w:spacing w:after="0"/>
        <w:ind w:left="720"/>
        <w:jc w:val="both"/>
        <w:textAlignment w:val="center"/>
        <w:rPr>
          <w:rFonts w:asciiTheme="minorHAnsi" w:hAnsiTheme="minorHAnsi"/>
          <w:b/>
          <w:i w:val="0"/>
          <w:color w:val="002060"/>
          <w:sz w:val="24"/>
          <w:szCs w:val="24"/>
          <w:lang w:val="tr-TR" w:eastAsia="tr-TR"/>
        </w:rPr>
      </w:pPr>
    </w:p>
    <w:p w14:paraId="37F66686" w14:textId="77777777" w:rsidR="00FD2382" w:rsidRPr="004C6CAC" w:rsidRDefault="00ED45AF" w:rsidP="00EF28B8">
      <w:pPr>
        <w:suppressAutoHyphens/>
        <w:spacing w:after="0"/>
        <w:jc w:val="both"/>
        <w:textAlignment w:val="center"/>
        <w:rPr>
          <w:rFonts w:asciiTheme="minorHAnsi" w:hAnsiTheme="minorHAnsi"/>
          <w:i w:val="0"/>
          <w:sz w:val="24"/>
          <w:szCs w:val="24"/>
          <w:lang w:val="tr-TR" w:eastAsia="tr-TR"/>
        </w:rPr>
      </w:pPr>
      <w:r w:rsidRPr="004C6CAC">
        <w:rPr>
          <w:rFonts w:asciiTheme="minorHAnsi" w:hAnsiTheme="minorHAnsi"/>
          <w:i w:val="0"/>
          <w:noProof/>
          <w:sz w:val="24"/>
          <w:szCs w:val="24"/>
          <w:lang w:val="tr-TR" w:eastAsia="tr-TR"/>
        </w:rPr>
        <w:lastRenderedPageBreak/>
        <w:drawing>
          <wp:inline distT="0" distB="0" distL="0" distR="0" wp14:anchorId="146C6869" wp14:editId="1DEE4C4E">
            <wp:extent cx="5986780" cy="4627245"/>
            <wp:effectExtent l="0" t="0" r="0" b="1905"/>
            <wp:docPr id="363" name="Resim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780" cy="4627245"/>
                    </a:xfrm>
                    <a:prstGeom prst="rect">
                      <a:avLst/>
                    </a:prstGeom>
                    <a:noFill/>
                  </pic:spPr>
                </pic:pic>
              </a:graphicData>
            </a:graphic>
          </wp:inline>
        </w:drawing>
      </w:r>
    </w:p>
    <w:p w14:paraId="02C7F21C" w14:textId="77777777" w:rsidR="00C87F05" w:rsidRPr="004C6CAC" w:rsidRDefault="00C87F05" w:rsidP="00EF28B8">
      <w:pPr>
        <w:suppressAutoHyphens/>
        <w:spacing w:after="0"/>
        <w:jc w:val="both"/>
        <w:textAlignment w:val="center"/>
        <w:rPr>
          <w:rFonts w:asciiTheme="minorHAnsi" w:hAnsiTheme="minorHAnsi"/>
          <w:i w:val="0"/>
          <w:sz w:val="24"/>
          <w:szCs w:val="24"/>
          <w:lang w:val="tr-TR" w:eastAsia="tr-TR"/>
        </w:rPr>
      </w:pPr>
    </w:p>
    <w:p w14:paraId="4B9FBDF7" w14:textId="77777777" w:rsidR="00611F27" w:rsidRPr="004C6CAC" w:rsidRDefault="00611F27" w:rsidP="00611F27">
      <w:pPr>
        <w:jc w:val="center"/>
        <w:rPr>
          <w:rFonts w:asciiTheme="minorHAnsi" w:hAnsiTheme="minorHAnsi"/>
          <w:bCs/>
          <w:lang w:val="tr-TR"/>
        </w:rPr>
      </w:pPr>
      <w:r w:rsidRPr="004C6CAC">
        <w:rPr>
          <w:rFonts w:asciiTheme="minorHAnsi" w:hAnsiTheme="minorHAnsi"/>
          <w:b/>
          <w:bCs/>
          <w:lang w:val="tr-TR"/>
        </w:rPr>
        <w:t xml:space="preserve">Şekil </w:t>
      </w:r>
      <w:r w:rsidRPr="004C6CAC">
        <w:rPr>
          <w:rFonts w:asciiTheme="minorHAnsi" w:hAnsiTheme="minorHAnsi"/>
          <w:b/>
          <w:bCs/>
        </w:rPr>
        <w:t>1</w:t>
      </w:r>
      <w:r w:rsidRPr="004C6CAC">
        <w:rPr>
          <w:rFonts w:asciiTheme="minorHAnsi" w:hAnsiTheme="minorHAnsi"/>
          <w:b/>
          <w:bCs/>
          <w:lang w:val="tr-TR"/>
        </w:rPr>
        <w:t xml:space="preserve"> - Yerel Düzey Ekip Yapılanması</w:t>
      </w:r>
    </w:p>
    <w:p w14:paraId="4A478380" w14:textId="77777777" w:rsidR="00C256F7" w:rsidRPr="004C6CAC" w:rsidRDefault="00C256F7" w:rsidP="00055828">
      <w:pPr>
        <w:spacing w:after="0"/>
        <w:jc w:val="center"/>
        <w:rPr>
          <w:rFonts w:asciiTheme="minorHAnsi" w:hAnsiTheme="minorHAnsi"/>
          <w:sz w:val="22"/>
          <w:szCs w:val="22"/>
          <w:lang w:val="tr-TR"/>
        </w:rPr>
      </w:pPr>
      <w:r w:rsidRPr="004C6CAC">
        <w:rPr>
          <w:rFonts w:asciiTheme="minorHAnsi" w:hAnsiTheme="minorHAnsi"/>
          <w:sz w:val="22"/>
          <w:szCs w:val="22"/>
          <w:lang w:val="tr-TR"/>
        </w:rPr>
        <w:t>Söz konusu şekil hiyerarşik bir sıralamadan ziyade ekipleri iş bölümlerine göre ayırmaktadır.</w:t>
      </w:r>
    </w:p>
    <w:p w14:paraId="348C9D04" w14:textId="77777777" w:rsidR="00DB271E" w:rsidRPr="004C6CAC" w:rsidRDefault="00DB271E" w:rsidP="00DB271E">
      <w:pPr>
        <w:spacing w:after="0"/>
        <w:rPr>
          <w:rFonts w:ascii="Times New Roman" w:hAnsi="Times New Roman"/>
          <w:i w:val="0"/>
          <w:sz w:val="24"/>
          <w:szCs w:val="24"/>
          <w:lang w:val="tr-TR"/>
        </w:rPr>
      </w:pPr>
    </w:p>
    <w:p w14:paraId="1170824A" w14:textId="77777777" w:rsidR="00DB271E" w:rsidRPr="004C6CAC" w:rsidRDefault="005C1BB6" w:rsidP="00933FDC">
      <w:pPr>
        <w:spacing w:after="0"/>
        <w:jc w:val="both"/>
        <w:rPr>
          <w:rFonts w:asciiTheme="minorHAnsi" w:hAnsiTheme="minorHAnsi"/>
          <w:i w:val="0"/>
          <w:sz w:val="24"/>
          <w:szCs w:val="24"/>
          <w:lang w:val="tr-TR" w:eastAsia="tr-TR"/>
        </w:rPr>
      </w:pPr>
      <w:r w:rsidRPr="004C6CAC">
        <w:rPr>
          <w:rFonts w:asciiTheme="minorHAnsi" w:hAnsiTheme="minorHAnsi"/>
          <w:i w:val="0"/>
          <w:sz w:val="24"/>
          <w:szCs w:val="24"/>
          <w:lang w:val="tr-TR" w:eastAsia="tr-TR"/>
        </w:rPr>
        <w:t>Yerel Düzey HG Lojistik ve Operasyonel ekiplerinin teşkiline ilişkin detaylı tablolar Ek 1 ve Ek 2 ‘de yer almaktadır.</w:t>
      </w:r>
      <w:r w:rsidR="00933FDC" w:rsidRPr="004C6CAC">
        <w:rPr>
          <w:rFonts w:asciiTheme="minorHAnsi" w:hAnsiTheme="minorHAnsi"/>
          <w:i w:val="0"/>
          <w:sz w:val="24"/>
          <w:szCs w:val="24"/>
          <w:lang w:val="tr-TR" w:eastAsia="tr-TR"/>
        </w:rPr>
        <w:t xml:space="preserve"> Diğer yandan planların sağlıklı işlemesi amacıyla ekip yapısı kapsamında oluşturulan vardiya listesi ise Ek 4’de sunulmaktadır</w:t>
      </w:r>
      <w:r w:rsidR="00634690" w:rsidRPr="004C6CAC">
        <w:rPr>
          <w:rFonts w:asciiTheme="minorHAnsi" w:hAnsiTheme="minorHAnsi"/>
          <w:i w:val="0"/>
          <w:sz w:val="24"/>
          <w:szCs w:val="24"/>
          <w:lang w:val="tr-TR" w:eastAsia="tr-TR"/>
        </w:rPr>
        <w:t>.</w:t>
      </w:r>
    </w:p>
    <w:p w14:paraId="24431093" w14:textId="77777777" w:rsidR="00634690" w:rsidRPr="004C6CAC" w:rsidRDefault="00634690" w:rsidP="00933FDC">
      <w:pPr>
        <w:spacing w:after="0"/>
        <w:jc w:val="both"/>
        <w:rPr>
          <w:rFonts w:asciiTheme="minorHAnsi" w:hAnsiTheme="minorHAnsi"/>
          <w:i w:val="0"/>
          <w:sz w:val="24"/>
          <w:szCs w:val="24"/>
          <w:lang w:val="tr-TR" w:eastAsia="tr-TR"/>
        </w:rPr>
      </w:pPr>
    </w:p>
    <w:p w14:paraId="3BDF9A04"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1.OPERASYON EKİPLERİ</w:t>
      </w:r>
    </w:p>
    <w:p w14:paraId="0C24514A" w14:textId="77777777" w:rsidR="00C256F7" w:rsidRPr="004C6CAC" w:rsidRDefault="00C256F7" w:rsidP="00C256F7">
      <w:p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Operasyon ekipleri mesleki müdahale çalışmalarını yürütecek ekiplerden oluşmaktadır. Psikososyal destek hizmet grubu planı doğrultusunda hizmetlerini yürütür. Bu ekipler; Psikososyal Müdahale Ekipleri, Çalışana Destek Ekibi, Mobil Ekip ve Sosyal İyileştirme Ekiplerinden oluşur.</w:t>
      </w:r>
    </w:p>
    <w:p w14:paraId="684F4272" w14:textId="77777777" w:rsidR="00C256F7" w:rsidRPr="004C6CAC" w:rsidRDefault="00C256F7" w:rsidP="00C256F7">
      <w:p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 xml:space="preserve">İl genelinde oluşturulan operasyon ekipleri İl Müdürlüğümüz ile destek çözüm ortaklarımız bünyesinde yer alan personelden </w:t>
      </w:r>
      <w:r w:rsidR="00D03E9C" w:rsidRPr="004C6CAC">
        <w:rPr>
          <w:rFonts w:asciiTheme="minorHAnsi" w:hAnsiTheme="minorHAnsi"/>
          <w:i w:val="0"/>
          <w:sz w:val="24"/>
          <w:szCs w:val="24"/>
          <w:lang w:val="tr-TR"/>
        </w:rPr>
        <w:t>oluşturulmuştur.</w:t>
      </w:r>
    </w:p>
    <w:p w14:paraId="43B502F4" w14:textId="77777777" w:rsidR="00C256F7" w:rsidRPr="004C6CAC" w:rsidRDefault="00C256F7" w:rsidP="00C256F7">
      <w:pPr>
        <w:spacing w:after="0"/>
        <w:jc w:val="both"/>
        <w:rPr>
          <w:rFonts w:asciiTheme="minorHAnsi" w:hAnsiTheme="minorHAnsi"/>
          <w:i w:val="0"/>
          <w:sz w:val="24"/>
          <w:szCs w:val="24"/>
          <w:lang w:val="tr-TR"/>
        </w:rPr>
      </w:pPr>
    </w:p>
    <w:p w14:paraId="123F27EE" w14:textId="77777777" w:rsidR="00C256F7" w:rsidRPr="004C6CAC" w:rsidRDefault="00C256F7" w:rsidP="00DB4709">
      <w:pPr>
        <w:numPr>
          <w:ilvl w:val="1"/>
          <w:numId w:val="19"/>
        </w:numPr>
        <w:spacing w:after="0"/>
        <w:ind w:left="284"/>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Psikososyal Müdahale Ekibi</w:t>
      </w:r>
    </w:p>
    <w:p w14:paraId="1BEB8E69" w14:textId="77777777" w:rsidR="00C256F7" w:rsidRPr="004C6CAC" w:rsidRDefault="00C256F7" w:rsidP="00C256F7">
      <w:p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 xml:space="preserve">Afetten/acil durumdan etkilenen bireylerin normal yaşantılarına dönmeleri için desteklenmesi ve psikolojik bozuklukların ortaya çıkmasının önlenmesini içeren mesleki çalışmaları yapan ekiptir. </w:t>
      </w:r>
    </w:p>
    <w:p w14:paraId="36C3076B" w14:textId="77777777" w:rsidR="003D1361" w:rsidRPr="004C6CAC" w:rsidRDefault="003D1361" w:rsidP="00C256F7">
      <w:pPr>
        <w:spacing w:after="0"/>
        <w:jc w:val="both"/>
        <w:rPr>
          <w:rFonts w:asciiTheme="minorHAnsi" w:hAnsiTheme="minorHAnsi"/>
          <w:i w:val="0"/>
          <w:sz w:val="24"/>
          <w:szCs w:val="24"/>
          <w:lang w:val="tr-TR"/>
        </w:rPr>
      </w:pPr>
    </w:p>
    <w:p w14:paraId="73007354" w14:textId="77777777" w:rsidR="00C256F7" w:rsidRPr="004C6CAC" w:rsidRDefault="00C256F7" w:rsidP="00C256F7">
      <w:pPr>
        <w:spacing w:after="0"/>
        <w:jc w:val="both"/>
        <w:rPr>
          <w:rFonts w:asciiTheme="minorHAnsi" w:hAnsiTheme="minorHAnsi"/>
          <w:i w:val="0"/>
          <w:sz w:val="24"/>
          <w:szCs w:val="24"/>
          <w:lang w:val="tr-TR"/>
        </w:rPr>
      </w:pPr>
      <w:r w:rsidRPr="004C6CAC">
        <w:rPr>
          <w:rFonts w:asciiTheme="minorHAnsi" w:hAnsiTheme="minorHAnsi"/>
          <w:i w:val="0"/>
          <w:sz w:val="24"/>
          <w:szCs w:val="24"/>
          <w:lang w:val="tr-TR"/>
        </w:rPr>
        <w:lastRenderedPageBreak/>
        <w:t>Bu ekipte sadece psiksosyal meslek elemanları</w:t>
      </w:r>
      <w:r w:rsidR="0024441B" w:rsidRPr="004C6CAC">
        <w:rPr>
          <w:rFonts w:asciiTheme="minorHAnsi" w:hAnsiTheme="minorHAnsi"/>
          <w:i w:val="0"/>
          <w:sz w:val="24"/>
          <w:szCs w:val="24"/>
          <w:lang w:val="tr-TR"/>
        </w:rPr>
        <w:t xml:space="preserve"> </w:t>
      </w:r>
      <w:r w:rsidR="0024441B" w:rsidRPr="004C6CAC">
        <w:rPr>
          <w:rFonts w:asciiTheme="minorHAnsi" w:hAnsiTheme="minorHAnsi"/>
          <w:b/>
          <w:i w:val="0"/>
          <w:sz w:val="24"/>
          <w:szCs w:val="24"/>
          <w:lang w:val="tr-TR"/>
        </w:rPr>
        <w:t>(</w:t>
      </w:r>
      <w:r w:rsidR="0024441B" w:rsidRPr="004C6CAC">
        <w:rPr>
          <w:b/>
          <w:i w:val="0"/>
          <w:sz w:val="24"/>
          <w:szCs w:val="24"/>
        </w:rPr>
        <w:t>Lisans eğitimini üniversitelerin psikoloji, sosyal hizmet, psikolojik danışmanlık ve rehberlik ve çocuk gelişimi bölümlerinde tamamlamış personeli</w:t>
      </w:r>
      <w:r w:rsidR="0024441B" w:rsidRPr="004C6CAC">
        <w:rPr>
          <w:i w:val="0"/>
          <w:color w:val="FF0000"/>
          <w:sz w:val="24"/>
          <w:szCs w:val="24"/>
        </w:rPr>
        <w:t xml:space="preserve"> </w:t>
      </w:r>
      <w:r w:rsidR="0024441B" w:rsidRPr="004C6CAC">
        <w:rPr>
          <w:i w:val="0"/>
          <w:color w:val="000000" w:themeColor="text1"/>
          <w:sz w:val="24"/>
          <w:szCs w:val="24"/>
        </w:rPr>
        <w:t>)</w:t>
      </w:r>
      <w:r w:rsidR="0024441B" w:rsidRPr="004C6CAC">
        <w:rPr>
          <w:i w:val="0"/>
          <w:sz w:val="24"/>
          <w:szCs w:val="24"/>
        </w:rPr>
        <w:t xml:space="preserve"> </w:t>
      </w:r>
      <w:r w:rsidRPr="004C6CAC">
        <w:rPr>
          <w:rFonts w:asciiTheme="minorHAnsi" w:hAnsiTheme="minorHAnsi"/>
          <w:i w:val="0"/>
          <w:sz w:val="24"/>
          <w:szCs w:val="24"/>
          <w:lang w:val="tr-TR"/>
        </w:rPr>
        <w:t xml:space="preserve">yer alır. İl genelinde çalışan psikososyal meslek elemanlarının bilgileri/CV’leri toplanarak bir havuz oluşturulur. Havuzda yer alan meslek elemanları mesleki beceri, deneyim ve gönüllülük esasına göre ilk ekiplere yerleştirilir. </w:t>
      </w:r>
    </w:p>
    <w:p w14:paraId="148F8294" w14:textId="1E744EDD" w:rsidR="00C256F7" w:rsidRPr="004F57A1" w:rsidRDefault="006921C0" w:rsidP="004F57A1">
      <w:pPr>
        <w:pStyle w:val="ListeParagraf"/>
        <w:numPr>
          <w:ilvl w:val="0"/>
          <w:numId w:val="41"/>
        </w:numPr>
        <w:spacing w:line="276" w:lineRule="auto"/>
        <w:jc w:val="both"/>
        <w:rPr>
          <w:sz w:val="24"/>
          <w:szCs w:val="24"/>
        </w:rPr>
      </w:pPr>
      <w:r w:rsidRPr="004C6CAC">
        <w:rPr>
          <w:b/>
          <w:i w:val="0"/>
          <w:sz w:val="24"/>
          <w:szCs w:val="24"/>
          <w:lang w:val="tr-TR"/>
        </w:rPr>
        <w:t>1 Ekipte 6 psikososyal meslek elemanı</w:t>
      </w:r>
      <w:r w:rsidRPr="004C6CAC">
        <w:rPr>
          <w:i w:val="0"/>
          <w:sz w:val="24"/>
          <w:szCs w:val="24"/>
          <w:lang w:val="tr-TR"/>
        </w:rPr>
        <w:t xml:space="preserve"> yer alır. Bir ekipteki 6 psikososyal meslek elemanının 3’ü </w:t>
      </w:r>
      <w:r w:rsidR="004F57A1">
        <w:rPr>
          <w:i w:val="0"/>
          <w:sz w:val="24"/>
          <w:szCs w:val="24"/>
          <w:lang w:val="tr-TR"/>
        </w:rPr>
        <w:t>AÇSHİM</w:t>
      </w:r>
      <w:r w:rsidRPr="004C6CAC">
        <w:rPr>
          <w:i w:val="0"/>
          <w:sz w:val="24"/>
          <w:szCs w:val="24"/>
          <w:lang w:val="tr-TR"/>
        </w:rPr>
        <w:t xml:space="preserve">’den diğer 3’ü destek çözüm ortaklarındaki meslek elemanlarından oluşturulur. İl genelinde oluşturulan havuzdaki personel sayısı 6 kişilik ekiplere bölünerek </w:t>
      </w:r>
      <w:r w:rsidRPr="004C6CAC">
        <w:rPr>
          <w:b/>
          <w:i w:val="0"/>
          <w:sz w:val="24"/>
          <w:szCs w:val="24"/>
          <w:lang w:val="tr-TR"/>
        </w:rPr>
        <w:t xml:space="preserve">en az 3, en fazla 10 ekip </w:t>
      </w:r>
      <w:r w:rsidRPr="004C6CAC">
        <w:rPr>
          <w:i w:val="0"/>
          <w:sz w:val="24"/>
          <w:szCs w:val="24"/>
          <w:lang w:val="tr-TR"/>
        </w:rPr>
        <w:t xml:space="preserve">çıkarılır. (Örneğin Trabzon İlinde toplam psikososyal meslek elemanı sayısı 60 olsun bu havuzun personel cv leri incelenir, listelenir aralarından afette görev alabilecek kişilerden toplam 10 ekip çıkarılır ve ekipler sırasıyla rotasyonlu bir şekilde sahada görevlendirilir). Ancak İstanbul, Ankara ve İzmir ilinin büyük iller olmasından dolayı ekip sayısı en az 10, en fazla 20 ekip </w:t>
      </w:r>
      <w:r w:rsidR="00995D33" w:rsidRPr="004C6CAC">
        <w:rPr>
          <w:i w:val="0"/>
          <w:sz w:val="24"/>
          <w:szCs w:val="24"/>
          <w:lang w:val="tr-TR"/>
        </w:rPr>
        <w:t xml:space="preserve">çıkartılır. </w:t>
      </w:r>
      <w:r w:rsidRPr="004C6CAC">
        <w:rPr>
          <w:i w:val="0"/>
          <w:sz w:val="24"/>
          <w:szCs w:val="24"/>
          <w:lang w:val="tr-TR"/>
        </w:rPr>
        <w:t xml:space="preserve"> Ayrıca İlin afet/acil durum riskine ilişkin olarak ekip sayıları artırılabilir.</w:t>
      </w:r>
      <w:r w:rsidR="00D03E9C" w:rsidRPr="004C6CAC">
        <w:rPr>
          <w:rFonts w:asciiTheme="minorHAnsi" w:hAnsiTheme="minorHAnsi"/>
          <w:i w:val="0"/>
          <w:sz w:val="24"/>
          <w:szCs w:val="24"/>
          <w:lang w:val="tr-TR"/>
        </w:rPr>
        <w:t xml:space="preserve"> İlimizdeki ekip sayısı Ek-7 de belirtilmiştir.</w:t>
      </w:r>
    </w:p>
    <w:p w14:paraId="6091122C"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Görevleri:</w:t>
      </w:r>
    </w:p>
    <w:p w14:paraId="38731AD8"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 xml:space="preserve">Afet/acil durum bölgesine yönelik ilk ve sonrası dönem için psikososyal gereksinim,  durum ve kaynak tespiti yapmak, raporlamak ve sürekli olarak güncellemek  </w:t>
      </w:r>
    </w:p>
    <w:p w14:paraId="32D9A9C9"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Afet/acil durumlarına yönelik afetin/acil durumun psikososyal etkileri ile ilgili bilgileri duyurulmak (eğitim, seminer, broşür, afiş, birebir görüşmeler, ilan panoları vb.)</w:t>
      </w:r>
    </w:p>
    <w:p w14:paraId="63534B46"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Psikolojik ilk yardım çalışmalarını gerçekleştirmek</w:t>
      </w:r>
    </w:p>
    <w:p w14:paraId="0D7BB2A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Psikiyatrik vakalara yönelik sevk ve yönlendirme sistemi kurmak</w:t>
      </w:r>
    </w:p>
    <w:p w14:paraId="5D8215B9" w14:textId="77777777" w:rsidR="00C256F7" w:rsidRPr="004C6CAC" w:rsidRDefault="00A37339"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Psikososyal uy</w:t>
      </w:r>
      <w:r w:rsidR="00C256F7" w:rsidRPr="004C6CAC">
        <w:rPr>
          <w:rFonts w:asciiTheme="minorHAnsi" w:hAnsiTheme="minorHAnsi"/>
          <w:i w:val="0"/>
          <w:sz w:val="24"/>
          <w:szCs w:val="24"/>
          <w:lang w:val="tr-TR"/>
        </w:rPr>
        <w:t>gulamalarda görev alacak kaynak kişileri (yerel çalışanlar, toplum liderleri, gönüllüler vb.) belirlemek, psikososyal eğitimlerinin hazırlanmasına, gerçekleştirilmesine destek olmak ve müdahale planına dahil olmak</w:t>
      </w:r>
    </w:p>
    <w:p w14:paraId="62883E9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Hane/çadır ziyaretlerinde veya psikososyal destek bürolarına başvuran afetten/acil durumdan etkilenenlere yönelik bireysel görüşmeler ve/veya grup çalışmalar yapmak</w:t>
      </w:r>
    </w:p>
    <w:p w14:paraId="1FD6CFC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Zarar görebilir ve incinebilir grupların özel gereksinimlerini karşılamaya yönelik psikososyal destek çalışmalarını yürütmek. Korunmaya ihtiyacı olan çocuk, yaşlı, kadın ve engellilerin tespit edilmesini ve uygun görülenlerin hizmet modelinden faydalanması sağlamak. İhtiyaç duyulan müdahale yöntemini geliştirmek</w:t>
      </w:r>
    </w:p>
    <w:p w14:paraId="0EEE98E2"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 xml:space="preserve">Afet/acil durum bölgesine özgü yerel, kültürel, dini ve manevi destek sistemleri ve gelenekleri öğrenmek ve bu bilgileri diğer yardım çalışanlarla paylaşmak </w:t>
      </w:r>
    </w:p>
    <w:p w14:paraId="726BCC6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Kültürel başa çıkma mekanizmalarını desteklenmek (cenaze törenleri, dini kültürel adetler, yas dönemine ait geleneklere vb.)</w:t>
      </w:r>
    </w:p>
    <w:p w14:paraId="2C8E3F86"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Hedef kitlelere yönelik etkinlikleri düzenlenmek (çocuklarla oyun etkinlikleri,  kadınlarla toplantılar, yaşlılarla bilgilendirme amaçlı görüşmeler vb.)</w:t>
      </w:r>
    </w:p>
    <w:p w14:paraId="6827CDE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Afet/acil durum bölgesinde psikososyal alanda çalışan Ulusal ve Uluslararası kişi, kurum ve kuruluşlarla eşgüdüm toplantılarını ve çalışmalarını gerçekleştirmek</w:t>
      </w:r>
    </w:p>
    <w:p w14:paraId="5A13B332"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 xml:space="preserve">Psikososyal müdahalelere yönelik ihtiyaç duyulan materyalleri güncellemek, kültürel adaptasyonu sağlamak, bahse konu toplumun kullanabileceği günlük konuşma diline </w:t>
      </w:r>
      <w:r w:rsidRPr="004C6CAC">
        <w:rPr>
          <w:rFonts w:asciiTheme="minorHAnsi" w:hAnsiTheme="minorHAnsi"/>
          <w:i w:val="0"/>
          <w:sz w:val="24"/>
          <w:szCs w:val="24"/>
          <w:lang w:val="tr-TR"/>
        </w:rPr>
        <w:lastRenderedPageBreak/>
        <w:t>çevirmek ve ihtiyaç duyulması halinde yeni materyalleri oluşturmak, basımı ve kullanımını sağlamak</w:t>
      </w:r>
    </w:p>
    <w:p w14:paraId="40CE648C"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Medya araçları, toplantılar, afiş ve posterler, toplantılar aracılığıyla afetlerin/acil durumun psikososyal etkileri ya da ihtiyaç duyulan diğer konularda bilgilendirme çalışmaları yapmak</w:t>
      </w:r>
    </w:p>
    <w:p w14:paraId="48F43177"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Toplumun ortak sorun ve ihtiyaçlarına yönelik olarak kaynakları değerlendirmek ve toplumu kendi sorunlarını çözme konusunda harekete geçirici kısa/uzun süreli sosyal projeler uygulanmasını sağlamak</w:t>
      </w:r>
    </w:p>
    <w:p w14:paraId="5B1A7D91"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Etkilenen bireylerin yardım faaliyetlerine katılımlarını teşvik edecek ve kolaylaştıracak düzenlemeler yapmak.</w:t>
      </w:r>
    </w:p>
    <w:p w14:paraId="22500DA0"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Uzun dönemde alanda psikososyal müdahale kapasitesinin arttırılmasına yönelik çalışmalar yapmak</w:t>
      </w:r>
    </w:p>
    <w:p w14:paraId="742786D1" w14:textId="77777777" w:rsidR="00C256F7" w:rsidRPr="004C6CAC" w:rsidRDefault="00C256F7" w:rsidP="00DB4709">
      <w:pPr>
        <w:numPr>
          <w:ilvl w:val="0"/>
          <w:numId w:val="20"/>
        </w:numPr>
        <w:spacing w:after="0"/>
        <w:jc w:val="both"/>
        <w:rPr>
          <w:rFonts w:asciiTheme="minorHAnsi" w:hAnsiTheme="minorHAnsi"/>
          <w:b/>
          <w:i w:val="0"/>
          <w:sz w:val="24"/>
          <w:szCs w:val="24"/>
          <w:lang w:val="tr-TR"/>
        </w:rPr>
      </w:pPr>
      <w:r w:rsidRPr="004C6CAC">
        <w:rPr>
          <w:rFonts w:asciiTheme="minorHAnsi" w:hAnsiTheme="minorHAnsi"/>
          <w:i w:val="0"/>
          <w:sz w:val="24"/>
          <w:szCs w:val="24"/>
          <w:lang w:val="tr-TR"/>
        </w:rPr>
        <w:t>Kısa ve uzun vade için oluşturulan psikososyal müdahalenin izleme ve değerlendirmesini yapmak</w:t>
      </w:r>
    </w:p>
    <w:p w14:paraId="2B6BFC02" w14:textId="77777777" w:rsidR="00C256F7" w:rsidRPr="004C6CAC" w:rsidRDefault="00C256F7" w:rsidP="00C256F7">
      <w:pPr>
        <w:spacing w:after="0"/>
        <w:jc w:val="both"/>
        <w:rPr>
          <w:rFonts w:asciiTheme="minorHAnsi" w:hAnsiTheme="minorHAnsi"/>
          <w:i w:val="0"/>
          <w:sz w:val="24"/>
          <w:szCs w:val="24"/>
          <w:lang w:val="tr-TR"/>
        </w:rPr>
      </w:pPr>
    </w:p>
    <w:p w14:paraId="68AFAAC5"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1.2.Mobil Ekip</w:t>
      </w:r>
    </w:p>
    <w:p w14:paraId="363743CC" w14:textId="77777777" w:rsidR="00C256F7" w:rsidRPr="004C6CAC" w:rsidRDefault="00C256F7" w:rsidP="00C256F7">
      <w:pPr>
        <w:spacing w:after="0"/>
        <w:jc w:val="both"/>
        <w:rPr>
          <w:rFonts w:asciiTheme="minorHAnsi" w:hAnsiTheme="minorHAnsi"/>
          <w:sz w:val="24"/>
          <w:szCs w:val="24"/>
          <w:lang w:val="tr-TR"/>
        </w:rPr>
      </w:pPr>
      <w:r w:rsidRPr="004C6CAC">
        <w:rPr>
          <w:rFonts w:asciiTheme="minorHAnsi" w:hAnsiTheme="minorHAnsi"/>
          <w:i w:val="0"/>
          <w:sz w:val="24"/>
          <w:szCs w:val="24"/>
          <w:lang w:val="tr-TR"/>
        </w:rPr>
        <w:t>Yerelde psikososyal müdahale ekibi tarafından gerçekleştirilen psikososyal destek çalışmalarının barınma merkezleri dışına da ulaştırılması amacıyla oluşturulan ekiptir. İhtiyaç duyulursa oluşturulur. Mobil ekipler; barınma merkezleri dışında görev almak üzere çalışmalarını Psikososyal Destek Merkezi bünyesinde yapar. Psikososyal müdahale ekipleri için tanımlanan rol ve sorumlulukları barınma merkezleri dışında yürütür. Psikososyal müdahale ekiplerindeki meslek elemanlarından oluşturulur ve ekip içindeki personel sayısı ve ekip sayısı afetten/acil durumdan etkilediği, barınma merkezinin kurulmadığı köy ve ilçelerin sayısına göre belirlenir.</w:t>
      </w:r>
      <w:r w:rsidRPr="004C6CAC">
        <w:rPr>
          <w:rFonts w:asciiTheme="minorHAnsi" w:hAnsiTheme="minorHAnsi"/>
          <w:sz w:val="24"/>
          <w:szCs w:val="24"/>
          <w:lang w:val="tr-TR"/>
        </w:rPr>
        <w:t xml:space="preserve"> </w:t>
      </w:r>
    </w:p>
    <w:p w14:paraId="0130C919" w14:textId="77777777" w:rsidR="00DD78CE" w:rsidRPr="004C6CAC" w:rsidRDefault="00DD78CE" w:rsidP="00C256F7">
      <w:pPr>
        <w:spacing w:after="0"/>
        <w:jc w:val="both"/>
        <w:rPr>
          <w:rFonts w:asciiTheme="minorHAnsi" w:hAnsiTheme="minorHAnsi"/>
          <w:sz w:val="24"/>
          <w:szCs w:val="24"/>
          <w:lang w:val="tr-TR"/>
        </w:rPr>
      </w:pPr>
    </w:p>
    <w:p w14:paraId="479F6B58"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1.3.Çalışana Destek Ekibi</w:t>
      </w:r>
    </w:p>
    <w:p w14:paraId="49E5EFB4" w14:textId="77777777" w:rsidR="00F73E7C" w:rsidRPr="004C6CAC" w:rsidRDefault="00C256F7" w:rsidP="00F73E7C">
      <w:pPr>
        <w:spacing w:after="0"/>
        <w:jc w:val="both"/>
        <w:rPr>
          <w:i w:val="0"/>
          <w:sz w:val="24"/>
          <w:szCs w:val="24"/>
          <w:lang w:val="tr-TR"/>
        </w:rPr>
      </w:pPr>
      <w:r w:rsidRPr="004C6CAC">
        <w:rPr>
          <w:rFonts w:asciiTheme="minorHAnsi" w:hAnsiTheme="minorHAnsi"/>
          <w:i w:val="0"/>
          <w:sz w:val="24"/>
          <w:szCs w:val="24"/>
          <w:lang w:val="tr-TR"/>
        </w:rPr>
        <w:t xml:space="preserve">Afet/acil durum bölgesinde görevli tüm personele yönelik çalışana destek hizmeti veren ekiptir. Sosyal Hizmet, Psikoloji, Psikolojik Danışmanlık ve Rehberlik alanlarında uzman kişilerden oluşturulan havuzdan seçilecek ekiplerdir. Bu ekip, öncelikli olarak destek çözüm ortağı olan üniversiteler, özel sektör ve tüzel kişiler, ilgili bakanlıklar ve STK’lardan oluşturulmaktadır. Çalışana destek ekipleri barınma merkezlerindeki psikososyal destek bürolarında ve psikososyal destek merkezlerinde görev yapar. Mesleğinde ve afet alanında deneyimli, grup danışmanlığı becerisi yüksek meslek elemanlarından oluşturulması beklenmektedir. </w:t>
      </w:r>
      <w:r w:rsidR="00F73E7C" w:rsidRPr="004C6CAC">
        <w:rPr>
          <w:i w:val="0"/>
          <w:sz w:val="24"/>
          <w:szCs w:val="24"/>
          <w:lang w:val="tr-TR"/>
        </w:rPr>
        <w:t>Çalışana destek ekibinde yer alacak kişiler için ayrıca kriterler belirlenebilir.</w:t>
      </w:r>
    </w:p>
    <w:p w14:paraId="15299E71" w14:textId="5858EEF2" w:rsidR="00F73E7C" w:rsidRPr="004C6CAC" w:rsidRDefault="00F73E7C" w:rsidP="00F73E7C">
      <w:pPr>
        <w:spacing w:after="0"/>
        <w:jc w:val="both"/>
        <w:rPr>
          <w:i w:val="0"/>
          <w:sz w:val="24"/>
          <w:szCs w:val="24"/>
          <w:lang w:val="tr-TR"/>
        </w:rPr>
      </w:pPr>
      <w:r w:rsidRPr="004C6CAC">
        <w:rPr>
          <w:i w:val="0"/>
          <w:sz w:val="24"/>
          <w:szCs w:val="24"/>
          <w:lang w:val="tr-TR"/>
        </w:rPr>
        <w:t>1 Ekipte çalışana destek hizmeti verebilecek 3 psikososyal meslek elemanı yer alır.</w:t>
      </w:r>
      <w:r w:rsidR="00D03E9C" w:rsidRPr="004C6CAC">
        <w:rPr>
          <w:i w:val="0"/>
          <w:color w:val="000000" w:themeColor="text1"/>
          <w:sz w:val="24"/>
          <w:szCs w:val="24"/>
          <w:lang w:val="tr-TR"/>
        </w:rPr>
        <w:t xml:space="preserve"> Ekip sayısı ilin personel sayısı ve afet/acil durum riskine göre belirlenir.</w:t>
      </w:r>
      <w:r w:rsidRPr="004C6CAC">
        <w:rPr>
          <w:i w:val="0"/>
          <w:sz w:val="24"/>
          <w:szCs w:val="24"/>
          <w:lang w:val="tr-TR"/>
        </w:rPr>
        <w:t xml:space="preserve"> Çalışana destek ekiplerine dahil olacak kişilerin kriterleri yüksek olacağından İstanbul, Ankara ve İzmir illerinde </w:t>
      </w:r>
      <w:r w:rsidR="004F57A1">
        <w:rPr>
          <w:b/>
          <w:i w:val="0"/>
          <w:sz w:val="24"/>
          <w:szCs w:val="24"/>
          <w:lang w:val="tr-TR"/>
        </w:rPr>
        <w:t>en az 3</w:t>
      </w:r>
      <w:r w:rsidRPr="004C6CAC">
        <w:rPr>
          <w:b/>
          <w:i w:val="0"/>
          <w:sz w:val="24"/>
          <w:szCs w:val="24"/>
          <w:lang w:val="tr-TR"/>
        </w:rPr>
        <w:t>, en fazla 10 ekip</w:t>
      </w:r>
      <w:r w:rsidRPr="004C6CAC">
        <w:rPr>
          <w:i w:val="0"/>
          <w:sz w:val="24"/>
          <w:szCs w:val="24"/>
          <w:lang w:val="tr-TR"/>
        </w:rPr>
        <w:t xml:space="preserve"> ile, diğer illerde ise  </w:t>
      </w:r>
      <w:r w:rsidR="004F57A1">
        <w:rPr>
          <w:b/>
          <w:i w:val="0"/>
          <w:sz w:val="24"/>
          <w:szCs w:val="24"/>
          <w:lang w:val="tr-TR"/>
        </w:rPr>
        <w:t>en az 1, en fazla 3</w:t>
      </w:r>
      <w:r w:rsidRPr="004C6CAC">
        <w:rPr>
          <w:b/>
          <w:i w:val="0"/>
          <w:sz w:val="24"/>
          <w:szCs w:val="24"/>
          <w:lang w:val="tr-TR"/>
        </w:rPr>
        <w:t xml:space="preserve"> ekip</w:t>
      </w:r>
      <w:r w:rsidRPr="004C6CAC">
        <w:rPr>
          <w:i w:val="0"/>
          <w:sz w:val="24"/>
          <w:szCs w:val="24"/>
          <w:lang w:val="tr-TR"/>
        </w:rPr>
        <w:t xml:space="preserve"> ile sınırlandırılmıştır. Ayrıca İlin afet/acil durum riskine ilişkin olarak ekip sayıları artırılabilir. </w:t>
      </w:r>
    </w:p>
    <w:p w14:paraId="397BFDBE" w14:textId="77777777" w:rsidR="009257B5" w:rsidRPr="004C6CAC" w:rsidRDefault="009257B5" w:rsidP="00483CC6">
      <w:pPr>
        <w:spacing w:after="0"/>
        <w:jc w:val="both"/>
        <w:rPr>
          <w:i w:val="0"/>
          <w:color w:val="000000" w:themeColor="text1"/>
          <w:sz w:val="24"/>
          <w:szCs w:val="24"/>
          <w:lang w:val="tr-TR"/>
        </w:rPr>
      </w:pPr>
    </w:p>
    <w:p w14:paraId="64C2235C"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Görevleri:</w:t>
      </w:r>
    </w:p>
    <w:p w14:paraId="06D36940" w14:textId="77777777" w:rsidR="00C256F7" w:rsidRPr="004C6CAC" w:rsidRDefault="00C256F7" w:rsidP="00DB4709">
      <w:pPr>
        <w:numPr>
          <w:ilvl w:val="0"/>
          <w:numId w:val="21"/>
        </w:numPr>
        <w:spacing w:after="0"/>
        <w:jc w:val="both"/>
        <w:rPr>
          <w:rFonts w:asciiTheme="minorHAnsi" w:hAnsiTheme="minorHAnsi"/>
          <w:b/>
          <w:i w:val="0"/>
          <w:sz w:val="24"/>
          <w:szCs w:val="24"/>
          <w:u w:val="single"/>
          <w:lang w:val="tr-TR"/>
        </w:rPr>
      </w:pPr>
      <w:r w:rsidRPr="004C6CAC">
        <w:rPr>
          <w:rFonts w:asciiTheme="minorHAnsi" w:hAnsiTheme="minorHAnsi"/>
          <w:i w:val="0"/>
          <w:sz w:val="24"/>
          <w:szCs w:val="24"/>
          <w:lang w:val="tr-TR"/>
        </w:rPr>
        <w:t>Yardım çalışanlarına yönelik paylaşım toplantıları, bireysel ve grup görüşmeleri düzenlemek, kendi kendine yardım materyalleri ile bilgilendirme yapmak,</w:t>
      </w:r>
    </w:p>
    <w:p w14:paraId="77797425" w14:textId="77777777" w:rsidR="00C256F7" w:rsidRPr="004C6CAC" w:rsidRDefault="00C256F7" w:rsidP="00DB4709">
      <w:pPr>
        <w:numPr>
          <w:ilvl w:val="0"/>
          <w:numId w:val="21"/>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lastRenderedPageBreak/>
        <w:t>Afet/acil durum bölgesine gitmeden önce psikososyal hizmet grubunda görev alacak ekiplerin ve diğer yardım çalışanlarının ‘kendi kendine yardım’ süreçlerine destek olacak bilgileri (bölgenin iklim koşulları, kültürel özellikleri vb.) oryantasyon toplantısı ile aktarmak,</w:t>
      </w:r>
    </w:p>
    <w:p w14:paraId="09699C9E" w14:textId="77777777" w:rsidR="00C256F7" w:rsidRPr="004C6CAC" w:rsidRDefault="00C256F7" w:rsidP="00DB4709">
      <w:pPr>
        <w:numPr>
          <w:ilvl w:val="0"/>
          <w:numId w:val="21"/>
        </w:numPr>
        <w:spacing w:after="0"/>
        <w:jc w:val="both"/>
        <w:rPr>
          <w:rFonts w:asciiTheme="minorHAnsi" w:hAnsiTheme="minorHAnsi"/>
          <w:b/>
          <w:i w:val="0"/>
          <w:sz w:val="24"/>
          <w:szCs w:val="24"/>
          <w:u w:val="single"/>
          <w:lang w:val="tr-TR"/>
        </w:rPr>
      </w:pPr>
      <w:r w:rsidRPr="004C6CAC">
        <w:rPr>
          <w:rFonts w:asciiTheme="minorHAnsi" w:hAnsiTheme="minorHAnsi"/>
          <w:i w:val="0"/>
          <w:sz w:val="24"/>
          <w:szCs w:val="24"/>
          <w:lang w:val="tr-TR"/>
        </w:rPr>
        <w:t>Çalışanların ihtiyacına yönelik stresle başa çıkma, iletişim, ekip çalışması vb. konularda eğitimler hazırlamak ve uygulamak,</w:t>
      </w:r>
    </w:p>
    <w:p w14:paraId="33A9FF8A" w14:textId="77777777" w:rsidR="00C256F7" w:rsidRPr="004C6CAC" w:rsidRDefault="00C256F7" w:rsidP="00DB4709">
      <w:pPr>
        <w:numPr>
          <w:ilvl w:val="0"/>
          <w:numId w:val="21"/>
        </w:numPr>
        <w:spacing w:after="0"/>
        <w:jc w:val="both"/>
        <w:rPr>
          <w:rFonts w:asciiTheme="minorHAnsi" w:hAnsiTheme="minorHAnsi"/>
          <w:b/>
          <w:i w:val="0"/>
          <w:sz w:val="24"/>
          <w:szCs w:val="24"/>
          <w:u w:val="single"/>
          <w:lang w:val="tr-TR"/>
        </w:rPr>
      </w:pPr>
      <w:r w:rsidRPr="004C6CAC">
        <w:rPr>
          <w:rFonts w:asciiTheme="minorHAnsi" w:hAnsiTheme="minorHAnsi"/>
          <w:i w:val="0"/>
          <w:sz w:val="24"/>
          <w:szCs w:val="24"/>
          <w:lang w:val="tr-TR"/>
        </w:rPr>
        <w:t>Afet ve acil durum çalışanlarının ihtiyaçlarının, sorunlarının ve stres kaynaklarının belirlenmesi ve bunların ortadan kaldırılmasına yönelik kurumsal ve bireysel girişimlerde bulunmak ve bu konuda etkinlikler yapılmasını sağlamak.</w:t>
      </w:r>
    </w:p>
    <w:p w14:paraId="1BBD1612" w14:textId="77777777" w:rsidR="00C256F7" w:rsidRPr="004C6CAC" w:rsidRDefault="00C256F7" w:rsidP="00C256F7">
      <w:pPr>
        <w:spacing w:after="0"/>
        <w:jc w:val="both"/>
        <w:rPr>
          <w:rFonts w:asciiTheme="minorHAnsi" w:hAnsiTheme="minorHAnsi"/>
          <w:b/>
          <w:i w:val="0"/>
          <w:sz w:val="24"/>
          <w:szCs w:val="24"/>
          <w:u w:val="single"/>
          <w:lang w:val="tr-TR"/>
        </w:rPr>
      </w:pPr>
    </w:p>
    <w:p w14:paraId="40046836"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1.4.Sosyal İyileştirme Ekipleri</w:t>
      </w:r>
    </w:p>
    <w:p w14:paraId="041EB7E3" w14:textId="73F42238" w:rsidR="006522E1" w:rsidRPr="004C6CAC" w:rsidRDefault="00C256F7" w:rsidP="00C256F7">
      <w:p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 xml:space="preserve">Psikososyal destek hizmetlerinin temel amacı olan ‘normal yaşama geri dönme’ kapasitesinin geliştirilmesi için düzenlenen sosyal iyileştirme etkinliklerini (Spor turnuvaları, tiyatro gösterimi, gezici kütüphane hizmeti, meslek edindirme, hobi kursları ve dini hizmetler vb.) düzenleyen ekipleri ifade eder. Sosyal İyileştirme Ekipleri kendi içinde Kültür Sanat Etkinlikleri Ekibi, Spor Etkinlikleri Ekibi, Meslek Edindirme Etkinlikleri Ekibi ve Dini Hizmetler Ekibi olmak üzere 4 farklı ekipten oluşur. 1 ekipte </w:t>
      </w:r>
      <w:r w:rsidR="0007675C" w:rsidRPr="004C6CAC">
        <w:rPr>
          <w:rFonts w:asciiTheme="minorHAnsi" w:hAnsiTheme="minorHAnsi"/>
          <w:i w:val="0"/>
          <w:sz w:val="24"/>
          <w:szCs w:val="24"/>
          <w:lang w:val="tr-TR"/>
        </w:rPr>
        <w:t>4-</w:t>
      </w:r>
      <w:r w:rsidRPr="004C6CAC">
        <w:rPr>
          <w:rFonts w:asciiTheme="minorHAnsi" w:hAnsiTheme="minorHAnsi"/>
          <w:i w:val="0"/>
          <w:sz w:val="24"/>
          <w:szCs w:val="24"/>
          <w:lang w:val="tr-TR"/>
        </w:rPr>
        <w:t xml:space="preserve">5 kişi görevlendirilmektedir. Sosyal iyileştirme ekiplerinin her birinde </w:t>
      </w:r>
      <w:r w:rsidR="004F57A1">
        <w:rPr>
          <w:rFonts w:asciiTheme="minorHAnsi" w:hAnsiTheme="minorHAnsi"/>
          <w:i w:val="0"/>
          <w:sz w:val="24"/>
          <w:szCs w:val="24"/>
          <w:lang w:val="tr-TR"/>
        </w:rPr>
        <w:t>AÇSHİM</w:t>
      </w:r>
      <w:r w:rsidRPr="004C6CAC">
        <w:rPr>
          <w:rFonts w:asciiTheme="minorHAnsi" w:hAnsiTheme="minorHAnsi"/>
          <w:i w:val="0"/>
          <w:sz w:val="24"/>
          <w:szCs w:val="24"/>
          <w:lang w:val="tr-TR"/>
        </w:rPr>
        <w:t xml:space="preserve">’den 1 kişi görevlendirilir. Söz konusu kişi sosyoloji ve eğitim fakültesi mezunu kişilerden oluşurken, diğer </w:t>
      </w:r>
      <w:r w:rsidR="0007675C" w:rsidRPr="004C6CAC">
        <w:rPr>
          <w:rFonts w:asciiTheme="minorHAnsi" w:hAnsiTheme="minorHAnsi"/>
          <w:i w:val="0"/>
          <w:sz w:val="24"/>
          <w:szCs w:val="24"/>
          <w:lang w:val="tr-TR"/>
        </w:rPr>
        <w:t>3-</w:t>
      </w:r>
      <w:r w:rsidRPr="004C6CAC">
        <w:rPr>
          <w:rFonts w:asciiTheme="minorHAnsi" w:hAnsiTheme="minorHAnsi"/>
          <w:i w:val="0"/>
          <w:sz w:val="24"/>
          <w:szCs w:val="24"/>
          <w:lang w:val="tr-TR"/>
        </w:rPr>
        <w:t xml:space="preserve">4 personel ilgili kurumların belirlediği kişilerden oluşur. Bu şekilde </w:t>
      </w:r>
      <w:r w:rsidR="006522E1" w:rsidRPr="004C6CAC">
        <w:rPr>
          <w:rFonts w:asciiTheme="minorHAnsi" w:hAnsiTheme="minorHAnsi"/>
          <w:b/>
          <w:i w:val="0"/>
          <w:sz w:val="24"/>
          <w:szCs w:val="24"/>
          <w:lang w:val="tr-TR"/>
        </w:rPr>
        <w:t>her bir etkinlik grubu için</w:t>
      </w:r>
      <w:r w:rsidRPr="004C6CAC">
        <w:rPr>
          <w:rFonts w:asciiTheme="minorHAnsi" w:hAnsiTheme="minorHAnsi"/>
          <w:b/>
          <w:i w:val="0"/>
          <w:sz w:val="24"/>
          <w:szCs w:val="24"/>
          <w:lang w:val="tr-TR"/>
        </w:rPr>
        <w:t xml:space="preserve"> 3 ekip</w:t>
      </w:r>
      <w:r w:rsidRPr="004C6CAC">
        <w:rPr>
          <w:rFonts w:asciiTheme="minorHAnsi" w:hAnsiTheme="minorHAnsi"/>
          <w:i w:val="0"/>
          <w:sz w:val="24"/>
          <w:szCs w:val="24"/>
          <w:lang w:val="tr-TR"/>
        </w:rPr>
        <w:t xml:space="preserve"> oluşturulması</w:t>
      </w:r>
      <w:r w:rsidR="006522E1" w:rsidRPr="004C6CAC">
        <w:rPr>
          <w:rFonts w:asciiTheme="minorHAnsi" w:hAnsiTheme="minorHAnsi"/>
          <w:i w:val="0"/>
          <w:sz w:val="24"/>
          <w:szCs w:val="24"/>
          <w:lang w:val="tr-TR"/>
        </w:rPr>
        <w:t xml:space="preserve"> yeterlidir</w:t>
      </w:r>
      <w:r w:rsidRPr="004C6CAC">
        <w:rPr>
          <w:rFonts w:asciiTheme="minorHAnsi" w:hAnsiTheme="minorHAnsi"/>
          <w:i w:val="0"/>
          <w:sz w:val="24"/>
          <w:szCs w:val="24"/>
          <w:lang w:val="tr-TR"/>
        </w:rPr>
        <w:t xml:space="preserve">. </w:t>
      </w:r>
    </w:p>
    <w:p w14:paraId="298131E5" w14:textId="77777777" w:rsidR="006522E1" w:rsidRPr="004C6CAC" w:rsidRDefault="00C256F7" w:rsidP="00C256F7">
      <w:pPr>
        <w:spacing w:after="0"/>
        <w:jc w:val="both"/>
        <w:rPr>
          <w:rFonts w:asciiTheme="minorHAnsi" w:hAnsiTheme="minorHAnsi"/>
          <w:b/>
          <w:sz w:val="24"/>
          <w:szCs w:val="24"/>
          <w:lang w:val="tr-TR"/>
        </w:rPr>
      </w:pPr>
      <w:r w:rsidRPr="004C6CAC">
        <w:rPr>
          <w:rFonts w:asciiTheme="minorHAnsi" w:hAnsiTheme="minorHAnsi"/>
          <w:b/>
          <w:sz w:val="24"/>
          <w:szCs w:val="24"/>
          <w:lang w:val="tr-TR"/>
        </w:rPr>
        <w:t>Afet/acil durum ilan edilir edilmez (müdahale döneminde) bu ekiplerin sahaya inmek üzere harekete geçmesi beklenmez. Afetten/acil durumdan etkilenenlerin ihtiyaç duyduğu dönemde psikososyal müdahale ekiplerinin talep etmesi durumunda</w:t>
      </w:r>
      <w:r w:rsidRPr="004C6CAC">
        <w:rPr>
          <w:rFonts w:asciiTheme="minorHAnsi" w:hAnsiTheme="minorHAnsi"/>
          <w:b/>
          <w:sz w:val="24"/>
          <w:szCs w:val="24"/>
          <w:u w:val="single"/>
          <w:lang w:val="tr-TR"/>
        </w:rPr>
        <w:t xml:space="preserve"> </w:t>
      </w:r>
      <w:r w:rsidRPr="004C6CAC">
        <w:rPr>
          <w:rFonts w:asciiTheme="minorHAnsi" w:hAnsiTheme="minorHAnsi"/>
          <w:b/>
          <w:sz w:val="24"/>
          <w:szCs w:val="24"/>
          <w:lang w:val="tr-TR"/>
        </w:rPr>
        <w:t>sosyal iyileştirme etkinliklerine başlanır.</w:t>
      </w:r>
    </w:p>
    <w:p w14:paraId="5C63DB08" w14:textId="77777777" w:rsidR="00C256F7" w:rsidRPr="004C6CAC" w:rsidRDefault="00C256F7" w:rsidP="00C256F7">
      <w:pPr>
        <w:spacing w:after="0"/>
        <w:jc w:val="both"/>
        <w:rPr>
          <w:rFonts w:asciiTheme="minorHAnsi" w:hAnsiTheme="minorHAnsi"/>
          <w:b/>
          <w:color w:val="002060"/>
          <w:sz w:val="24"/>
          <w:szCs w:val="24"/>
          <w:lang w:val="tr-TR"/>
        </w:rPr>
      </w:pPr>
      <w:r w:rsidRPr="004C6CAC">
        <w:rPr>
          <w:rFonts w:asciiTheme="minorHAnsi" w:hAnsiTheme="minorHAnsi"/>
          <w:b/>
          <w:color w:val="002060"/>
          <w:sz w:val="24"/>
          <w:szCs w:val="24"/>
          <w:lang w:val="tr-TR"/>
        </w:rPr>
        <w:t xml:space="preserve">Görevleri: </w:t>
      </w:r>
    </w:p>
    <w:p w14:paraId="7DD6AEA0" w14:textId="77777777" w:rsidR="00C256F7" w:rsidRPr="004C6CAC" w:rsidRDefault="00C256F7" w:rsidP="00DB4709">
      <w:pPr>
        <w:numPr>
          <w:ilvl w:val="0"/>
          <w:numId w:val="22"/>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 xml:space="preserve">Psikososyal müdahale ekiplerinden gelecek talep öncesinde hazırlık yapmak, </w:t>
      </w:r>
    </w:p>
    <w:p w14:paraId="2FF61F78" w14:textId="77777777" w:rsidR="00C256F7" w:rsidRPr="004C6CAC" w:rsidRDefault="00C256F7" w:rsidP="00DB4709">
      <w:pPr>
        <w:numPr>
          <w:ilvl w:val="0"/>
          <w:numId w:val="22"/>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Afetten/acil durumdan etkilenenlerin içinde bulunduğu sürece uygun etkinlik programları planlamak ve düzenlemek,</w:t>
      </w:r>
    </w:p>
    <w:p w14:paraId="10221570" w14:textId="77777777" w:rsidR="00C256F7" w:rsidRPr="004C6CAC" w:rsidRDefault="00C256F7" w:rsidP="00DB4709">
      <w:pPr>
        <w:numPr>
          <w:ilvl w:val="0"/>
          <w:numId w:val="22"/>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Psikososyal müdahale ekipleri ile işbirliği halinde çalışmak.</w:t>
      </w:r>
    </w:p>
    <w:p w14:paraId="069D312C" w14:textId="77777777" w:rsidR="00154F1B" w:rsidRPr="004C6CAC" w:rsidRDefault="00154F1B" w:rsidP="00C256F7">
      <w:pPr>
        <w:spacing w:after="0"/>
        <w:jc w:val="both"/>
        <w:rPr>
          <w:rFonts w:asciiTheme="minorHAnsi" w:hAnsiTheme="minorHAnsi"/>
          <w:b/>
          <w:sz w:val="24"/>
          <w:szCs w:val="24"/>
          <w:lang w:val="tr-TR"/>
        </w:rPr>
      </w:pPr>
    </w:p>
    <w:p w14:paraId="57742366" w14:textId="77777777" w:rsidR="00C256F7" w:rsidRPr="004C6CAC" w:rsidRDefault="00C256F7" w:rsidP="00C256F7">
      <w:pPr>
        <w:spacing w:after="0"/>
        <w:jc w:val="both"/>
        <w:rPr>
          <w:rFonts w:asciiTheme="minorHAnsi" w:hAnsiTheme="minorHAnsi"/>
          <w:b/>
          <w:color w:val="002060"/>
          <w:sz w:val="24"/>
          <w:szCs w:val="24"/>
          <w:lang w:val="tr-TR"/>
        </w:rPr>
      </w:pPr>
      <w:r w:rsidRPr="004C6CAC">
        <w:rPr>
          <w:rFonts w:asciiTheme="minorHAnsi" w:hAnsiTheme="minorHAnsi"/>
          <w:b/>
          <w:i w:val="0"/>
          <w:color w:val="002060"/>
          <w:sz w:val="24"/>
          <w:szCs w:val="24"/>
          <w:lang w:val="tr-TR"/>
        </w:rPr>
        <w:t>2.LOJİSTİK EKİP</w:t>
      </w:r>
    </w:p>
    <w:p w14:paraId="1D7EE5A9" w14:textId="77777777" w:rsidR="0024441B" w:rsidRPr="004C6CAC" w:rsidRDefault="00C256F7" w:rsidP="0024441B">
      <w:pPr>
        <w:jc w:val="both"/>
        <w:rPr>
          <w:i w:val="0"/>
          <w:sz w:val="24"/>
          <w:szCs w:val="24"/>
          <w:lang w:val="tr-TR"/>
        </w:rPr>
      </w:pPr>
      <w:r w:rsidRPr="004C6CAC">
        <w:rPr>
          <w:rFonts w:asciiTheme="minorHAnsi" w:hAnsiTheme="minorHAnsi"/>
          <w:i w:val="0"/>
          <w:sz w:val="24"/>
          <w:szCs w:val="24"/>
          <w:lang w:val="tr-TR"/>
        </w:rPr>
        <w:t xml:space="preserve">Psikososyal hizmetlerin yürütülmesinde ihtiyaç duyulan idari, mali, veri kayıtları ve insan kaynağı süreçlerinin işlemesinden sorumludur. Psikososyal hizmetlerin yürütülmesinde mesleki müdahalede bulunan operasyon ekiplerinin ihtiyaçları doğrultusundaki teminleri gerçekleştirir. </w:t>
      </w:r>
    </w:p>
    <w:p w14:paraId="283D4390" w14:textId="77777777" w:rsidR="00C256F7" w:rsidRPr="004C6CAC" w:rsidRDefault="00C256F7" w:rsidP="00C256F7">
      <w:pPr>
        <w:spacing w:after="0"/>
        <w:jc w:val="both"/>
        <w:rPr>
          <w:rFonts w:asciiTheme="minorHAnsi" w:hAnsiTheme="minorHAnsi"/>
          <w:i w:val="0"/>
          <w:sz w:val="24"/>
          <w:szCs w:val="24"/>
          <w:lang w:val="tr-TR"/>
        </w:rPr>
      </w:pPr>
    </w:p>
    <w:p w14:paraId="5155A382" w14:textId="40F2DBC9" w:rsidR="00C256F7" w:rsidRPr="004C6CAC" w:rsidRDefault="00C256F7" w:rsidP="00C256F7">
      <w:p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 xml:space="preserve">Söz konusu lojistik ekipler bilgi işlemci, veri hazırlama kontrol işletmeni, satın alma memuru, şoför, muhasebeci vb. mesleklerden oluşur. 1 ekipte şoför artı 3 kişi olmak üzere toplam 4 kişi yer alır. Lojistik ekipler öncelikli olarak </w:t>
      </w:r>
      <w:r w:rsidR="004F57A1">
        <w:rPr>
          <w:rFonts w:asciiTheme="minorHAnsi" w:hAnsiTheme="minorHAnsi"/>
          <w:i w:val="0"/>
          <w:sz w:val="24"/>
          <w:szCs w:val="24"/>
          <w:lang w:val="tr-TR"/>
        </w:rPr>
        <w:t>AÇSHİM</w:t>
      </w:r>
      <w:r w:rsidRPr="004C6CAC">
        <w:rPr>
          <w:rFonts w:asciiTheme="minorHAnsi" w:hAnsiTheme="minorHAnsi"/>
          <w:i w:val="0"/>
          <w:sz w:val="24"/>
          <w:szCs w:val="24"/>
          <w:lang w:val="tr-TR"/>
        </w:rPr>
        <w:t xml:space="preserve">’in kendi personel kapasitesinden oluşturulur. Ekip sayısı ise, operasyon alt ekiplerinin sayısına göre belirlenmelidir. </w:t>
      </w:r>
      <w:r w:rsidRPr="004C6CAC">
        <w:rPr>
          <w:rFonts w:asciiTheme="minorHAnsi" w:hAnsiTheme="minorHAnsi"/>
          <w:i w:val="0"/>
          <w:sz w:val="24"/>
          <w:szCs w:val="24"/>
        </w:rPr>
        <w:t>Lojistik ekiplerde yer alan kişiler anaçözüm ortağı kurumun kendi personeli olup, ihtiyaç duyduğu araç-gereç, malzeme ve hizmet (temizlik, ulaşım vb.) kapasitesinin yetmediği durumlarda İl AFAD, Belediyeler, Özel İdareler, Özel sektör ve tüzel kişilerden destek alınabilir, bu destek için öncesinde protokol imzalanabilir.</w:t>
      </w:r>
    </w:p>
    <w:p w14:paraId="5D6E94E8" w14:textId="77777777" w:rsidR="00C256F7" w:rsidRPr="004C6CAC" w:rsidRDefault="00C256F7" w:rsidP="00C256F7">
      <w:pPr>
        <w:spacing w:after="0"/>
        <w:jc w:val="both"/>
        <w:rPr>
          <w:rFonts w:asciiTheme="minorHAnsi" w:hAnsiTheme="minorHAnsi"/>
          <w:i w:val="0"/>
          <w:sz w:val="24"/>
          <w:szCs w:val="24"/>
          <w:lang w:val="tr-TR"/>
        </w:rPr>
      </w:pPr>
    </w:p>
    <w:p w14:paraId="76536A96" w14:textId="77777777" w:rsidR="00C256F7" w:rsidRPr="004C6CAC" w:rsidRDefault="00C256F7" w:rsidP="00C256F7">
      <w:pPr>
        <w:spacing w:after="0"/>
        <w:jc w:val="both"/>
        <w:rPr>
          <w:rFonts w:asciiTheme="minorHAnsi" w:hAnsiTheme="minorHAnsi"/>
          <w:b/>
          <w:i w:val="0"/>
          <w:color w:val="002060"/>
          <w:sz w:val="24"/>
          <w:szCs w:val="24"/>
          <w:lang w:val="tr-TR"/>
        </w:rPr>
      </w:pPr>
      <w:r w:rsidRPr="004C6CAC">
        <w:rPr>
          <w:rFonts w:asciiTheme="minorHAnsi" w:hAnsiTheme="minorHAnsi"/>
          <w:b/>
          <w:i w:val="0"/>
          <w:color w:val="002060"/>
          <w:sz w:val="24"/>
          <w:szCs w:val="24"/>
          <w:lang w:val="tr-TR"/>
        </w:rPr>
        <w:t>Görevleri:</w:t>
      </w:r>
    </w:p>
    <w:p w14:paraId="792CE251"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Psikososyal hizmetlerin yürütülmesinde ihtiyaç duyulan araç -gereç malzemeleri tedarik etmek</w:t>
      </w:r>
    </w:p>
    <w:p w14:paraId="49F337EF"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Psikososyal hizmetlerin yürütülmesinde ihtiyaç duyulan mali prosedürleri ve personelin harcırahlarını mevzuata uygun olarak düzenlenmesini sağlamak</w:t>
      </w:r>
    </w:p>
    <w:p w14:paraId="12B5A511"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Personelin ilk 72-120 saatte ihtiyaç duyacağı temel ihtiyaçları temin etmek</w:t>
      </w:r>
    </w:p>
    <w:p w14:paraId="5D8A3D76"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Alandan ayrılan ya da alana ulaşacak ekiplerin geliş gidiş organizasyonlarını yapmak, ulaşım ihtiyaçlarını karşılamak,</w:t>
      </w:r>
    </w:p>
    <w:p w14:paraId="1B64D23A"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lang w:val="tr-TR"/>
        </w:rPr>
        <w:t>İşlevini kaybeden/eksilen büro malzemelerini devralmak/devretmek ve yeniden tedarik etmek</w:t>
      </w:r>
    </w:p>
    <w:p w14:paraId="05E1C64D" w14:textId="77777777" w:rsidR="00C256F7" w:rsidRPr="004C6CAC" w:rsidRDefault="00C256F7" w:rsidP="00DB4709">
      <w:pPr>
        <w:numPr>
          <w:ilvl w:val="0"/>
          <w:numId w:val="23"/>
        </w:numPr>
        <w:spacing w:after="0"/>
        <w:jc w:val="both"/>
        <w:rPr>
          <w:rFonts w:asciiTheme="minorHAnsi" w:hAnsiTheme="minorHAnsi"/>
          <w:i w:val="0"/>
          <w:sz w:val="24"/>
          <w:szCs w:val="24"/>
          <w:lang w:val="tr-TR"/>
        </w:rPr>
      </w:pPr>
      <w:r w:rsidRPr="004C6CAC">
        <w:rPr>
          <w:rFonts w:asciiTheme="minorHAnsi" w:hAnsiTheme="minorHAnsi"/>
          <w:i w:val="0"/>
          <w:sz w:val="24"/>
          <w:szCs w:val="24"/>
        </w:rPr>
        <w:t>Lojistik ihtiyaçları raporlamak ve aksaklıkları bildirmek</w:t>
      </w:r>
    </w:p>
    <w:p w14:paraId="41813989" w14:textId="77777777" w:rsidR="00DB271E" w:rsidRPr="004C6CAC" w:rsidRDefault="00DB271E" w:rsidP="00EF082C">
      <w:pPr>
        <w:spacing w:after="0"/>
        <w:rPr>
          <w:rFonts w:ascii="Times New Roman" w:hAnsi="Times New Roman"/>
          <w:i w:val="0"/>
          <w:sz w:val="24"/>
          <w:szCs w:val="24"/>
          <w:lang w:val="tr-TR"/>
        </w:rPr>
      </w:pPr>
    </w:p>
    <w:p w14:paraId="15891424" w14:textId="77777777" w:rsidR="00465B3F" w:rsidRPr="004C6CAC" w:rsidRDefault="00677C8A" w:rsidP="00321D88">
      <w:pPr>
        <w:spacing w:after="0"/>
        <w:rPr>
          <w:rFonts w:ascii="Times New Roman" w:hAnsi="Times New Roman"/>
          <w:i w:val="0"/>
          <w:sz w:val="24"/>
          <w:szCs w:val="24"/>
          <w:lang w:val="tr-TR"/>
        </w:rPr>
      </w:pPr>
      <w:r w:rsidRPr="004C6CAC">
        <w:rPr>
          <w:rFonts w:ascii="Times New Roman" w:hAnsi="Times New Roman"/>
          <w:i w:val="0"/>
          <w:sz w:val="24"/>
          <w:szCs w:val="24"/>
          <w:lang w:val="tr-TR"/>
        </w:rPr>
        <w:t xml:space="preserve">  </w:t>
      </w:r>
      <w:r w:rsidR="00465B3F" w:rsidRPr="004C6CAC">
        <w:rPr>
          <w:rFonts w:ascii="Times New Roman" w:hAnsi="Times New Roman"/>
          <w:i w:val="0"/>
          <w:sz w:val="24"/>
          <w:szCs w:val="24"/>
          <w:lang w:val="tr-TR"/>
        </w:rPr>
        <w:br w:type="page"/>
      </w:r>
    </w:p>
    <w:p w14:paraId="46D6549D" w14:textId="77777777" w:rsidR="00465B3F" w:rsidRPr="004C6CAC" w:rsidRDefault="00465B3F" w:rsidP="00465B3F">
      <w:pPr>
        <w:pStyle w:val="ResimYazs"/>
        <w:jc w:val="center"/>
        <w:rPr>
          <w:color w:val="auto"/>
          <w:lang w:val="tr-TR"/>
        </w:rPr>
        <w:sectPr w:rsidR="00465B3F" w:rsidRPr="004C6CAC" w:rsidSect="00B75B06">
          <w:pgSz w:w="11906" w:h="16838"/>
          <w:pgMar w:top="720" w:right="720" w:bottom="1134" w:left="1134" w:header="709" w:footer="709" w:gutter="0"/>
          <w:cols w:space="708"/>
          <w:titlePg/>
          <w:docGrid w:linePitch="360"/>
        </w:sectPr>
      </w:pPr>
    </w:p>
    <w:p w14:paraId="2778D2F8" w14:textId="77777777" w:rsidR="00DD78CE" w:rsidRPr="004C6CAC" w:rsidRDefault="00DF2752" w:rsidP="00F448A7">
      <w:pPr>
        <w:spacing w:after="0"/>
        <w:jc w:val="center"/>
        <w:rPr>
          <w:rFonts w:asciiTheme="minorHAnsi" w:hAnsiTheme="minorHAnsi"/>
          <w:b/>
          <w:bCs/>
          <w:i w:val="0"/>
          <w:sz w:val="22"/>
          <w:szCs w:val="22"/>
          <w:lang w:val="tr-TR"/>
        </w:rPr>
      </w:pPr>
      <w:bookmarkStart w:id="23" w:name="_Toc403307054"/>
      <w:r w:rsidRPr="004C6CAC">
        <w:rPr>
          <w:b/>
        </w:rPr>
        <w:lastRenderedPageBreak/>
        <w:t xml:space="preserve">Tablo </w:t>
      </w:r>
      <w:r w:rsidRPr="004C6CAC">
        <w:rPr>
          <w:b/>
        </w:rPr>
        <w:fldChar w:fldCharType="begin"/>
      </w:r>
      <w:r w:rsidRPr="004C6CAC">
        <w:rPr>
          <w:b/>
        </w:rPr>
        <w:instrText xml:space="preserve"> SEQ Tablo \* ARABIC </w:instrText>
      </w:r>
      <w:r w:rsidRPr="004C6CAC">
        <w:rPr>
          <w:b/>
        </w:rPr>
        <w:fldChar w:fldCharType="separate"/>
      </w:r>
      <w:r w:rsidR="00AF5002" w:rsidRPr="004C6CAC">
        <w:rPr>
          <w:b/>
          <w:noProof/>
        </w:rPr>
        <w:t>5</w:t>
      </w:r>
      <w:r w:rsidRPr="004C6CAC">
        <w:rPr>
          <w:b/>
        </w:rPr>
        <w:fldChar w:fldCharType="end"/>
      </w:r>
      <w:r w:rsidRPr="004C6CAC">
        <w:rPr>
          <w:b/>
        </w:rPr>
        <w:t xml:space="preserve"> - </w:t>
      </w:r>
      <w:r w:rsidR="00683BF1" w:rsidRPr="004C6CAC">
        <w:rPr>
          <w:b/>
          <w:lang w:val="tr-TR"/>
        </w:rPr>
        <w:t>Yerel Düzey Hizmet Grubu Görev ve Sorumlulukları</w:t>
      </w:r>
      <w:bookmarkEnd w:id="23"/>
    </w:p>
    <w:p w14:paraId="614235F4" w14:textId="77777777" w:rsidR="00DD78CE" w:rsidRPr="004C6CAC" w:rsidRDefault="00DD78CE" w:rsidP="00B91DC5">
      <w:pPr>
        <w:tabs>
          <w:tab w:val="left" w:pos="7644"/>
        </w:tabs>
        <w:spacing w:after="0" w:line="240" w:lineRule="auto"/>
        <w:rPr>
          <w:rFonts w:asciiTheme="minorHAnsi" w:hAnsiTheme="minorHAnsi"/>
          <w:b/>
          <w:bCs/>
          <w:i w:val="0"/>
          <w:sz w:val="24"/>
          <w:szCs w:val="24"/>
          <w:lang w:val="tr-TR"/>
        </w:rPr>
      </w:pPr>
    </w:p>
    <w:tbl>
      <w:tblPr>
        <w:tblStyle w:val="OrtaKlavuz3-Vurgu2"/>
        <w:tblW w:w="5000" w:type="pct"/>
        <w:tblLook w:val="04A0" w:firstRow="1" w:lastRow="0" w:firstColumn="1" w:lastColumn="0" w:noHBand="0" w:noVBand="1"/>
      </w:tblPr>
      <w:tblGrid>
        <w:gridCol w:w="1756"/>
        <w:gridCol w:w="2052"/>
        <w:gridCol w:w="3037"/>
        <w:gridCol w:w="3423"/>
      </w:tblGrid>
      <w:tr w:rsidR="00DD78CE" w:rsidRPr="004C6CAC" w14:paraId="0923E1BE" w14:textId="77777777" w:rsidTr="00DD78CE">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441CC4E1" w14:textId="373F994D" w:rsidR="00DD78CE" w:rsidRPr="004C6CAC" w:rsidRDefault="00DD78CE" w:rsidP="00DD78CE">
            <w:pPr>
              <w:rPr>
                <w:rFonts w:asciiTheme="minorHAnsi" w:hAnsiTheme="minorHAnsi"/>
                <w:i w:val="0"/>
                <w:sz w:val="28"/>
                <w:szCs w:val="28"/>
                <w:lang w:val="tr-TR"/>
              </w:rPr>
            </w:pPr>
            <w:r w:rsidRPr="004C6CAC">
              <w:rPr>
                <w:rFonts w:asciiTheme="minorHAnsi" w:hAnsiTheme="minorHAnsi"/>
                <w:i w:val="0"/>
                <w:sz w:val="28"/>
                <w:szCs w:val="28"/>
                <w:lang w:val="tr-TR"/>
              </w:rPr>
              <w:t xml:space="preserve">YEREL DÜZEY                               </w:t>
            </w:r>
            <w:r w:rsidR="00EE7777">
              <w:rPr>
                <w:rFonts w:asciiTheme="minorHAnsi" w:hAnsiTheme="minorHAnsi"/>
                <w:i w:val="0"/>
                <w:sz w:val="28"/>
                <w:szCs w:val="28"/>
                <w:lang w:val="tr-TR"/>
              </w:rPr>
              <w:t>ADANA</w:t>
            </w:r>
            <w:r w:rsidRPr="004C6CAC">
              <w:rPr>
                <w:rFonts w:asciiTheme="minorHAnsi" w:hAnsiTheme="minorHAnsi"/>
                <w:i w:val="0"/>
                <w:sz w:val="28"/>
                <w:szCs w:val="28"/>
                <w:lang w:val="tr-TR"/>
              </w:rPr>
              <w:t xml:space="preserve"> VALİLİĞİ</w:t>
            </w:r>
          </w:p>
          <w:p w14:paraId="1EB9D384" w14:textId="77777777" w:rsidR="00DD78CE" w:rsidRPr="004C6CAC" w:rsidRDefault="00DD78CE" w:rsidP="00DD78CE">
            <w:pPr>
              <w:jc w:val="center"/>
              <w:rPr>
                <w:rFonts w:asciiTheme="minorHAnsi" w:hAnsiTheme="minorHAnsi"/>
                <w:i w:val="0"/>
                <w:sz w:val="24"/>
                <w:szCs w:val="24"/>
                <w:lang w:val="tr-TR"/>
              </w:rPr>
            </w:pPr>
            <w:r w:rsidRPr="004C6CAC">
              <w:rPr>
                <w:rFonts w:asciiTheme="minorHAnsi" w:hAnsiTheme="minorHAnsi"/>
                <w:i w:val="0"/>
                <w:sz w:val="24"/>
                <w:szCs w:val="24"/>
                <w:lang w:val="tr-TR"/>
              </w:rPr>
              <w:t>PSİKOSOSYAL DESTEK HİZMET GRUBU</w:t>
            </w:r>
          </w:p>
          <w:p w14:paraId="59F43862" w14:textId="77777777" w:rsidR="00DD78CE" w:rsidRPr="004C6CAC" w:rsidRDefault="00DD78CE" w:rsidP="00DD78CE">
            <w:pPr>
              <w:jc w:val="center"/>
              <w:rPr>
                <w:rFonts w:asciiTheme="minorHAnsi" w:hAnsiTheme="minorHAnsi"/>
                <w:b w:val="0"/>
                <w:bCs w:val="0"/>
                <w:i w:val="0"/>
                <w:sz w:val="28"/>
                <w:szCs w:val="28"/>
                <w:lang w:val="tr-TR"/>
              </w:rPr>
            </w:pPr>
            <w:r w:rsidRPr="004C6CAC">
              <w:rPr>
                <w:rFonts w:asciiTheme="minorHAnsi" w:hAnsiTheme="minorHAnsi"/>
                <w:i w:val="0"/>
                <w:sz w:val="24"/>
                <w:szCs w:val="28"/>
                <w:lang w:val="tr-TR"/>
              </w:rPr>
              <w:t>GÖREV VE SORUMLULUKLARI</w:t>
            </w:r>
          </w:p>
        </w:tc>
      </w:tr>
      <w:tr w:rsidR="00DD78CE" w:rsidRPr="004C6CAC" w14:paraId="4F87DCE6" w14:textId="77777777" w:rsidTr="00DD78CE">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5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097FD35" w14:textId="77777777" w:rsidR="00DD78CE" w:rsidRPr="004C6CAC" w:rsidRDefault="00DD78CE" w:rsidP="00DD78CE">
            <w:pPr>
              <w:spacing w:line="240" w:lineRule="auto"/>
              <w:jc w:val="center"/>
              <w:rPr>
                <w:rFonts w:asciiTheme="minorHAnsi" w:hAnsiTheme="minorHAnsi"/>
                <w:bCs w:val="0"/>
                <w:i w:val="0"/>
                <w:color w:val="FFFFFF" w:themeColor="background1"/>
                <w:lang w:val="tr-TR"/>
              </w:rPr>
            </w:pPr>
            <w:r w:rsidRPr="004C6CAC">
              <w:rPr>
                <w:rFonts w:asciiTheme="minorHAnsi" w:hAnsiTheme="minorHAnsi"/>
                <w:i w:val="0"/>
                <w:color w:val="FFFFFF" w:themeColor="background1"/>
                <w:lang w:val="tr-TR"/>
              </w:rPr>
              <w:t>OPERASYON VE LOJİSTİK EKİPLERİ</w:t>
            </w:r>
          </w:p>
        </w:tc>
        <w:tc>
          <w:tcPr>
            <w:tcW w:w="9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1D9A329" w14:textId="77777777" w:rsidR="00DD78CE" w:rsidRPr="004C6CAC" w:rsidRDefault="00DD78CE" w:rsidP="00DD78C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AFET ÖNCESİ</w:t>
            </w:r>
          </w:p>
        </w:tc>
        <w:tc>
          <w:tcPr>
            <w:tcW w:w="147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5552B9F" w14:textId="77777777" w:rsidR="00DD78CE" w:rsidRPr="004C6CAC" w:rsidRDefault="00DD78CE" w:rsidP="00DD78C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AFET SIRASI</w:t>
            </w:r>
          </w:p>
          <w:p w14:paraId="1F77306E" w14:textId="77777777" w:rsidR="00DD78CE" w:rsidRPr="004C6CAC" w:rsidRDefault="00DD78CE" w:rsidP="00DD78CE">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4"/>
                <w:szCs w:val="14"/>
                <w:lang w:val="tr-TR"/>
              </w:rPr>
            </w:pPr>
            <w:r w:rsidRPr="004C6CAC">
              <w:rPr>
                <w:rFonts w:asciiTheme="minorHAnsi" w:hAnsiTheme="minorHAnsi"/>
                <w:b/>
                <w:i w:val="0"/>
                <w:color w:val="FFFFFF" w:themeColor="background1"/>
                <w:lang w:val="tr-TR"/>
              </w:rPr>
              <w:t>(0.Dakikadan İtibaren Sırasıyla)</w:t>
            </w:r>
          </w:p>
        </w:tc>
        <w:tc>
          <w:tcPr>
            <w:tcW w:w="16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A89B23F" w14:textId="77777777" w:rsidR="00DD78CE" w:rsidRPr="004C6CAC" w:rsidRDefault="00DD78CE" w:rsidP="00DD78C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AFET SONRASI</w:t>
            </w:r>
          </w:p>
        </w:tc>
      </w:tr>
      <w:tr w:rsidR="00DD78CE" w:rsidRPr="004C6CAC" w14:paraId="57225AF4" w14:textId="77777777" w:rsidTr="00DD78CE">
        <w:trPr>
          <w:trHeight w:hRule="exact" w:val="9405"/>
        </w:trPr>
        <w:tc>
          <w:tcPr>
            <w:cnfStyle w:val="001000000000" w:firstRow="0" w:lastRow="0" w:firstColumn="1" w:lastColumn="0" w:oddVBand="0" w:evenVBand="0" w:oddHBand="0" w:evenHBand="0" w:firstRowFirstColumn="0" w:firstRowLastColumn="0" w:lastRowFirstColumn="0" w:lastRowLastColumn="0"/>
            <w:tcW w:w="85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323E5F" w14:textId="77777777" w:rsidR="00DD78CE" w:rsidRPr="004C6CAC" w:rsidRDefault="00DD78CE" w:rsidP="00DD78CE">
            <w:pPr>
              <w:rPr>
                <w:rFonts w:asciiTheme="minorHAnsi" w:eastAsiaTheme="minorHAnsi" w:hAnsiTheme="minorHAnsi" w:cstheme="minorHAnsi"/>
                <w:i w:val="0"/>
                <w:color w:val="auto"/>
                <w:sz w:val="22"/>
                <w:szCs w:val="22"/>
                <w:lang w:val="tr-TR"/>
              </w:rPr>
            </w:pPr>
          </w:p>
          <w:p w14:paraId="648F7BAE" w14:textId="77777777" w:rsidR="00DD78CE" w:rsidRPr="004C6CAC" w:rsidRDefault="00DD78CE" w:rsidP="00DD78CE">
            <w:pPr>
              <w:rPr>
                <w:rFonts w:asciiTheme="minorHAnsi" w:eastAsiaTheme="minorHAnsi" w:hAnsiTheme="minorHAnsi" w:cstheme="minorHAnsi"/>
                <w:i w:val="0"/>
                <w:color w:val="auto"/>
                <w:sz w:val="22"/>
                <w:szCs w:val="22"/>
                <w:lang w:val="tr-TR"/>
              </w:rPr>
            </w:pPr>
          </w:p>
          <w:p w14:paraId="6F88B2C0" w14:textId="77777777" w:rsidR="00DD78CE" w:rsidRPr="004C6CAC" w:rsidRDefault="00DD78CE" w:rsidP="00DD78CE">
            <w:pPr>
              <w:rPr>
                <w:rFonts w:asciiTheme="minorHAnsi" w:eastAsiaTheme="minorHAnsi" w:hAnsiTheme="minorHAnsi" w:cstheme="minorHAnsi"/>
                <w:color w:val="auto"/>
                <w:sz w:val="22"/>
                <w:szCs w:val="22"/>
                <w:lang w:val="tr-TR"/>
              </w:rPr>
            </w:pPr>
            <w:r w:rsidRPr="004C6CAC">
              <w:rPr>
                <w:rFonts w:asciiTheme="minorHAnsi" w:eastAsiaTheme="minorHAnsi" w:hAnsiTheme="minorHAnsi" w:cstheme="minorHAnsi"/>
                <w:color w:val="auto"/>
                <w:sz w:val="22"/>
                <w:szCs w:val="22"/>
                <w:lang w:val="tr-TR"/>
              </w:rPr>
              <w:t>1.OPERASYON EKİPLERİ</w:t>
            </w:r>
          </w:p>
          <w:p w14:paraId="6A3E6935" w14:textId="77777777" w:rsidR="00DD78CE" w:rsidRPr="004C6CAC" w:rsidRDefault="00DD78CE" w:rsidP="00DD78CE">
            <w:pPr>
              <w:rPr>
                <w:rFonts w:asciiTheme="minorHAnsi" w:eastAsiaTheme="minorHAnsi" w:hAnsiTheme="minorHAnsi" w:cstheme="minorHAnsi"/>
                <w:color w:val="auto"/>
                <w:sz w:val="22"/>
                <w:szCs w:val="22"/>
                <w:lang w:val="tr-TR"/>
              </w:rPr>
            </w:pPr>
          </w:p>
          <w:p w14:paraId="77570106" w14:textId="77777777" w:rsidR="00DD78CE" w:rsidRPr="004C6CAC" w:rsidRDefault="00DD78CE" w:rsidP="00DD78CE">
            <w:pPr>
              <w:rPr>
                <w:rFonts w:asciiTheme="minorHAnsi" w:eastAsiaTheme="minorHAnsi" w:hAnsiTheme="minorHAnsi" w:cstheme="minorHAnsi"/>
                <w:color w:val="auto"/>
                <w:sz w:val="22"/>
                <w:szCs w:val="22"/>
                <w:lang w:val="tr-TR"/>
              </w:rPr>
            </w:pPr>
          </w:p>
          <w:p w14:paraId="5FCF3D29" w14:textId="77777777" w:rsidR="00DD78CE" w:rsidRPr="004C6CAC" w:rsidRDefault="00DD78CE" w:rsidP="00DD78CE">
            <w:pPr>
              <w:rPr>
                <w:rFonts w:asciiTheme="minorHAnsi" w:eastAsiaTheme="minorHAnsi" w:hAnsiTheme="minorHAnsi" w:cstheme="minorHAnsi"/>
                <w:color w:val="auto"/>
                <w:sz w:val="22"/>
                <w:szCs w:val="22"/>
                <w:lang w:val="tr-TR"/>
              </w:rPr>
            </w:pPr>
          </w:p>
          <w:p w14:paraId="2C6A4302" w14:textId="77777777" w:rsidR="00DD78CE" w:rsidRPr="004C6CAC" w:rsidRDefault="00DD78CE" w:rsidP="00DD78CE">
            <w:pPr>
              <w:rPr>
                <w:rFonts w:asciiTheme="minorHAnsi" w:eastAsiaTheme="minorHAnsi" w:hAnsiTheme="minorHAnsi" w:cstheme="minorHAnsi"/>
                <w:color w:val="auto"/>
                <w:sz w:val="22"/>
                <w:szCs w:val="22"/>
                <w:lang w:val="tr-TR"/>
              </w:rPr>
            </w:pPr>
            <w:r w:rsidRPr="004C6CAC">
              <w:rPr>
                <w:rFonts w:asciiTheme="minorHAnsi" w:eastAsiaTheme="minorHAnsi" w:hAnsiTheme="minorHAnsi" w:cstheme="minorHAnsi"/>
                <w:color w:val="auto"/>
                <w:sz w:val="22"/>
                <w:szCs w:val="22"/>
                <w:lang w:val="tr-TR"/>
              </w:rPr>
              <w:t>1.1.Psikososyal Müdahale Ekibi</w:t>
            </w:r>
          </w:p>
          <w:p w14:paraId="039979E6" w14:textId="77777777" w:rsidR="00DD78CE" w:rsidRPr="004C6CAC" w:rsidRDefault="00DD78CE" w:rsidP="00DD78CE">
            <w:pPr>
              <w:rPr>
                <w:rFonts w:asciiTheme="minorHAnsi" w:eastAsiaTheme="minorHAnsi" w:hAnsiTheme="minorHAnsi" w:cstheme="minorHAnsi"/>
                <w:color w:val="auto"/>
                <w:sz w:val="22"/>
                <w:szCs w:val="22"/>
                <w:lang w:val="tr-TR"/>
              </w:rPr>
            </w:pPr>
          </w:p>
        </w:tc>
        <w:tc>
          <w:tcPr>
            <w:tcW w:w="9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E61BB0" w14:textId="77777777" w:rsidR="00DD78CE" w:rsidRPr="004C6CAC" w:rsidRDefault="00DD78CE" w:rsidP="00DB4709">
            <w:pPr>
              <w:pStyle w:val="ListeParagraf"/>
              <w:numPr>
                <w:ilvl w:val="0"/>
                <w:numId w:val="26"/>
              </w:numPr>
              <w:spacing w:line="0" w:lineRule="atLeast"/>
              <w:ind w:left="37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4C6CAC">
              <w:rPr>
                <w:rFonts w:asciiTheme="minorHAnsi" w:hAnsiTheme="minorHAnsi" w:cstheme="minorHAnsi"/>
                <w:lang w:val="tr-TR"/>
              </w:rPr>
              <w:t>Afet/acil durumlara ilişkin eğitimlere ve tatbikatlara katılmak ve destek olmak</w:t>
            </w:r>
          </w:p>
        </w:tc>
        <w:tc>
          <w:tcPr>
            <w:tcW w:w="147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C0EC14" w14:textId="77777777" w:rsidR="00DD78CE" w:rsidRPr="004C6CAC" w:rsidRDefault="00DD78CE" w:rsidP="00DB4709">
            <w:pPr>
              <w:numPr>
                <w:ilvl w:val="0"/>
                <w:numId w:val="24"/>
              </w:numPr>
              <w:spacing w:line="0" w:lineRule="atLeast"/>
              <w:ind w:left="317" w:hanging="28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Psikososyal müdahaleyi gerçekleştirmek,</w:t>
            </w:r>
          </w:p>
          <w:p w14:paraId="7B2D9D7E" w14:textId="77777777" w:rsidR="00DD78CE" w:rsidRPr="004C6CAC" w:rsidRDefault="00DD78CE" w:rsidP="00DB4709">
            <w:pPr>
              <w:numPr>
                <w:ilvl w:val="0"/>
                <w:numId w:val="24"/>
              </w:numPr>
              <w:spacing w:line="0" w:lineRule="atLeast"/>
              <w:ind w:left="317" w:hanging="28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Afet/acil durum bölgesine yönelik ilk ve sonrası dönem için psikososyal gereksinim,  durum ve kaynak tespiti yapmak, raporlamak ve sürekli olarak güncellemek,</w:t>
            </w:r>
          </w:p>
          <w:p w14:paraId="1FFFF000" w14:textId="77777777" w:rsidR="00DD78CE" w:rsidRPr="004C6CAC" w:rsidRDefault="00DD78CE" w:rsidP="00DB4709">
            <w:pPr>
              <w:numPr>
                <w:ilvl w:val="0"/>
                <w:numId w:val="24"/>
              </w:numPr>
              <w:spacing w:line="0" w:lineRule="atLeast"/>
              <w:ind w:left="317" w:hanging="28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Psikolojik ilk yardım çalışmaları için müdahale planını oluşturmak ve uygulamak</w:t>
            </w:r>
          </w:p>
          <w:p w14:paraId="38A6E1FA"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Psikiyatrik vakalara yönelik sevk ve yönlendirme sistemi kurmak</w:t>
            </w:r>
          </w:p>
          <w:p w14:paraId="75381393"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Bireysel görüşmelerin ve/veya grup çalışmalarının yapılması</w:t>
            </w:r>
          </w:p>
          <w:p w14:paraId="0353F3DB"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 xml:space="preserve">Yerel, kültürel, dini ve manevi destek sistemleri ve geleneklerin öğrenilmesi ve bu bilgilerin diğer yardım çalışanları ile paylaşılması </w:t>
            </w:r>
          </w:p>
          <w:p w14:paraId="46BEB901"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Hedef kitlelere yönelik etkinliklerin düzenlenmesi (çocuklarla oyun etkinlikleri,  kadınlarla toplantılar, yaşlılarla bilgilendirme amaçlı görüşmeler vb.)</w:t>
            </w:r>
          </w:p>
          <w:p w14:paraId="1DCC27CB"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 xml:space="preserve">Zarar görebilir ve incinebilir grupların özel gereksinimlerini karşılamaya yönelik </w:t>
            </w:r>
            <w:r w:rsidRPr="004C6CAC">
              <w:rPr>
                <w:rFonts w:asciiTheme="minorHAnsi" w:hAnsiTheme="minorHAnsi" w:cstheme="minorHAnsi"/>
                <w:bCs/>
                <w:lang w:val="tr-TR"/>
              </w:rPr>
              <w:t>psikososyal programı oluşturulmak</w:t>
            </w:r>
          </w:p>
          <w:p w14:paraId="3C1F6BB7" w14:textId="77777777" w:rsidR="00DD78CE" w:rsidRPr="004C6CAC" w:rsidRDefault="00DD78CE" w:rsidP="00DB4709">
            <w:pPr>
              <w:numPr>
                <w:ilvl w:val="0"/>
                <w:numId w:val="24"/>
              </w:num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Medya araçları, toplantılar, afiş ve posterler, toplantılar aracılığıyla bilgilendirme çalışmalarının yapılması.</w:t>
            </w:r>
          </w:p>
          <w:p w14:paraId="1C742493" w14:textId="77777777" w:rsidR="00DD78CE" w:rsidRPr="004C6CAC" w:rsidRDefault="00DD78CE" w:rsidP="00DD78CE">
            <w:pPr>
              <w:spacing w:line="0" w:lineRule="atLeast"/>
              <w:ind w:left="31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6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ABCDC1" w14:textId="77777777" w:rsidR="00DD78CE" w:rsidRPr="004C6CAC" w:rsidRDefault="00DD78CE" w:rsidP="00DB4709">
            <w:pPr>
              <w:numPr>
                <w:ilvl w:val="0"/>
                <w:numId w:val="24"/>
              </w:numPr>
              <w:spacing w:line="0" w:lineRule="atLeast"/>
              <w:ind w:left="237" w:hanging="23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Uzun dönemde alanda psikososyal müdahale kapasitesinin arttırılmasına yönelik çalışmalar yapmak.</w:t>
            </w:r>
          </w:p>
          <w:p w14:paraId="1001415A" w14:textId="77777777" w:rsidR="00DD78CE" w:rsidRPr="004C6CAC" w:rsidRDefault="00DD78CE" w:rsidP="00DB4709">
            <w:pPr>
              <w:numPr>
                <w:ilvl w:val="0"/>
                <w:numId w:val="24"/>
              </w:numPr>
              <w:spacing w:line="0" w:lineRule="atLeast"/>
              <w:ind w:left="237" w:hanging="23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Kısa ve uzun vade için oluşturulan psikososyal müdahalenin izleme ve değerlendirmesini yapmak.</w:t>
            </w:r>
          </w:p>
          <w:p w14:paraId="1B34E42D" w14:textId="77777777" w:rsidR="00DD78CE" w:rsidRPr="004C6CAC" w:rsidRDefault="00DD78CE" w:rsidP="00DD78CE">
            <w:pPr>
              <w:spacing w:line="0" w:lineRule="atLeast"/>
              <w:ind w:left="23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DD78CE" w:rsidRPr="004C6CAC" w14:paraId="7710811A" w14:textId="77777777" w:rsidTr="00DD78CE">
        <w:trPr>
          <w:cnfStyle w:val="000000100000" w:firstRow="0" w:lastRow="0" w:firstColumn="0" w:lastColumn="0" w:oddVBand="0" w:evenVBand="0" w:oddHBand="1" w:evenHBand="0" w:firstRowFirstColumn="0" w:firstRowLastColumn="0" w:lastRowFirstColumn="0" w:lastRowLastColumn="0"/>
          <w:trHeight w:hRule="exact" w:val="2296"/>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081CDA" w14:textId="77777777" w:rsidR="00DD78CE" w:rsidRPr="004C6CAC" w:rsidRDefault="00DD78CE" w:rsidP="00DD78CE">
            <w:pPr>
              <w:rPr>
                <w:rFonts w:asciiTheme="minorHAnsi" w:hAnsiTheme="minorHAnsi"/>
                <w:iCs w:val="0"/>
                <w:color w:val="auto"/>
                <w:lang w:val="tr-TR"/>
              </w:rPr>
            </w:pPr>
            <w:r w:rsidRPr="004C6CAC">
              <w:rPr>
                <w:rFonts w:asciiTheme="minorHAnsi" w:eastAsiaTheme="minorHAnsi" w:hAnsiTheme="minorHAnsi" w:cstheme="minorHAnsi"/>
                <w:color w:val="auto"/>
                <w:sz w:val="22"/>
                <w:szCs w:val="22"/>
                <w:lang w:val="tr-TR"/>
              </w:rPr>
              <w:t>1.2.Mobil Ekipler</w:t>
            </w:r>
          </w:p>
        </w:tc>
        <w:tc>
          <w:tcPr>
            <w:tcW w:w="9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47CBB6" w14:textId="77777777" w:rsidR="00DD78CE" w:rsidRPr="004C6CAC" w:rsidRDefault="00DD78CE" w:rsidP="00A373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durumlara ilişkin eğitimlere ve tatbikatlara katılmak ve destek olmak</w:t>
            </w:r>
          </w:p>
        </w:tc>
        <w:tc>
          <w:tcPr>
            <w:tcW w:w="1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5EC9E6" w14:textId="77777777" w:rsidR="00DD78CE" w:rsidRPr="004C6CAC" w:rsidRDefault="00DD78CE" w:rsidP="00DB4709">
            <w:pPr>
              <w:pStyle w:val="ListeParagraf"/>
              <w:numPr>
                <w:ilvl w:val="0"/>
                <w:numId w:val="25"/>
              </w:numPr>
              <w:ind w:left="308" w:hanging="283"/>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cstheme="minorHAnsi"/>
                <w:lang w:val="tr-TR"/>
              </w:rPr>
              <w:t>Psikososyal destek ekipleri için tanımlanan rol ve sorumlulukları barınma merkezleri dışında ve psikososyal destek merkezi kurulmamış olan yerleşim birimlerinde yürütmek</w:t>
            </w:r>
          </w:p>
        </w:tc>
        <w:tc>
          <w:tcPr>
            <w:tcW w:w="16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747304" w14:textId="77777777" w:rsidR="00DD78CE" w:rsidRPr="004C6CAC" w:rsidRDefault="00DD78CE" w:rsidP="00DB4709">
            <w:pPr>
              <w:pStyle w:val="ListeParagraf"/>
              <w:numPr>
                <w:ilvl w:val="0"/>
                <w:numId w:val="24"/>
              </w:numPr>
              <w:ind w:left="25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Uzun dönemde alanda psikososyal müdahale kapasitesinin arttırılmasına yönelik çalışmalar yapmak.</w:t>
            </w:r>
          </w:p>
          <w:p w14:paraId="7C6D40F5" w14:textId="77777777" w:rsidR="00DD78CE" w:rsidRPr="004C6CAC" w:rsidRDefault="00DD78CE" w:rsidP="00DB4709">
            <w:pPr>
              <w:pStyle w:val="ListeParagraf"/>
              <w:numPr>
                <w:ilvl w:val="0"/>
                <w:numId w:val="24"/>
              </w:numPr>
              <w:ind w:left="255" w:hanging="25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Kısa ve uzun vade için oluşturulan psikososyal müdahalenin izleme ve değerlendirmesini yapmak.</w:t>
            </w:r>
          </w:p>
          <w:p w14:paraId="0661F569" w14:textId="77777777" w:rsidR="00DD78CE" w:rsidRPr="004C6CAC" w:rsidRDefault="00DD78CE" w:rsidP="00DD78CE">
            <w:pPr>
              <w:pStyle w:val="ListeParagraf"/>
              <w:ind w:left="255"/>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DD78CE" w:rsidRPr="004C6CAC" w14:paraId="09CF9C59" w14:textId="77777777" w:rsidTr="00DD78CE">
        <w:trPr>
          <w:trHeight w:hRule="exact" w:val="2721"/>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35B8FB" w14:textId="77777777" w:rsidR="00DD78CE" w:rsidRPr="004C6CAC" w:rsidRDefault="00DD78CE" w:rsidP="00DD78CE">
            <w:pPr>
              <w:rPr>
                <w:rFonts w:asciiTheme="minorHAnsi" w:hAnsiTheme="minorHAnsi"/>
                <w:color w:val="auto"/>
                <w:lang w:val="tr-TR"/>
              </w:rPr>
            </w:pPr>
            <w:r w:rsidRPr="004C6CAC">
              <w:rPr>
                <w:rFonts w:asciiTheme="minorHAnsi" w:eastAsiaTheme="minorHAnsi" w:hAnsiTheme="minorHAnsi" w:cstheme="minorHAnsi"/>
                <w:color w:val="auto"/>
                <w:sz w:val="22"/>
                <w:szCs w:val="22"/>
                <w:lang w:val="tr-TR"/>
              </w:rPr>
              <w:lastRenderedPageBreak/>
              <w:t>1.3.Çalışana Destek Ekibi</w:t>
            </w:r>
          </w:p>
        </w:tc>
        <w:tc>
          <w:tcPr>
            <w:tcW w:w="9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065CCF" w14:textId="77777777" w:rsidR="00DD78CE" w:rsidRPr="004C6CAC" w:rsidRDefault="00DD78CE" w:rsidP="00A373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durumlara ilişkin eğitimlere ve tatbikatlara katılmak ve destek olmak</w:t>
            </w:r>
          </w:p>
        </w:tc>
        <w:tc>
          <w:tcPr>
            <w:tcW w:w="1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23530F" w14:textId="77777777" w:rsidR="00DD78CE" w:rsidRPr="004C6CAC" w:rsidRDefault="00DD78CE" w:rsidP="00DB4709">
            <w:pPr>
              <w:numPr>
                <w:ilvl w:val="0"/>
                <w:numId w:val="24"/>
              </w:numPr>
              <w:spacing w:line="240" w:lineRule="auto"/>
              <w:ind w:left="308" w:hanging="28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Yardım çalışanlarına yönelik paylaşım toplantıları, bireysel ve grup görüşmeleri, oluşturulan kendi kendine yardım materyalleri ile bilgilendirmeleri yapmak</w:t>
            </w:r>
          </w:p>
          <w:p w14:paraId="4C362277" w14:textId="77777777" w:rsidR="00DD78CE" w:rsidRPr="004C6CAC" w:rsidRDefault="00DD78CE" w:rsidP="00DB4709">
            <w:pPr>
              <w:numPr>
                <w:ilvl w:val="0"/>
                <w:numId w:val="24"/>
              </w:numPr>
              <w:spacing w:line="240" w:lineRule="auto"/>
              <w:ind w:left="308" w:hanging="28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4C6CAC">
              <w:rPr>
                <w:rFonts w:asciiTheme="minorHAnsi" w:hAnsiTheme="minorHAnsi" w:cstheme="minorHAnsi"/>
                <w:lang w:val="tr-TR"/>
              </w:rPr>
              <w:t>Çalışanların ihtiyacına yönelik stresle başa çıkma, iletişim, ekip çalışması vb. konularında eğitimleri uygulamak</w:t>
            </w:r>
          </w:p>
          <w:p w14:paraId="53D51C07" w14:textId="77777777" w:rsidR="00DD78CE" w:rsidRPr="004C6CAC" w:rsidRDefault="00DD78CE" w:rsidP="00DD78CE">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6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A1087E" w14:textId="77777777" w:rsidR="00DD78CE" w:rsidRPr="004C6CAC" w:rsidRDefault="00DD78CE" w:rsidP="00DB4709">
            <w:pPr>
              <w:pStyle w:val="ListeParagraf"/>
              <w:numPr>
                <w:ilvl w:val="0"/>
                <w:numId w:val="24"/>
              </w:numPr>
              <w:ind w:left="255" w:hanging="255"/>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cstheme="minorHAnsi"/>
                <w:lang w:val="tr-TR"/>
              </w:rPr>
              <w:t>Afet ve acil durum çalışanlarının ihtiyaçlarının, sorunlarının ve stres kaynaklarının belirlenmesi ve bunların ortadan kaldırılmasına yönelik kurumsal ve bireysel girişimlerde bulunmak ve bu konuda etkinlikleri yapmak</w:t>
            </w:r>
          </w:p>
        </w:tc>
      </w:tr>
      <w:tr w:rsidR="00DD78CE" w:rsidRPr="004C6CAC" w14:paraId="00DEB3B7" w14:textId="77777777" w:rsidTr="00015D96">
        <w:trPr>
          <w:cnfStyle w:val="000000100000" w:firstRow="0" w:lastRow="0" w:firstColumn="0" w:lastColumn="0" w:oddVBand="0" w:evenVBand="0" w:oddHBand="1" w:evenHBand="0" w:firstRowFirstColumn="0" w:firstRowLastColumn="0" w:lastRowFirstColumn="0" w:lastRowLastColumn="0"/>
          <w:trHeight w:hRule="exact" w:val="3255"/>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ADBC40" w14:textId="77777777" w:rsidR="00DD78CE" w:rsidRPr="004C6CAC" w:rsidRDefault="00DD78CE" w:rsidP="00DD78CE">
            <w:pPr>
              <w:rPr>
                <w:rFonts w:asciiTheme="minorHAnsi" w:hAnsiTheme="minorHAnsi"/>
                <w:iCs w:val="0"/>
                <w:color w:val="auto"/>
                <w:sz w:val="22"/>
                <w:szCs w:val="22"/>
                <w:lang w:val="tr-TR"/>
              </w:rPr>
            </w:pPr>
            <w:r w:rsidRPr="004C6CAC">
              <w:rPr>
                <w:rFonts w:asciiTheme="minorHAnsi" w:hAnsiTheme="minorHAnsi"/>
                <w:iCs w:val="0"/>
                <w:color w:val="auto"/>
                <w:sz w:val="22"/>
                <w:szCs w:val="22"/>
                <w:lang w:val="tr-TR"/>
              </w:rPr>
              <w:t>1.4.Sosyal İyileştirme Ekipleri</w:t>
            </w:r>
          </w:p>
          <w:p w14:paraId="301BCCC0" w14:textId="77777777" w:rsidR="00DD78CE" w:rsidRPr="004C6CAC" w:rsidRDefault="00DD78CE" w:rsidP="00DD78CE">
            <w:pPr>
              <w:rPr>
                <w:rFonts w:asciiTheme="minorHAnsi" w:hAnsiTheme="minorHAnsi"/>
                <w:b w:val="0"/>
                <w:iCs w:val="0"/>
                <w:color w:val="auto"/>
                <w:lang w:val="tr-TR"/>
              </w:rPr>
            </w:pPr>
            <w:r w:rsidRPr="004C6CAC">
              <w:rPr>
                <w:rFonts w:asciiTheme="minorHAnsi" w:hAnsiTheme="minorHAnsi"/>
                <w:iCs w:val="0"/>
                <w:color w:val="auto"/>
                <w:lang w:val="tr-TR"/>
              </w:rPr>
              <w:t>-</w:t>
            </w:r>
            <w:r w:rsidRPr="004C6CAC">
              <w:rPr>
                <w:rFonts w:asciiTheme="minorHAnsi" w:hAnsiTheme="minorHAnsi"/>
                <w:b w:val="0"/>
                <w:iCs w:val="0"/>
                <w:color w:val="auto"/>
                <w:lang w:val="tr-TR"/>
              </w:rPr>
              <w:t>Kültür Sanat Etk. Ekibi</w:t>
            </w:r>
          </w:p>
          <w:p w14:paraId="358AB200" w14:textId="77777777" w:rsidR="00DD78CE" w:rsidRPr="004C6CAC" w:rsidRDefault="00DD78CE" w:rsidP="00DD78CE">
            <w:pPr>
              <w:rPr>
                <w:rFonts w:asciiTheme="minorHAnsi" w:hAnsiTheme="minorHAnsi"/>
                <w:b w:val="0"/>
                <w:iCs w:val="0"/>
                <w:color w:val="auto"/>
                <w:lang w:val="tr-TR"/>
              </w:rPr>
            </w:pPr>
            <w:r w:rsidRPr="004C6CAC">
              <w:rPr>
                <w:rFonts w:asciiTheme="minorHAnsi" w:hAnsiTheme="minorHAnsi"/>
                <w:b w:val="0"/>
                <w:iCs w:val="0"/>
                <w:color w:val="auto"/>
                <w:lang w:val="tr-TR"/>
              </w:rPr>
              <w:t>-Spor Etk. Ekibi</w:t>
            </w:r>
          </w:p>
          <w:p w14:paraId="24DB7215" w14:textId="77777777" w:rsidR="00DD78CE" w:rsidRPr="004C6CAC" w:rsidRDefault="00DD78CE" w:rsidP="00DD78CE">
            <w:pPr>
              <w:rPr>
                <w:rFonts w:asciiTheme="minorHAnsi" w:hAnsiTheme="minorHAnsi"/>
                <w:b w:val="0"/>
                <w:iCs w:val="0"/>
                <w:color w:val="auto"/>
                <w:lang w:val="tr-TR"/>
              </w:rPr>
            </w:pPr>
            <w:r w:rsidRPr="004C6CAC">
              <w:rPr>
                <w:rFonts w:asciiTheme="minorHAnsi" w:hAnsiTheme="minorHAnsi"/>
                <w:b w:val="0"/>
                <w:iCs w:val="0"/>
                <w:color w:val="auto"/>
                <w:lang w:val="tr-TR"/>
              </w:rPr>
              <w:t>-Meslek Edindirme Etk. Ekibi</w:t>
            </w:r>
          </w:p>
          <w:p w14:paraId="11B45F6E" w14:textId="77777777" w:rsidR="00DD78CE" w:rsidRPr="004C6CAC" w:rsidRDefault="00DD78CE" w:rsidP="00DD78CE">
            <w:pPr>
              <w:rPr>
                <w:rFonts w:asciiTheme="minorHAnsi" w:hAnsiTheme="minorHAnsi"/>
                <w:iCs w:val="0"/>
                <w:color w:val="auto"/>
                <w:lang w:val="tr-TR"/>
              </w:rPr>
            </w:pPr>
            <w:r w:rsidRPr="004C6CAC">
              <w:rPr>
                <w:rFonts w:asciiTheme="minorHAnsi" w:hAnsiTheme="minorHAnsi"/>
                <w:b w:val="0"/>
                <w:iCs w:val="0"/>
                <w:color w:val="auto"/>
                <w:lang w:val="tr-TR"/>
              </w:rPr>
              <w:t>-Dini Hizmetler Ekibi</w:t>
            </w:r>
          </w:p>
        </w:tc>
        <w:tc>
          <w:tcPr>
            <w:tcW w:w="9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BDC398" w14:textId="77777777" w:rsidR="00DD78CE" w:rsidRPr="004C6CAC" w:rsidRDefault="00DD78CE" w:rsidP="00DD78CE">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durumlara ilişkin ihtiyaç ve talep durumunda eğitimlere ve tatbikatlara katılmak,</w:t>
            </w:r>
          </w:p>
        </w:tc>
        <w:tc>
          <w:tcPr>
            <w:tcW w:w="1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0586BF" w14:textId="77777777" w:rsidR="00DD78CE" w:rsidRPr="004C6CAC" w:rsidRDefault="00DD78CE" w:rsidP="00946554">
            <w:pPr>
              <w:pStyle w:val="ListeParagraf"/>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0. Dakika itibariyle herhangi bir sosyal iyileştirme etkinliğine ihtiyaç duyulmayıp, hizmet grubunun talebi ile harekete geçer.</w:t>
            </w:r>
          </w:p>
          <w:p w14:paraId="750F0FC5" w14:textId="77777777" w:rsidR="00DD78CE" w:rsidRPr="004C6CAC" w:rsidRDefault="00DD78CE" w:rsidP="00946554">
            <w:pPr>
              <w:pStyle w:val="ListeParagraf"/>
              <w:numPr>
                <w:ilvl w:val="0"/>
                <w:numId w:val="27"/>
              </w:num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İhtiyaç duyulan sosyal iyileştirme etkinliklerini belirlenen yerde düzenlemek,</w:t>
            </w:r>
          </w:p>
        </w:tc>
        <w:tc>
          <w:tcPr>
            <w:tcW w:w="16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DCF638" w14:textId="77777777" w:rsidR="00DD78CE" w:rsidRPr="004C6CAC" w:rsidRDefault="00DD78CE" w:rsidP="00DD78CE">
            <w:pPr>
              <w:pStyle w:val="ListeParagraf"/>
              <w:ind w:left="255"/>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Hizmet grubu tarafından ihtiyaç duyulan ve talep edilen dönemde (genelde iyileştirme döneminde) ihtiyaç duyulan etkinlikleri düzenlemek</w:t>
            </w:r>
          </w:p>
        </w:tc>
      </w:tr>
      <w:tr w:rsidR="00DD78CE" w:rsidRPr="004C6CAC" w14:paraId="313C62AA" w14:textId="77777777" w:rsidTr="00DD78CE">
        <w:trPr>
          <w:trHeight w:hRule="exact" w:val="5384"/>
        </w:trPr>
        <w:tc>
          <w:tcPr>
            <w:cnfStyle w:val="001000000000" w:firstRow="0" w:lastRow="0" w:firstColumn="1" w:lastColumn="0" w:oddVBand="0" w:evenVBand="0" w:oddHBand="0" w:evenHBand="0" w:firstRowFirstColumn="0" w:firstRowLastColumn="0" w:lastRowFirstColumn="0" w:lastRowLastColumn="0"/>
            <w:tcW w:w="85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A12022" w14:textId="77777777" w:rsidR="00DD78CE" w:rsidRPr="004C6CAC" w:rsidRDefault="00DD78CE" w:rsidP="00DD78CE">
            <w:pPr>
              <w:rPr>
                <w:rFonts w:asciiTheme="minorHAnsi" w:eastAsiaTheme="minorHAnsi" w:hAnsiTheme="minorHAnsi" w:cstheme="minorHAnsi"/>
                <w:color w:val="auto"/>
                <w:sz w:val="22"/>
                <w:szCs w:val="22"/>
                <w:lang w:val="tr-TR"/>
              </w:rPr>
            </w:pPr>
          </w:p>
          <w:p w14:paraId="125AC273" w14:textId="77777777" w:rsidR="00DD78CE" w:rsidRPr="004C6CAC" w:rsidRDefault="00DD78CE" w:rsidP="00DD78CE">
            <w:pPr>
              <w:rPr>
                <w:rFonts w:asciiTheme="minorHAnsi" w:eastAsiaTheme="minorHAnsi" w:hAnsiTheme="minorHAnsi" w:cstheme="minorHAnsi"/>
                <w:color w:val="auto"/>
                <w:sz w:val="22"/>
                <w:szCs w:val="22"/>
                <w:lang w:val="tr-TR"/>
              </w:rPr>
            </w:pPr>
          </w:p>
          <w:p w14:paraId="3EE26BCD" w14:textId="77777777" w:rsidR="00DD78CE" w:rsidRPr="004C6CAC" w:rsidRDefault="00DD78CE" w:rsidP="00DD78CE">
            <w:pPr>
              <w:rPr>
                <w:rFonts w:asciiTheme="minorHAnsi" w:eastAsiaTheme="minorHAnsi" w:hAnsiTheme="minorHAnsi" w:cstheme="minorHAnsi"/>
                <w:color w:val="auto"/>
                <w:sz w:val="22"/>
                <w:szCs w:val="22"/>
                <w:lang w:val="tr-TR"/>
              </w:rPr>
            </w:pPr>
          </w:p>
          <w:p w14:paraId="0F4E6FE4" w14:textId="77777777" w:rsidR="00DD78CE" w:rsidRPr="004C6CAC" w:rsidRDefault="00DD78CE" w:rsidP="00DD78CE">
            <w:pPr>
              <w:rPr>
                <w:rFonts w:asciiTheme="minorHAnsi" w:eastAsiaTheme="minorHAnsi" w:hAnsiTheme="minorHAnsi" w:cstheme="minorHAnsi"/>
                <w:color w:val="auto"/>
                <w:sz w:val="22"/>
                <w:szCs w:val="22"/>
                <w:lang w:val="tr-TR"/>
              </w:rPr>
            </w:pPr>
          </w:p>
          <w:p w14:paraId="4F273E31" w14:textId="77777777" w:rsidR="00DD78CE" w:rsidRPr="004C6CAC" w:rsidRDefault="00DD78CE" w:rsidP="00DD78CE">
            <w:pPr>
              <w:rPr>
                <w:rFonts w:asciiTheme="minorHAnsi" w:eastAsiaTheme="minorHAnsi" w:hAnsiTheme="minorHAnsi" w:cstheme="minorHAnsi"/>
                <w:color w:val="auto"/>
                <w:sz w:val="22"/>
                <w:szCs w:val="22"/>
                <w:lang w:val="tr-TR"/>
              </w:rPr>
            </w:pPr>
            <w:r w:rsidRPr="004C6CAC">
              <w:rPr>
                <w:rFonts w:asciiTheme="minorHAnsi" w:eastAsiaTheme="minorHAnsi" w:hAnsiTheme="minorHAnsi" w:cstheme="minorHAnsi"/>
                <w:color w:val="auto"/>
                <w:sz w:val="22"/>
                <w:szCs w:val="22"/>
                <w:lang w:val="tr-TR"/>
              </w:rPr>
              <w:t>2.LOJİSTİK EKİPLER</w:t>
            </w:r>
          </w:p>
        </w:tc>
        <w:tc>
          <w:tcPr>
            <w:tcW w:w="9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89B8C4" w14:textId="77777777" w:rsidR="00DD78CE" w:rsidRPr="004C6CAC" w:rsidRDefault="00DD78CE" w:rsidP="00DD78CE">
            <w:pPr>
              <w:spacing w:line="0" w:lineRule="atLeast"/>
              <w:ind w:left="38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p>
          <w:p w14:paraId="5181FE4F" w14:textId="77777777" w:rsidR="00DD78CE" w:rsidRPr="004C6CAC" w:rsidRDefault="00DD78CE" w:rsidP="00DB4709">
            <w:pPr>
              <w:numPr>
                <w:ilvl w:val="0"/>
                <w:numId w:val="24"/>
              </w:numPr>
              <w:spacing w:line="0" w:lineRule="atLeast"/>
              <w:ind w:left="382" w:hanging="38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C6CAC">
              <w:rPr>
                <w:rFonts w:asciiTheme="minorHAnsi" w:hAnsiTheme="minorHAnsi" w:cs="Calibri"/>
              </w:rPr>
              <w:t>Sahada ihtiyaç duyulacak ekipman ve malzeme standartlarını belirlemek,</w:t>
            </w:r>
          </w:p>
          <w:p w14:paraId="03060501" w14:textId="77777777" w:rsidR="00DD78CE" w:rsidRPr="004C6CAC" w:rsidRDefault="00DD78CE" w:rsidP="00DB4709">
            <w:pPr>
              <w:numPr>
                <w:ilvl w:val="0"/>
                <w:numId w:val="24"/>
              </w:numPr>
              <w:spacing w:line="0" w:lineRule="atLeast"/>
              <w:ind w:left="382" w:hanging="38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C6CAC">
              <w:rPr>
                <w:rFonts w:asciiTheme="minorHAnsi" w:hAnsiTheme="minorHAnsi" w:cs="Calibri"/>
              </w:rPr>
              <w:t>Psikososyal hizmetlerin yürütülmesinde ihtiyaç duyulan araç gereç malzemeleri önceden tedarik etmek</w:t>
            </w:r>
          </w:p>
          <w:p w14:paraId="18FAA4D9" w14:textId="77777777" w:rsidR="00DD78CE" w:rsidRPr="004C6CAC" w:rsidRDefault="00DD78CE" w:rsidP="00DD78CE">
            <w:pPr>
              <w:spacing w:line="240" w:lineRule="auto"/>
              <w:ind w:left="3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92D620" w14:textId="77777777" w:rsidR="00DD78CE" w:rsidRPr="004C6CAC" w:rsidRDefault="00DD78CE" w:rsidP="00DD78CE">
            <w:pPr>
              <w:spacing w:line="0" w:lineRule="atLeast"/>
              <w:ind w:left="31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p>
          <w:p w14:paraId="362D6A6F" w14:textId="77777777" w:rsidR="00DD78CE" w:rsidRPr="004C6CAC" w:rsidRDefault="00DD78CE" w:rsidP="00DB4709">
            <w:pPr>
              <w:pStyle w:val="ListeParagraf"/>
              <w:numPr>
                <w:ilvl w:val="0"/>
                <w:numId w:val="24"/>
              </w:numPr>
              <w:cnfStyle w:val="000000000000" w:firstRow="0" w:lastRow="0" w:firstColumn="0" w:lastColumn="0" w:oddVBand="0" w:evenVBand="0" w:oddHBand="0" w:evenHBand="0" w:firstRowFirstColumn="0" w:firstRowLastColumn="0" w:lastRowFirstColumn="0" w:lastRowLastColumn="0"/>
            </w:pPr>
            <w:r w:rsidRPr="004C6CAC">
              <w:t>Personelin ilk 72-120 saatte ihtiyaç duyacağı temel ihtiyaçları temin etmek</w:t>
            </w:r>
          </w:p>
          <w:p w14:paraId="0758F1E1" w14:textId="77777777" w:rsidR="00DD78CE" w:rsidRPr="004C6CAC" w:rsidRDefault="00DD78CE" w:rsidP="00DB4709">
            <w:pPr>
              <w:pStyle w:val="ListeParagraf"/>
              <w:numPr>
                <w:ilvl w:val="0"/>
                <w:numId w:val="24"/>
              </w:numPr>
              <w:cnfStyle w:val="000000000000" w:firstRow="0" w:lastRow="0" w:firstColumn="0" w:lastColumn="0" w:oddVBand="0" w:evenVBand="0" w:oddHBand="0" w:evenHBand="0" w:firstRowFirstColumn="0" w:firstRowLastColumn="0" w:lastRowFirstColumn="0" w:lastRowLastColumn="0"/>
            </w:pPr>
            <w:r w:rsidRPr="004C6CAC">
              <w:rPr>
                <w:rFonts w:asciiTheme="minorHAnsi" w:hAnsiTheme="minorHAnsi" w:cs="Calibri"/>
              </w:rPr>
              <w:t>Alandan ayrılan ekiplerin gidiş-dönüş organizasyonlarını yapmak</w:t>
            </w:r>
          </w:p>
          <w:p w14:paraId="7A43F823" w14:textId="77777777" w:rsidR="00DD78CE" w:rsidRPr="004C6CAC" w:rsidRDefault="00DD78CE" w:rsidP="00DB4709">
            <w:pPr>
              <w:pStyle w:val="ListeParagraf"/>
              <w:numPr>
                <w:ilvl w:val="0"/>
                <w:numId w:val="24"/>
              </w:numPr>
              <w:cnfStyle w:val="000000000000" w:firstRow="0" w:lastRow="0" w:firstColumn="0" w:lastColumn="0" w:oddVBand="0" w:evenVBand="0" w:oddHBand="0" w:evenHBand="0" w:firstRowFirstColumn="0" w:firstRowLastColumn="0" w:lastRowFirstColumn="0" w:lastRowLastColumn="0"/>
            </w:pPr>
            <w:r w:rsidRPr="004C6CAC">
              <w:rPr>
                <w:rFonts w:asciiTheme="minorHAnsi" w:hAnsiTheme="minorHAnsi" w:cs="Calibri"/>
              </w:rPr>
              <w:t>Lojistik ihtiyaçların raporlanması ve aksaklıkların bildirilmesi,digger ekiplerin raporlarının toparlanması</w:t>
            </w:r>
          </w:p>
          <w:p w14:paraId="1C9347C9" w14:textId="77777777" w:rsidR="00DD78CE" w:rsidRPr="004C6CAC" w:rsidRDefault="00DD78CE" w:rsidP="00DB4709">
            <w:pPr>
              <w:pStyle w:val="ListeParagraf"/>
              <w:numPr>
                <w:ilvl w:val="0"/>
                <w:numId w:val="24"/>
              </w:numPr>
              <w:cnfStyle w:val="000000000000" w:firstRow="0" w:lastRow="0" w:firstColumn="0" w:lastColumn="0" w:oddVBand="0" w:evenVBand="0" w:oddHBand="0" w:evenHBand="0" w:firstRowFirstColumn="0" w:firstRowLastColumn="0" w:lastRowFirstColumn="0" w:lastRowLastColumn="0"/>
            </w:pPr>
            <w:r w:rsidRPr="004C6CAC">
              <w:rPr>
                <w:rFonts w:asciiTheme="minorHAnsi" w:hAnsiTheme="minorHAnsi" w:cs="Calibri"/>
              </w:rPr>
              <w:t>Psikososyal hizmetlerin yürütülmesinde ihtiyaç duyulan mali prosedürleri ve personelin harcırahlarını</w:t>
            </w:r>
            <w:r w:rsidRPr="004C6CAC">
              <w:rPr>
                <w:rFonts w:asciiTheme="minorHAnsi" w:hAnsiTheme="minorHAnsi" w:cs="Calibri"/>
                <w:lang w:val="tr-TR"/>
              </w:rPr>
              <w:t xml:space="preserve"> mevzuata uygun olarak düzenlenmesini sağlamak</w:t>
            </w:r>
          </w:p>
          <w:p w14:paraId="5935A13E" w14:textId="77777777" w:rsidR="00DD78CE" w:rsidRPr="004C6CAC" w:rsidRDefault="00DD78CE" w:rsidP="00DD78CE">
            <w:p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6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779C57" w14:textId="77777777" w:rsidR="00DD78CE" w:rsidRPr="004C6CAC" w:rsidRDefault="00DD78CE" w:rsidP="00DD78CE">
            <w:pPr>
              <w:spacing w:line="0" w:lineRule="atLeast"/>
              <w:ind w:left="237"/>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p>
          <w:p w14:paraId="7CB5A71E" w14:textId="77777777" w:rsidR="00DD78CE" w:rsidRPr="004C6CAC" w:rsidRDefault="00DD78CE" w:rsidP="00DB4709">
            <w:pPr>
              <w:numPr>
                <w:ilvl w:val="0"/>
                <w:numId w:val="24"/>
              </w:numPr>
              <w:spacing w:line="0" w:lineRule="atLeast"/>
              <w:ind w:left="237" w:hanging="23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4C6CAC">
              <w:rPr>
                <w:rFonts w:asciiTheme="minorHAnsi" w:hAnsiTheme="minorHAnsi" w:cs="Calibri"/>
              </w:rPr>
              <w:t>İşlevini kaybeden büroların malzemelerini devralmak/devretmek</w:t>
            </w:r>
          </w:p>
          <w:p w14:paraId="5FD9314B" w14:textId="77777777" w:rsidR="00DD78CE" w:rsidRPr="004C6CAC" w:rsidRDefault="00DD78CE" w:rsidP="00DD78CE">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p>
          <w:p w14:paraId="2A44ECC7" w14:textId="77777777" w:rsidR="00DD78CE" w:rsidRPr="004C6CAC" w:rsidRDefault="00DD78CE" w:rsidP="00DD78CE">
            <w:pPr>
              <w:pStyle w:val="ListeParagraf"/>
              <w:ind w:left="25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bl>
    <w:p w14:paraId="74A1DB76" w14:textId="77777777" w:rsidR="00DD78CE" w:rsidRPr="004C6CAC" w:rsidRDefault="00DD78CE" w:rsidP="00B91DC5">
      <w:pPr>
        <w:tabs>
          <w:tab w:val="left" w:pos="7644"/>
        </w:tabs>
        <w:spacing w:after="0" w:line="240" w:lineRule="auto"/>
        <w:rPr>
          <w:rFonts w:asciiTheme="minorHAnsi" w:hAnsiTheme="minorHAnsi"/>
          <w:b/>
          <w:bCs/>
          <w:i w:val="0"/>
          <w:sz w:val="24"/>
          <w:szCs w:val="24"/>
          <w:lang w:val="tr-TR"/>
        </w:rPr>
      </w:pPr>
    </w:p>
    <w:p w14:paraId="006D378E" w14:textId="77777777" w:rsidR="00DD78CE" w:rsidRPr="004C6CAC" w:rsidRDefault="00DD78CE" w:rsidP="00DD78CE">
      <w:pPr>
        <w:tabs>
          <w:tab w:val="left" w:pos="7644"/>
        </w:tabs>
        <w:spacing w:after="0" w:line="240" w:lineRule="auto"/>
        <w:rPr>
          <w:rFonts w:asciiTheme="minorHAnsi" w:hAnsiTheme="minorHAnsi"/>
          <w:b/>
          <w:bCs/>
          <w:i w:val="0"/>
          <w:sz w:val="24"/>
          <w:szCs w:val="24"/>
          <w:lang w:val="tr-TR"/>
        </w:rPr>
      </w:pPr>
    </w:p>
    <w:p w14:paraId="78F8F576" w14:textId="77777777" w:rsidR="00EF28B8" w:rsidRPr="004C6CAC" w:rsidRDefault="00EF28B8" w:rsidP="00EF28B8">
      <w:pPr>
        <w:pStyle w:val="Balk2"/>
        <w:rPr>
          <w:lang w:val="tr-TR"/>
        </w:rPr>
      </w:pPr>
      <w:bookmarkStart w:id="24" w:name="_Toc436741622"/>
      <w:r w:rsidRPr="004C6CAC">
        <w:rPr>
          <w:lang w:val="tr-TR"/>
        </w:rPr>
        <w:t xml:space="preserve">2.4. </w:t>
      </w:r>
      <w:r w:rsidR="00F10C1A" w:rsidRPr="004C6CAC">
        <w:rPr>
          <w:lang w:val="tr-TR"/>
        </w:rPr>
        <w:t>HİZMET</w:t>
      </w:r>
      <w:r w:rsidRPr="004C6CAC">
        <w:rPr>
          <w:lang w:val="tr-TR"/>
        </w:rPr>
        <w:t xml:space="preserve"> GRUBUNUN DİĞER HİZMET GRUPLARINDAN BEKLENTİLERİ VE SUNACAĞI DESTEKLER</w:t>
      </w:r>
      <w:bookmarkEnd w:id="24"/>
      <w:r w:rsidRPr="004C6CAC">
        <w:rPr>
          <w:lang w:val="tr-TR"/>
        </w:rPr>
        <w:t xml:space="preserve"> </w:t>
      </w:r>
    </w:p>
    <w:p w14:paraId="01ED9686" w14:textId="77777777" w:rsidR="00253BFB" w:rsidRPr="004C6CAC" w:rsidRDefault="00253BFB" w:rsidP="00E43F4A">
      <w:pPr>
        <w:spacing w:after="0" w:line="240" w:lineRule="auto"/>
        <w:rPr>
          <w:rFonts w:asciiTheme="minorHAnsi" w:hAnsiTheme="minorHAnsi"/>
          <w:b/>
          <w:bCs/>
          <w:i w:val="0"/>
          <w:sz w:val="24"/>
          <w:szCs w:val="24"/>
          <w:lang w:val="tr-TR"/>
        </w:rPr>
      </w:pPr>
    </w:p>
    <w:p w14:paraId="12B44BDA" w14:textId="77777777" w:rsidR="00EF28B8" w:rsidRPr="004C6CAC" w:rsidRDefault="00EF28B8" w:rsidP="00EF28B8">
      <w:pPr>
        <w:spacing w:after="0"/>
        <w:jc w:val="both"/>
        <w:rPr>
          <w:rFonts w:asciiTheme="minorHAnsi" w:hAnsiTheme="minorHAnsi"/>
          <w:b/>
          <w:color w:val="FF0000"/>
          <w:lang w:val="tr-TR"/>
        </w:rPr>
      </w:pPr>
      <w:r w:rsidRPr="004C6CAC">
        <w:rPr>
          <w:rFonts w:asciiTheme="minorHAnsi" w:hAnsiTheme="minorHAnsi"/>
          <w:i w:val="0"/>
          <w:sz w:val="24"/>
          <w:szCs w:val="24"/>
          <w:lang w:val="tr-TR" w:eastAsia="tr-TR"/>
        </w:rPr>
        <w:t xml:space="preserve">Hizmet Grupları arasındaki iletişimin yapısal bir şekilde belirtilmesi amacıyla Yerel Düzeyde Diğer Hizmet Grupları ile Yardımlaşma ve Yükümlülükleri içeren bilgiler, Tablo </w:t>
      </w:r>
      <w:r w:rsidR="00F10C1A" w:rsidRPr="004C6CAC">
        <w:rPr>
          <w:rFonts w:asciiTheme="minorHAnsi" w:hAnsiTheme="minorHAnsi"/>
          <w:i w:val="0"/>
          <w:sz w:val="24"/>
          <w:szCs w:val="24"/>
          <w:lang w:val="tr-TR" w:eastAsia="tr-TR"/>
        </w:rPr>
        <w:t>6</w:t>
      </w:r>
      <w:r w:rsidRPr="004C6CAC">
        <w:rPr>
          <w:rFonts w:asciiTheme="minorHAnsi" w:hAnsiTheme="minorHAnsi"/>
          <w:i w:val="0"/>
          <w:sz w:val="24"/>
          <w:szCs w:val="24"/>
          <w:lang w:val="tr-TR" w:eastAsia="tr-TR"/>
        </w:rPr>
        <w:t>’de sunulmaktadır.</w:t>
      </w:r>
    </w:p>
    <w:p w14:paraId="29CEB461" w14:textId="77777777" w:rsidR="00253BFB" w:rsidRPr="004C6CAC" w:rsidRDefault="00253BFB" w:rsidP="00E43F4A">
      <w:pPr>
        <w:spacing w:after="0" w:line="240" w:lineRule="auto"/>
        <w:rPr>
          <w:rFonts w:asciiTheme="minorHAnsi" w:hAnsiTheme="minorHAnsi"/>
          <w:b/>
          <w:bCs/>
          <w:i w:val="0"/>
          <w:sz w:val="24"/>
          <w:szCs w:val="24"/>
          <w:lang w:val="tr-TR"/>
        </w:rPr>
      </w:pPr>
    </w:p>
    <w:p w14:paraId="79EAB0F8" w14:textId="77777777" w:rsidR="00F10C1A" w:rsidRPr="004C6CAC" w:rsidRDefault="00F10C1A" w:rsidP="00F10C1A">
      <w:pPr>
        <w:spacing w:after="0"/>
        <w:jc w:val="both"/>
        <w:rPr>
          <w:rFonts w:asciiTheme="minorHAnsi" w:hAnsiTheme="minorHAnsi"/>
          <w:b/>
          <w:i w:val="0"/>
          <w:color w:val="808080" w:themeColor="background1" w:themeShade="80"/>
          <w:sz w:val="22"/>
          <w:szCs w:val="22"/>
          <w:u w:val="single"/>
          <w:lang w:val="tr-TR"/>
        </w:rPr>
      </w:pPr>
    </w:p>
    <w:p w14:paraId="3B942217" w14:textId="77777777" w:rsidR="00253BFB" w:rsidRPr="004C6CAC" w:rsidRDefault="00253BFB" w:rsidP="00B54F51">
      <w:pPr>
        <w:spacing w:after="0"/>
        <w:rPr>
          <w:rFonts w:asciiTheme="minorHAnsi" w:hAnsiTheme="minorHAnsi"/>
          <w:b/>
          <w:bCs/>
          <w:i w:val="0"/>
          <w:sz w:val="24"/>
          <w:szCs w:val="24"/>
          <w:lang w:val="tr-TR"/>
        </w:rPr>
        <w:sectPr w:rsidR="00253BFB" w:rsidRPr="004C6CAC" w:rsidSect="00B75B06">
          <w:pgSz w:w="11906" w:h="16838"/>
          <w:pgMar w:top="720" w:right="720" w:bottom="1134" w:left="1134" w:header="709" w:footer="709" w:gutter="0"/>
          <w:cols w:space="708"/>
          <w:titlePg/>
          <w:docGrid w:linePitch="360"/>
        </w:sectPr>
      </w:pPr>
    </w:p>
    <w:p w14:paraId="3CEC99E8" w14:textId="77777777" w:rsidR="00E43F4A" w:rsidRPr="004C6CAC" w:rsidRDefault="000E7184" w:rsidP="000E7184">
      <w:pPr>
        <w:pStyle w:val="ResimYazs"/>
        <w:jc w:val="center"/>
        <w:rPr>
          <w:color w:val="auto"/>
          <w:lang w:val="tr-TR"/>
        </w:rPr>
      </w:pPr>
      <w:bookmarkStart w:id="25" w:name="_Toc403307055"/>
      <w:r w:rsidRPr="004C6CAC">
        <w:rPr>
          <w:color w:val="auto"/>
        </w:rPr>
        <w:lastRenderedPageBreak/>
        <w:t xml:space="preserve">Tablo </w:t>
      </w:r>
      <w:r w:rsidRPr="004C6CAC">
        <w:rPr>
          <w:color w:val="auto"/>
        </w:rPr>
        <w:fldChar w:fldCharType="begin"/>
      </w:r>
      <w:r w:rsidRPr="004C6CAC">
        <w:rPr>
          <w:color w:val="auto"/>
        </w:rPr>
        <w:instrText xml:space="preserve"> SEQ Tablo \* ARABIC </w:instrText>
      </w:r>
      <w:r w:rsidRPr="004C6CAC">
        <w:rPr>
          <w:color w:val="auto"/>
        </w:rPr>
        <w:fldChar w:fldCharType="separate"/>
      </w:r>
      <w:r w:rsidR="00AF5002" w:rsidRPr="004C6CAC">
        <w:rPr>
          <w:noProof/>
          <w:color w:val="auto"/>
        </w:rPr>
        <w:t>6</w:t>
      </w:r>
      <w:r w:rsidRPr="004C6CAC">
        <w:rPr>
          <w:color w:val="auto"/>
        </w:rPr>
        <w:fldChar w:fldCharType="end"/>
      </w:r>
      <w:r w:rsidRPr="004C6CAC">
        <w:rPr>
          <w:color w:val="auto"/>
        </w:rPr>
        <w:t xml:space="preserve"> - </w:t>
      </w:r>
      <w:r w:rsidR="00FD6D9F" w:rsidRPr="004C6CAC">
        <w:rPr>
          <w:color w:val="auto"/>
          <w:lang w:val="tr-TR"/>
        </w:rPr>
        <w:t xml:space="preserve">Yerel Düzey Hizmet Grupları Arası </w:t>
      </w:r>
      <w:r w:rsidR="00EF28B8" w:rsidRPr="004C6CAC">
        <w:rPr>
          <w:color w:val="auto"/>
          <w:lang w:val="tr-TR"/>
        </w:rPr>
        <w:t>Beklentiler ve Sunulacak Destekler</w:t>
      </w:r>
      <w:bookmarkEnd w:id="25"/>
    </w:p>
    <w:tbl>
      <w:tblPr>
        <w:tblStyle w:val="OrtaKlavuz3-Vurgu2"/>
        <w:tblpPr w:leftFromText="141" w:rightFromText="141" w:vertAnchor="text" w:tblpY="1"/>
        <w:tblOverlap w:val="never"/>
        <w:tblW w:w="15124" w:type="dxa"/>
        <w:tblLayout w:type="fixed"/>
        <w:tblLook w:val="04A0" w:firstRow="1" w:lastRow="0" w:firstColumn="1" w:lastColumn="0" w:noHBand="0" w:noVBand="1"/>
      </w:tblPr>
      <w:tblGrid>
        <w:gridCol w:w="4595"/>
        <w:gridCol w:w="4628"/>
        <w:gridCol w:w="5901"/>
      </w:tblGrid>
      <w:tr w:rsidR="00703B8F" w:rsidRPr="004C6CAC" w14:paraId="54F7ACA3" w14:textId="77777777" w:rsidTr="00ED0E47">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15124"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14:paraId="5BD9330B" w14:textId="5DC9FD0F" w:rsidR="00703B8F" w:rsidRPr="004C6CAC" w:rsidRDefault="00703B8F" w:rsidP="00ED0E47">
            <w:pPr>
              <w:rPr>
                <w:rFonts w:asciiTheme="minorHAnsi" w:hAnsiTheme="minorHAnsi"/>
                <w:i w:val="0"/>
                <w:lang w:val="tr-TR"/>
              </w:rPr>
            </w:pPr>
            <w:r w:rsidRPr="004C6CAC">
              <w:rPr>
                <w:rFonts w:asciiTheme="minorHAnsi" w:hAnsiTheme="minorHAnsi"/>
                <w:i w:val="0"/>
                <w:lang w:val="tr-TR"/>
              </w:rPr>
              <w:t xml:space="preserve">YEREL DÜZEY                                                                                                     </w:t>
            </w:r>
            <w:r w:rsidR="00EE7777">
              <w:rPr>
                <w:rFonts w:asciiTheme="minorHAnsi" w:hAnsiTheme="minorHAnsi"/>
                <w:i w:val="0"/>
                <w:lang w:val="tr-TR"/>
              </w:rPr>
              <w:t>ADANA</w:t>
            </w:r>
            <w:r w:rsidRPr="004C6CAC">
              <w:rPr>
                <w:rFonts w:asciiTheme="minorHAnsi" w:hAnsiTheme="minorHAnsi"/>
                <w:i w:val="0"/>
                <w:lang w:val="tr-TR"/>
              </w:rPr>
              <w:t xml:space="preserve">  VALİLİĞİ</w:t>
            </w:r>
          </w:p>
          <w:p w14:paraId="36881E10" w14:textId="77777777" w:rsidR="00703B8F" w:rsidRPr="004C6CAC" w:rsidRDefault="00703B8F" w:rsidP="00ED0E47">
            <w:pPr>
              <w:jc w:val="center"/>
              <w:rPr>
                <w:rFonts w:asciiTheme="minorHAnsi" w:hAnsiTheme="minorHAnsi"/>
                <w:bCs w:val="0"/>
                <w:i w:val="0"/>
                <w:lang w:val="tr-TR"/>
              </w:rPr>
            </w:pPr>
            <w:r w:rsidRPr="004C6CAC">
              <w:rPr>
                <w:rFonts w:asciiTheme="minorHAnsi" w:hAnsiTheme="minorHAnsi"/>
                <w:i w:val="0"/>
                <w:lang w:val="tr-TR"/>
              </w:rPr>
              <w:t>PSİKOSOSYAL DESTEK HİZMET GRUBU</w:t>
            </w:r>
          </w:p>
          <w:p w14:paraId="1EF62953" w14:textId="77777777" w:rsidR="00703B8F" w:rsidRPr="004C6CAC" w:rsidRDefault="00703B8F" w:rsidP="00ED0E47">
            <w:pPr>
              <w:jc w:val="center"/>
              <w:rPr>
                <w:rFonts w:asciiTheme="minorHAnsi" w:hAnsiTheme="minorHAnsi"/>
                <w:i w:val="0"/>
                <w:lang w:val="tr-TR"/>
              </w:rPr>
            </w:pPr>
            <w:r w:rsidRPr="004C6CAC">
              <w:rPr>
                <w:rFonts w:asciiTheme="minorHAnsi" w:hAnsiTheme="minorHAnsi"/>
                <w:i w:val="0"/>
                <w:lang w:val="tr-TR"/>
              </w:rPr>
              <w:t xml:space="preserve">DİĞER HİZMET GRUPLARINDAN BEKELNTİLER VE SUNULACAK DESTEKLER </w:t>
            </w:r>
          </w:p>
          <w:p w14:paraId="649C2300" w14:textId="77777777" w:rsidR="00703B8F" w:rsidRPr="004C6CAC" w:rsidRDefault="00703B8F" w:rsidP="00ED0E47">
            <w:pPr>
              <w:jc w:val="center"/>
              <w:rPr>
                <w:rFonts w:asciiTheme="minorHAnsi" w:hAnsiTheme="minorHAnsi"/>
                <w:bCs w:val="0"/>
                <w:i w:val="0"/>
                <w:lang w:val="tr-TR"/>
              </w:rPr>
            </w:pPr>
          </w:p>
        </w:tc>
      </w:tr>
      <w:tr w:rsidR="00703B8F" w:rsidRPr="004C6CAC" w14:paraId="63302D1F" w14:textId="77777777" w:rsidTr="00ED0E47">
        <w:trPr>
          <w:cnfStyle w:val="100000000000" w:firstRow="1" w:lastRow="0" w:firstColumn="0" w:lastColumn="0" w:oddVBand="0" w:evenVBand="0" w:oddHBand="0" w:evenHBand="0" w:firstRowFirstColumn="0" w:firstRowLastColumn="0" w:lastRowFirstColumn="0" w:lastRowLastColumn="0"/>
          <w:trHeight w:hRule="exact" w:val="606"/>
          <w:tblHeader/>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CA6C9CC" w14:textId="77777777" w:rsidR="00703B8F" w:rsidRPr="004C6CAC" w:rsidRDefault="00703B8F" w:rsidP="00ED0E47">
            <w:pPr>
              <w:jc w:val="center"/>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HİZMET GRUBU ADI</w:t>
            </w:r>
          </w:p>
        </w:tc>
        <w:tc>
          <w:tcPr>
            <w:tcW w:w="46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598761E" w14:textId="77777777" w:rsidR="00703B8F" w:rsidRPr="004C6CAC" w:rsidRDefault="00703B8F"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4C6CAC">
              <w:rPr>
                <w:rFonts w:asciiTheme="minorHAnsi" w:hAnsiTheme="minorHAnsi"/>
                <w:i w:val="0"/>
                <w:color w:val="FFFFFF" w:themeColor="background1"/>
                <w:lang w:val="tr-TR"/>
              </w:rPr>
              <w:t>DİĞER HİZMET GRUPLARINDAN BEKLENTİLER</w:t>
            </w:r>
          </w:p>
        </w:tc>
        <w:tc>
          <w:tcPr>
            <w:tcW w:w="590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4F84307" w14:textId="77777777" w:rsidR="00703B8F" w:rsidRPr="004C6CAC" w:rsidRDefault="00703B8F"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4C6CAC">
              <w:rPr>
                <w:rFonts w:asciiTheme="minorHAnsi" w:hAnsiTheme="minorHAnsi"/>
                <w:i w:val="0"/>
                <w:color w:val="FFFFFF" w:themeColor="background1"/>
                <w:lang w:val="tr-TR"/>
              </w:rPr>
              <w:t>DİĞER HİZMET GRUPLARINA VERİLECEK DESTEK</w:t>
            </w:r>
          </w:p>
        </w:tc>
      </w:tr>
      <w:tr w:rsidR="00703B8F" w:rsidRPr="004C6CAC" w14:paraId="5A060A08" w14:textId="77777777" w:rsidTr="00ED0E47">
        <w:trPr>
          <w:cnfStyle w:val="000000100000" w:firstRow="0" w:lastRow="0" w:firstColumn="0" w:lastColumn="0" w:oddVBand="0" w:evenVBand="0" w:oddHBand="1" w:evenHBand="0" w:firstRowFirstColumn="0" w:firstRowLastColumn="0" w:lastRowFirstColumn="0" w:lastRowLastColumn="0"/>
          <w:trHeight w:hRule="exact" w:val="742"/>
        </w:trPr>
        <w:tc>
          <w:tcPr>
            <w:cnfStyle w:val="001000000000" w:firstRow="0" w:lastRow="0" w:firstColumn="1" w:lastColumn="0" w:oddVBand="0" w:evenVBand="0" w:oddHBand="0" w:evenHBand="0" w:firstRowFirstColumn="0" w:firstRowLastColumn="0" w:lastRowFirstColumn="0" w:lastRowLastColumn="0"/>
            <w:tcW w:w="459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3FE656"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1.Haberleşme  Hizmet Grubu</w:t>
            </w:r>
          </w:p>
        </w:tc>
        <w:tc>
          <w:tcPr>
            <w:tcW w:w="46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74568C" w14:textId="77777777" w:rsidR="00703B8F" w:rsidRPr="004C6CAC" w:rsidRDefault="00703B8F" w:rsidP="00ED0E47">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 xml:space="preserve">AADYM’ler arasında Haberleşme ve iletişim alt yapısı ve entegrasyonunu sağlamak. </w:t>
            </w:r>
          </w:p>
          <w:p w14:paraId="5A290283"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90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524AA1"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2777B1" w:rsidRPr="004C6CAC">
              <w:rPr>
                <w:rFonts w:asciiTheme="minorHAnsi" w:hAnsiTheme="minorHAnsi"/>
                <w:lang w:val="tr-TR"/>
              </w:rPr>
              <w:t xml:space="preserve"> durum </w:t>
            </w:r>
            <w:r w:rsidRPr="004C6CAC">
              <w:rPr>
                <w:rFonts w:asciiTheme="minorHAnsi" w:hAnsiTheme="minorHAnsi"/>
                <w:lang w:val="tr-TR"/>
              </w:rPr>
              <w:t>sırası ve sonrasında t</w:t>
            </w:r>
            <w:r w:rsidR="002777B1" w:rsidRPr="004C6CAC">
              <w:rPr>
                <w:rFonts w:asciiTheme="minorHAnsi" w:hAnsiTheme="minorHAnsi"/>
                <w:lang w:val="tr-TR"/>
              </w:rPr>
              <w:t xml:space="preserve">alep edilmesi halinde çalışana destek hizmeti </w:t>
            </w:r>
            <w:r w:rsidRPr="004C6CAC">
              <w:rPr>
                <w:rFonts w:asciiTheme="minorHAnsi" w:hAnsiTheme="minorHAnsi"/>
                <w:lang w:val="tr-TR"/>
              </w:rPr>
              <w:t>vermek.</w:t>
            </w:r>
          </w:p>
        </w:tc>
      </w:tr>
      <w:tr w:rsidR="00703B8F" w:rsidRPr="004C6CAC" w14:paraId="5DD07A91" w14:textId="77777777" w:rsidTr="00ED0E47">
        <w:trPr>
          <w:trHeight w:hRule="exact" w:val="742"/>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BBC560"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2.Ulaşım Altyapı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8FC001"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İhtiyaç doğrultusunda ulaşım ve güzergah bilgilerini sağlamak.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C5AED1"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2777B1" w:rsidRPr="004C6CAC">
              <w:rPr>
                <w:rFonts w:asciiTheme="minorHAnsi" w:hAnsiTheme="minorHAnsi"/>
                <w:lang w:val="tr-TR"/>
              </w:rPr>
              <w:t xml:space="preserve"> durum </w:t>
            </w:r>
            <w:r w:rsidRPr="004C6CAC">
              <w:rPr>
                <w:rFonts w:asciiTheme="minorHAnsi" w:hAnsiTheme="minorHAnsi"/>
                <w:lang w:val="tr-TR"/>
              </w:rPr>
              <w:t xml:space="preserve">sırası ve sonrasında </w:t>
            </w:r>
            <w:r w:rsidR="002777B1" w:rsidRPr="004C6CAC">
              <w:rPr>
                <w:rFonts w:asciiTheme="minorHAnsi" w:hAnsiTheme="minorHAnsi"/>
                <w:lang w:val="tr-TR"/>
              </w:rPr>
              <w:t>talep edilmesi halinde çalışana</w:t>
            </w:r>
            <w:r w:rsidRPr="004C6CAC">
              <w:rPr>
                <w:rFonts w:asciiTheme="minorHAnsi" w:hAnsiTheme="minorHAnsi"/>
                <w:lang w:val="tr-TR"/>
              </w:rPr>
              <w:t xml:space="preserve"> destek hizmeti vermek.</w:t>
            </w:r>
          </w:p>
        </w:tc>
      </w:tr>
      <w:tr w:rsidR="00703B8F" w:rsidRPr="004C6CAC" w14:paraId="21D91342" w14:textId="77777777" w:rsidTr="00771839">
        <w:trPr>
          <w:cnfStyle w:val="000000100000" w:firstRow="0" w:lastRow="0" w:firstColumn="0" w:lastColumn="0" w:oddVBand="0" w:evenVBand="0" w:oddHBand="1" w:evenHBand="0" w:firstRowFirstColumn="0" w:firstRowLastColumn="0" w:lastRowFirstColumn="0" w:lastRowLastColumn="0"/>
          <w:trHeight w:hRule="exact" w:val="1531"/>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FAE338"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3.Nakliye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EBAD51"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 bölgesine görevlendirilen PSDM Operasyon Ekibinin lojistiği ile birlikte naklinin sağlanması, afet bölgesinde konuşlanma alanı ile operasyon alanı arasındaki nakli sağlamak ve PSDM Mobil Ekipler için araç temin etmek,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64CB53"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2777B1" w:rsidRPr="004C6CAC">
              <w:rPr>
                <w:rFonts w:asciiTheme="minorHAnsi" w:hAnsiTheme="minorHAnsi"/>
                <w:lang w:val="tr-TR"/>
              </w:rPr>
              <w:t xml:space="preserve"> durum </w:t>
            </w:r>
            <w:r w:rsidRPr="004C6CAC">
              <w:rPr>
                <w:rFonts w:asciiTheme="minorHAnsi" w:hAnsiTheme="minorHAnsi"/>
                <w:lang w:val="tr-TR"/>
              </w:rPr>
              <w:t>sırası ve sonrasında t</w:t>
            </w:r>
            <w:r w:rsidR="002777B1"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6F419E55" w14:textId="77777777" w:rsidTr="00ED0E47">
        <w:trPr>
          <w:trHeight w:hRule="exact" w:val="91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C4983B"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4.Teknik Destek ve İkmal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10CD53" w14:textId="77777777" w:rsidR="00703B8F" w:rsidRPr="004C6CAC" w:rsidRDefault="00703B8F" w:rsidP="00ED0E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 xml:space="preserve"> PSDM ve PSD bürosunda ku</w:t>
            </w:r>
            <w:r w:rsidR="002777B1" w:rsidRPr="004C6CAC">
              <w:rPr>
                <w:rFonts w:asciiTheme="minorHAnsi" w:hAnsiTheme="minorHAnsi"/>
                <w:lang w:val="tr-TR"/>
              </w:rPr>
              <w:t xml:space="preserve">llanılacak teknik malzemelerin arızalanması </w:t>
            </w:r>
            <w:r w:rsidRPr="004C6CAC">
              <w:rPr>
                <w:rFonts w:asciiTheme="minorHAnsi" w:hAnsiTheme="minorHAnsi"/>
                <w:lang w:val="tr-TR"/>
              </w:rPr>
              <w:t>durumunda onarımını yapmak.</w:t>
            </w:r>
          </w:p>
          <w:p w14:paraId="23A1C458"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F6199F"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2777B1" w:rsidRPr="004C6CAC">
              <w:rPr>
                <w:rFonts w:asciiTheme="minorHAnsi" w:hAnsiTheme="minorHAnsi"/>
                <w:lang w:val="tr-TR"/>
              </w:rPr>
              <w:t xml:space="preserve"> durum </w:t>
            </w:r>
            <w:r w:rsidRPr="004C6CAC">
              <w:rPr>
                <w:rFonts w:asciiTheme="minorHAnsi" w:hAnsiTheme="minorHAnsi"/>
                <w:lang w:val="tr-TR"/>
              </w:rPr>
              <w:t>sırası ve sonrasında t</w:t>
            </w:r>
            <w:r w:rsidR="002777B1"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2C1A1702" w14:textId="77777777" w:rsidTr="00ED0E47">
        <w:trPr>
          <w:cnfStyle w:val="000000100000" w:firstRow="0" w:lastRow="0" w:firstColumn="0" w:lastColumn="0" w:oddVBand="0" w:evenVBand="0" w:oddHBand="1" w:evenHBand="0" w:firstRowFirstColumn="0" w:firstRowLastColumn="0" w:lastRowFirstColumn="0" w:lastRowLastColumn="0"/>
          <w:trHeight w:hRule="exact" w:val="664"/>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641E36"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5.Alt Yapı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E7D6DB"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p w14:paraId="432A7636"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05C9C3"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2777B1" w:rsidRPr="004C6CAC">
              <w:rPr>
                <w:rFonts w:asciiTheme="minorHAnsi" w:hAnsiTheme="minorHAnsi"/>
                <w:lang w:val="tr-TR"/>
              </w:rPr>
              <w:t xml:space="preserve"> durum </w:t>
            </w:r>
            <w:r w:rsidRPr="004C6CAC">
              <w:rPr>
                <w:rFonts w:asciiTheme="minorHAnsi" w:hAnsiTheme="minorHAnsi"/>
                <w:lang w:val="tr-TR"/>
              </w:rPr>
              <w:t>sırası ve sonrasında t</w:t>
            </w:r>
            <w:r w:rsidR="002777B1"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02411370" w14:textId="77777777" w:rsidTr="00ED0E47">
        <w:trPr>
          <w:trHeight w:hRule="exact" w:val="742"/>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F1610B"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6.Hasar Tespit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24E179"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Yatılı sosyal hizmet kuruluşlarının hasar tespit çalışmasına öncelik verilmesi</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EAD02D"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EB78E0" w:rsidRPr="004C6CAC">
              <w:rPr>
                <w:rFonts w:asciiTheme="minorHAnsi" w:hAnsiTheme="minorHAnsi"/>
                <w:lang w:val="tr-TR"/>
              </w:rPr>
              <w:t xml:space="preserve"> durum </w:t>
            </w:r>
            <w:r w:rsidRPr="004C6CAC">
              <w:rPr>
                <w:rFonts w:asciiTheme="minorHAnsi" w:hAnsiTheme="minorHAnsi"/>
                <w:lang w:val="tr-TR"/>
              </w:rPr>
              <w:t>sırası ve sonrasında t</w:t>
            </w:r>
            <w:r w:rsidR="00EB78E0"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241ADCF9" w14:textId="77777777" w:rsidTr="00771839">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934EEF"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7.Enkaz Kaldırma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47F6D9"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D5D361"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703B8F" w:rsidRPr="004C6CAC" w14:paraId="683F6737" w14:textId="77777777" w:rsidTr="00ED0E47">
        <w:trPr>
          <w:trHeight w:hRule="exact" w:val="1549"/>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9C00CB"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lastRenderedPageBreak/>
              <w:t>8.Beslenme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D73866" w14:textId="77777777" w:rsidR="00703B8F" w:rsidRPr="004C6CAC" w:rsidRDefault="00703B8F" w:rsidP="00ED0E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Özel beslenme ihtiyacı olan afetzedelere (hamile, yeni doğum yapmış kadın, yeni doğan bebek, diyabetik hasta, alerjisi olan kişiler vb.) uygun beslenme programı hazırlamak ve temin etmek.</w:t>
            </w:r>
          </w:p>
          <w:p w14:paraId="279B73ED"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BB20E5" w14:textId="77777777" w:rsidR="00A37339"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Özel beslenme ihtiyacı olan afetzedeleri (hamile, yeni doğum yapmış kadın, yeni doğan bebek, diyabetik hasta, alerjisi olan kişiler vd.)tespit etmek ve beslenme hizmet grubuna bildirmek.</w:t>
            </w:r>
            <w:r w:rsidR="002777B1" w:rsidRPr="004C6CAC">
              <w:rPr>
                <w:rFonts w:asciiTheme="minorHAnsi" w:hAnsiTheme="minorHAnsi"/>
                <w:lang w:val="tr-TR"/>
              </w:rPr>
              <w:t xml:space="preserve"> </w:t>
            </w:r>
          </w:p>
          <w:p w14:paraId="52E9A3D8" w14:textId="77777777" w:rsidR="00703B8F" w:rsidRPr="004C6CAC" w:rsidRDefault="002777B1"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 xml:space="preserve">Ayrıca </w:t>
            </w:r>
            <w:r w:rsidR="00703B8F" w:rsidRPr="004C6CAC">
              <w:rPr>
                <w:rFonts w:asciiTheme="minorHAnsi" w:hAnsiTheme="minorHAnsi"/>
              </w:rPr>
              <w:t>a</w:t>
            </w:r>
            <w:r w:rsidRPr="004C6CAC">
              <w:rPr>
                <w:rFonts w:asciiTheme="minorHAnsi" w:hAnsiTheme="minorHAnsi"/>
                <w:lang w:val="tr-TR"/>
              </w:rPr>
              <w:t xml:space="preserve">fet/acil durum sırası ve sonrasında </w:t>
            </w:r>
            <w:r w:rsidR="00703B8F" w:rsidRPr="004C6CAC">
              <w:rPr>
                <w:rFonts w:asciiTheme="minorHAnsi" w:hAnsiTheme="minorHAnsi"/>
                <w:lang w:val="tr-TR"/>
              </w:rPr>
              <w:t>t</w:t>
            </w:r>
            <w:r w:rsidRPr="004C6CAC">
              <w:rPr>
                <w:rFonts w:asciiTheme="minorHAnsi" w:hAnsiTheme="minorHAnsi"/>
                <w:lang w:val="tr-TR"/>
              </w:rPr>
              <w:t xml:space="preserve">alep edilmesi halinde çalışana destek hizmeti </w:t>
            </w:r>
            <w:r w:rsidR="00703B8F" w:rsidRPr="004C6CAC">
              <w:rPr>
                <w:rFonts w:asciiTheme="minorHAnsi" w:hAnsiTheme="minorHAnsi"/>
                <w:lang w:val="tr-TR"/>
              </w:rPr>
              <w:t>vermek.</w:t>
            </w:r>
          </w:p>
        </w:tc>
      </w:tr>
      <w:tr w:rsidR="00703B8F" w:rsidRPr="004C6CAC" w14:paraId="0CAA05F5" w14:textId="77777777" w:rsidTr="00771839">
        <w:trPr>
          <w:cnfStyle w:val="000000100000" w:firstRow="0" w:lastRow="0" w:firstColumn="0" w:lastColumn="0" w:oddVBand="0" w:evenVBand="0" w:oddHBand="1" w:evenHBand="0" w:firstRowFirstColumn="0" w:firstRowLastColumn="0" w:lastRowFirstColumn="0" w:lastRowLastColumn="0"/>
          <w:trHeight w:hRule="exact" w:val="1723"/>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678956"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9.Sağlık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0C98B6" w14:textId="77777777" w:rsidR="00703B8F" w:rsidRPr="004C6CAC" w:rsidRDefault="00A37339" w:rsidP="0077183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hAnsiTheme="minorHAnsi"/>
              </w:rPr>
              <w:t xml:space="preserve">PSD ekiplerince sevk edilmiş </w:t>
            </w:r>
            <w:r w:rsidR="00703B8F" w:rsidRPr="004C6CAC">
              <w:rPr>
                <w:rFonts w:asciiTheme="minorHAnsi" w:hAnsiTheme="minorHAnsi"/>
              </w:rPr>
              <w:t>psikiyatrik muayeneye/tedaviye ihtiyacı olduğu düşünülen afetzedelere hizmet sunmak ve PSD ekiplerine tedavi hakkında bilgi vermek</w:t>
            </w:r>
          </w:p>
          <w:p w14:paraId="7C4B4A3E" w14:textId="77777777" w:rsidR="00703B8F" w:rsidRPr="004C6CAC" w:rsidRDefault="00703B8F" w:rsidP="00ED0E4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PSD ekiplerince tespit edilen kronik rahatsızlığı olan afetzedelerin tedavi süreci hakkında bilgi verilmesi</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6C1B57" w14:textId="77777777" w:rsidR="00A37339" w:rsidRPr="004C6CAC" w:rsidRDefault="00A37339" w:rsidP="00A3733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Kronik rahatsızlığı ve psikiyatrik tedaviye ihtiyaç duyan afetzedelerin sayı ve bilgilerini vererek vakayı havale etmek,</w:t>
            </w:r>
          </w:p>
          <w:p w14:paraId="2161CB53"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A37339" w:rsidRPr="004C6CAC">
              <w:rPr>
                <w:rFonts w:asciiTheme="minorHAnsi" w:hAnsiTheme="minorHAnsi"/>
                <w:lang w:val="tr-TR"/>
              </w:rPr>
              <w:t xml:space="preserve"> durum </w:t>
            </w:r>
            <w:r w:rsidRPr="004C6CAC">
              <w:rPr>
                <w:rFonts w:asciiTheme="minorHAnsi" w:hAnsiTheme="minorHAnsi"/>
                <w:lang w:val="tr-TR"/>
              </w:rPr>
              <w:t>sırası ve sonrasında t</w:t>
            </w:r>
            <w:r w:rsidR="00A37339"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p w14:paraId="3FC1E63A"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703B8F" w:rsidRPr="004C6CAC" w14:paraId="37073669" w14:textId="77777777" w:rsidTr="00771839">
        <w:trPr>
          <w:trHeight w:hRule="exact" w:val="1311"/>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B33508" w14:textId="77777777" w:rsidR="00703B8F" w:rsidRPr="004C6CAC" w:rsidRDefault="00703B8F" w:rsidP="00ED0E47">
            <w:pPr>
              <w:spacing w:line="240" w:lineRule="auto"/>
              <w:rPr>
                <w:rFonts w:asciiTheme="minorHAnsi" w:hAnsiTheme="minorHAnsi"/>
                <w:b w:val="0"/>
                <w:bCs w:val="0"/>
                <w:i w:val="0"/>
                <w:color w:val="auto"/>
                <w:sz w:val="22"/>
                <w:szCs w:val="22"/>
                <w:lang w:val="tr-TR"/>
              </w:rPr>
            </w:pPr>
            <w:r w:rsidRPr="004C6CAC">
              <w:rPr>
                <w:rFonts w:asciiTheme="minorHAnsi" w:hAnsiTheme="minorHAnsi"/>
                <w:i w:val="0"/>
                <w:color w:val="auto"/>
                <w:sz w:val="22"/>
                <w:szCs w:val="22"/>
                <w:lang w:val="tr-TR"/>
              </w:rPr>
              <w:t>10.Ayni Bağış Depo Yönetimi ve Dağıtım</w:t>
            </w:r>
          </w:p>
          <w:p w14:paraId="03067A7B"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957CDA"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P</w:t>
            </w:r>
            <w:r w:rsidR="002777B1" w:rsidRPr="004C6CAC">
              <w:rPr>
                <w:rFonts w:asciiTheme="minorHAnsi" w:hAnsiTheme="minorHAnsi"/>
                <w:lang w:val="tr-TR"/>
              </w:rPr>
              <w:t xml:space="preserve">sikososyal destek hizmet grubu </w:t>
            </w:r>
            <w:r w:rsidRPr="004C6CAC">
              <w:rPr>
                <w:rFonts w:asciiTheme="minorHAnsi" w:hAnsiTheme="minorHAnsi"/>
                <w:lang w:val="tr-TR"/>
              </w:rPr>
              <w:t>ekiplerince tespit edilen ihtiyaçların ihtiyaç sahiplerine ulaştırılması ve ekiplere bilgi verilmesi</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E38B91" w14:textId="77777777" w:rsidR="00771839" w:rsidRPr="004C6CAC" w:rsidRDefault="00F73E7C"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b/>
                <w:lang w:val="tr-TR"/>
              </w:rPr>
            </w:pPr>
            <w:r w:rsidRPr="004C6CAC">
              <w:rPr>
                <w:rFonts w:asciiTheme="minorHAnsi" w:hAnsiTheme="minorHAnsi"/>
                <w:lang w:val="tr-TR"/>
              </w:rPr>
              <w:t>Tespit edilen i</w:t>
            </w:r>
            <w:r w:rsidR="00771839" w:rsidRPr="004C6CAC">
              <w:rPr>
                <w:rFonts w:asciiTheme="minorHAnsi" w:hAnsiTheme="minorHAnsi"/>
                <w:lang w:val="tr-TR"/>
              </w:rPr>
              <w:t xml:space="preserve">htiyaç sahiplerinin varsa öncelikli ihtiyaçlarını, isim ve adres bilgilerini </w:t>
            </w:r>
            <w:r w:rsidR="00A37339" w:rsidRPr="004C6CAC">
              <w:rPr>
                <w:rFonts w:asciiTheme="minorHAnsi" w:hAnsiTheme="minorHAnsi"/>
                <w:lang w:val="tr-TR"/>
              </w:rPr>
              <w:t>ilgili hizmet grubuna bildirmek,</w:t>
            </w:r>
            <w:r w:rsidR="000F22D8" w:rsidRPr="004C6CAC">
              <w:rPr>
                <w:rFonts w:asciiTheme="minorHAnsi" w:hAnsiTheme="minorHAnsi"/>
                <w:lang w:val="tr-TR"/>
              </w:rPr>
              <w:t xml:space="preserve"> İhtiyaç sahiplerinin isim ve adres bilgilerini paylaşmak</w:t>
            </w:r>
          </w:p>
          <w:p w14:paraId="0B6E1864"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w:t>
            </w:r>
            <w:r w:rsidR="00921721" w:rsidRPr="004C6CAC">
              <w:rPr>
                <w:rFonts w:asciiTheme="minorHAnsi" w:hAnsiTheme="minorHAnsi"/>
                <w:lang w:val="tr-TR"/>
              </w:rPr>
              <w:t xml:space="preserve">l durum </w:t>
            </w:r>
            <w:r w:rsidRPr="004C6CAC">
              <w:rPr>
                <w:rFonts w:asciiTheme="minorHAnsi" w:hAnsiTheme="minorHAnsi"/>
                <w:lang w:val="tr-TR"/>
              </w:rPr>
              <w:t xml:space="preserve"> sırası ve sonrasında </w:t>
            </w:r>
            <w:r w:rsidR="00921721" w:rsidRPr="004C6CAC">
              <w:rPr>
                <w:rFonts w:asciiTheme="minorHAnsi" w:hAnsiTheme="minorHAnsi"/>
                <w:lang w:val="tr-TR"/>
              </w:rPr>
              <w:t xml:space="preserve">çalışana </w:t>
            </w:r>
            <w:r w:rsidRPr="004C6CAC">
              <w:rPr>
                <w:rFonts w:asciiTheme="minorHAnsi" w:hAnsiTheme="minorHAnsi"/>
                <w:lang w:val="tr-TR"/>
              </w:rPr>
              <w:t>destek hizmeti vermek.</w:t>
            </w:r>
          </w:p>
          <w:p w14:paraId="19AA5839"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703B8F" w:rsidRPr="004C6CAC" w14:paraId="4D46FA2D" w14:textId="77777777" w:rsidTr="00ED0E47">
        <w:trPr>
          <w:cnfStyle w:val="000000100000" w:firstRow="0" w:lastRow="0" w:firstColumn="0" w:lastColumn="0" w:oddVBand="0" w:evenVBand="0" w:oddHBand="1" w:evenHBand="0" w:firstRowFirstColumn="0" w:firstRowLastColumn="0" w:lastRowFirstColumn="0" w:lastRowLastColumn="0"/>
          <w:trHeight w:hRule="exact" w:val="691"/>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BF1A5C"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11.Yangın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630874"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47F320"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w:t>
            </w:r>
            <w:r w:rsidR="00357FA9" w:rsidRPr="004C6CAC">
              <w:rPr>
                <w:rFonts w:asciiTheme="minorHAnsi" w:hAnsiTheme="minorHAnsi"/>
                <w:lang w:val="tr-TR"/>
              </w:rPr>
              <w:t>l durum</w:t>
            </w:r>
            <w:r w:rsidR="00921721" w:rsidRPr="004C6CAC">
              <w:rPr>
                <w:rFonts w:asciiTheme="minorHAnsi" w:hAnsiTheme="minorHAnsi"/>
                <w:lang w:val="tr-TR"/>
              </w:rPr>
              <w:t xml:space="preserve"> </w:t>
            </w:r>
            <w:r w:rsidRPr="004C6CAC">
              <w:rPr>
                <w:rFonts w:asciiTheme="minorHAnsi" w:hAnsiTheme="minorHAnsi"/>
                <w:lang w:val="tr-TR"/>
              </w:rPr>
              <w:t>sırası ve sonrasında t</w:t>
            </w:r>
            <w:r w:rsidR="00921721"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3C81C40F" w14:textId="77777777" w:rsidTr="00F6626A">
        <w:trPr>
          <w:trHeight w:hRule="exact" w:val="167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F8799F" w14:textId="77777777" w:rsidR="00703B8F" w:rsidRPr="004C6CAC" w:rsidRDefault="00703B8F" w:rsidP="00ED0E47">
            <w:pPr>
              <w:rPr>
                <w:rFonts w:asciiTheme="minorHAnsi" w:hAnsiTheme="minorHAnsi"/>
                <w:i w:val="0"/>
                <w:color w:val="auto"/>
                <w:sz w:val="22"/>
                <w:szCs w:val="22"/>
                <w:lang w:val="tr-TR"/>
              </w:rPr>
            </w:pPr>
          </w:p>
          <w:p w14:paraId="755EAA77"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12. Güvenlik ve Trafik Hizmet Grubu</w:t>
            </w:r>
          </w:p>
          <w:p w14:paraId="4BBE920A" w14:textId="77777777" w:rsidR="00703B8F" w:rsidRPr="004C6CAC" w:rsidRDefault="00703B8F" w:rsidP="00ED0E47">
            <w:pPr>
              <w:rPr>
                <w:rFonts w:asciiTheme="minorHAnsi" w:hAnsiTheme="minorHAnsi"/>
                <w:i w:val="0"/>
                <w:color w:val="auto"/>
                <w:sz w:val="22"/>
                <w:szCs w:val="22"/>
                <w:lang w:val="tr-TR"/>
              </w:rPr>
            </w:pP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F55861" w14:textId="0B724387" w:rsidR="00703B8F" w:rsidRPr="004C6CAC" w:rsidRDefault="00703B8F" w:rsidP="00ED0E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bölgesinde ça</w:t>
            </w:r>
            <w:r w:rsidR="00EB78E0" w:rsidRPr="004C6CAC">
              <w:rPr>
                <w:rFonts w:asciiTheme="minorHAnsi" w:hAnsiTheme="minorHAnsi"/>
                <w:lang w:val="tr-TR"/>
              </w:rPr>
              <w:t xml:space="preserve">lışanların güvenliğini sağlamak. </w:t>
            </w:r>
            <w:r w:rsidRPr="004C6CAC">
              <w:rPr>
                <w:rFonts w:asciiTheme="minorHAnsi" w:hAnsiTheme="minorHAnsi"/>
                <w:lang w:val="tr-TR"/>
              </w:rPr>
              <w:t xml:space="preserve">Ayrıca </w:t>
            </w:r>
            <w:r w:rsidRPr="004C6CAC">
              <w:rPr>
                <w:rFonts w:asciiTheme="minorHAnsi" w:hAnsiTheme="minorHAnsi"/>
                <w:lang w:val="fr-FR"/>
              </w:rPr>
              <w:t>PSD ekiplerine trafik yoğunluğu vb. hakkında bilgi vermek.</w:t>
            </w:r>
            <w:r w:rsidR="00F6626A" w:rsidRPr="004C6CAC">
              <w:t xml:space="preserve"> </w:t>
            </w:r>
            <w:r w:rsidR="00F6626A" w:rsidRPr="004C6CAC">
              <w:rPr>
                <w:rFonts w:asciiTheme="minorHAnsi" w:hAnsiTheme="minorHAnsi"/>
                <w:lang w:val="fr-FR"/>
              </w:rPr>
              <w:t xml:space="preserve">Bölgenin güvenliğini sağlarken yakınlarına ulaşılamayan ve/ve ya herhangi bir yakını olmadığı tespit edilen kimsesiz çocuk, engelli, yaşlı ve kadınları </w:t>
            </w:r>
            <w:r w:rsidR="004F57A1">
              <w:rPr>
                <w:rFonts w:asciiTheme="minorHAnsi" w:hAnsiTheme="minorHAnsi"/>
                <w:lang w:val="fr-FR"/>
              </w:rPr>
              <w:t>AÇSHİM</w:t>
            </w:r>
            <w:r w:rsidR="00F6626A" w:rsidRPr="004C6CAC">
              <w:rPr>
                <w:rFonts w:asciiTheme="minorHAnsi" w:hAnsiTheme="minorHAnsi"/>
                <w:lang w:val="fr-FR"/>
              </w:rPr>
              <w:t>’e yönlendirmek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4C7DC5"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w:t>
            </w:r>
            <w:r w:rsidR="00921721" w:rsidRPr="004C6CAC">
              <w:rPr>
                <w:rFonts w:asciiTheme="minorHAnsi" w:hAnsiTheme="minorHAnsi"/>
                <w:lang w:val="tr-TR"/>
              </w:rPr>
              <w:t xml:space="preserve">l durum </w:t>
            </w:r>
            <w:r w:rsidRPr="004C6CAC">
              <w:rPr>
                <w:rFonts w:asciiTheme="minorHAnsi" w:hAnsiTheme="minorHAnsi"/>
                <w:lang w:val="tr-TR"/>
              </w:rPr>
              <w:t>sırası ve sonrasında t</w:t>
            </w:r>
            <w:r w:rsidR="00921721" w:rsidRPr="004C6CAC">
              <w:rPr>
                <w:rFonts w:asciiTheme="minorHAnsi" w:hAnsiTheme="minorHAnsi"/>
                <w:lang w:val="tr-TR"/>
              </w:rPr>
              <w:t xml:space="preserve">alep edilmesi halinde çalışana </w:t>
            </w:r>
            <w:r w:rsidRPr="004C6CAC">
              <w:rPr>
                <w:rFonts w:asciiTheme="minorHAnsi" w:hAnsiTheme="minorHAnsi"/>
                <w:lang w:val="tr-TR"/>
              </w:rPr>
              <w:t>destek hizmeti vermek.</w:t>
            </w:r>
          </w:p>
        </w:tc>
      </w:tr>
      <w:tr w:rsidR="00703B8F" w:rsidRPr="004C6CAC" w14:paraId="3E79F834" w14:textId="77777777" w:rsidTr="00ED0E47">
        <w:trPr>
          <w:cnfStyle w:val="000000100000" w:firstRow="0" w:lastRow="0" w:firstColumn="0" w:lastColumn="0" w:oddVBand="0" w:evenVBand="0" w:oddHBand="1" w:evenHBand="0" w:firstRowFirstColumn="0" w:firstRowLastColumn="0" w:lastRowFirstColumn="0" w:lastRowLastColumn="0"/>
          <w:trHeight w:hRule="exact" w:val="700"/>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4B56F4"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13.Defin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53B0DF"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B539DF"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w:t>
            </w:r>
            <w:r w:rsidR="00F6626A" w:rsidRPr="004C6CAC">
              <w:rPr>
                <w:rFonts w:asciiTheme="minorHAnsi" w:hAnsiTheme="minorHAnsi"/>
                <w:lang w:val="tr-TR"/>
              </w:rPr>
              <w:t xml:space="preserve"> durum  </w:t>
            </w:r>
            <w:r w:rsidRPr="004C6CAC">
              <w:rPr>
                <w:rFonts w:asciiTheme="minorHAnsi" w:hAnsiTheme="minorHAnsi"/>
                <w:lang w:val="tr-TR"/>
              </w:rPr>
              <w:t>sırası ve sonrasında talep edilmesi halinde çalışana  destek hizmeti vermek.</w:t>
            </w:r>
          </w:p>
        </w:tc>
      </w:tr>
      <w:tr w:rsidR="00703B8F" w:rsidRPr="004C6CAC" w14:paraId="4E5F16F9" w14:textId="77777777" w:rsidTr="00A37339">
        <w:trPr>
          <w:trHeight w:hRule="exact" w:val="2252"/>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33B4B6"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es-US"/>
              </w:rPr>
              <w:lastRenderedPageBreak/>
              <w:t>14.Tahliye ve Yerleştirme Planlama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A89172"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Şehirlerarası tahliyelerde özel ihtiyaç sahibi bireylere</w:t>
            </w:r>
            <w:r w:rsidR="006F3910" w:rsidRPr="004C6CAC">
              <w:rPr>
                <w:rFonts w:asciiTheme="minorHAnsi" w:hAnsiTheme="minorHAnsi"/>
                <w:lang w:val="tr-TR"/>
              </w:rPr>
              <w:t xml:space="preserve"> </w:t>
            </w:r>
            <w:r w:rsidRPr="004C6CAC">
              <w:rPr>
                <w:rFonts w:asciiTheme="minorHAnsi" w:hAnsiTheme="minorHAnsi"/>
                <w:lang w:val="tr-TR"/>
              </w:rPr>
              <w:t>(diyaliz hastası, hamile, engelli,</w:t>
            </w:r>
            <w:r w:rsidR="00EB78E0" w:rsidRPr="004C6CAC">
              <w:rPr>
                <w:rFonts w:asciiTheme="minorHAnsi" w:hAnsiTheme="minorHAnsi"/>
                <w:lang w:val="tr-TR"/>
              </w:rPr>
              <w:t xml:space="preserve"> yaşlı, çocuk </w:t>
            </w:r>
            <w:r w:rsidRPr="004C6CAC">
              <w:rPr>
                <w:rFonts w:asciiTheme="minorHAnsi" w:hAnsiTheme="minorHAnsi"/>
                <w:lang w:val="tr-TR"/>
              </w:rPr>
              <w:t>vs.) öncelik vermek.</w:t>
            </w:r>
          </w:p>
          <w:p w14:paraId="37E08866" w14:textId="0AABA2A8" w:rsidR="00771839" w:rsidRPr="004C6CAC" w:rsidRDefault="004F57A1"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Aile, Çalışma ve Sosyal Hizmetler</w:t>
            </w:r>
            <w:r w:rsidR="00A37339" w:rsidRPr="004C6CAC">
              <w:rPr>
                <w:rFonts w:asciiTheme="minorHAnsi" w:hAnsiTheme="minorHAnsi"/>
                <w:lang w:val="tr-TR"/>
              </w:rPr>
              <w:t xml:space="preserve"> İl Müdürlüklerine bağlı yataklı kuruluşlarda kalan kişilerin ve afet sırasında tespit edilen kimsesiz bireylerin tahliyesine öncelik vermek ve gerçekleştirmek,</w:t>
            </w:r>
          </w:p>
          <w:p w14:paraId="3BDD7D8F" w14:textId="77777777" w:rsidR="00A37339" w:rsidRPr="004C6CAC" w:rsidRDefault="00A37339"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269BE2" w14:textId="77777777" w:rsidR="00771839" w:rsidRPr="004C6CAC" w:rsidRDefault="00771839" w:rsidP="00771839">
            <w:pPr>
              <w:cnfStyle w:val="000000000000" w:firstRow="0" w:lastRow="0" w:firstColumn="0" w:lastColumn="0" w:oddVBand="0" w:evenVBand="0" w:oddHBand="0" w:evenHBand="0" w:firstRowFirstColumn="0" w:firstRowLastColumn="0" w:lastRowFirstColumn="0" w:lastRowLastColumn="0"/>
              <w:rPr>
                <w:rFonts w:asciiTheme="minorHAnsi" w:hAnsiTheme="minorHAnsi"/>
                <w:b/>
                <w:lang w:val="tr-TR"/>
              </w:rPr>
            </w:pPr>
            <w:r w:rsidRPr="004C6CAC">
              <w:rPr>
                <w:rFonts w:asciiTheme="minorHAnsi" w:hAnsiTheme="minorHAnsi"/>
                <w:lang w:val="tr-TR"/>
              </w:rPr>
              <w:t>Tahliye edilmesi öncelikli görülen, özel ihtiyaç sahibi bireylere sahip aileleri, tespit edip ilgili hizmet grubuna bildirmek,</w:t>
            </w:r>
          </w:p>
          <w:p w14:paraId="53370B23" w14:textId="77777777" w:rsidR="00771839" w:rsidRPr="004C6CAC" w:rsidRDefault="00771839"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b/>
                <w:lang w:val="tr-TR"/>
              </w:rPr>
            </w:pPr>
            <w:r w:rsidRPr="004C6CAC">
              <w:rPr>
                <w:rFonts w:asciiTheme="minorHAnsi" w:hAnsiTheme="minorHAnsi"/>
                <w:lang w:val="tr-TR"/>
              </w:rPr>
              <w:t>Tespit edilen kimsesiz bireylerin başka bir ildeki kuruluşa tahliyesinde refakatçi desteği vermek,</w:t>
            </w:r>
          </w:p>
          <w:p w14:paraId="01B315FC" w14:textId="2C69C260" w:rsidR="00703B8F" w:rsidRPr="004C6CAC" w:rsidRDefault="00062A0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Afet/acil durum</w:t>
            </w:r>
            <w:r w:rsidR="00703B8F" w:rsidRPr="004C6CAC">
              <w:rPr>
                <w:rFonts w:asciiTheme="minorHAnsi" w:hAnsiTheme="minorHAnsi"/>
                <w:lang w:val="tr-TR"/>
              </w:rPr>
              <w:t xml:space="preserve">  sırası ve sonrasında t</w:t>
            </w:r>
            <w:r>
              <w:rPr>
                <w:rFonts w:asciiTheme="minorHAnsi" w:hAnsiTheme="minorHAnsi"/>
                <w:lang w:val="tr-TR"/>
              </w:rPr>
              <w:t xml:space="preserve">alep edilmesi halinde çalışana </w:t>
            </w:r>
            <w:r w:rsidR="00703B8F" w:rsidRPr="004C6CAC">
              <w:rPr>
                <w:rFonts w:asciiTheme="minorHAnsi" w:hAnsiTheme="minorHAnsi"/>
                <w:lang w:val="tr-TR"/>
              </w:rPr>
              <w:t>destek hizmeti vermek.</w:t>
            </w:r>
          </w:p>
        </w:tc>
      </w:tr>
      <w:tr w:rsidR="00703B8F" w:rsidRPr="004C6CAC" w14:paraId="54068ADD" w14:textId="77777777" w:rsidTr="00ED0E47">
        <w:trPr>
          <w:cnfStyle w:val="000000100000" w:firstRow="0" w:lastRow="0" w:firstColumn="0" w:lastColumn="0" w:oddVBand="0" w:evenVBand="0" w:oddHBand="1" w:evenHBand="0" w:firstRowFirstColumn="0" w:firstRowLastColumn="0" w:lastRowFirstColumn="0" w:lastRowLastColumn="0"/>
          <w:trHeight w:hRule="exact" w:val="1020"/>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0131AA"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15.Kaynak Yönetimi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DB241F"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05792E" w14:textId="7052B3B7" w:rsidR="00703B8F" w:rsidRPr="004C6CAC" w:rsidRDefault="004B44E2"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Afet/acil durum </w:t>
            </w:r>
            <w:r w:rsidR="00703B8F" w:rsidRPr="004C6CAC">
              <w:rPr>
                <w:rFonts w:asciiTheme="minorHAnsi" w:hAnsiTheme="minorHAnsi"/>
                <w:lang w:val="tr-TR"/>
              </w:rPr>
              <w:t>sırası ve sonrasında t</w:t>
            </w:r>
            <w:r>
              <w:rPr>
                <w:rFonts w:asciiTheme="minorHAnsi" w:hAnsiTheme="minorHAnsi"/>
                <w:lang w:val="tr-TR"/>
              </w:rPr>
              <w:t xml:space="preserve">alep edilmesi halinde çalışana </w:t>
            </w:r>
            <w:r w:rsidR="00703B8F" w:rsidRPr="004C6CAC">
              <w:rPr>
                <w:rFonts w:asciiTheme="minorHAnsi" w:hAnsiTheme="minorHAnsi"/>
                <w:lang w:val="tr-TR"/>
              </w:rPr>
              <w:t>destek hizmeti vermek.</w:t>
            </w:r>
          </w:p>
        </w:tc>
      </w:tr>
      <w:tr w:rsidR="00703B8F" w:rsidRPr="004C6CAC" w14:paraId="659A8D25" w14:textId="77777777" w:rsidTr="00771839">
        <w:trPr>
          <w:trHeight w:hRule="exact" w:val="185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0A201F"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16.Barınma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7F04F4" w14:textId="77777777" w:rsidR="0052108F" w:rsidRPr="004C6CAC" w:rsidRDefault="0052108F" w:rsidP="0052108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Barınma merkezlerinin nüfusuna göre oluşturulacak sosyal tesislerin standartlarını ve sayılarını belirlemek ve söz konusu tesisleri oluşturmak (PSD bürosu, eğitim çadırı, sosyal ve kültürel etkinlik çadırı vb.)</w:t>
            </w:r>
          </w:p>
          <w:p w14:paraId="50EDC740" w14:textId="77777777" w:rsidR="00703B8F" w:rsidRPr="004C6CAC" w:rsidRDefault="00703B8F" w:rsidP="0052108F">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01CE72" w14:textId="77777777" w:rsidR="00771839" w:rsidRPr="004C6CAC" w:rsidRDefault="00771839"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b/>
                <w:lang w:val="tr-TR"/>
              </w:rPr>
            </w:pPr>
            <w:r w:rsidRPr="004C6CAC">
              <w:rPr>
                <w:rFonts w:asciiTheme="minorHAnsi" w:hAnsiTheme="minorHAnsi"/>
                <w:lang w:val="tr-TR"/>
              </w:rPr>
              <w:t>İlk 72 saatte için planlanan çadırlara öncelikli afetzedelerin yerleştirilebilmesi için afetin ilk saatlerinde afetin yaşandığı bölgede yaşayan yaşlı, engelli ve çocuk nüfusuna dair yüzdeleri ilgili hizmet grubuna bildirmek,</w:t>
            </w:r>
          </w:p>
          <w:p w14:paraId="5959D057" w14:textId="492A481F" w:rsidR="00703B8F" w:rsidRPr="004C6CAC" w:rsidRDefault="00062A0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Afet/acil durum </w:t>
            </w:r>
            <w:r w:rsidR="00703B8F" w:rsidRPr="004C6CAC">
              <w:rPr>
                <w:rFonts w:asciiTheme="minorHAnsi" w:hAnsiTheme="minorHAnsi"/>
                <w:lang w:val="tr-TR"/>
              </w:rPr>
              <w:t xml:space="preserve"> sırası ve sonrasında talep edilmesi halinde </w:t>
            </w:r>
            <w:r>
              <w:rPr>
                <w:rFonts w:asciiTheme="minorHAnsi" w:hAnsiTheme="minorHAnsi"/>
                <w:lang w:val="tr-TR"/>
              </w:rPr>
              <w:t xml:space="preserve">çalışana </w:t>
            </w:r>
            <w:r w:rsidR="00703B8F" w:rsidRPr="004C6CAC">
              <w:rPr>
                <w:rFonts w:asciiTheme="minorHAnsi" w:hAnsiTheme="minorHAnsi"/>
                <w:lang w:val="tr-TR"/>
              </w:rPr>
              <w:t>destek hizmeti vermek.</w:t>
            </w:r>
          </w:p>
        </w:tc>
      </w:tr>
      <w:tr w:rsidR="00630C6A" w:rsidRPr="004C6CAC" w14:paraId="709FFC55" w14:textId="77777777" w:rsidTr="00630C6A">
        <w:trPr>
          <w:cnfStyle w:val="000000100000" w:firstRow="0" w:lastRow="0" w:firstColumn="0" w:lastColumn="0" w:oddVBand="0" w:evenVBand="0" w:oddHBand="1" w:evenHBand="0" w:firstRowFirstColumn="0" w:firstRowLastColumn="0" w:lastRowFirstColumn="0" w:lastRowLastColumn="0"/>
          <w:trHeight w:hRule="exact" w:val="980"/>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25A1B9" w14:textId="77777777" w:rsidR="00630C6A" w:rsidRPr="004C6CAC" w:rsidRDefault="00630C6A"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17.Hizmet Grupları Lojistiği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BA3BE1" w14:textId="77777777" w:rsidR="00630C6A" w:rsidRPr="004C6CAC" w:rsidRDefault="00630C6A" w:rsidP="006401F7">
            <w:pPr>
              <w:cnfStyle w:val="000000100000" w:firstRow="0" w:lastRow="0" w:firstColumn="0" w:lastColumn="0" w:oddVBand="0" w:evenVBand="0" w:oddHBand="1" w:evenHBand="0" w:firstRowFirstColumn="0" w:firstRowLastColumn="0" w:lastRowFirstColumn="0" w:lastRowLastColumn="0"/>
            </w:pPr>
            <w:r w:rsidRPr="004C6CAC">
              <w:t>PSD ekipleri için 120 saat sonrası için barınma,beslenme ve ihtiyaç duyulan diğer malzemelerin desteğini sağlamak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980260" w14:textId="761DAC91" w:rsidR="00630C6A" w:rsidRPr="004C6CAC" w:rsidRDefault="00630C6A" w:rsidP="00062A04">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630C6A" w:rsidRPr="004C6CAC" w14:paraId="28F5DDAB" w14:textId="77777777" w:rsidTr="00ED0E47">
        <w:trPr>
          <w:trHeight w:hRule="exact" w:val="68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A03274" w14:textId="77777777" w:rsidR="00630C6A" w:rsidRPr="004C6CAC" w:rsidRDefault="00630C6A"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18.Arama ve Kurtarma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BC636E" w14:textId="77777777" w:rsidR="00630C6A" w:rsidRPr="004C6CAC" w:rsidRDefault="00630C6A" w:rsidP="006401F7">
            <w:pPr>
              <w:cnfStyle w:val="000000000000" w:firstRow="0" w:lastRow="0" w:firstColumn="0" w:lastColumn="0" w:oddVBand="0" w:evenVBand="0" w:oddHBand="0" w:evenHBand="0" w:firstRowFirstColumn="0" w:firstRowLastColumn="0" w:lastRowFirstColumn="0" w:lastRowLastColumn="0"/>
            </w:pPr>
            <w:r w:rsidRPr="004C6CAC">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3F6440" w14:textId="77777777" w:rsidR="00630C6A" w:rsidRPr="004C6CAC" w:rsidRDefault="00630C6A"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sonrasına talep edilmesi halinde çalışana  destek hizmeti vermek.</w:t>
            </w:r>
          </w:p>
        </w:tc>
      </w:tr>
      <w:tr w:rsidR="00630C6A" w:rsidRPr="004C6CAC" w14:paraId="4ACB7A5B" w14:textId="77777777" w:rsidTr="00ED0E47">
        <w:trPr>
          <w:cnfStyle w:val="000000100000" w:firstRow="0" w:lastRow="0" w:firstColumn="0" w:lastColumn="0" w:oddVBand="0" w:evenVBand="0" w:oddHBand="1" w:evenHBand="0" w:firstRowFirstColumn="0" w:firstRowLastColumn="0" w:lastRowFirstColumn="0" w:lastRowLastColumn="0"/>
          <w:trHeight w:hRule="exact" w:val="97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45AA9B" w14:textId="77777777" w:rsidR="00630C6A" w:rsidRPr="004C6CAC" w:rsidRDefault="00630C6A" w:rsidP="00ED0E47">
            <w:pPr>
              <w:rPr>
                <w:rFonts w:asciiTheme="minorHAnsi" w:hAnsiTheme="minorHAnsi"/>
                <w:i w:val="0"/>
                <w:color w:val="auto"/>
                <w:sz w:val="22"/>
                <w:szCs w:val="22"/>
                <w:lang w:val="es-US"/>
              </w:rPr>
            </w:pPr>
          </w:p>
          <w:p w14:paraId="3AAEF312" w14:textId="77777777" w:rsidR="00630C6A" w:rsidRPr="004C6CAC" w:rsidRDefault="00630C6A" w:rsidP="00ED0E47">
            <w:pPr>
              <w:rPr>
                <w:rFonts w:asciiTheme="minorHAnsi" w:hAnsiTheme="minorHAnsi"/>
                <w:i w:val="0"/>
                <w:color w:val="auto"/>
                <w:sz w:val="22"/>
                <w:szCs w:val="22"/>
                <w:lang w:val="es-US"/>
              </w:rPr>
            </w:pPr>
            <w:r w:rsidRPr="004C6CAC">
              <w:rPr>
                <w:rFonts w:asciiTheme="minorHAnsi" w:hAnsiTheme="minorHAnsi"/>
                <w:i w:val="0"/>
                <w:color w:val="auto"/>
                <w:sz w:val="22"/>
                <w:szCs w:val="22"/>
                <w:lang w:val="es-US"/>
              </w:rPr>
              <w:t>19.Satın Alma ve Kiralama Hizmet Grubu</w:t>
            </w:r>
          </w:p>
          <w:p w14:paraId="64AFCFA1" w14:textId="77777777" w:rsidR="00630C6A" w:rsidRPr="004C6CAC" w:rsidRDefault="00630C6A" w:rsidP="00ED0E47">
            <w:pPr>
              <w:rPr>
                <w:rFonts w:asciiTheme="minorHAnsi" w:hAnsiTheme="minorHAnsi"/>
                <w:i w:val="0"/>
                <w:color w:val="auto"/>
                <w:sz w:val="22"/>
                <w:szCs w:val="22"/>
                <w:lang w:val="tr-TR"/>
              </w:rPr>
            </w:pP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BD4860" w14:textId="77777777" w:rsidR="00630C6A" w:rsidRPr="004C6CAC" w:rsidRDefault="00630C6A" w:rsidP="006401F7">
            <w:pPr>
              <w:cnfStyle w:val="000000100000" w:firstRow="0" w:lastRow="0" w:firstColumn="0" w:lastColumn="0" w:oddVBand="0" w:evenVBand="0" w:oddHBand="1" w:evenHBand="0" w:firstRowFirstColumn="0" w:firstRowLastColumn="0" w:lastRowFirstColumn="0" w:lastRowLastColumn="0"/>
            </w:pPr>
            <w:r w:rsidRPr="004C6CAC">
              <w:t>PSD Lojistik ekiplerince temin edilemeyen ekipman ve malzemelerin satınalma ve kiralama hizmeti konusunda destek vermek.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8E7280" w14:textId="77777777" w:rsidR="00630C6A" w:rsidRPr="004C6CAC" w:rsidRDefault="00630C6A"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703B8F" w:rsidRPr="004C6CAC" w14:paraId="737CF315" w14:textId="77777777" w:rsidTr="00ED0E47">
        <w:trPr>
          <w:trHeight w:hRule="exact" w:val="69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21D770" w14:textId="77777777" w:rsidR="00703B8F" w:rsidRPr="004C6CAC" w:rsidRDefault="00703B8F" w:rsidP="00ED0E47">
            <w:pPr>
              <w:spacing w:line="240" w:lineRule="auto"/>
              <w:rPr>
                <w:rFonts w:asciiTheme="minorHAnsi" w:hAnsiTheme="minorHAnsi"/>
                <w:b w:val="0"/>
                <w:bCs w:val="0"/>
                <w:i w:val="0"/>
                <w:color w:val="auto"/>
                <w:sz w:val="22"/>
                <w:szCs w:val="22"/>
                <w:lang w:val="es-US"/>
              </w:rPr>
            </w:pPr>
            <w:r w:rsidRPr="004C6CAC">
              <w:rPr>
                <w:rFonts w:asciiTheme="minorHAnsi" w:hAnsiTheme="minorHAnsi"/>
                <w:i w:val="0"/>
                <w:color w:val="auto"/>
                <w:sz w:val="22"/>
                <w:szCs w:val="22"/>
                <w:lang w:val="es-US"/>
              </w:rPr>
              <w:t xml:space="preserve">20. Muhasebe, Bütçe ve Mali Raporlama </w:t>
            </w:r>
          </w:p>
          <w:p w14:paraId="5C52D07B" w14:textId="77777777" w:rsidR="00703B8F" w:rsidRPr="004C6CAC" w:rsidRDefault="00703B8F" w:rsidP="00ED0E47">
            <w:pPr>
              <w:rPr>
                <w:rFonts w:asciiTheme="minorHAnsi" w:hAnsiTheme="minorHAnsi"/>
                <w:i w:val="0"/>
                <w:color w:val="auto"/>
                <w:sz w:val="22"/>
                <w:szCs w:val="22"/>
                <w:lang w:val="es-US"/>
              </w:rPr>
            </w:pPr>
            <w:r w:rsidRPr="004C6CAC">
              <w:rPr>
                <w:rFonts w:asciiTheme="minorHAnsi" w:hAnsiTheme="minorHAnsi"/>
                <w:i w:val="0"/>
                <w:color w:val="auto"/>
                <w:sz w:val="22"/>
                <w:szCs w:val="22"/>
                <w:lang w:val="es-US"/>
              </w:rPr>
              <w:t>Hizmet Grubu</w:t>
            </w:r>
          </w:p>
          <w:p w14:paraId="7014F4FE" w14:textId="77777777" w:rsidR="00703B8F" w:rsidRPr="004C6CAC" w:rsidRDefault="00703B8F" w:rsidP="00ED0E47">
            <w:pPr>
              <w:rPr>
                <w:rFonts w:asciiTheme="minorHAnsi" w:hAnsiTheme="minorHAnsi"/>
                <w:i w:val="0"/>
                <w:color w:val="auto"/>
                <w:sz w:val="22"/>
                <w:szCs w:val="22"/>
                <w:lang w:val="tr-TR"/>
              </w:rPr>
            </w:pP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07AD35"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PSD hizmetlerine ilişkin mali raporlama yapmak.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8CAAB1"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703B8F" w:rsidRPr="004C6CAC" w14:paraId="12B62A25" w14:textId="77777777" w:rsidTr="00ED0E47">
        <w:trPr>
          <w:cnfStyle w:val="000000100000" w:firstRow="0" w:lastRow="0" w:firstColumn="0" w:lastColumn="0" w:oddVBand="0" w:evenVBand="0" w:oddHBand="1"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8661F8"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rPr>
              <w:t>21.Zarar Tespit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692BF5" w14:textId="77777777" w:rsidR="00703B8F" w:rsidRPr="004C6CAC" w:rsidRDefault="00703B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C806B6" w14:textId="77777777" w:rsidR="00703B8F" w:rsidRPr="004C6CAC" w:rsidRDefault="00703B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703B8F" w:rsidRPr="004C6CAC" w14:paraId="11584436" w14:textId="77777777" w:rsidTr="00771839">
        <w:trPr>
          <w:trHeight w:hRule="exact" w:val="632"/>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7B7F7E" w14:textId="77777777" w:rsidR="00703B8F" w:rsidRPr="004C6CAC" w:rsidRDefault="00703B8F"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es-US"/>
              </w:rPr>
              <w:lastRenderedPageBreak/>
              <w:t>22.Gıda, Tarım ve Hayvancılık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D6EB80" w14:textId="77777777" w:rsidR="00703B8F" w:rsidRPr="004C6CAC" w:rsidRDefault="00703B8F" w:rsidP="00ED0E4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15688A" w14:textId="77777777" w:rsidR="00703B8F" w:rsidRPr="004C6CAC" w:rsidRDefault="00703B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52108F" w:rsidRPr="004C6CAC" w14:paraId="1496CA0E" w14:textId="77777777" w:rsidTr="00ED0E47">
        <w:trPr>
          <w:cnfStyle w:val="000000100000" w:firstRow="0" w:lastRow="0" w:firstColumn="0" w:lastColumn="0" w:oddVBand="0" w:evenVBand="0" w:oddHBand="1" w:evenHBand="0" w:firstRowFirstColumn="0" w:firstRowLastColumn="0" w:lastRowFirstColumn="0" w:lastRowLastColumn="0"/>
          <w:trHeight w:hRule="exact" w:val="687"/>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3D8970" w14:textId="77777777" w:rsidR="0052108F" w:rsidRPr="004C6CAC" w:rsidRDefault="0052108F" w:rsidP="00D10B8F">
            <w:pPr>
              <w:rPr>
                <w:rFonts w:asciiTheme="minorHAnsi" w:hAnsiTheme="minorHAnsi"/>
                <w:i w:val="0"/>
                <w:color w:val="auto"/>
                <w:sz w:val="22"/>
                <w:szCs w:val="22"/>
                <w:lang w:val="tr-TR"/>
              </w:rPr>
            </w:pPr>
            <w:r w:rsidRPr="004C6CAC">
              <w:rPr>
                <w:rFonts w:asciiTheme="minorHAnsi" w:hAnsiTheme="minorHAnsi"/>
                <w:i w:val="0"/>
                <w:color w:val="auto"/>
                <w:sz w:val="22"/>
                <w:szCs w:val="22"/>
                <w:lang w:val="es-US"/>
              </w:rPr>
              <w:t>2</w:t>
            </w:r>
            <w:r w:rsidR="00D10B8F" w:rsidRPr="004C6CAC">
              <w:rPr>
                <w:rFonts w:asciiTheme="minorHAnsi" w:hAnsiTheme="minorHAnsi"/>
                <w:i w:val="0"/>
                <w:color w:val="auto"/>
                <w:sz w:val="22"/>
                <w:szCs w:val="22"/>
                <w:lang w:val="es-US"/>
              </w:rPr>
              <w:t>3</w:t>
            </w:r>
            <w:r w:rsidRPr="004C6CAC">
              <w:rPr>
                <w:rFonts w:asciiTheme="minorHAnsi" w:hAnsiTheme="minorHAnsi"/>
                <w:i w:val="0"/>
                <w:color w:val="auto"/>
                <w:sz w:val="22"/>
                <w:szCs w:val="22"/>
                <w:lang w:val="es-US"/>
              </w:rPr>
              <w:t>.</w:t>
            </w:r>
            <w:r w:rsidRPr="004C6CAC">
              <w:rPr>
                <w:rFonts w:asciiTheme="minorHAnsi" w:hAnsiTheme="minorHAnsi"/>
                <w:b w:val="0"/>
                <w:bCs w:val="0"/>
                <w:i w:val="0"/>
                <w:color w:val="auto"/>
                <w:sz w:val="22"/>
                <w:szCs w:val="22"/>
                <w:lang w:val="es-US"/>
              </w:rPr>
              <w:t xml:space="preserve"> </w:t>
            </w:r>
            <w:r w:rsidRPr="004C6CAC">
              <w:rPr>
                <w:rFonts w:asciiTheme="minorHAnsi" w:hAnsiTheme="minorHAnsi"/>
                <w:i w:val="0"/>
                <w:color w:val="auto"/>
                <w:sz w:val="22"/>
                <w:szCs w:val="22"/>
                <w:lang w:val="es-US"/>
              </w:rPr>
              <w:t>Bilgi Yönetimi, Değerlendirme ve İzleme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CE3B8C" w14:textId="77777777" w:rsidR="0052108F" w:rsidRPr="004C6CAC" w:rsidRDefault="005210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PSD müdahale çalışmalarının genel değerlendirme ve izleme çalışmalarına destek olmak.</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CF23A2" w14:textId="77777777" w:rsidR="0052108F" w:rsidRPr="004C6CAC" w:rsidRDefault="005210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52108F" w:rsidRPr="004C6CAC" w14:paraId="508C5FEA" w14:textId="77777777" w:rsidTr="00ED0E47">
        <w:trPr>
          <w:trHeight w:hRule="exact" w:val="684"/>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D24A82" w14:textId="77777777" w:rsidR="0052108F" w:rsidRPr="004C6CAC" w:rsidRDefault="0052108F" w:rsidP="00D10B8F">
            <w:pPr>
              <w:rPr>
                <w:rFonts w:asciiTheme="minorHAnsi" w:hAnsiTheme="minorHAnsi"/>
                <w:i w:val="0"/>
                <w:color w:val="auto"/>
                <w:sz w:val="22"/>
                <w:szCs w:val="22"/>
                <w:lang w:val="tr-TR"/>
              </w:rPr>
            </w:pPr>
            <w:r w:rsidRPr="004C6CAC">
              <w:rPr>
                <w:rFonts w:asciiTheme="minorHAnsi" w:hAnsiTheme="minorHAnsi"/>
                <w:i w:val="0"/>
                <w:color w:val="auto"/>
                <w:sz w:val="22"/>
                <w:szCs w:val="22"/>
              </w:rPr>
              <w:t>2</w:t>
            </w:r>
            <w:r w:rsidR="00D10B8F" w:rsidRPr="004C6CAC">
              <w:rPr>
                <w:rFonts w:asciiTheme="minorHAnsi" w:hAnsiTheme="minorHAnsi"/>
                <w:i w:val="0"/>
                <w:color w:val="auto"/>
                <w:sz w:val="22"/>
                <w:szCs w:val="22"/>
              </w:rPr>
              <w:t>4</w:t>
            </w:r>
            <w:r w:rsidRPr="004C6CAC">
              <w:rPr>
                <w:rFonts w:asciiTheme="minorHAnsi" w:hAnsiTheme="minorHAnsi"/>
                <w:i w:val="0"/>
                <w:color w:val="auto"/>
                <w:sz w:val="22"/>
                <w:szCs w:val="22"/>
              </w:rPr>
              <w:t>. Enerji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814BBF" w14:textId="77777777" w:rsidR="0052108F" w:rsidRPr="004C6CAC" w:rsidRDefault="0052108F"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43B53A" w14:textId="77777777" w:rsidR="0052108F" w:rsidRPr="004C6CAC" w:rsidRDefault="0052108F"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r w:rsidR="0052108F" w:rsidRPr="004C6CAC" w14:paraId="08C9A672" w14:textId="77777777" w:rsidTr="00771839">
        <w:trPr>
          <w:cnfStyle w:val="000000100000" w:firstRow="0" w:lastRow="0" w:firstColumn="0" w:lastColumn="0" w:oddVBand="0" w:evenVBand="0" w:oddHBand="1" w:evenHBand="0" w:firstRowFirstColumn="0" w:firstRowLastColumn="0" w:lastRowFirstColumn="0" w:lastRowLastColumn="0"/>
          <w:trHeight w:hRule="exact" w:val="605"/>
        </w:trPr>
        <w:tc>
          <w:tcPr>
            <w:cnfStyle w:val="001000000000" w:firstRow="0" w:lastRow="0" w:firstColumn="1" w:lastColumn="0" w:oddVBand="0" w:evenVBand="0" w:oddHBand="0" w:evenHBand="0" w:firstRowFirstColumn="0" w:firstRowLastColumn="0" w:lastRowFirstColumn="0" w:lastRowLastColumn="0"/>
            <w:tcW w:w="459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4878CA" w14:textId="77777777" w:rsidR="0052108F" w:rsidRPr="004C6CAC" w:rsidRDefault="0052108F" w:rsidP="00D10B8F">
            <w:pPr>
              <w:rPr>
                <w:rFonts w:asciiTheme="minorHAnsi" w:hAnsiTheme="minorHAnsi"/>
                <w:i w:val="0"/>
                <w:color w:val="auto"/>
                <w:sz w:val="22"/>
                <w:szCs w:val="22"/>
                <w:lang w:val="tr-TR"/>
              </w:rPr>
            </w:pPr>
            <w:r w:rsidRPr="004C6CAC">
              <w:rPr>
                <w:rFonts w:asciiTheme="minorHAnsi" w:hAnsiTheme="minorHAnsi"/>
                <w:i w:val="0"/>
                <w:color w:val="auto"/>
                <w:sz w:val="22"/>
                <w:szCs w:val="22"/>
              </w:rPr>
              <w:t>2</w:t>
            </w:r>
            <w:r w:rsidR="00D10B8F" w:rsidRPr="004C6CAC">
              <w:rPr>
                <w:rFonts w:asciiTheme="minorHAnsi" w:hAnsiTheme="minorHAnsi"/>
                <w:i w:val="0"/>
                <w:color w:val="auto"/>
                <w:sz w:val="22"/>
                <w:szCs w:val="22"/>
              </w:rPr>
              <w:t>5</w:t>
            </w:r>
            <w:r w:rsidRPr="004C6CAC">
              <w:rPr>
                <w:rFonts w:asciiTheme="minorHAnsi" w:hAnsiTheme="minorHAnsi"/>
                <w:i w:val="0"/>
                <w:color w:val="auto"/>
                <w:sz w:val="22"/>
                <w:szCs w:val="22"/>
              </w:rPr>
              <w:t>. KBRN Hizmet Grubu</w:t>
            </w:r>
          </w:p>
        </w:tc>
        <w:tc>
          <w:tcPr>
            <w:tcW w:w="46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4E9C9F" w14:textId="77777777" w:rsidR="0052108F" w:rsidRPr="004C6CAC" w:rsidRDefault="0052108F"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_</w:t>
            </w:r>
          </w:p>
        </w:tc>
        <w:tc>
          <w:tcPr>
            <w:tcW w:w="59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DB6549" w14:textId="77777777" w:rsidR="0052108F" w:rsidRPr="004C6CAC" w:rsidRDefault="0052108F"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Afet/acil durum   sırası ve sonrasında talep edilmesi halinde çalışana  destek hizmeti vermek.</w:t>
            </w:r>
          </w:p>
        </w:tc>
      </w:tr>
    </w:tbl>
    <w:p w14:paraId="3B031FE2" w14:textId="77777777" w:rsidR="00E43F4A" w:rsidRPr="004C6CAC" w:rsidRDefault="00E43F4A" w:rsidP="00AC5600">
      <w:pPr>
        <w:spacing w:after="0"/>
        <w:rPr>
          <w:rFonts w:asciiTheme="minorHAnsi" w:hAnsiTheme="minorHAnsi"/>
          <w:i w:val="0"/>
          <w:sz w:val="22"/>
          <w:szCs w:val="22"/>
          <w:lang w:val="tr-TR"/>
        </w:rPr>
      </w:pPr>
    </w:p>
    <w:p w14:paraId="01EAEAFC" w14:textId="77777777" w:rsidR="00703B8F" w:rsidRPr="004C6CAC" w:rsidRDefault="00703B8F" w:rsidP="00AC5600">
      <w:pPr>
        <w:spacing w:after="0"/>
        <w:rPr>
          <w:rFonts w:asciiTheme="minorHAnsi" w:hAnsiTheme="minorHAnsi"/>
          <w:i w:val="0"/>
          <w:sz w:val="22"/>
          <w:szCs w:val="22"/>
          <w:lang w:val="tr-TR"/>
        </w:rPr>
        <w:sectPr w:rsidR="00703B8F" w:rsidRPr="004C6CAC" w:rsidSect="00B75B06">
          <w:pgSz w:w="16838" w:h="11906" w:orient="landscape"/>
          <w:pgMar w:top="709" w:right="720" w:bottom="426" w:left="1134" w:header="709" w:footer="709" w:gutter="0"/>
          <w:cols w:space="708"/>
          <w:titlePg/>
          <w:docGrid w:linePitch="360"/>
        </w:sectPr>
      </w:pPr>
    </w:p>
    <w:p w14:paraId="2C457CC5" w14:textId="77777777" w:rsidR="00F653C6" w:rsidRPr="004C6CAC" w:rsidRDefault="00AC5600" w:rsidP="00504951">
      <w:pPr>
        <w:pStyle w:val="Balk1"/>
        <w:rPr>
          <w:i/>
          <w:lang w:val="tr-TR"/>
        </w:rPr>
      </w:pPr>
      <w:bookmarkStart w:id="26" w:name="_Toc436741623"/>
      <w:r w:rsidRPr="004C6CAC">
        <w:rPr>
          <w:lang w:val="tr-TR"/>
        </w:rPr>
        <w:lastRenderedPageBreak/>
        <w:t xml:space="preserve">BÖLÜM 3. HAZIRLIK, KAPASİTE </w:t>
      </w:r>
      <w:r w:rsidR="00EF28B8" w:rsidRPr="004C6CAC">
        <w:rPr>
          <w:lang w:val="tr-TR"/>
        </w:rPr>
        <w:t>TESPİTİ</w:t>
      </w:r>
      <w:r w:rsidR="004A7DFB" w:rsidRPr="004C6CAC">
        <w:rPr>
          <w:lang w:val="tr-TR"/>
        </w:rPr>
        <w:t xml:space="preserve"> </w:t>
      </w:r>
      <w:r w:rsidRPr="004C6CAC">
        <w:rPr>
          <w:lang w:val="tr-TR"/>
        </w:rPr>
        <w:t xml:space="preserve">VE </w:t>
      </w:r>
      <w:r w:rsidR="00EF28B8" w:rsidRPr="004C6CAC">
        <w:rPr>
          <w:lang w:val="tr-TR"/>
        </w:rPr>
        <w:t>MÜDAHALE</w:t>
      </w:r>
      <w:r w:rsidRPr="004C6CAC">
        <w:rPr>
          <w:lang w:val="tr-TR"/>
        </w:rPr>
        <w:t xml:space="preserve"> PLANLAMASI</w:t>
      </w:r>
      <w:bookmarkEnd w:id="26"/>
    </w:p>
    <w:p w14:paraId="00D06664" w14:textId="77777777" w:rsidR="00E41AAB" w:rsidRPr="004C6CAC" w:rsidRDefault="00E41AAB" w:rsidP="00E41AAB">
      <w:pPr>
        <w:pStyle w:val="Balk2"/>
        <w:ind w:left="0"/>
        <w:rPr>
          <w:lang w:val="tr-TR"/>
        </w:rPr>
      </w:pPr>
      <w:bookmarkStart w:id="27" w:name="_Toc436741624"/>
      <w:r w:rsidRPr="004C6CAC">
        <w:rPr>
          <w:lang w:val="tr-TR"/>
        </w:rPr>
        <w:t>3.1 AFETE HAZIRLIK ÇALIŞMALARI</w:t>
      </w:r>
      <w:bookmarkEnd w:id="27"/>
      <w:r w:rsidRPr="004C6CAC">
        <w:rPr>
          <w:lang w:val="tr-TR"/>
        </w:rPr>
        <w:t xml:space="preserve"> </w:t>
      </w:r>
    </w:p>
    <w:p w14:paraId="55F4C61F" w14:textId="77777777" w:rsidR="00BD32DE" w:rsidRPr="004C6CAC" w:rsidRDefault="00BD32DE" w:rsidP="00F653C6">
      <w:p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Aşağıdaki tabloda afete hazırlık aşamasında yapılması plananlanan eğitimler, tatbikatlar ve diğer çalışmalar sıralanmıştır. </w:t>
      </w:r>
    </w:p>
    <w:p w14:paraId="2A616B28" w14:textId="77777777" w:rsidR="00BD32DE" w:rsidRPr="004C6CAC" w:rsidRDefault="00BD32DE" w:rsidP="00F653C6">
      <w:pPr>
        <w:spacing w:after="0" w:line="240" w:lineRule="auto"/>
        <w:jc w:val="both"/>
        <w:rPr>
          <w:rFonts w:asciiTheme="minorHAnsi" w:hAnsiTheme="minorHAnsi"/>
          <w:b/>
          <w:i w:val="0"/>
          <w:color w:val="A6A6A6" w:themeColor="background1" w:themeShade="A6"/>
          <w:sz w:val="22"/>
          <w:szCs w:val="22"/>
          <w:u w:val="single"/>
          <w:lang w:val="tr-TR"/>
        </w:rPr>
      </w:pPr>
    </w:p>
    <w:tbl>
      <w:tblPr>
        <w:tblStyle w:val="OrtaKlavuz3-Vurgu2"/>
        <w:tblW w:w="5001" w:type="pct"/>
        <w:tblLook w:val="04A0" w:firstRow="1" w:lastRow="0" w:firstColumn="1" w:lastColumn="0" w:noHBand="0" w:noVBand="1"/>
      </w:tblPr>
      <w:tblGrid>
        <w:gridCol w:w="758"/>
        <w:gridCol w:w="1349"/>
        <w:gridCol w:w="1970"/>
        <w:gridCol w:w="2038"/>
        <w:gridCol w:w="4155"/>
      </w:tblGrid>
      <w:tr w:rsidR="00BD32DE" w:rsidRPr="004C6CAC" w14:paraId="5949E65A" w14:textId="77777777" w:rsidTr="00D235D3">
        <w:trPr>
          <w:cnfStyle w:val="100000000000" w:firstRow="1" w:lastRow="0" w:firstColumn="0" w:lastColumn="0" w:oddVBand="0" w:evenVBand="0" w:oddHBand="0" w:evenHBand="0" w:firstRowFirstColumn="0" w:firstRowLastColumn="0" w:lastRowFirstColumn="0" w:lastRowLastColumn="0"/>
          <w:trHeight w:hRule="exact" w:val="1241"/>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76589EF1" w14:textId="795D5633" w:rsidR="00BD32DE" w:rsidRPr="004C6CAC" w:rsidRDefault="00BD32DE" w:rsidP="0007675C">
            <w:pPr>
              <w:shd w:val="clear" w:color="auto" w:fill="002060"/>
              <w:rPr>
                <w:rFonts w:asciiTheme="minorHAnsi" w:hAnsiTheme="minorHAnsi"/>
                <w:b w:val="0"/>
                <w:bCs w:val="0"/>
                <w:i w:val="0"/>
                <w:color w:val="FFFFFF" w:themeColor="background1"/>
                <w:sz w:val="28"/>
                <w:szCs w:val="28"/>
                <w:lang w:val="tr-TR"/>
              </w:rPr>
            </w:pPr>
            <w:r w:rsidRPr="004C6CAC">
              <w:rPr>
                <w:rFonts w:asciiTheme="minorHAnsi" w:hAnsiTheme="minorHAnsi"/>
                <w:i w:val="0"/>
                <w:color w:val="FFFFFF" w:themeColor="background1"/>
                <w:sz w:val="28"/>
                <w:szCs w:val="28"/>
                <w:lang w:val="tr-TR"/>
              </w:rPr>
              <w:t xml:space="preserve">YEREL DÜZEY                                     </w:t>
            </w:r>
            <w:r w:rsidR="00EE7777">
              <w:rPr>
                <w:rFonts w:asciiTheme="minorHAnsi" w:hAnsiTheme="minorHAnsi"/>
                <w:i w:val="0"/>
                <w:color w:val="FFFFFF" w:themeColor="background1"/>
                <w:sz w:val="28"/>
                <w:szCs w:val="28"/>
                <w:lang w:val="tr-TR"/>
              </w:rPr>
              <w:t xml:space="preserve">ADANA </w:t>
            </w:r>
            <w:r w:rsidRPr="004C6CAC">
              <w:rPr>
                <w:rFonts w:asciiTheme="minorHAnsi" w:hAnsiTheme="minorHAnsi"/>
                <w:i w:val="0"/>
                <w:color w:val="FFFFFF" w:themeColor="background1"/>
                <w:sz w:val="28"/>
                <w:szCs w:val="28"/>
                <w:lang w:val="tr-TR"/>
              </w:rPr>
              <w:t>VALİLİĞİ</w:t>
            </w:r>
          </w:p>
          <w:p w14:paraId="40D67358" w14:textId="77777777" w:rsidR="00BD32DE" w:rsidRPr="004C6CAC" w:rsidRDefault="00BD32DE" w:rsidP="0007675C">
            <w:pPr>
              <w:shd w:val="clear" w:color="auto" w:fill="002060"/>
              <w:jc w:val="center"/>
              <w:rPr>
                <w:rFonts w:asciiTheme="minorHAnsi" w:hAnsiTheme="minorHAnsi"/>
                <w:b w:val="0"/>
                <w:bCs w:val="0"/>
                <w:i w:val="0"/>
                <w:color w:val="FFFFFF" w:themeColor="background1"/>
                <w:sz w:val="24"/>
                <w:szCs w:val="24"/>
                <w:lang w:val="tr-TR"/>
              </w:rPr>
            </w:pPr>
            <w:r w:rsidRPr="004C6CAC">
              <w:rPr>
                <w:rFonts w:asciiTheme="minorHAnsi" w:hAnsiTheme="minorHAnsi"/>
                <w:i w:val="0"/>
                <w:color w:val="FFFFFF" w:themeColor="background1"/>
                <w:sz w:val="24"/>
                <w:szCs w:val="24"/>
                <w:lang w:val="tr-TR"/>
              </w:rPr>
              <w:t xml:space="preserve">PSİKOSOSYAL </w:t>
            </w:r>
            <w:r w:rsidR="00226468" w:rsidRPr="004C6CAC">
              <w:rPr>
                <w:rFonts w:asciiTheme="minorHAnsi" w:hAnsiTheme="minorHAnsi"/>
                <w:i w:val="0"/>
                <w:color w:val="FFFFFF" w:themeColor="background1"/>
                <w:sz w:val="24"/>
                <w:szCs w:val="24"/>
                <w:lang w:val="tr-TR"/>
              </w:rPr>
              <w:t xml:space="preserve">DESTEK </w:t>
            </w:r>
            <w:r w:rsidRPr="004C6CAC">
              <w:rPr>
                <w:rFonts w:asciiTheme="minorHAnsi" w:hAnsiTheme="minorHAnsi"/>
                <w:i w:val="0"/>
                <w:color w:val="FFFFFF" w:themeColor="background1"/>
                <w:sz w:val="24"/>
                <w:szCs w:val="24"/>
                <w:lang w:val="tr-TR"/>
              </w:rPr>
              <w:t>HİZMET GRUBU</w:t>
            </w:r>
          </w:p>
          <w:p w14:paraId="7E13D11B" w14:textId="77777777" w:rsidR="00BD32DE" w:rsidRPr="004C6CAC" w:rsidRDefault="00BD32DE" w:rsidP="0007675C">
            <w:pPr>
              <w:jc w:val="center"/>
              <w:rPr>
                <w:rFonts w:asciiTheme="minorHAnsi" w:hAnsiTheme="minorHAnsi"/>
                <w:b w:val="0"/>
                <w:bCs w:val="0"/>
                <w:i w:val="0"/>
                <w:color w:val="FFFFFF" w:themeColor="background1"/>
                <w:sz w:val="24"/>
                <w:szCs w:val="28"/>
                <w:lang w:val="tr-TR"/>
              </w:rPr>
            </w:pPr>
            <w:r w:rsidRPr="004C6CAC">
              <w:rPr>
                <w:rFonts w:asciiTheme="minorHAnsi" w:hAnsiTheme="minorHAnsi"/>
                <w:i w:val="0"/>
                <w:color w:val="FFFFFF" w:themeColor="background1"/>
                <w:sz w:val="24"/>
                <w:szCs w:val="28"/>
                <w:lang w:val="tr-TR"/>
              </w:rPr>
              <w:t>HAZIRLIK ÇALIŞMALARI</w:t>
            </w:r>
          </w:p>
        </w:tc>
      </w:tr>
      <w:tr w:rsidR="00BD32DE" w:rsidRPr="004C6CAC" w14:paraId="67F541F4" w14:textId="77777777" w:rsidTr="00D235D3">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14:paraId="0316FA1E" w14:textId="77777777" w:rsidR="00BD32DE" w:rsidRPr="004C6CAC" w:rsidRDefault="00BD32DE" w:rsidP="0007675C">
            <w:pPr>
              <w:jc w:val="center"/>
              <w:rPr>
                <w:rFonts w:asciiTheme="minorHAnsi" w:hAnsiTheme="minorHAnsi"/>
                <w:b w:val="0"/>
                <w:bCs w:val="0"/>
                <w:i w:val="0"/>
                <w:color w:val="FFFFFF" w:themeColor="background1"/>
                <w:sz w:val="24"/>
                <w:szCs w:val="28"/>
                <w:lang w:val="tr-TR"/>
              </w:rPr>
            </w:pPr>
          </w:p>
        </w:tc>
        <w:tc>
          <w:tcPr>
            <w:tcW w:w="4631" w:type="pct"/>
            <w:gridSpan w:val="4"/>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14:paraId="23860833" w14:textId="77777777" w:rsidR="00BD32DE" w:rsidRPr="004C6CAC" w:rsidRDefault="00BD32DE" w:rsidP="0007675C">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7D0223" w:rsidRPr="004C6CAC" w14:paraId="455C1AC8" w14:textId="77777777" w:rsidTr="00D235D3">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46F00BAD" w14:textId="77777777" w:rsidR="007D0223" w:rsidRPr="004C6CAC" w:rsidRDefault="007D0223" w:rsidP="0007675C">
            <w:pPr>
              <w:spacing w:line="240" w:lineRule="auto"/>
              <w:jc w:val="center"/>
              <w:rPr>
                <w:rFonts w:asciiTheme="minorHAnsi" w:hAnsiTheme="minorHAnsi"/>
                <w:color w:val="FFFFFF" w:themeColor="background1"/>
                <w:sz w:val="14"/>
                <w:szCs w:val="14"/>
                <w:lang w:val="tr-TR"/>
              </w:rPr>
            </w:pPr>
            <w:r w:rsidRPr="004C6CAC">
              <w:rPr>
                <w:rFonts w:asciiTheme="minorHAnsi" w:hAnsiTheme="minorHAnsi"/>
                <w:i w:val="0"/>
                <w:color w:val="FFFFFF" w:themeColor="background1"/>
                <w:lang w:val="tr-TR"/>
              </w:rPr>
              <w:t>EĞİTİM VERİLECEK EKİPLER</w:t>
            </w:r>
          </w:p>
        </w:tc>
        <w:tc>
          <w:tcPr>
            <w:tcW w:w="95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01FCC41E" w14:textId="77777777" w:rsidR="007D0223" w:rsidRPr="004C6CAC" w:rsidRDefault="007D022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4C6CAC">
              <w:rPr>
                <w:rFonts w:asciiTheme="minorHAnsi" w:hAnsiTheme="minorHAnsi"/>
                <w:i w:val="0"/>
                <w:color w:val="FFFFFF" w:themeColor="background1"/>
                <w:lang w:val="tr-TR"/>
              </w:rPr>
              <w:t>EĞİTİM KONUSU</w:t>
            </w:r>
          </w:p>
        </w:tc>
        <w:tc>
          <w:tcPr>
            <w:tcW w:w="992"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58FC6553" w14:textId="77777777" w:rsidR="007D0223" w:rsidRPr="004C6CAC" w:rsidRDefault="007D022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EĞİTİM DÖNEMİ</w:t>
            </w:r>
          </w:p>
        </w:tc>
        <w:tc>
          <w:tcPr>
            <w:tcW w:w="202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65C8045C" w14:textId="77777777" w:rsidR="007D0223" w:rsidRPr="004C6CAC" w:rsidRDefault="007D022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AÇIKLAMALAR</w:t>
            </w:r>
          </w:p>
        </w:tc>
      </w:tr>
      <w:tr w:rsidR="007D0223" w:rsidRPr="004C6CAC" w14:paraId="5202FAA2" w14:textId="77777777" w:rsidTr="0007675C">
        <w:trPr>
          <w:cnfStyle w:val="000000100000" w:firstRow="0" w:lastRow="0" w:firstColumn="0" w:lastColumn="0" w:oddVBand="0" w:evenVBand="0" w:oddHBand="1" w:evenHBand="0" w:firstRowFirstColumn="0" w:firstRowLastColumn="0" w:lastRowFirstColumn="0" w:lastRowLastColumn="0"/>
          <w:trHeight w:hRule="exact" w:val="1355"/>
        </w:trPr>
        <w:tc>
          <w:tcPr>
            <w:cnfStyle w:val="001000000000" w:firstRow="0" w:lastRow="0" w:firstColumn="1" w:lastColumn="0" w:oddVBand="0" w:evenVBand="0" w:oddHBand="0" w:evenHBand="0" w:firstRowFirstColumn="0" w:firstRowLastColumn="0" w:lastRowFirstColumn="0" w:lastRowLastColumn="0"/>
            <w:tcW w:w="1026"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7C50EE" w14:textId="77777777" w:rsidR="007D0223" w:rsidRPr="004C6CAC" w:rsidRDefault="007D0223" w:rsidP="0007675C">
            <w:pPr>
              <w:rPr>
                <w:b w:val="0"/>
                <w:bCs w:val="0"/>
                <w:color w:val="auto"/>
                <w:lang w:val="tr-TR"/>
              </w:rPr>
            </w:pPr>
            <w:r w:rsidRPr="004C6CAC">
              <w:rPr>
                <w:i w:val="0"/>
                <w:color w:val="002060"/>
              </w:rPr>
              <w:t>PSD Hizmet Grubu personeline</w:t>
            </w:r>
          </w:p>
        </w:tc>
        <w:tc>
          <w:tcPr>
            <w:tcW w:w="95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39B857" w14:textId="77777777" w:rsidR="007D0223" w:rsidRPr="004C6CAC" w:rsidRDefault="0007675C" w:rsidP="0007675C">
            <w:pPr>
              <w:cnfStyle w:val="000000100000" w:firstRow="0" w:lastRow="0" w:firstColumn="0" w:lastColumn="0" w:oddVBand="0" w:evenVBand="0" w:oddHBand="1" w:evenHBand="0" w:firstRowFirstColumn="0" w:firstRowLastColumn="0" w:lastRowFirstColumn="0" w:lastRowLastColumn="0"/>
              <w:rPr>
                <w:i w:val="0"/>
                <w:lang w:val="tr-TR"/>
              </w:rPr>
            </w:pPr>
            <w:r w:rsidRPr="004C6CAC">
              <w:rPr>
                <w:i w:val="0"/>
              </w:rPr>
              <w:t>Bütünleşik Afet Yönetimi Sistemi ve TAMP</w:t>
            </w:r>
          </w:p>
        </w:tc>
        <w:tc>
          <w:tcPr>
            <w:tcW w:w="992"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61C171" w14:textId="77777777" w:rsidR="007D0223" w:rsidRPr="004C6CAC" w:rsidRDefault="007D0223" w:rsidP="0007675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lang w:val="tr-TR"/>
              </w:rPr>
            </w:pPr>
            <w:r w:rsidRPr="004C6CAC">
              <w:rPr>
                <w:i w:val="0"/>
                <w:lang w:val="tr-TR"/>
              </w:rPr>
              <w:t xml:space="preserve">Planın kabul edilmesini takiben </w:t>
            </w:r>
            <w:r w:rsidR="0007675C" w:rsidRPr="004C6CAC">
              <w:rPr>
                <w:i w:val="0"/>
                <w:lang w:val="tr-TR"/>
              </w:rPr>
              <w:t xml:space="preserve">belirli </w:t>
            </w:r>
            <w:r w:rsidRPr="004C6CAC">
              <w:rPr>
                <w:i w:val="0"/>
                <w:lang w:val="tr-TR"/>
              </w:rPr>
              <w:t>periyotlarla tekrarlanacaktır.</w:t>
            </w:r>
          </w:p>
        </w:tc>
        <w:tc>
          <w:tcPr>
            <w:tcW w:w="202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46CBBD" w14:textId="77777777" w:rsidR="007D0223" w:rsidRPr="004C6CAC" w:rsidRDefault="0007675C" w:rsidP="0007675C">
            <w:pPr>
              <w:cnfStyle w:val="000000100000" w:firstRow="0" w:lastRow="0" w:firstColumn="0" w:lastColumn="0" w:oddVBand="0" w:evenVBand="0" w:oddHBand="1" w:evenHBand="0" w:firstRowFirstColumn="0" w:firstRowLastColumn="0" w:lastRowFirstColumn="0" w:lastRowLastColumn="0"/>
              <w:rPr>
                <w:lang w:val="tr-TR"/>
              </w:rPr>
            </w:pPr>
            <w:r w:rsidRPr="004C6CAC">
              <w:rPr>
                <w:i w:val="0"/>
                <w:lang w:val="tr-TR"/>
              </w:rPr>
              <w:t>Türkiye’deki Afet Yönetimi Sistemi, AFAD’ın Yapısı, Türkiye Afet Müdahale Planı ve Diğer Hizmet Grupları ile ilgili eğitimin İl AFAD tarfından verilmesi</w:t>
            </w:r>
          </w:p>
        </w:tc>
      </w:tr>
      <w:tr w:rsidR="007D0223" w:rsidRPr="004C6CAC" w14:paraId="20B2C5AF" w14:textId="77777777" w:rsidTr="0007675C">
        <w:trPr>
          <w:trHeight w:hRule="exact" w:val="1234"/>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756050C" w14:textId="77777777" w:rsidR="007D0223" w:rsidRPr="004C6CAC" w:rsidRDefault="007D0223" w:rsidP="0007675C">
            <w:pPr>
              <w:rPr>
                <w:rFonts w:asciiTheme="minorHAnsi" w:hAnsiTheme="minorHAnsi"/>
                <w:color w:val="auto"/>
                <w:lang w:val="tr-TR"/>
              </w:rPr>
            </w:pPr>
            <w:r w:rsidRPr="004C6CAC">
              <w:rPr>
                <w:rFonts w:asciiTheme="minorHAnsi" w:hAnsiTheme="minorHAnsi"/>
                <w:color w:val="002060"/>
              </w:rPr>
              <w:t>PSD Hizmet Grubu personeline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0C824A" w14:textId="77777777" w:rsidR="007D0223" w:rsidRPr="004C6CAC" w:rsidRDefault="0007675C"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rPr>
              <w:t>Temel Afet Bilinci</w:t>
            </w:r>
          </w:p>
        </w:tc>
        <w:tc>
          <w:tcPr>
            <w:tcW w:w="9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EF1E0E" w14:textId="77777777" w:rsidR="007D0223" w:rsidRPr="004C6CAC" w:rsidRDefault="007D0223"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lang w:val="tr-TR"/>
              </w:rPr>
              <w:t>Plan</w:t>
            </w:r>
            <w:r w:rsidR="0007675C" w:rsidRPr="004C6CAC">
              <w:rPr>
                <w:i w:val="0"/>
                <w:lang w:val="tr-TR"/>
              </w:rPr>
              <w:t xml:space="preserve">ın kabul edilmesini takiben belirli </w:t>
            </w:r>
            <w:r w:rsidRPr="004C6CAC">
              <w:rPr>
                <w:i w:val="0"/>
                <w:lang w:val="tr-TR"/>
              </w:rPr>
              <w:t>periyotlarla tekrarlanacaktır.</w:t>
            </w:r>
          </w:p>
        </w:tc>
        <w:tc>
          <w:tcPr>
            <w:tcW w:w="20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6102BD" w14:textId="77777777" w:rsidR="007D0223" w:rsidRPr="004C6CAC" w:rsidRDefault="0007675C"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lang w:val="tr-TR"/>
              </w:rPr>
              <w:t>Afete Hazırlık ve Risk Yönetimi, İlk 72 Saat eğitimlerinin İl AFAD tarafından verilmesi.</w:t>
            </w:r>
          </w:p>
        </w:tc>
      </w:tr>
      <w:tr w:rsidR="007D0223" w:rsidRPr="004C6CAC" w14:paraId="504AE07C" w14:textId="77777777" w:rsidTr="0007675C">
        <w:trPr>
          <w:cnfStyle w:val="000000100000" w:firstRow="0" w:lastRow="0" w:firstColumn="0" w:lastColumn="0" w:oddVBand="0" w:evenVBand="0" w:oddHBand="1" w:evenHBand="0" w:firstRowFirstColumn="0" w:firstRowLastColumn="0" w:lastRowFirstColumn="0" w:lastRowLastColumn="0"/>
          <w:trHeight w:hRule="exact" w:val="1550"/>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5686D2" w14:textId="77777777" w:rsidR="007D0223" w:rsidRPr="004C6CAC" w:rsidRDefault="007D0223" w:rsidP="0007675C">
            <w:pPr>
              <w:rPr>
                <w:bCs w:val="0"/>
                <w:color w:val="17365D" w:themeColor="text2" w:themeShade="BF"/>
                <w:lang w:val="tr-TR"/>
              </w:rPr>
            </w:pPr>
            <w:r w:rsidRPr="004C6CAC">
              <w:rPr>
                <w:i w:val="0"/>
                <w:color w:val="17365D" w:themeColor="text2" w:themeShade="BF"/>
              </w:rPr>
              <w:t>PSD Hizmet Grubu personeline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7EDB43" w14:textId="3876FC59" w:rsidR="007D0223" w:rsidRPr="004C6CAC" w:rsidRDefault="007D0223" w:rsidP="004B44E2">
            <w:pPr>
              <w:cnfStyle w:val="000000100000" w:firstRow="0" w:lastRow="0" w:firstColumn="0" w:lastColumn="0" w:oddVBand="0" w:evenVBand="0" w:oddHBand="1" w:evenHBand="0" w:firstRowFirstColumn="0" w:firstRowLastColumn="0" w:lastRowFirstColumn="0" w:lastRowLastColumn="0"/>
              <w:rPr>
                <w:lang w:val="tr-TR"/>
              </w:rPr>
            </w:pPr>
            <w:r w:rsidRPr="004C6CAC">
              <w:rPr>
                <w:i w:val="0"/>
                <w:lang w:val="tr-TR"/>
              </w:rPr>
              <w:t>Afetlerde Psikososyal Destek –</w:t>
            </w:r>
            <w:r w:rsidR="004B44E2">
              <w:rPr>
                <w:i w:val="0"/>
                <w:lang w:val="tr-TR"/>
              </w:rPr>
              <w:t xml:space="preserve"> Temel </w:t>
            </w:r>
            <w:r w:rsidRPr="004C6CAC">
              <w:rPr>
                <w:i w:val="0"/>
                <w:lang w:val="tr-TR"/>
              </w:rPr>
              <w:t>Düzeyi</w:t>
            </w:r>
          </w:p>
        </w:tc>
        <w:tc>
          <w:tcPr>
            <w:tcW w:w="9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AE834B" w14:textId="77777777" w:rsidR="007D0223" w:rsidRPr="004C6CAC" w:rsidRDefault="0007675C" w:rsidP="0007675C">
            <w:pPr>
              <w:cnfStyle w:val="000000100000" w:firstRow="0" w:lastRow="0" w:firstColumn="0" w:lastColumn="0" w:oddVBand="0" w:evenVBand="0" w:oddHBand="1" w:evenHBand="0" w:firstRowFirstColumn="0" w:firstRowLastColumn="0" w:lastRowFirstColumn="0" w:lastRowLastColumn="0"/>
              <w:rPr>
                <w:lang w:val="tr-TR"/>
              </w:rPr>
            </w:pPr>
            <w:r w:rsidRPr="004C6CAC">
              <w:rPr>
                <w:lang w:val="tr-TR"/>
              </w:rPr>
              <w:t>Planın kabul edilmesini takiben belirli periyotlarla tekrarlanacaktır.</w:t>
            </w:r>
          </w:p>
        </w:tc>
        <w:tc>
          <w:tcPr>
            <w:tcW w:w="20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EF8195" w14:textId="2D7F1DAA" w:rsidR="007D0223" w:rsidRPr="004C6CAC" w:rsidRDefault="007D0223" w:rsidP="0007675C">
            <w:pPr>
              <w:cnfStyle w:val="000000100000" w:firstRow="0" w:lastRow="0" w:firstColumn="0" w:lastColumn="0" w:oddVBand="0" w:evenVBand="0" w:oddHBand="1" w:evenHBand="0" w:firstRowFirstColumn="0" w:firstRowLastColumn="0" w:lastRowFirstColumn="0" w:lastRowLastColumn="0"/>
              <w:rPr>
                <w:lang w:val="tr-TR"/>
              </w:rPr>
            </w:pPr>
            <w:r w:rsidRPr="004C6CAC">
              <w:rPr>
                <w:i w:val="0"/>
                <w:lang w:val="tr-TR"/>
              </w:rPr>
              <w:t>Afetlerde Psiko-Sosyal Gereksinim ve Kaynak Belirleme,</w:t>
            </w:r>
            <w:r w:rsidR="00D235D3" w:rsidRPr="004C6CAC">
              <w:rPr>
                <w:i w:val="0"/>
                <w:lang w:val="tr-TR"/>
              </w:rPr>
              <w:t xml:space="preserve"> </w:t>
            </w:r>
            <w:r w:rsidRPr="004C6CAC">
              <w:rPr>
                <w:i w:val="0"/>
                <w:lang w:val="tr-TR"/>
              </w:rPr>
              <w:t>Ruhsal Travma,</w:t>
            </w:r>
            <w:r w:rsidR="0007675C" w:rsidRPr="004C6CAC">
              <w:rPr>
                <w:i w:val="0"/>
                <w:lang w:val="tr-TR"/>
              </w:rPr>
              <w:t xml:space="preserve"> </w:t>
            </w:r>
            <w:r w:rsidRPr="004C6CAC">
              <w:rPr>
                <w:i w:val="0"/>
                <w:lang w:val="tr-TR"/>
              </w:rPr>
              <w:t>Afet çalışmalarında Etik, Afet So</w:t>
            </w:r>
            <w:r w:rsidR="0007675C" w:rsidRPr="004C6CAC">
              <w:rPr>
                <w:i w:val="0"/>
                <w:lang w:val="tr-TR"/>
              </w:rPr>
              <w:t xml:space="preserve">nrası Psiko-Sosyal Müdahaleler (Bakanlık ya da yerel imkanlar dahilinde </w:t>
            </w:r>
            <w:r w:rsidR="004F57A1">
              <w:rPr>
                <w:i w:val="0"/>
                <w:lang w:val="tr-TR"/>
              </w:rPr>
              <w:t>AÇSHİM</w:t>
            </w:r>
            <w:r w:rsidR="0007675C" w:rsidRPr="004C6CAC">
              <w:rPr>
                <w:i w:val="0"/>
                <w:lang w:val="tr-TR"/>
              </w:rPr>
              <w:t xml:space="preserve"> tarafından düzenlenmesi)</w:t>
            </w:r>
          </w:p>
        </w:tc>
      </w:tr>
      <w:tr w:rsidR="007D0223" w:rsidRPr="004C6CAC" w14:paraId="33F302E3" w14:textId="77777777" w:rsidTr="0007675C">
        <w:trPr>
          <w:trHeight w:hRule="exact" w:val="2119"/>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92C717" w14:textId="77777777" w:rsidR="007D0223" w:rsidRPr="004C6CAC" w:rsidRDefault="007D0223" w:rsidP="0007675C">
            <w:pPr>
              <w:rPr>
                <w:bCs w:val="0"/>
                <w:color w:val="17365D" w:themeColor="text2" w:themeShade="BF"/>
                <w:lang w:val="tr-TR"/>
              </w:rPr>
            </w:pPr>
            <w:r w:rsidRPr="004C6CAC">
              <w:rPr>
                <w:i w:val="0"/>
                <w:color w:val="17365D" w:themeColor="text2" w:themeShade="BF"/>
              </w:rPr>
              <w:t>PSD Hizmet Grubu personeline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ECB997" w14:textId="77777777" w:rsidR="00D235D3" w:rsidRPr="004C6CAC" w:rsidRDefault="007D0223" w:rsidP="0007675C">
            <w:pPr>
              <w:cnfStyle w:val="000000000000" w:firstRow="0" w:lastRow="0" w:firstColumn="0" w:lastColumn="0" w:oddVBand="0" w:evenVBand="0" w:oddHBand="0" w:evenHBand="0" w:firstRowFirstColumn="0" w:firstRowLastColumn="0" w:lastRowFirstColumn="0" w:lastRowLastColumn="0"/>
              <w:rPr>
                <w:i w:val="0"/>
                <w:lang w:val="tr-TR"/>
              </w:rPr>
            </w:pPr>
            <w:r w:rsidRPr="004C6CAC">
              <w:rPr>
                <w:i w:val="0"/>
                <w:lang w:val="tr-TR"/>
              </w:rPr>
              <w:t xml:space="preserve">Afetlerde Psiko-Sosyal Destek – </w:t>
            </w:r>
          </w:p>
          <w:p w14:paraId="64988F79" w14:textId="77777777" w:rsidR="007D0223" w:rsidRPr="004C6CAC" w:rsidRDefault="007D0223"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lang w:val="tr-TR"/>
              </w:rPr>
              <w:t>İleri Düzey</w:t>
            </w:r>
          </w:p>
        </w:tc>
        <w:tc>
          <w:tcPr>
            <w:tcW w:w="9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C508F2" w14:textId="77777777" w:rsidR="007D0223" w:rsidRPr="004C6CAC" w:rsidRDefault="0007675C"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lang w:val="tr-TR"/>
              </w:rPr>
              <w:t>Planın kabul edilmesini takiben belirli periyotlarla tekrarlanacaktır.</w:t>
            </w:r>
          </w:p>
        </w:tc>
        <w:tc>
          <w:tcPr>
            <w:tcW w:w="20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F50CA5" w14:textId="59CFCB53" w:rsidR="007D0223" w:rsidRPr="004C6CAC" w:rsidRDefault="007D0223"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lang w:val="tr-TR"/>
              </w:rPr>
              <w:t>Afetlerde Psiko-Sosyal Gereksinim ve Kaynak Belirleme,</w:t>
            </w:r>
            <w:r w:rsidR="00D235D3" w:rsidRPr="004C6CAC">
              <w:rPr>
                <w:i w:val="0"/>
                <w:lang w:val="tr-TR"/>
              </w:rPr>
              <w:t xml:space="preserve"> </w:t>
            </w:r>
            <w:r w:rsidRPr="004C6CAC">
              <w:rPr>
                <w:i w:val="0"/>
                <w:lang w:val="tr-TR"/>
              </w:rPr>
              <w:t>Ruhsal Travma,</w:t>
            </w:r>
            <w:r w:rsidR="0007675C" w:rsidRPr="004C6CAC">
              <w:rPr>
                <w:i w:val="0"/>
                <w:lang w:val="tr-TR"/>
              </w:rPr>
              <w:t xml:space="preserve"> </w:t>
            </w:r>
            <w:r w:rsidRPr="004C6CAC">
              <w:rPr>
                <w:i w:val="0"/>
                <w:lang w:val="tr-TR"/>
              </w:rPr>
              <w:t xml:space="preserve">Çocuk ve Ergenlerde Travmatik Yaşantılar ve Başetme, Afet çalışmalarında Etik, Afet Sonrası Psiko-Sosyal Müdahaleler, Grup Temelli Uygulamalar </w:t>
            </w:r>
            <w:r w:rsidR="0007675C" w:rsidRPr="004C6CAC">
              <w:rPr>
                <w:i w:val="0"/>
                <w:lang w:val="tr-TR"/>
              </w:rPr>
              <w:t xml:space="preserve">(Bakanlık ya da yerel imkanlar dahilinde </w:t>
            </w:r>
            <w:r w:rsidR="004F57A1">
              <w:rPr>
                <w:i w:val="0"/>
                <w:lang w:val="tr-TR"/>
              </w:rPr>
              <w:t>AÇSHİM</w:t>
            </w:r>
            <w:r w:rsidR="0007675C" w:rsidRPr="004C6CAC">
              <w:rPr>
                <w:i w:val="0"/>
                <w:lang w:val="tr-TR"/>
              </w:rPr>
              <w:t xml:space="preserve"> tarafından düzenlenmesi)</w:t>
            </w:r>
          </w:p>
        </w:tc>
      </w:tr>
      <w:tr w:rsidR="007D0223" w:rsidRPr="004C6CAC" w14:paraId="621441F2" w14:textId="77777777" w:rsidTr="00D235D3">
        <w:trPr>
          <w:cnfStyle w:val="000000100000" w:firstRow="0" w:lastRow="0" w:firstColumn="0" w:lastColumn="0" w:oddVBand="0" w:evenVBand="0" w:oddHBand="1" w:evenHBand="0" w:firstRowFirstColumn="0" w:firstRowLastColumn="0" w:lastRowFirstColumn="0" w:lastRowLastColumn="0"/>
          <w:trHeight w:hRule="exact" w:val="1553"/>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C29C5A" w14:textId="77777777" w:rsidR="007D0223" w:rsidRPr="004C6CAC" w:rsidRDefault="007D0223" w:rsidP="0007675C">
            <w:pPr>
              <w:rPr>
                <w:bCs w:val="0"/>
                <w:i w:val="0"/>
                <w:color w:val="17365D" w:themeColor="text2" w:themeShade="BF"/>
                <w:lang w:val="tr-TR"/>
              </w:rPr>
            </w:pPr>
            <w:r w:rsidRPr="004C6CAC">
              <w:rPr>
                <w:bCs w:val="0"/>
                <w:i w:val="0"/>
                <w:color w:val="002060"/>
                <w:lang w:val="tr-TR"/>
              </w:rPr>
              <w:t>PSD Hizmet Grubu personeline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F4F307" w14:textId="77777777" w:rsidR="007D0223" w:rsidRPr="004C6CAC" w:rsidRDefault="007D0223" w:rsidP="0007675C">
            <w:pPr>
              <w:cnfStyle w:val="000000100000" w:firstRow="0" w:lastRow="0" w:firstColumn="0" w:lastColumn="0" w:oddVBand="0" w:evenVBand="0" w:oddHBand="1" w:evenHBand="0" w:firstRowFirstColumn="0" w:firstRowLastColumn="0" w:lastRowFirstColumn="0" w:lastRowLastColumn="0"/>
              <w:rPr>
                <w:lang w:val="tr-TR"/>
              </w:rPr>
            </w:pPr>
            <w:r w:rsidRPr="004C6CAC">
              <w:rPr>
                <w:i w:val="0"/>
              </w:rPr>
              <w:t>Afet Yaşamış Toplumlarla Çalışma</w:t>
            </w:r>
          </w:p>
        </w:tc>
        <w:tc>
          <w:tcPr>
            <w:tcW w:w="9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1C0E36" w14:textId="77777777" w:rsidR="007D0223" w:rsidRPr="004C6CAC" w:rsidRDefault="0007675C" w:rsidP="0007675C">
            <w:pPr>
              <w:cnfStyle w:val="000000100000" w:firstRow="0" w:lastRow="0" w:firstColumn="0" w:lastColumn="0" w:oddVBand="0" w:evenVBand="0" w:oddHBand="1" w:evenHBand="0" w:firstRowFirstColumn="0" w:firstRowLastColumn="0" w:lastRowFirstColumn="0" w:lastRowLastColumn="0"/>
              <w:rPr>
                <w:lang w:val="tr-TR"/>
              </w:rPr>
            </w:pPr>
            <w:r w:rsidRPr="004C6CAC">
              <w:rPr>
                <w:i w:val="0"/>
                <w:lang w:val="tr-TR"/>
              </w:rPr>
              <w:t>Planın kabul edilmesini takiben belirli periyotlarla tekrarlanacaktır.</w:t>
            </w:r>
          </w:p>
        </w:tc>
        <w:tc>
          <w:tcPr>
            <w:tcW w:w="20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5A1012" w14:textId="77777777" w:rsidR="007D022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Toplumun kültürel özellikleri, farklılıkları</w:t>
            </w:r>
          </w:p>
          <w:p w14:paraId="3D277674" w14:textId="77777777" w:rsidR="00D235D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 xml:space="preserve">Toplumu harekete geçirme </w:t>
            </w:r>
          </w:p>
          <w:p w14:paraId="2DF819FB" w14:textId="77777777" w:rsidR="0007675C" w:rsidRPr="004C6CAC" w:rsidRDefault="00D235D3" w:rsidP="0007675C">
            <w:pPr>
              <w:cnfStyle w:val="000000100000" w:firstRow="0" w:lastRow="0" w:firstColumn="0" w:lastColumn="0" w:oddVBand="0" w:evenVBand="0" w:oddHBand="1" w:evenHBand="0" w:firstRowFirstColumn="0" w:firstRowLastColumn="0" w:lastRowFirstColumn="0" w:lastRowLastColumn="0"/>
              <w:rPr>
                <w:i w:val="0"/>
                <w:lang w:val="tr-TR" w:eastAsia="en-US"/>
              </w:rPr>
            </w:pPr>
            <w:r w:rsidRPr="004C6CAC">
              <w:rPr>
                <w:rFonts w:asciiTheme="minorHAnsi" w:hAnsiTheme="minorHAnsi"/>
                <w:lang w:val="tr-TR"/>
              </w:rPr>
              <w:t>Makro düzey çalışmalar</w:t>
            </w:r>
            <w:r w:rsidR="0007675C" w:rsidRPr="004C6CAC">
              <w:rPr>
                <w:i w:val="0"/>
                <w:lang w:val="tr-TR" w:eastAsia="en-US"/>
              </w:rPr>
              <w:t xml:space="preserve"> </w:t>
            </w:r>
          </w:p>
          <w:p w14:paraId="220983DC" w14:textId="19DB6BC5" w:rsidR="00D235D3" w:rsidRPr="004C6CAC" w:rsidRDefault="0007675C"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 xml:space="preserve">(Bakanlık ya da yerel imkanlar dahilinde </w:t>
            </w:r>
            <w:r w:rsidR="004F57A1">
              <w:rPr>
                <w:rFonts w:asciiTheme="minorHAnsi" w:hAnsiTheme="minorHAnsi"/>
                <w:lang w:val="tr-TR"/>
              </w:rPr>
              <w:t>AÇSHİM</w:t>
            </w:r>
            <w:r w:rsidRPr="004C6CAC">
              <w:rPr>
                <w:rFonts w:asciiTheme="minorHAnsi" w:hAnsiTheme="minorHAnsi"/>
                <w:lang w:val="tr-TR"/>
              </w:rPr>
              <w:t xml:space="preserve"> tarafından düzenlenmesi)</w:t>
            </w:r>
          </w:p>
        </w:tc>
      </w:tr>
      <w:tr w:rsidR="00D235D3" w:rsidRPr="004C6CAC" w14:paraId="5FCEC3FF" w14:textId="77777777" w:rsidTr="00D235D3">
        <w:trPr>
          <w:trHeight w:hRule="exact" w:val="1556"/>
        </w:trPr>
        <w:tc>
          <w:tcPr>
            <w:cnfStyle w:val="001000000000" w:firstRow="0" w:lastRow="0" w:firstColumn="1" w:lastColumn="0" w:oddVBand="0" w:evenVBand="0" w:oddHBand="0" w:evenHBand="0" w:firstRowFirstColumn="0" w:firstRowLastColumn="0" w:lastRowFirstColumn="0" w:lastRowLastColumn="0"/>
            <w:tcW w:w="1026"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32D581" w14:textId="77777777" w:rsidR="00D235D3" w:rsidRPr="004C6CAC" w:rsidRDefault="00D235D3" w:rsidP="0007675C">
            <w:pPr>
              <w:rPr>
                <w:bCs w:val="0"/>
                <w:i w:val="0"/>
                <w:color w:val="17365D" w:themeColor="text2" w:themeShade="BF"/>
                <w:lang w:val="tr-TR"/>
              </w:rPr>
            </w:pPr>
            <w:r w:rsidRPr="004C6CAC">
              <w:rPr>
                <w:bCs w:val="0"/>
                <w:i w:val="0"/>
                <w:color w:val="002060"/>
                <w:lang w:val="tr-TR"/>
              </w:rPr>
              <w:t>PSD Hizmet Grubu personeline</w:t>
            </w:r>
          </w:p>
        </w:tc>
        <w:tc>
          <w:tcPr>
            <w:tcW w:w="9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35819E" w14:textId="77777777"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lang w:val="tr-TR"/>
              </w:rPr>
              <w:t>Çalışana Destek Modülü</w:t>
            </w:r>
          </w:p>
        </w:tc>
        <w:tc>
          <w:tcPr>
            <w:tcW w:w="9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BA5661" w14:textId="77777777" w:rsidR="00D235D3" w:rsidRPr="004C6CAC" w:rsidRDefault="0007675C" w:rsidP="0007675C">
            <w:pPr>
              <w:cnfStyle w:val="000000000000" w:firstRow="0" w:lastRow="0" w:firstColumn="0" w:lastColumn="0" w:oddVBand="0" w:evenVBand="0" w:oddHBand="0" w:evenHBand="0" w:firstRowFirstColumn="0" w:firstRowLastColumn="0" w:lastRowFirstColumn="0" w:lastRowLastColumn="0"/>
              <w:rPr>
                <w:lang w:val="tr-TR"/>
              </w:rPr>
            </w:pPr>
            <w:r w:rsidRPr="004C6CAC">
              <w:rPr>
                <w:i w:val="0"/>
                <w:lang w:val="tr-TR"/>
              </w:rPr>
              <w:t>Planın kabul edilmesini takiben belirli periyotlarla tekrarlanacaktır.</w:t>
            </w:r>
          </w:p>
        </w:tc>
        <w:tc>
          <w:tcPr>
            <w:tcW w:w="20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9081C2" w14:textId="5F38031F"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i w:val="0"/>
                <w:lang w:val="tr-TR" w:eastAsia="en-US"/>
              </w:rPr>
            </w:pPr>
            <w:r w:rsidRPr="004C6CAC">
              <w:rPr>
                <w:rFonts w:asciiTheme="minorHAnsi" w:hAnsiTheme="minorHAnsi"/>
                <w:lang w:val="tr-TR"/>
              </w:rPr>
              <w:t>Afet Çalışanlarının Yaşadığı Stres Tepkileri, Travma Sonrası Gelişim, Stres Yönetimi ve Özbakım</w:t>
            </w:r>
            <w:r w:rsidR="0007675C" w:rsidRPr="004C6CAC">
              <w:rPr>
                <w:i w:val="0"/>
                <w:lang w:val="tr-TR" w:eastAsia="en-US"/>
              </w:rPr>
              <w:t xml:space="preserve"> (</w:t>
            </w:r>
            <w:r w:rsidR="0007675C" w:rsidRPr="004C6CAC">
              <w:rPr>
                <w:rFonts w:asciiTheme="minorHAnsi" w:hAnsiTheme="minorHAnsi"/>
                <w:lang w:val="tr-TR"/>
              </w:rPr>
              <w:t xml:space="preserve">Bakanlık ya da yerel imkanlar dahilinde </w:t>
            </w:r>
            <w:r w:rsidR="004F57A1">
              <w:rPr>
                <w:rFonts w:asciiTheme="minorHAnsi" w:hAnsiTheme="minorHAnsi"/>
                <w:lang w:val="tr-TR"/>
              </w:rPr>
              <w:t>AÇSHİM</w:t>
            </w:r>
            <w:r w:rsidR="0007675C" w:rsidRPr="004C6CAC">
              <w:rPr>
                <w:rFonts w:asciiTheme="minorHAnsi" w:hAnsiTheme="minorHAnsi"/>
                <w:lang w:val="tr-TR"/>
              </w:rPr>
              <w:t xml:space="preserve"> tarafından düzenlenmesi)</w:t>
            </w:r>
          </w:p>
        </w:tc>
      </w:tr>
    </w:tbl>
    <w:p w14:paraId="1A41FA49" w14:textId="77777777" w:rsidR="00BD32DE" w:rsidRPr="004C6CAC" w:rsidRDefault="00BD32DE" w:rsidP="00F653C6">
      <w:pPr>
        <w:spacing w:after="0" w:line="240" w:lineRule="auto"/>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2132"/>
        <w:gridCol w:w="2259"/>
        <w:gridCol w:w="2464"/>
        <w:gridCol w:w="3413"/>
      </w:tblGrid>
      <w:tr w:rsidR="00D235D3" w:rsidRPr="004C6CAC" w14:paraId="303788EB" w14:textId="77777777" w:rsidTr="0007675C">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702B8487" w14:textId="0C0307BB" w:rsidR="00D235D3" w:rsidRPr="004C6CAC" w:rsidRDefault="00D235D3" w:rsidP="00D235D3">
            <w:pPr>
              <w:rPr>
                <w:rFonts w:asciiTheme="minorHAnsi" w:hAnsiTheme="minorHAnsi"/>
                <w:b w:val="0"/>
                <w:bCs w:val="0"/>
                <w:i w:val="0"/>
                <w:color w:val="auto"/>
                <w:sz w:val="28"/>
                <w:szCs w:val="28"/>
                <w:lang w:val="tr-TR"/>
              </w:rPr>
            </w:pPr>
            <w:r w:rsidRPr="004C6CAC">
              <w:rPr>
                <w:rFonts w:asciiTheme="minorHAnsi" w:hAnsiTheme="minorHAnsi"/>
                <w:i w:val="0"/>
                <w:color w:val="auto"/>
                <w:sz w:val="28"/>
                <w:szCs w:val="28"/>
                <w:lang w:val="tr-TR"/>
              </w:rPr>
              <w:lastRenderedPageBreak/>
              <w:t xml:space="preserve">YEREL DÜZEY                                    </w:t>
            </w:r>
            <w:r w:rsidR="00EE7777">
              <w:rPr>
                <w:rFonts w:asciiTheme="minorHAnsi" w:hAnsiTheme="minorHAnsi"/>
                <w:i w:val="0"/>
                <w:color w:val="auto"/>
                <w:sz w:val="28"/>
                <w:szCs w:val="28"/>
                <w:lang w:val="tr-TR"/>
              </w:rPr>
              <w:t>ADANA</w:t>
            </w:r>
            <w:r w:rsidRPr="004C6CAC">
              <w:rPr>
                <w:rFonts w:asciiTheme="minorHAnsi" w:hAnsiTheme="minorHAnsi"/>
                <w:i w:val="0"/>
                <w:color w:val="auto"/>
                <w:sz w:val="28"/>
                <w:szCs w:val="28"/>
                <w:lang w:val="tr-TR"/>
              </w:rPr>
              <w:t xml:space="preserve"> VALİLİĞİ</w:t>
            </w:r>
          </w:p>
          <w:p w14:paraId="50883038" w14:textId="77777777" w:rsidR="00D235D3" w:rsidRPr="004C6CAC" w:rsidRDefault="00D235D3" w:rsidP="0007675C">
            <w:pPr>
              <w:jc w:val="center"/>
              <w:rPr>
                <w:rFonts w:asciiTheme="minorHAnsi" w:hAnsiTheme="minorHAnsi"/>
                <w:b w:val="0"/>
                <w:bCs w:val="0"/>
                <w:i w:val="0"/>
                <w:color w:val="auto"/>
                <w:sz w:val="24"/>
                <w:szCs w:val="24"/>
                <w:lang w:val="tr-TR"/>
              </w:rPr>
            </w:pPr>
            <w:r w:rsidRPr="004C6CAC">
              <w:rPr>
                <w:rFonts w:asciiTheme="minorHAnsi" w:hAnsiTheme="minorHAnsi"/>
                <w:i w:val="0"/>
                <w:color w:val="auto"/>
                <w:sz w:val="24"/>
                <w:szCs w:val="24"/>
                <w:lang w:val="tr-TR"/>
              </w:rPr>
              <w:t>PSİKOSOSYAL DESTEK HİZMET GRUBU</w:t>
            </w:r>
          </w:p>
          <w:p w14:paraId="13AEB3E1" w14:textId="77777777" w:rsidR="00D235D3" w:rsidRPr="004C6CAC" w:rsidRDefault="00D235D3" w:rsidP="0007675C">
            <w:pPr>
              <w:jc w:val="center"/>
              <w:rPr>
                <w:rFonts w:asciiTheme="minorHAnsi" w:hAnsiTheme="minorHAnsi"/>
                <w:i w:val="0"/>
                <w:color w:val="auto"/>
                <w:sz w:val="28"/>
                <w:szCs w:val="28"/>
                <w:lang w:val="tr-TR"/>
              </w:rPr>
            </w:pPr>
            <w:r w:rsidRPr="004C6CAC">
              <w:rPr>
                <w:rFonts w:asciiTheme="minorHAnsi" w:hAnsiTheme="minorHAnsi"/>
                <w:i w:val="0"/>
                <w:color w:val="auto"/>
                <w:sz w:val="24"/>
                <w:szCs w:val="28"/>
                <w:lang w:val="tr-TR"/>
              </w:rPr>
              <w:t>HAZIRLIK ÇALIŞMALARI</w:t>
            </w:r>
          </w:p>
        </w:tc>
      </w:tr>
      <w:tr w:rsidR="00D235D3" w:rsidRPr="004C6CAC" w14:paraId="01FF2673" w14:textId="77777777" w:rsidTr="0007675C">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D8C7277" w14:textId="77777777" w:rsidR="00D235D3" w:rsidRPr="004C6CAC" w:rsidRDefault="00D235D3" w:rsidP="0007675C">
            <w:pPr>
              <w:jc w:val="center"/>
              <w:rPr>
                <w:rFonts w:asciiTheme="minorHAnsi" w:hAnsiTheme="minorHAnsi"/>
                <w:i w:val="0"/>
                <w:color w:val="FFFFFF" w:themeColor="background1"/>
                <w:sz w:val="14"/>
                <w:szCs w:val="14"/>
                <w:lang w:val="tr-TR"/>
              </w:rPr>
            </w:pPr>
            <w:r w:rsidRPr="004C6CAC">
              <w:rPr>
                <w:rFonts w:asciiTheme="minorHAnsi" w:hAnsiTheme="minorHAnsi"/>
                <w:i w:val="0"/>
                <w:color w:val="FFFFFF" w:themeColor="background1"/>
                <w:lang w:val="tr-TR"/>
              </w:rPr>
              <w:t>DÜZENLENECEK TATBİKATLAR</w:t>
            </w:r>
          </w:p>
        </w:tc>
        <w:tc>
          <w:tcPr>
            <w:tcW w:w="11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01029ED" w14:textId="77777777" w:rsidR="00D235D3" w:rsidRPr="004C6CAC" w:rsidRDefault="00D235D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TATBİKATA KATILACAK</w:t>
            </w:r>
            <w:r w:rsidRPr="004C6CAC">
              <w:rPr>
                <w:rFonts w:asciiTheme="minorHAnsi" w:hAnsiTheme="minorHAnsi"/>
                <w:i w:val="0"/>
                <w:color w:val="FFFFFF" w:themeColor="background1"/>
                <w:lang w:val="tr-TR"/>
              </w:rPr>
              <w:br/>
              <w:t>EKİPLER</w:t>
            </w:r>
          </w:p>
        </w:tc>
        <w:tc>
          <w:tcPr>
            <w:tcW w:w="12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7255C1D" w14:textId="77777777" w:rsidR="00D235D3" w:rsidRPr="004C6CAC" w:rsidRDefault="00D235D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TATBİKAT DÖNEMİ</w:t>
            </w:r>
          </w:p>
        </w:tc>
        <w:tc>
          <w:tcPr>
            <w:tcW w:w="16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F4B977B" w14:textId="77777777" w:rsidR="00D235D3" w:rsidRPr="004C6CAC" w:rsidRDefault="00D235D3" w:rsidP="000767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AÇIKLAMALAR</w:t>
            </w:r>
          </w:p>
        </w:tc>
      </w:tr>
      <w:tr w:rsidR="00D235D3" w:rsidRPr="004C6CAC" w14:paraId="05BF6DD9" w14:textId="77777777" w:rsidTr="0007675C">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472B84F" w14:textId="77777777" w:rsidR="00D235D3" w:rsidRPr="004C6CAC" w:rsidRDefault="00D235D3" w:rsidP="0007675C">
            <w:pPr>
              <w:rPr>
                <w:rFonts w:asciiTheme="minorHAnsi" w:hAnsiTheme="minorHAnsi"/>
                <w:color w:val="002060"/>
                <w:lang w:val="tr-TR"/>
              </w:rPr>
            </w:pPr>
            <w:r w:rsidRPr="004C6CAC">
              <w:rPr>
                <w:rFonts w:asciiTheme="minorHAnsi" w:hAnsiTheme="minorHAnsi"/>
                <w:i w:val="0"/>
                <w:color w:val="002060"/>
              </w:rPr>
              <w:t>İl Tatbikatı</w:t>
            </w:r>
          </w:p>
        </w:tc>
        <w:tc>
          <w:tcPr>
            <w:tcW w:w="11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1580D3" w14:textId="77777777" w:rsidR="00D235D3" w:rsidRPr="004C6CAC" w:rsidRDefault="00D235D3" w:rsidP="00D235D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tr-TR"/>
              </w:rPr>
              <w:t>İldeki Bütün Hizmet Grupları</w:t>
            </w:r>
          </w:p>
        </w:tc>
        <w:tc>
          <w:tcPr>
            <w:tcW w:w="12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FBEC21" w14:textId="77777777" w:rsidR="00D235D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es-US"/>
              </w:rPr>
              <w:t>Yılda en az 1 kez düzenlenecektir.</w:t>
            </w:r>
          </w:p>
        </w:tc>
        <w:tc>
          <w:tcPr>
            <w:tcW w:w="16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9E80C9" w14:textId="77777777" w:rsidR="00D235D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tr-TR"/>
              </w:rPr>
              <w:t>İl AFAD tarafından masabaşı ya da sahada düzenlenmesi beklenmektedir.</w:t>
            </w:r>
          </w:p>
        </w:tc>
      </w:tr>
      <w:tr w:rsidR="00D235D3" w:rsidRPr="004C6CAC" w14:paraId="3B2FFD6E" w14:textId="77777777" w:rsidTr="00D235D3">
        <w:trPr>
          <w:trHeight w:val="734"/>
        </w:trPr>
        <w:tc>
          <w:tcPr>
            <w:cnfStyle w:val="001000000000" w:firstRow="0" w:lastRow="0" w:firstColumn="1" w:lastColumn="0" w:oddVBand="0" w:evenVBand="0" w:oddHBand="0" w:evenHBand="0" w:firstRowFirstColumn="0" w:firstRowLastColumn="0" w:lastRowFirstColumn="0" w:lastRowLastColumn="0"/>
            <w:tcW w:w="10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E5D49B" w14:textId="77777777" w:rsidR="00D235D3" w:rsidRPr="004C6CAC" w:rsidRDefault="00CF61AD" w:rsidP="0007675C">
            <w:pPr>
              <w:rPr>
                <w:rFonts w:asciiTheme="minorHAnsi" w:hAnsiTheme="minorHAnsi"/>
                <w:i w:val="0"/>
                <w:color w:val="002060"/>
              </w:rPr>
            </w:pPr>
            <w:r w:rsidRPr="004C6CAC">
              <w:rPr>
                <w:rFonts w:asciiTheme="minorHAnsi" w:hAnsiTheme="minorHAnsi"/>
                <w:i w:val="0"/>
                <w:color w:val="002060"/>
              </w:rPr>
              <w:t>Yerel Düzey Hizmet Gru</w:t>
            </w:r>
            <w:r w:rsidR="00D235D3" w:rsidRPr="004C6CAC">
              <w:rPr>
                <w:rFonts w:asciiTheme="minorHAnsi" w:hAnsiTheme="minorHAnsi"/>
                <w:i w:val="0"/>
                <w:color w:val="002060"/>
              </w:rPr>
              <w:t>bu Tatbikatı</w:t>
            </w:r>
          </w:p>
        </w:tc>
        <w:tc>
          <w:tcPr>
            <w:tcW w:w="11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1A0FAE" w14:textId="77777777"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Psikososyal Destek Hizmet Grubu</w:t>
            </w:r>
          </w:p>
        </w:tc>
        <w:tc>
          <w:tcPr>
            <w:tcW w:w="1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D86A18" w14:textId="77777777"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es-US"/>
              </w:rPr>
            </w:pPr>
            <w:r w:rsidRPr="004C6CAC">
              <w:rPr>
                <w:rFonts w:asciiTheme="minorHAnsi" w:hAnsiTheme="minorHAnsi"/>
                <w:i w:val="0"/>
                <w:lang w:val="es-US"/>
              </w:rPr>
              <w:t>Yılda en az 1 kez düzenlenecektir</w:t>
            </w:r>
          </w:p>
        </w:tc>
        <w:tc>
          <w:tcPr>
            <w:tcW w:w="1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6AD311" w14:textId="66BBAF7B" w:rsidR="00D235D3" w:rsidRPr="004C6CAC" w:rsidRDefault="004F57A1" w:rsidP="0007675C">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AÇSHİM</w:t>
            </w:r>
            <w:r w:rsidR="00D235D3" w:rsidRPr="004C6CAC">
              <w:rPr>
                <w:rFonts w:asciiTheme="minorHAnsi" w:hAnsiTheme="minorHAnsi"/>
                <w:i w:val="0"/>
                <w:lang w:val="tr-TR"/>
              </w:rPr>
              <w:t xml:space="preserve"> tarafından destek çözüm ortaklarının katılımı ile masabaşı tatbikat olarak düzenlenmelidir.</w:t>
            </w:r>
          </w:p>
        </w:tc>
      </w:tr>
      <w:tr w:rsidR="00D235D3" w:rsidRPr="004C6CAC" w14:paraId="7C08952A" w14:textId="77777777" w:rsidTr="00076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1A3F06" w14:textId="77777777" w:rsidR="00D235D3" w:rsidRPr="004C6CAC" w:rsidRDefault="00D235D3" w:rsidP="0007675C">
            <w:pPr>
              <w:rPr>
                <w:rFonts w:asciiTheme="minorHAnsi" w:hAnsiTheme="minorHAnsi"/>
                <w:color w:val="002060"/>
                <w:lang w:val="tr-TR"/>
              </w:rPr>
            </w:pPr>
            <w:r w:rsidRPr="004C6CAC">
              <w:rPr>
                <w:rFonts w:asciiTheme="minorHAnsi" w:hAnsiTheme="minorHAnsi"/>
                <w:i w:val="0"/>
                <w:color w:val="002060"/>
              </w:rPr>
              <w:t>Bölgesel Tatbikat</w:t>
            </w:r>
          </w:p>
        </w:tc>
        <w:tc>
          <w:tcPr>
            <w:tcW w:w="11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F0AFC1" w14:textId="77777777" w:rsidR="00D235D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tr-TR"/>
              </w:rPr>
              <w:t>Destek İllerdeki Psikososyal Destek Hizmet Grubu</w:t>
            </w:r>
          </w:p>
        </w:tc>
        <w:tc>
          <w:tcPr>
            <w:tcW w:w="1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937281" w14:textId="77777777" w:rsidR="00D235D3" w:rsidRPr="004C6CAC" w:rsidRDefault="00D235D3" w:rsidP="0007675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es-US"/>
              </w:rPr>
              <w:t>Yılda en az 1 kez düzenlenecektir.</w:t>
            </w:r>
          </w:p>
        </w:tc>
        <w:tc>
          <w:tcPr>
            <w:tcW w:w="1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9C8E36" w14:textId="1E355B7A" w:rsidR="00D235D3" w:rsidRPr="004C6CAC" w:rsidRDefault="00D235D3" w:rsidP="00D235D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i w:val="0"/>
                <w:lang w:val="tr-TR"/>
              </w:rPr>
              <w:t xml:space="preserve">Ulusal Düzey Ana Çözüm ortağı </w:t>
            </w:r>
            <w:r w:rsidR="004F57A1">
              <w:rPr>
                <w:rFonts w:asciiTheme="minorHAnsi" w:hAnsiTheme="minorHAnsi"/>
                <w:i w:val="0"/>
                <w:lang w:val="tr-TR"/>
              </w:rPr>
              <w:t>AÇSHB</w:t>
            </w:r>
            <w:r w:rsidRPr="004C6CAC">
              <w:rPr>
                <w:rFonts w:asciiTheme="minorHAnsi" w:hAnsiTheme="minorHAnsi"/>
                <w:i w:val="0"/>
                <w:lang w:val="tr-TR"/>
              </w:rPr>
              <w:t xml:space="preserve"> tarafından düzenlenmesi beklenmektedir. Kapasite analizi ve geliştirme çalışmaları yapılmalıdır.</w:t>
            </w:r>
          </w:p>
        </w:tc>
      </w:tr>
      <w:tr w:rsidR="00D235D3" w:rsidRPr="004C6CAC" w14:paraId="6DEDD64A" w14:textId="77777777" w:rsidTr="00110B7B">
        <w:trPr>
          <w:trHeight w:val="906"/>
        </w:trPr>
        <w:tc>
          <w:tcPr>
            <w:cnfStyle w:val="001000000000" w:firstRow="0" w:lastRow="0" w:firstColumn="1" w:lastColumn="0" w:oddVBand="0" w:evenVBand="0" w:oddHBand="0" w:evenHBand="0" w:firstRowFirstColumn="0" w:firstRowLastColumn="0" w:lastRowFirstColumn="0" w:lastRowLastColumn="0"/>
            <w:tcW w:w="10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4F6D82" w14:textId="77777777" w:rsidR="00D235D3" w:rsidRPr="004C6CAC" w:rsidRDefault="00D235D3" w:rsidP="0007675C">
            <w:pPr>
              <w:rPr>
                <w:rFonts w:asciiTheme="minorHAnsi" w:hAnsiTheme="minorHAnsi"/>
                <w:color w:val="002060"/>
                <w:lang w:val="tr-TR"/>
              </w:rPr>
            </w:pPr>
            <w:r w:rsidRPr="004C6CAC">
              <w:rPr>
                <w:rFonts w:asciiTheme="minorHAnsi" w:hAnsiTheme="minorHAnsi"/>
                <w:i w:val="0"/>
                <w:color w:val="002060"/>
              </w:rPr>
              <w:t>Ulusal Tatbikat</w:t>
            </w:r>
          </w:p>
        </w:tc>
        <w:tc>
          <w:tcPr>
            <w:tcW w:w="11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28FACE" w14:textId="77777777"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i w:val="0"/>
              </w:rPr>
              <w:t>Tüm Hizmet Grupları</w:t>
            </w:r>
          </w:p>
        </w:tc>
        <w:tc>
          <w:tcPr>
            <w:tcW w:w="1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2A7DEF" w14:textId="77777777" w:rsidR="00D235D3" w:rsidRPr="004C6CAC" w:rsidRDefault="00D235D3" w:rsidP="0007675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i w:val="0"/>
              </w:rPr>
              <w:t>Tekli yıllarda 1 kez düzenlenecektir.</w:t>
            </w:r>
          </w:p>
        </w:tc>
        <w:tc>
          <w:tcPr>
            <w:tcW w:w="16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2E3682" w14:textId="77777777" w:rsidR="00D235D3" w:rsidRPr="004C6CAC" w:rsidRDefault="004330F6" w:rsidP="004330F6">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i w:val="0"/>
                <w:lang w:val="tr-TR"/>
              </w:rPr>
              <w:t>Başbakanlık AFAD ve Bakanlıklar işbirliğinde düzenlenmesi beklenmektedir.</w:t>
            </w:r>
          </w:p>
        </w:tc>
      </w:tr>
      <w:tr w:rsidR="004330F6" w:rsidRPr="004C6CAC" w14:paraId="1248B4D0" w14:textId="77777777" w:rsidTr="004330F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5842D682" w14:textId="77777777" w:rsidR="00FA1B20" w:rsidRPr="004C6CAC" w:rsidRDefault="00FA1B20" w:rsidP="00FA1B20">
            <w:pPr>
              <w:jc w:val="center"/>
              <w:rPr>
                <w:rFonts w:asciiTheme="minorHAnsi" w:hAnsiTheme="minorHAnsi"/>
                <w:i w:val="0"/>
                <w:sz w:val="22"/>
                <w:szCs w:val="22"/>
                <w:lang w:val="tr-TR"/>
              </w:rPr>
            </w:pPr>
          </w:p>
          <w:p w14:paraId="172C1C5C" w14:textId="77777777" w:rsidR="004330F6" w:rsidRPr="004C6CAC" w:rsidRDefault="004330F6" w:rsidP="00FA1B20">
            <w:pPr>
              <w:jc w:val="center"/>
              <w:rPr>
                <w:rFonts w:asciiTheme="minorHAnsi" w:hAnsiTheme="minorHAnsi"/>
                <w:i w:val="0"/>
                <w:sz w:val="22"/>
                <w:szCs w:val="22"/>
                <w:lang w:val="tr-TR"/>
              </w:rPr>
            </w:pPr>
            <w:r w:rsidRPr="004C6CAC">
              <w:rPr>
                <w:rFonts w:asciiTheme="minorHAnsi" w:hAnsiTheme="minorHAnsi"/>
                <w:i w:val="0"/>
                <w:sz w:val="22"/>
                <w:szCs w:val="22"/>
                <w:lang w:val="tr-TR"/>
              </w:rPr>
              <w:t>DİĞER HAZIRLIK ÇALIŞMALARI</w:t>
            </w:r>
          </w:p>
        </w:tc>
      </w:tr>
      <w:tr w:rsidR="004330F6" w:rsidRPr="004C6CAC" w14:paraId="54E8BC13" w14:textId="77777777" w:rsidTr="007422E9">
        <w:trPr>
          <w:trHeight w:val="49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4D5CAB" w14:textId="77777777" w:rsidR="004330F6" w:rsidRPr="004C6CAC" w:rsidRDefault="00FA1B20" w:rsidP="00FA1B20">
            <w:pPr>
              <w:rPr>
                <w:rFonts w:asciiTheme="minorHAnsi" w:hAnsiTheme="minorHAnsi"/>
                <w:b w:val="0"/>
                <w:i w:val="0"/>
                <w:color w:val="auto"/>
                <w:lang w:val="tr-TR"/>
              </w:rPr>
            </w:pPr>
            <w:r w:rsidRPr="004C6CAC">
              <w:rPr>
                <w:rFonts w:asciiTheme="minorHAnsi" w:hAnsiTheme="minorHAnsi"/>
                <w:i w:val="0"/>
                <w:color w:val="auto"/>
                <w:lang w:val="tr-TR"/>
              </w:rPr>
              <w:t>1.</w:t>
            </w:r>
            <w:r w:rsidR="007422E9" w:rsidRPr="004C6CAC">
              <w:rPr>
                <w:rFonts w:asciiTheme="minorHAnsi" w:hAnsiTheme="minorHAnsi"/>
                <w:i w:val="0"/>
                <w:color w:val="auto"/>
                <w:lang w:val="tr-TR"/>
              </w:rPr>
              <w:t xml:space="preserve"> </w:t>
            </w:r>
            <w:r w:rsidRPr="004C6CAC">
              <w:rPr>
                <w:rFonts w:asciiTheme="minorHAnsi" w:hAnsiTheme="minorHAnsi"/>
                <w:b w:val="0"/>
                <w:i w:val="0"/>
                <w:color w:val="auto"/>
                <w:lang w:val="tr-TR"/>
              </w:rPr>
              <w:t>Yerel Düzey Psikososyal Destek Hizmet Grubu Ana Çözüm Ortağı ve Destek Çözüm Ortakları İstişare Toplantıları</w:t>
            </w:r>
          </w:p>
        </w:tc>
      </w:tr>
      <w:tr w:rsidR="004330F6" w:rsidRPr="004C6CAC" w14:paraId="07408025" w14:textId="77777777" w:rsidTr="004330F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840854" w14:textId="77777777" w:rsidR="004330F6" w:rsidRPr="004C6CAC" w:rsidRDefault="00FA1B20" w:rsidP="004330F6">
            <w:pPr>
              <w:rPr>
                <w:rFonts w:asciiTheme="minorHAnsi" w:hAnsiTheme="minorHAnsi"/>
                <w:b w:val="0"/>
                <w:i w:val="0"/>
                <w:color w:val="auto"/>
                <w:lang w:val="tr-TR"/>
              </w:rPr>
            </w:pPr>
            <w:r w:rsidRPr="004C6CAC">
              <w:rPr>
                <w:rFonts w:asciiTheme="minorHAnsi" w:hAnsiTheme="minorHAnsi"/>
                <w:i w:val="0"/>
                <w:color w:val="auto"/>
                <w:lang w:val="tr-TR"/>
              </w:rPr>
              <w:t>2</w:t>
            </w:r>
            <w:r w:rsidRPr="004C6CAC">
              <w:rPr>
                <w:rFonts w:asciiTheme="minorHAnsi" w:hAnsiTheme="minorHAnsi"/>
                <w:b w:val="0"/>
                <w:i w:val="0"/>
                <w:color w:val="auto"/>
                <w:lang w:val="tr-TR"/>
              </w:rPr>
              <w:t>.Finansal, Personel, Ekipman ve Haberleşme Kapasitelerinin Artırılması İçin Bakanlık ile İstişareler</w:t>
            </w:r>
          </w:p>
        </w:tc>
      </w:tr>
      <w:tr w:rsidR="004330F6" w:rsidRPr="004C6CAC" w14:paraId="778D7F01" w14:textId="77777777" w:rsidTr="004330F6">
        <w:trPr>
          <w:trHeight w:val="406"/>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80C835" w14:textId="77777777" w:rsidR="004330F6" w:rsidRPr="004C6CAC" w:rsidRDefault="00FA1B20" w:rsidP="00D33675">
            <w:pPr>
              <w:rPr>
                <w:rFonts w:asciiTheme="minorHAnsi" w:hAnsiTheme="minorHAnsi"/>
                <w:b w:val="0"/>
                <w:i w:val="0"/>
                <w:color w:val="auto"/>
                <w:lang w:val="tr-TR"/>
              </w:rPr>
            </w:pPr>
            <w:r w:rsidRPr="004C6CAC">
              <w:rPr>
                <w:rFonts w:asciiTheme="minorHAnsi" w:hAnsiTheme="minorHAnsi"/>
                <w:i w:val="0"/>
                <w:color w:val="auto"/>
                <w:lang w:val="tr-TR"/>
              </w:rPr>
              <w:t>3.</w:t>
            </w:r>
            <w:r w:rsidR="00110B7B" w:rsidRPr="004C6CAC">
              <w:rPr>
                <w:rFonts w:asciiTheme="minorHAnsi" w:hAnsiTheme="minorHAnsi"/>
                <w:b w:val="0"/>
                <w:i w:val="0"/>
                <w:color w:val="auto"/>
                <w:lang w:val="tr-TR"/>
              </w:rPr>
              <w:t xml:space="preserve">Bakanlık Tarafından Kapasite Geliştirme Eğitimleri Düzenlenene Kadar Yerel </w:t>
            </w:r>
            <w:r w:rsidR="00D33675" w:rsidRPr="004C6CAC">
              <w:rPr>
                <w:rFonts w:asciiTheme="minorHAnsi" w:hAnsiTheme="minorHAnsi"/>
                <w:b w:val="0"/>
                <w:i w:val="0"/>
                <w:color w:val="auto"/>
                <w:lang w:val="tr-TR"/>
              </w:rPr>
              <w:t xml:space="preserve">İmkanlar Dahilinde </w:t>
            </w:r>
            <w:r w:rsidR="00110B7B" w:rsidRPr="004C6CAC">
              <w:rPr>
                <w:rFonts w:asciiTheme="minorHAnsi" w:hAnsiTheme="minorHAnsi"/>
                <w:b w:val="0"/>
                <w:i w:val="0"/>
                <w:color w:val="auto"/>
                <w:lang w:val="tr-TR"/>
              </w:rPr>
              <w:t>Eğitimler Düzenlenmesi</w:t>
            </w:r>
          </w:p>
        </w:tc>
      </w:tr>
    </w:tbl>
    <w:p w14:paraId="0A4E3CD5" w14:textId="77777777" w:rsidR="00E41AAB" w:rsidRPr="004C6CAC" w:rsidRDefault="00E41AAB" w:rsidP="00F653C6">
      <w:pPr>
        <w:spacing w:after="0" w:line="240" w:lineRule="auto"/>
        <w:jc w:val="both"/>
        <w:rPr>
          <w:rFonts w:asciiTheme="minorHAnsi" w:hAnsiTheme="minorHAnsi"/>
          <w:i w:val="0"/>
          <w:lang w:val="tr-TR"/>
        </w:rPr>
      </w:pPr>
    </w:p>
    <w:p w14:paraId="76806768" w14:textId="77777777" w:rsidR="00E81109" w:rsidRPr="004C6CAC" w:rsidRDefault="00E81109" w:rsidP="00E81109">
      <w:pPr>
        <w:pStyle w:val="Balk2"/>
        <w:ind w:left="0"/>
        <w:rPr>
          <w:lang w:val="tr-TR"/>
        </w:rPr>
      </w:pPr>
      <w:bookmarkStart w:id="28" w:name="_Toc436741625"/>
      <w:r w:rsidRPr="004C6CAC">
        <w:rPr>
          <w:lang w:val="tr-TR"/>
        </w:rPr>
        <w:t xml:space="preserve">3.2 </w:t>
      </w:r>
      <w:r w:rsidR="00E41AAB" w:rsidRPr="004C6CAC">
        <w:rPr>
          <w:lang w:val="tr-TR"/>
        </w:rPr>
        <w:t xml:space="preserve">MEVCUT </w:t>
      </w:r>
      <w:r w:rsidRPr="004C6CAC">
        <w:rPr>
          <w:lang w:val="tr-TR"/>
        </w:rPr>
        <w:t>KAPASİTE</w:t>
      </w:r>
      <w:r w:rsidR="0093334D" w:rsidRPr="004C6CAC">
        <w:rPr>
          <w:lang w:val="tr-TR"/>
        </w:rPr>
        <w:t>NİN BELİRLENMESİ</w:t>
      </w:r>
      <w:bookmarkEnd w:id="28"/>
      <w:r w:rsidRPr="004C6CAC">
        <w:rPr>
          <w:lang w:val="tr-TR"/>
        </w:rPr>
        <w:t xml:space="preserve"> </w:t>
      </w:r>
    </w:p>
    <w:p w14:paraId="370BEB2E" w14:textId="77777777" w:rsidR="00E81109" w:rsidRPr="004C6CAC" w:rsidRDefault="00110B7B" w:rsidP="007422E9">
      <w:pPr>
        <w:spacing w:after="0"/>
        <w:jc w:val="both"/>
        <w:rPr>
          <w:rFonts w:asciiTheme="minorHAnsi" w:hAnsiTheme="minorHAnsi"/>
          <w:bCs/>
          <w:i w:val="0"/>
          <w:sz w:val="24"/>
          <w:szCs w:val="24"/>
          <w:lang w:val="tr-TR"/>
        </w:rPr>
      </w:pPr>
      <w:r w:rsidRPr="004C6CAC">
        <w:rPr>
          <w:rFonts w:asciiTheme="minorHAnsi" w:hAnsiTheme="minorHAnsi"/>
          <w:i w:val="0"/>
          <w:sz w:val="24"/>
          <w:szCs w:val="24"/>
          <w:lang w:val="tr-TR"/>
        </w:rPr>
        <w:t xml:space="preserve">Psikososyal Destek </w:t>
      </w:r>
      <w:r w:rsidR="005768FD" w:rsidRPr="004C6CAC">
        <w:rPr>
          <w:rFonts w:asciiTheme="minorHAnsi" w:hAnsiTheme="minorHAnsi"/>
          <w:i w:val="0"/>
          <w:sz w:val="24"/>
          <w:szCs w:val="24"/>
          <w:lang w:val="tr-TR"/>
        </w:rPr>
        <w:t>Hizmet Grubunun malzeme, ekipman, haberleşme ve insan kaynakları için</w:t>
      </w:r>
      <w:r w:rsidR="007422E9" w:rsidRPr="004C6CAC">
        <w:rPr>
          <w:rFonts w:asciiTheme="minorHAnsi" w:hAnsiTheme="minorHAnsi"/>
          <w:i w:val="0"/>
          <w:sz w:val="24"/>
          <w:szCs w:val="24"/>
          <w:lang w:val="tr-TR"/>
        </w:rPr>
        <w:t xml:space="preserve"> belirlemiş olduğu</w:t>
      </w:r>
      <w:r w:rsidR="005768FD" w:rsidRPr="004C6CAC">
        <w:rPr>
          <w:rFonts w:asciiTheme="minorHAnsi" w:hAnsiTheme="minorHAnsi"/>
          <w:i w:val="0"/>
          <w:sz w:val="24"/>
          <w:szCs w:val="24"/>
          <w:lang w:val="tr-TR"/>
        </w:rPr>
        <w:t xml:space="preserve"> mevcut</w:t>
      </w:r>
      <w:r w:rsidR="007422E9" w:rsidRPr="004C6CAC">
        <w:rPr>
          <w:rFonts w:asciiTheme="minorHAnsi" w:hAnsiTheme="minorHAnsi"/>
          <w:i w:val="0"/>
          <w:sz w:val="24"/>
          <w:szCs w:val="24"/>
          <w:lang w:val="tr-TR"/>
        </w:rPr>
        <w:t xml:space="preserve"> kapasite sayısal olarak aşağıdaki başlıklarda belirtilmiştir. </w:t>
      </w:r>
      <w:r w:rsidR="005768FD" w:rsidRPr="004C6CAC">
        <w:rPr>
          <w:rFonts w:asciiTheme="minorHAnsi" w:hAnsiTheme="minorHAnsi"/>
          <w:i w:val="0"/>
          <w:sz w:val="24"/>
          <w:szCs w:val="24"/>
          <w:lang w:val="tr-TR"/>
        </w:rPr>
        <w:t xml:space="preserve"> </w:t>
      </w:r>
    </w:p>
    <w:p w14:paraId="5F4A1ADA" w14:textId="77777777" w:rsidR="00F10C1A" w:rsidRPr="004C6CAC" w:rsidRDefault="0093334D" w:rsidP="006B58D6">
      <w:pPr>
        <w:pStyle w:val="Balk3"/>
      </w:pPr>
      <w:bookmarkStart w:id="29" w:name="_Toc436741626"/>
      <w:r w:rsidRPr="004C6CAC">
        <w:t>3.2.1. İNSAN KAYNAKLARI KAPA</w:t>
      </w:r>
      <w:r w:rsidR="0001197B" w:rsidRPr="004C6CAC">
        <w:t>SİTESİ</w:t>
      </w:r>
      <w:bookmarkEnd w:id="29"/>
    </w:p>
    <w:p w14:paraId="38F5008D" w14:textId="77777777" w:rsidR="0090101C" w:rsidRPr="004C6CAC" w:rsidRDefault="007422E9" w:rsidP="002429F0">
      <w:pPr>
        <w:jc w:val="both"/>
        <w:rPr>
          <w:rFonts w:asciiTheme="minorHAnsi" w:hAnsiTheme="minorHAnsi"/>
          <w:i w:val="0"/>
          <w:sz w:val="24"/>
          <w:szCs w:val="24"/>
          <w:lang w:val="tr-TR"/>
        </w:rPr>
      </w:pPr>
      <w:r w:rsidRPr="004C6CAC">
        <w:rPr>
          <w:rFonts w:asciiTheme="minorHAnsi" w:hAnsiTheme="minorHAnsi"/>
          <w:i w:val="0"/>
          <w:sz w:val="24"/>
          <w:szCs w:val="24"/>
          <w:lang w:val="tr-TR"/>
        </w:rPr>
        <w:t xml:space="preserve">Psikososyal destek hizmet grubunda görev alan operasyon ekipleri </w:t>
      </w:r>
      <w:r w:rsidR="00F10C1A" w:rsidRPr="004C6CAC">
        <w:rPr>
          <w:rFonts w:asciiTheme="minorHAnsi" w:hAnsiTheme="minorHAnsi"/>
          <w:i w:val="0"/>
          <w:sz w:val="24"/>
          <w:szCs w:val="24"/>
          <w:lang w:val="tr-TR"/>
        </w:rPr>
        <w:t>ana çözüm ortağı ile destek çözüm ortağın</w:t>
      </w:r>
      <w:r w:rsidRPr="004C6CAC">
        <w:rPr>
          <w:rFonts w:asciiTheme="minorHAnsi" w:hAnsiTheme="minorHAnsi"/>
          <w:i w:val="0"/>
          <w:sz w:val="24"/>
          <w:szCs w:val="24"/>
          <w:lang w:val="tr-TR"/>
        </w:rPr>
        <w:t xml:space="preserve">ın bünyesinde görev alan personel </w:t>
      </w:r>
      <w:r w:rsidR="00F10C1A" w:rsidRPr="004C6CAC">
        <w:rPr>
          <w:rFonts w:asciiTheme="minorHAnsi" w:hAnsiTheme="minorHAnsi"/>
          <w:i w:val="0"/>
          <w:sz w:val="24"/>
          <w:szCs w:val="24"/>
          <w:lang w:val="tr-TR"/>
        </w:rPr>
        <w:t>sayısı belirlenerek olu</w:t>
      </w:r>
      <w:r w:rsidRPr="004C6CAC">
        <w:rPr>
          <w:rFonts w:asciiTheme="minorHAnsi" w:hAnsiTheme="minorHAnsi"/>
          <w:i w:val="0"/>
          <w:sz w:val="24"/>
          <w:szCs w:val="24"/>
          <w:lang w:val="tr-TR"/>
        </w:rPr>
        <w:t>şturulmuştur</w:t>
      </w:r>
      <w:r w:rsidR="00F10C1A" w:rsidRPr="004C6CAC">
        <w:rPr>
          <w:rFonts w:asciiTheme="minorHAnsi" w:hAnsiTheme="minorHAnsi"/>
          <w:i w:val="0"/>
          <w:sz w:val="24"/>
          <w:szCs w:val="24"/>
          <w:lang w:val="tr-TR"/>
        </w:rPr>
        <w:t>.</w:t>
      </w:r>
      <w:r w:rsidR="0090101C" w:rsidRPr="004C6CAC">
        <w:rPr>
          <w:rFonts w:asciiTheme="minorHAnsi" w:hAnsiTheme="minorHAnsi"/>
          <w:i w:val="0"/>
          <w:sz w:val="24"/>
          <w:szCs w:val="24"/>
          <w:lang w:val="tr-TR"/>
        </w:rPr>
        <w:t xml:space="preserve"> </w:t>
      </w:r>
    </w:p>
    <w:p w14:paraId="2A22F585" w14:textId="77777777" w:rsidR="0090101C" w:rsidRPr="004C6CAC" w:rsidRDefault="00F10C1A" w:rsidP="002429F0">
      <w:pPr>
        <w:jc w:val="both"/>
        <w:rPr>
          <w:rFonts w:asciiTheme="minorHAnsi" w:hAnsiTheme="minorHAnsi"/>
          <w:i w:val="0"/>
          <w:sz w:val="24"/>
          <w:szCs w:val="24"/>
          <w:lang w:val="tr-TR"/>
        </w:rPr>
      </w:pPr>
      <w:r w:rsidRPr="004C6CAC">
        <w:rPr>
          <w:rFonts w:asciiTheme="minorHAnsi" w:hAnsiTheme="minorHAnsi"/>
          <w:i w:val="0"/>
          <w:sz w:val="24"/>
          <w:szCs w:val="24"/>
          <w:lang w:val="tr-TR"/>
        </w:rPr>
        <w:t>Psikososyal müdahale ekipleri, İl genelinde çalışan psikososyal meslek elemanlarının  bilgileri/CV’leri toplanarak (ana çözüm ortağı + destek çözüm ortağı personeli) bir havuz oluşturularak mesleki deneyim ve beceri durumuna göre ekiplere yerleştirilir</w:t>
      </w:r>
      <w:r w:rsidR="0090101C" w:rsidRPr="004C6CAC">
        <w:rPr>
          <w:rFonts w:asciiTheme="minorHAnsi" w:hAnsiTheme="minorHAnsi"/>
          <w:i w:val="0"/>
          <w:sz w:val="24"/>
          <w:szCs w:val="24"/>
          <w:lang w:val="tr-TR"/>
        </w:rPr>
        <w:t>miştir</w:t>
      </w:r>
      <w:r w:rsidRPr="004C6CAC">
        <w:rPr>
          <w:rFonts w:asciiTheme="minorHAnsi" w:hAnsiTheme="minorHAnsi"/>
          <w:i w:val="0"/>
          <w:sz w:val="24"/>
          <w:szCs w:val="24"/>
          <w:lang w:val="tr-TR"/>
        </w:rPr>
        <w:t xml:space="preserve">. </w:t>
      </w:r>
      <w:r w:rsidR="0090101C" w:rsidRPr="004C6CAC">
        <w:rPr>
          <w:rFonts w:asciiTheme="minorHAnsi" w:hAnsiTheme="minorHAnsi"/>
          <w:i w:val="0"/>
          <w:sz w:val="24"/>
          <w:szCs w:val="24"/>
          <w:lang w:val="tr-TR"/>
        </w:rPr>
        <w:t xml:space="preserve">Lojistik ekipler ise, İl Müdürlüğümüzün </w:t>
      </w:r>
      <w:r w:rsidRPr="004C6CAC">
        <w:rPr>
          <w:rFonts w:asciiTheme="minorHAnsi" w:hAnsiTheme="minorHAnsi"/>
          <w:i w:val="0"/>
          <w:sz w:val="24"/>
          <w:szCs w:val="24"/>
          <w:lang w:val="tr-TR"/>
        </w:rPr>
        <w:t>kend</w:t>
      </w:r>
      <w:r w:rsidR="0090101C" w:rsidRPr="004C6CAC">
        <w:rPr>
          <w:rFonts w:asciiTheme="minorHAnsi" w:hAnsiTheme="minorHAnsi"/>
          <w:i w:val="0"/>
          <w:sz w:val="24"/>
          <w:szCs w:val="24"/>
          <w:lang w:val="tr-TR"/>
        </w:rPr>
        <w:t>i insan kaynağından oluşturulmuştur.</w:t>
      </w:r>
      <w:r w:rsidRPr="004C6CAC">
        <w:rPr>
          <w:rFonts w:asciiTheme="minorHAnsi" w:hAnsiTheme="minorHAnsi"/>
          <w:i w:val="0"/>
          <w:sz w:val="24"/>
          <w:szCs w:val="24"/>
          <w:lang w:val="tr-TR"/>
        </w:rPr>
        <w:t xml:space="preserve"> </w:t>
      </w:r>
      <w:r w:rsidR="0090101C" w:rsidRPr="004C6CAC">
        <w:rPr>
          <w:rFonts w:asciiTheme="minorHAnsi" w:hAnsiTheme="minorHAnsi"/>
          <w:i w:val="0"/>
          <w:sz w:val="24"/>
          <w:szCs w:val="24"/>
          <w:lang w:val="tr-TR"/>
        </w:rPr>
        <w:t xml:space="preserve"> </w:t>
      </w:r>
    </w:p>
    <w:p w14:paraId="1A31B00F" w14:textId="77777777" w:rsidR="0093334D" w:rsidRPr="004C6CAC" w:rsidRDefault="0090101C" w:rsidP="002429F0">
      <w:pPr>
        <w:jc w:val="both"/>
        <w:rPr>
          <w:rFonts w:asciiTheme="minorHAnsi" w:hAnsiTheme="minorHAnsi"/>
          <w:i w:val="0"/>
          <w:sz w:val="24"/>
          <w:szCs w:val="24"/>
          <w:lang w:val="tr-TR"/>
        </w:rPr>
      </w:pPr>
      <w:r w:rsidRPr="004C6CAC">
        <w:rPr>
          <w:rFonts w:asciiTheme="minorHAnsi" w:hAnsiTheme="minorHAnsi"/>
          <w:i w:val="0"/>
          <w:sz w:val="24"/>
          <w:szCs w:val="24"/>
          <w:lang w:val="tr-TR"/>
        </w:rPr>
        <w:t xml:space="preserve">Psikososyal Destek Hizmet Grubu ekiplerinde görev alan personele ilişkin sayısal veriler aşağıdaki gibidir. </w:t>
      </w:r>
    </w:p>
    <w:p w14:paraId="7F3BE086" w14:textId="77777777" w:rsidR="0090101C" w:rsidRPr="004C6CAC" w:rsidRDefault="0090101C" w:rsidP="002429F0">
      <w:pPr>
        <w:jc w:val="both"/>
        <w:rPr>
          <w:rFonts w:asciiTheme="minorHAnsi" w:hAnsiTheme="minorHAnsi"/>
          <w:i w:val="0"/>
          <w:sz w:val="24"/>
          <w:szCs w:val="24"/>
          <w:lang w:val="tr-TR"/>
        </w:rPr>
      </w:pPr>
    </w:p>
    <w:p w14:paraId="372173E9" w14:textId="77777777" w:rsidR="0090101C" w:rsidRPr="004C6CAC" w:rsidRDefault="0090101C" w:rsidP="002429F0">
      <w:pPr>
        <w:jc w:val="both"/>
        <w:rPr>
          <w:rFonts w:asciiTheme="minorHAnsi" w:hAnsiTheme="minorHAnsi"/>
          <w:i w:val="0"/>
          <w:sz w:val="24"/>
          <w:szCs w:val="24"/>
          <w:lang w:val="tr-TR"/>
        </w:rPr>
      </w:pPr>
    </w:p>
    <w:tbl>
      <w:tblPr>
        <w:tblW w:w="10472" w:type="dxa"/>
        <w:tblCellMar>
          <w:left w:w="70" w:type="dxa"/>
          <w:right w:w="70" w:type="dxa"/>
        </w:tblCellMar>
        <w:tblLook w:val="04A0" w:firstRow="1" w:lastRow="0" w:firstColumn="1" w:lastColumn="0" w:noHBand="0" w:noVBand="1"/>
      </w:tblPr>
      <w:tblGrid>
        <w:gridCol w:w="475"/>
        <w:gridCol w:w="3051"/>
        <w:gridCol w:w="1560"/>
        <w:gridCol w:w="1275"/>
        <w:gridCol w:w="1418"/>
        <w:gridCol w:w="1134"/>
        <w:gridCol w:w="1559"/>
      </w:tblGrid>
      <w:tr w:rsidR="007A7087" w:rsidRPr="004C6CAC" w14:paraId="57748B7B" w14:textId="77777777" w:rsidTr="00062A04">
        <w:trPr>
          <w:trHeight w:val="824"/>
        </w:trPr>
        <w:tc>
          <w:tcPr>
            <w:tcW w:w="1047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968759B" w14:textId="41F887D6" w:rsidR="007A7087" w:rsidRPr="004C6CAC" w:rsidRDefault="00A8134A" w:rsidP="007A7087">
            <w:pPr>
              <w:spacing w:after="0" w:line="240" w:lineRule="auto"/>
              <w:jc w:val="center"/>
              <w:rPr>
                <w:b/>
                <w:bCs/>
                <w:i w:val="0"/>
                <w:iCs w:val="0"/>
                <w:color w:val="000000"/>
                <w:sz w:val="24"/>
                <w:szCs w:val="24"/>
                <w:lang w:val="tr-TR" w:eastAsia="tr-TR"/>
              </w:rPr>
            </w:pPr>
            <w:r>
              <w:rPr>
                <w:b/>
                <w:bCs/>
                <w:i w:val="0"/>
                <w:iCs w:val="0"/>
                <w:color w:val="000000"/>
                <w:sz w:val="24"/>
                <w:szCs w:val="24"/>
                <w:lang w:val="tr-TR" w:eastAsia="tr-TR"/>
              </w:rPr>
              <w:lastRenderedPageBreak/>
              <w:t xml:space="preserve">Adana </w:t>
            </w:r>
            <w:r w:rsidR="007A7087" w:rsidRPr="004C6CAC">
              <w:rPr>
                <w:b/>
                <w:bCs/>
                <w:i w:val="0"/>
                <w:iCs w:val="0"/>
                <w:color w:val="000000"/>
                <w:sz w:val="24"/>
                <w:szCs w:val="24"/>
                <w:lang w:val="tr-TR" w:eastAsia="tr-TR"/>
              </w:rPr>
              <w:t xml:space="preserve"> İli Psikososyal Destek Hizmet Grubu</w:t>
            </w:r>
            <w:r w:rsidR="007A7087" w:rsidRPr="004C6CAC">
              <w:rPr>
                <w:b/>
                <w:bCs/>
                <w:i w:val="0"/>
                <w:iCs w:val="0"/>
                <w:color w:val="000000"/>
                <w:sz w:val="24"/>
                <w:szCs w:val="24"/>
                <w:lang w:val="tr-TR" w:eastAsia="tr-TR"/>
              </w:rPr>
              <w:br/>
              <w:t xml:space="preserve"> İnsan Kaynakları Kapasitesi</w:t>
            </w:r>
          </w:p>
        </w:tc>
      </w:tr>
      <w:tr w:rsidR="007A7087" w:rsidRPr="004C6CAC" w14:paraId="799AD566" w14:textId="77777777" w:rsidTr="00062A04">
        <w:trPr>
          <w:trHeight w:val="639"/>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2D17D529"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Sn.</w:t>
            </w:r>
          </w:p>
        </w:tc>
        <w:tc>
          <w:tcPr>
            <w:tcW w:w="3051" w:type="dxa"/>
            <w:tcBorders>
              <w:top w:val="nil"/>
              <w:left w:val="nil"/>
              <w:bottom w:val="single" w:sz="4" w:space="0" w:color="auto"/>
              <w:right w:val="single" w:sz="4" w:space="0" w:color="auto"/>
            </w:tcBorders>
            <w:shd w:val="clear" w:color="auto" w:fill="auto"/>
            <w:noWrap/>
            <w:vAlign w:val="center"/>
            <w:hideMark/>
          </w:tcPr>
          <w:p w14:paraId="065959D1"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Kurum/Kuruluş</w:t>
            </w:r>
          </w:p>
        </w:tc>
        <w:tc>
          <w:tcPr>
            <w:tcW w:w="1560" w:type="dxa"/>
            <w:tcBorders>
              <w:top w:val="nil"/>
              <w:left w:val="nil"/>
              <w:bottom w:val="single" w:sz="4" w:space="0" w:color="auto"/>
              <w:right w:val="single" w:sz="4" w:space="0" w:color="auto"/>
            </w:tcBorders>
            <w:shd w:val="clear" w:color="auto" w:fill="auto"/>
            <w:vAlign w:val="center"/>
            <w:hideMark/>
          </w:tcPr>
          <w:p w14:paraId="2CD76B30"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Psikososyal Müdahale Ekibi</w:t>
            </w:r>
          </w:p>
        </w:tc>
        <w:tc>
          <w:tcPr>
            <w:tcW w:w="1275" w:type="dxa"/>
            <w:tcBorders>
              <w:top w:val="nil"/>
              <w:left w:val="nil"/>
              <w:bottom w:val="single" w:sz="4" w:space="0" w:color="auto"/>
              <w:right w:val="single" w:sz="4" w:space="0" w:color="auto"/>
            </w:tcBorders>
            <w:shd w:val="clear" w:color="auto" w:fill="auto"/>
            <w:vAlign w:val="center"/>
            <w:hideMark/>
          </w:tcPr>
          <w:p w14:paraId="5F37D61F"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Çalışana Destek Ekibi</w:t>
            </w:r>
          </w:p>
        </w:tc>
        <w:tc>
          <w:tcPr>
            <w:tcW w:w="1418" w:type="dxa"/>
            <w:tcBorders>
              <w:top w:val="nil"/>
              <w:left w:val="nil"/>
              <w:bottom w:val="single" w:sz="4" w:space="0" w:color="auto"/>
              <w:right w:val="single" w:sz="4" w:space="0" w:color="auto"/>
            </w:tcBorders>
            <w:shd w:val="clear" w:color="auto" w:fill="auto"/>
            <w:vAlign w:val="center"/>
            <w:hideMark/>
          </w:tcPr>
          <w:p w14:paraId="7C1E3A40"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Sosyal İyileştirme Ekipleri</w:t>
            </w:r>
          </w:p>
        </w:tc>
        <w:tc>
          <w:tcPr>
            <w:tcW w:w="1134" w:type="dxa"/>
            <w:tcBorders>
              <w:top w:val="nil"/>
              <w:left w:val="nil"/>
              <w:bottom w:val="single" w:sz="4" w:space="0" w:color="auto"/>
              <w:right w:val="single" w:sz="4" w:space="0" w:color="auto"/>
            </w:tcBorders>
            <w:shd w:val="clear" w:color="auto" w:fill="auto"/>
            <w:vAlign w:val="center"/>
            <w:hideMark/>
          </w:tcPr>
          <w:p w14:paraId="2EADA508"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Lojistik Ekip</w:t>
            </w:r>
          </w:p>
        </w:tc>
        <w:tc>
          <w:tcPr>
            <w:tcW w:w="1559" w:type="dxa"/>
            <w:tcBorders>
              <w:top w:val="nil"/>
              <w:left w:val="nil"/>
              <w:bottom w:val="single" w:sz="4" w:space="0" w:color="auto"/>
              <w:right w:val="single" w:sz="4" w:space="0" w:color="auto"/>
            </w:tcBorders>
            <w:shd w:val="clear" w:color="auto" w:fill="auto"/>
            <w:noWrap/>
            <w:vAlign w:val="center"/>
            <w:hideMark/>
          </w:tcPr>
          <w:p w14:paraId="56A10071"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TOPLAM</w:t>
            </w:r>
          </w:p>
        </w:tc>
      </w:tr>
      <w:tr w:rsidR="00681B79" w:rsidRPr="004C6CAC" w14:paraId="54D62435" w14:textId="77777777" w:rsidTr="00062A04">
        <w:trPr>
          <w:trHeight w:val="284"/>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AEE7" w14:textId="77777777" w:rsidR="00681B79" w:rsidRPr="004C6CAC" w:rsidRDefault="00681B79"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1.</w:t>
            </w:r>
          </w:p>
        </w:tc>
        <w:tc>
          <w:tcPr>
            <w:tcW w:w="3051" w:type="dxa"/>
            <w:tcBorders>
              <w:top w:val="single" w:sz="4" w:space="0" w:color="auto"/>
              <w:left w:val="nil"/>
              <w:bottom w:val="single" w:sz="4" w:space="0" w:color="auto"/>
              <w:right w:val="single" w:sz="4" w:space="0" w:color="auto"/>
            </w:tcBorders>
            <w:shd w:val="clear" w:color="auto" w:fill="auto"/>
            <w:noWrap/>
            <w:vAlign w:val="bottom"/>
            <w:hideMark/>
          </w:tcPr>
          <w:p w14:paraId="5CB7AFB4" w14:textId="0C370223" w:rsidR="00681B79" w:rsidRPr="004C6CAC" w:rsidRDefault="00681B79" w:rsidP="007A7087">
            <w:pPr>
              <w:spacing w:after="0" w:line="240" w:lineRule="auto"/>
              <w:rPr>
                <w:i w:val="0"/>
                <w:iCs w:val="0"/>
                <w:color w:val="000000"/>
                <w:sz w:val="22"/>
                <w:szCs w:val="22"/>
                <w:lang w:val="tr-TR" w:eastAsia="tr-TR"/>
              </w:rPr>
            </w:pPr>
            <w:r>
              <w:rPr>
                <w:i w:val="0"/>
                <w:iCs w:val="0"/>
                <w:color w:val="000000"/>
                <w:sz w:val="22"/>
                <w:szCs w:val="22"/>
                <w:lang w:val="tr-TR" w:eastAsia="tr-TR"/>
              </w:rPr>
              <w:t>Aile, Çalışma ve Sosyal Hizmetler</w:t>
            </w:r>
            <w:r w:rsidRPr="004C6CAC">
              <w:rPr>
                <w:i w:val="0"/>
                <w:iCs w:val="0"/>
                <w:color w:val="000000"/>
                <w:sz w:val="22"/>
                <w:szCs w:val="22"/>
                <w:lang w:val="tr-TR" w:eastAsia="tr-TR"/>
              </w:rPr>
              <w:t xml:space="preserve"> İl Müdürlüğü</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DC79CA" w14:textId="55DADE59" w:rsidR="00681B79" w:rsidRPr="004C6CAC" w:rsidRDefault="00681B79" w:rsidP="007A7087">
            <w:pPr>
              <w:spacing w:after="0" w:line="240" w:lineRule="auto"/>
              <w:jc w:val="center"/>
              <w:rPr>
                <w:i w:val="0"/>
                <w:iCs w:val="0"/>
                <w:color w:val="000000"/>
                <w:sz w:val="22"/>
                <w:szCs w:val="22"/>
                <w:lang w:val="tr-TR" w:eastAsia="tr-TR"/>
              </w:rPr>
            </w:pPr>
            <w:r w:rsidRPr="00FF00B9">
              <w:rPr>
                <w:rFonts w:ascii="Times New Roman" w:hAnsi="Times New Roman"/>
                <w:i w:val="0"/>
                <w:iCs w:val="0"/>
                <w:sz w:val="22"/>
                <w:szCs w:val="22"/>
                <w:lang w:val="tr-TR" w:eastAsia="tr-TR"/>
              </w:rPr>
              <w:t>30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E38F55A" w14:textId="7A71C541" w:rsidR="00681B79" w:rsidRPr="004C6CAC" w:rsidRDefault="00681B79" w:rsidP="007A7087">
            <w:pPr>
              <w:spacing w:after="0" w:line="240" w:lineRule="auto"/>
              <w:jc w:val="center"/>
              <w:rPr>
                <w:i w:val="0"/>
                <w:iCs w:val="0"/>
                <w:color w:val="000000"/>
                <w:sz w:val="22"/>
                <w:szCs w:val="22"/>
                <w:lang w:val="tr-TR" w:eastAsia="tr-TR"/>
              </w:rPr>
            </w:pPr>
            <w:r w:rsidRPr="00FF00B9">
              <w:rPr>
                <w:rFonts w:ascii="Times New Roman" w:hAnsi="Times New Roman"/>
                <w:i w:val="0"/>
                <w:iCs w:val="0"/>
                <w:sz w:val="22"/>
                <w:szCs w:val="22"/>
                <w:lang w:val="tr-TR" w:eastAsia="tr-TR"/>
              </w:rPr>
              <w:t> 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A2955A9" w14:textId="6BE32078" w:rsidR="00681B79" w:rsidRPr="004C6CAC" w:rsidRDefault="00681B79" w:rsidP="007A7087">
            <w:pPr>
              <w:spacing w:after="0" w:line="240" w:lineRule="auto"/>
              <w:jc w:val="center"/>
              <w:rPr>
                <w:i w:val="0"/>
                <w:iCs w:val="0"/>
                <w:color w:val="000000"/>
                <w:sz w:val="22"/>
                <w:szCs w:val="22"/>
                <w:lang w:val="tr-TR" w:eastAsia="tr-TR"/>
              </w:rPr>
            </w:pPr>
            <w:r w:rsidRPr="00FF00B9">
              <w:rPr>
                <w:rFonts w:ascii="Times New Roman" w:hAnsi="Times New Roman"/>
                <w:i w:val="0"/>
                <w:iCs w:val="0"/>
                <w:sz w:val="22"/>
                <w:szCs w:val="22"/>
                <w:lang w:val="tr-TR" w:eastAsia="tr-TR"/>
              </w:rPr>
              <w:t>12 </w:t>
            </w:r>
          </w:p>
        </w:tc>
        <w:tc>
          <w:tcPr>
            <w:tcW w:w="1134" w:type="dxa"/>
            <w:tcBorders>
              <w:top w:val="nil"/>
              <w:left w:val="nil"/>
              <w:bottom w:val="single" w:sz="4" w:space="0" w:color="auto"/>
              <w:right w:val="single" w:sz="4" w:space="0" w:color="auto"/>
            </w:tcBorders>
            <w:shd w:val="clear" w:color="auto" w:fill="auto"/>
            <w:noWrap/>
            <w:vAlign w:val="center"/>
            <w:hideMark/>
          </w:tcPr>
          <w:p w14:paraId="2EC817AD" w14:textId="4F2D5AB0" w:rsidR="00681B79" w:rsidRPr="004C6CAC" w:rsidRDefault="00681B79" w:rsidP="007A7087">
            <w:pPr>
              <w:spacing w:after="0" w:line="240" w:lineRule="auto"/>
              <w:jc w:val="center"/>
              <w:rPr>
                <w:i w:val="0"/>
                <w:iCs w:val="0"/>
                <w:color w:val="000000"/>
                <w:sz w:val="22"/>
                <w:szCs w:val="22"/>
                <w:lang w:val="tr-TR" w:eastAsia="tr-TR"/>
              </w:rPr>
            </w:pPr>
            <w:r w:rsidRPr="00FF00B9">
              <w:rPr>
                <w:rFonts w:ascii="Times New Roman" w:hAnsi="Times New Roman"/>
                <w:i w:val="0"/>
                <w:iCs w:val="0"/>
                <w:sz w:val="22"/>
                <w:szCs w:val="22"/>
                <w:lang w:val="tr-TR" w:eastAsia="tr-TR"/>
              </w:rPr>
              <w:t> 12</w:t>
            </w:r>
          </w:p>
        </w:tc>
        <w:tc>
          <w:tcPr>
            <w:tcW w:w="1559" w:type="dxa"/>
            <w:tcBorders>
              <w:top w:val="nil"/>
              <w:left w:val="nil"/>
              <w:bottom w:val="single" w:sz="4" w:space="0" w:color="auto"/>
              <w:right w:val="single" w:sz="4" w:space="0" w:color="auto"/>
            </w:tcBorders>
            <w:shd w:val="clear" w:color="auto" w:fill="auto"/>
            <w:noWrap/>
            <w:vAlign w:val="center"/>
            <w:hideMark/>
          </w:tcPr>
          <w:p w14:paraId="4D41152C" w14:textId="18669207" w:rsidR="00681B79" w:rsidRPr="004C6CAC" w:rsidRDefault="00681B79" w:rsidP="007A7087">
            <w:pPr>
              <w:spacing w:after="0" w:line="240" w:lineRule="auto"/>
              <w:jc w:val="center"/>
              <w:rPr>
                <w:i w:val="0"/>
                <w:iCs w:val="0"/>
                <w:color w:val="000000"/>
                <w:sz w:val="22"/>
                <w:szCs w:val="22"/>
                <w:lang w:val="tr-TR" w:eastAsia="tr-TR"/>
              </w:rPr>
            </w:pPr>
            <w:r w:rsidRPr="00FF00B9">
              <w:rPr>
                <w:rFonts w:ascii="Times New Roman" w:hAnsi="Times New Roman"/>
                <w:i w:val="0"/>
                <w:iCs w:val="0"/>
                <w:sz w:val="22"/>
                <w:szCs w:val="22"/>
                <w:lang w:val="tr-TR" w:eastAsia="tr-TR"/>
              </w:rPr>
              <w:t> 56</w:t>
            </w:r>
          </w:p>
        </w:tc>
      </w:tr>
      <w:tr w:rsidR="007A7087" w:rsidRPr="004C6CAC" w14:paraId="1519E439"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3637DC52" w14:textId="77777777" w:rsidR="007A7087" w:rsidRPr="004C6CAC" w:rsidRDefault="000E7610"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2</w:t>
            </w:r>
            <w:r w:rsidR="007A7087" w:rsidRPr="004C6CAC">
              <w:rPr>
                <w:i w:val="0"/>
                <w:iCs w:val="0"/>
                <w:color w:val="000000"/>
                <w:sz w:val="22"/>
                <w:szCs w:val="22"/>
                <w:lang w:val="tr-TR" w:eastAsia="tr-TR"/>
              </w:rPr>
              <w:t>.</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180C122E"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Sağlık Müdürlüğü</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22220C4" w14:textId="31FCC6CC"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24FBF92" w14:textId="4963590D"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874F8A4" w14:textId="3F161BDF" w:rsidR="007A7087"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7372AF" w14:textId="4E380397"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1A038BE1" w14:textId="035C1281"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r>
      <w:tr w:rsidR="007A7087" w:rsidRPr="004C6CAC" w14:paraId="0A0F8910"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1D551C00" w14:textId="77777777" w:rsidR="007A7087" w:rsidRPr="004C6CAC" w:rsidRDefault="000E7610"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3</w:t>
            </w:r>
            <w:r w:rsidR="007A7087"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hideMark/>
          </w:tcPr>
          <w:p w14:paraId="651FF5CD"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Milli Eğitim Müdürlüğü</w:t>
            </w:r>
          </w:p>
        </w:tc>
        <w:tc>
          <w:tcPr>
            <w:tcW w:w="1560" w:type="dxa"/>
            <w:tcBorders>
              <w:top w:val="nil"/>
              <w:left w:val="nil"/>
              <w:bottom w:val="single" w:sz="4" w:space="0" w:color="auto"/>
              <w:right w:val="single" w:sz="4" w:space="0" w:color="auto"/>
            </w:tcBorders>
            <w:shd w:val="clear" w:color="auto" w:fill="auto"/>
            <w:noWrap/>
            <w:vAlign w:val="center"/>
            <w:hideMark/>
          </w:tcPr>
          <w:p w14:paraId="1625B675" w14:textId="7E3E9CFA"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10</w:t>
            </w:r>
            <w:r w:rsidR="007A7087" w:rsidRPr="004C6CAC">
              <w:rPr>
                <w:i w:val="0"/>
                <w:iCs w:val="0"/>
                <w:color w:val="000000"/>
                <w:sz w:val="22"/>
                <w:szCs w:val="22"/>
                <w:lang w:val="tr-TR"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14:paraId="3FD55915" w14:textId="431912EA"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418" w:type="dxa"/>
            <w:tcBorders>
              <w:top w:val="nil"/>
              <w:left w:val="nil"/>
              <w:bottom w:val="single" w:sz="4" w:space="0" w:color="auto"/>
              <w:right w:val="single" w:sz="4" w:space="0" w:color="auto"/>
            </w:tcBorders>
            <w:shd w:val="clear" w:color="auto" w:fill="auto"/>
            <w:noWrap/>
            <w:vAlign w:val="center"/>
            <w:hideMark/>
          </w:tcPr>
          <w:p w14:paraId="76C74568" w14:textId="33F76AA8"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6</w:t>
            </w:r>
          </w:p>
        </w:tc>
        <w:tc>
          <w:tcPr>
            <w:tcW w:w="1134" w:type="dxa"/>
            <w:tcBorders>
              <w:top w:val="nil"/>
              <w:left w:val="nil"/>
              <w:bottom w:val="single" w:sz="4" w:space="0" w:color="auto"/>
              <w:right w:val="single" w:sz="4" w:space="0" w:color="auto"/>
            </w:tcBorders>
            <w:shd w:val="clear" w:color="auto" w:fill="auto"/>
            <w:noWrap/>
            <w:vAlign w:val="center"/>
            <w:hideMark/>
          </w:tcPr>
          <w:p w14:paraId="55BE8B42" w14:textId="0F3787BE" w:rsidR="007A7087"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r w:rsidR="007A7087" w:rsidRPr="004C6CAC">
              <w:rPr>
                <w:i w:val="0"/>
                <w:iCs w:val="0"/>
                <w:color w:val="000000"/>
                <w:sz w:val="22"/>
                <w:szCs w:val="22"/>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09F15326" w14:textId="35C38C18"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16</w:t>
            </w:r>
            <w:r w:rsidR="007A7087" w:rsidRPr="004C6CAC">
              <w:rPr>
                <w:i w:val="0"/>
                <w:iCs w:val="0"/>
                <w:color w:val="000000"/>
                <w:sz w:val="22"/>
                <w:szCs w:val="22"/>
                <w:lang w:val="tr-TR" w:eastAsia="tr-TR"/>
              </w:rPr>
              <w:t> </w:t>
            </w:r>
          </w:p>
        </w:tc>
      </w:tr>
      <w:tr w:rsidR="007A7087" w:rsidRPr="004C6CAC" w14:paraId="459C2466"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1109DD64" w14:textId="77777777" w:rsidR="007A7087" w:rsidRPr="004C6CAC" w:rsidRDefault="000E7610"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4</w:t>
            </w:r>
            <w:r w:rsidR="007A7087"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hideMark/>
          </w:tcPr>
          <w:p w14:paraId="427F101B"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 xml:space="preserve">İl Gençlik ve Spor Müdürlüğü </w:t>
            </w:r>
          </w:p>
        </w:tc>
        <w:tc>
          <w:tcPr>
            <w:tcW w:w="1560" w:type="dxa"/>
            <w:tcBorders>
              <w:top w:val="nil"/>
              <w:left w:val="nil"/>
              <w:bottom w:val="single" w:sz="4" w:space="0" w:color="auto"/>
              <w:right w:val="single" w:sz="4" w:space="0" w:color="auto"/>
            </w:tcBorders>
            <w:shd w:val="clear" w:color="auto" w:fill="auto"/>
            <w:noWrap/>
            <w:vAlign w:val="center"/>
            <w:hideMark/>
          </w:tcPr>
          <w:p w14:paraId="1F99C04A" w14:textId="77777777"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14:paraId="6872A09C" w14:textId="77777777"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108876B0" w14:textId="29E23F20"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6</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3DF4A2" w14:textId="55EE9FEE"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09DEDB9F" w14:textId="679C7043"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6</w:t>
            </w:r>
            <w:r w:rsidR="007A7087" w:rsidRPr="004C6CAC">
              <w:rPr>
                <w:i w:val="0"/>
                <w:iCs w:val="0"/>
                <w:color w:val="000000"/>
                <w:sz w:val="22"/>
                <w:szCs w:val="22"/>
                <w:lang w:val="tr-TR" w:eastAsia="tr-TR"/>
              </w:rPr>
              <w:t> </w:t>
            </w:r>
          </w:p>
        </w:tc>
      </w:tr>
      <w:tr w:rsidR="00F07BA4" w:rsidRPr="004C6CAC" w14:paraId="096697D2"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tcPr>
          <w:p w14:paraId="122D3B64" w14:textId="77777777" w:rsidR="00F07BA4" w:rsidRPr="004C6CAC" w:rsidRDefault="00ED05CB"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5.</w:t>
            </w:r>
          </w:p>
        </w:tc>
        <w:tc>
          <w:tcPr>
            <w:tcW w:w="3051" w:type="dxa"/>
            <w:tcBorders>
              <w:top w:val="nil"/>
              <w:left w:val="nil"/>
              <w:bottom w:val="single" w:sz="4" w:space="0" w:color="auto"/>
              <w:right w:val="single" w:sz="4" w:space="0" w:color="auto"/>
            </w:tcBorders>
            <w:shd w:val="clear" w:color="auto" w:fill="auto"/>
            <w:vAlign w:val="center"/>
          </w:tcPr>
          <w:p w14:paraId="6C4C391A" w14:textId="77777777" w:rsidR="00F07BA4" w:rsidRPr="004C6CAC" w:rsidRDefault="00F07BA4" w:rsidP="006D3F05">
            <w:pPr>
              <w:spacing w:after="0" w:line="240" w:lineRule="auto"/>
              <w:jc w:val="both"/>
              <w:rPr>
                <w:i w:val="0"/>
                <w:iCs w:val="0"/>
                <w:color w:val="000000"/>
                <w:sz w:val="22"/>
                <w:szCs w:val="22"/>
                <w:lang w:val="tr-TR" w:eastAsia="tr-TR"/>
              </w:rPr>
            </w:pPr>
            <w:r w:rsidRPr="004C6CAC">
              <w:rPr>
                <w:i w:val="0"/>
                <w:iCs w:val="0"/>
                <w:color w:val="000000"/>
                <w:sz w:val="22"/>
                <w:szCs w:val="22"/>
                <w:lang w:val="tr-TR" w:eastAsia="tr-TR"/>
              </w:rPr>
              <w:t xml:space="preserve">İl </w:t>
            </w:r>
            <w:r w:rsidR="006D3F05" w:rsidRPr="004C6CAC">
              <w:rPr>
                <w:i w:val="0"/>
                <w:iCs w:val="0"/>
                <w:color w:val="000000"/>
                <w:sz w:val="22"/>
                <w:szCs w:val="22"/>
                <w:lang w:val="tr-TR" w:eastAsia="tr-TR"/>
              </w:rPr>
              <w:t xml:space="preserve">Yüksek Öğrenim </w:t>
            </w:r>
            <w:r w:rsidRPr="004C6CAC">
              <w:rPr>
                <w:i w:val="0"/>
                <w:iCs w:val="0"/>
                <w:color w:val="000000"/>
                <w:sz w:val="22"/>
                <w:szCs w:val="22"/>
                <w:lang w:val="tr-TR" w:eastAsia="tr-TR"/>
              </w:rPr>
              <w:t>KYK’ ya Bağlı Yurt Müdürlüğü</w:t>
            </w:r>
          </w:p>
        </w:tc>
        <w:tc>
          <w:tcPr>
            <w:tcW w:w="1560" w:type="dxa"/>
            <w:tcBorders>
              <w:top w:val="nil"/>
              <w:left w:val="nil"/>
              <w:bottom w:val="single" w:sz="4" w:space="0" w:color="auto"/>
              <w:right w:val="single" w:sz="4" w:space="0" w:color="auto"/>
            </w:tcBorders>
            <w:shd w:val="clear" w:color="auto" w:fill="auto"/>
            <w:noWrap/>
            <w:vAlign w:val="center"/>
          </w:tcPr>
          <w:p w14:paraId="4337891D" w14:textId="0BA4AC96" w:rsidR="00F07BA4"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c>
          <w:tcPr>
            <w:tcW w:w="1275" w:type="dxa"/>
            <w:tcBorders>
              <w:top w:val="nil"/>
              <w:left w:val="nil"/>
              <w:bottom w:val="single" w:sz="4" w:space="0" w:color="auto"/>
              <w:right w:val="single" w:sz="4" w:space="0" w:color="auto"/>
            </w:tcBorders>
            <w:shd w:val="clear" w:color="auto" w:fill="auto"/>
            <w:noWrap/>
            <w:vAlign w:val="center"/>
          </w:tcPr>
          <w:p w14:paraId="44940250" w14:textId="477D9C68" w:rsidR="00F07BA4"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c>
          <w:tcPr>
            <w:tcW w:w="1418" w:type="dxa"/>
            <w:tcBorders>
              <w:top w:val="nil"/>
              <w:left w:val="nil"/>
              <w:bottom w:val="single" w:sz="4" w:space="0" w:color="auto"/>
              <w:right w:val="single" w:sz="4" w:space="0" w:color="auto"/>
            </w:tcBorders>
            <w:shd w:val="clear" w:color="auto" w:fill="auto"/>
            <w:noWrap/>
            <w:vAlign w:val="center"/>
          </w:tcPr>
          <w:p w14:paraId="7D299CA9" w14:textId="605F4309" w:rsidR="00F07BA4"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134" w:type="dxa"/>
            <w:tcBorders>
              <w:top w:val="nil"/>
              <w:left w:val="nil"/>
              <w:bottom w:val="single" w:sz="4" w:space="0" w:color="auto"/>
              <w:right w:val="single" w:sz="4" w:space="0" w:color="auto"/>
            </w:tcBorders>
            <w:shd w:val="clear" w:color="auto" w:fill="auto"/>
            <w:noWrap/>
            <w:vAlign w:val="center"/>
          </w:tcPr>
          <w:p w14:paraId="406C0B49" w14:textId="3E7A52C4" w:rsidR="00F07BA4"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tcPr>
          <w:p w14:paraId="0BF9CE28" w14:textId="38E6182D" w:rsidR="00F07BA4"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r>
      <w:tr w:rsidR="007A7087" w:rsidRPr="004C6CAC" w14:paraId="758B6505"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3FDB0B1C" w14:textId="77777777" w:rsidR="007A7087" w:rsidRPr="004C6CAC" w:rsidRDefault="00ED05CB"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6.</w:t>
            </w:r>
          </w:p>
        </w:tc>
        <w:tc>
          <w:tcPr>
            <w:tcW w:w="3051" w:type="dxa"/>
            <w:tcBorders>
              <w:top w:val="nil"/>
              <w:left w:val="nil"/>
              <w:bottom w:val="single" w:sz="4" w:space="0" w:color="auto"/>
              <w:right w:val="single" w:sz="4" w:space="0" w:color="auto"/>
            </w:tcBorders>
            <w:shd w:val="clear" w:color="auto" w:fill="auto"/>
            <w:vAlign w:val="center"/>
            <w:hideMark/>
          </w:tcPr>
          <w:p w14:paraId="51461760"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Kültür ve Turizm Müdürlüğü</w:t>
            </w:r>
          </w:p>
        </w:tc>
        <w:tc>
          <w:tcPr>
            <w:tcW w:w="1560" w:type="dxa"/>
            <w:tcBorders>
              <w:top w:val="nil"/>
              <w:left w:val="nil"/>
              <w:bottom w:val="single" w:sz="4" w:space="0" w:color="auto"/>
              <w:right w:val="single" w:sz="4" w:space="0" w:color="auto"/>
            </w:tcBorders>
            <w:shd w:val="clear" w:color="auto" w:fill="auto"/>
            <w:noWrap/>
            <w:vAlign w:val="center"/>
            <w:hideMark/>
          </w:tcPr>
          <w:p w14:paraId="08FB8E6D" w14:textId="419BA742"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14:paraId="3593A931" w14:textId="0B6C538A" w:rsidR="007A7087"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r w:rsidR="007A7087" w:rsidRPr="004C6CAC">
              <w:rPr>
                <w:i w:val="0"/>
                <w:iCs w:val="0"/>
                <w:color w:val="000000"/>
                <w:sz w:val="22"/>
                <w:szCs w:val="22"/>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7CCE7C1D" w14:textId="778B98AC"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87C5109" w14:textId="75C5F2DB"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743D7A58" w14:textId="416CF2A0"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2</w:t>
            </w:r>
          </w:p>
        </w:tc>
      </w:tr>
      <w:tr w:rsidR="007A7087" w:rsidRPr="004C6CAC" w14:paraId="7A59EFA5" w14:textId="77777777" w:rsidTr="00062A04">
        <w:trPr>
          <w:trHeight w:val="497"/>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7FAF761C" w14:textId="77777777" w:rsidR="007A7087" w:rsidRPr="004C6CAC" w:rsidRDefault="00ED05CB"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7.</w:t>
            </w:r>
          </w:p>
        </w:tc>
        <w:tc>
          <w:tcPr>
            <w:tcW w:w="3051" w:type="dxa"/>
            <w:tcBorders>
              <w:top w:val="nil"/>
              <w:left w:val="nil"/>
              <w:bottom w:val="single" w:sz="4" w:space="0" w:color="auto"/>
              <w:right w:val="single" w:sz="4" w:space="0" w:color="auto"/>
            </w:tcBorders>
            <w:shd w:val="clear" w:color="auto" w:fill="auto"/>
            <w:vAlign w:val="center"/>
            <w:hideMark/>
          </w:tcPr>
          <w:p w14:paraId="095315C6" w14:textId="77777777" w:rsidR="007A7087" w:rsidRPr="004C6CAC" w:rsidRDefault="00972C31"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Çalışma ve İş Kurumu Müdürlüğü</w:t>
            </w:r>
          </w:p>
        </w:tc>
        <w:tc>
          <w:tcPr>
            <w:tcW w:w="1560" w:type="dxa"/>
            <w:tcBorders>
              <w:top w:val="nil"/>
              <w:left w:val="nil"/>
              <w:bottom w:val="single" w:sz="4" w:space="0" w:color="auto"/>
              <w:right w:val="single" w:sz="4" w:space="0" w:color="auto"/>
            </w:tcBorders>
            <w:shd w:val="clear" w:color="auto" w:fill="auto"/>
            <w:noWrap/>
            <w:vAlign w:val="center"/>
            <w:hideMark/>
          </w:tcPr>
          <w:p w14:paraId="5376FB4F" w14:textId="0F30F8E7"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062A04">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14:paraId="1693F040" w14:textId="64C96186" w:rsidR="007A7087"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r w:rsidR="007A7087" w:rsidRPr="004C6CAC">
              <w:rPr>
                <w:i w:val="0"/>
                <w:iCs w:val="0"/>
                <w:color w:val="000000"/>
                <w:sz w:val="22"/>
                <w:szCs w:val="22"/>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447485F7" w14:textId="6E3A3A61"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442FD8" w14:textId="4602AA9A"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63EC4683" w14:textId="4ADE98BE"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r>
      <w:tr w:rsidR="00244ACA" w:rsidRPr="004C6CAC" w14:paraId="748977C2" w14:textId="77777777" w:rsidTr="00062A04">
        <w:trPr>
          <w:trHeight w:val="497"/>
        </w:trPr>
        <w:tc>
          <w:tcPr>
            <w:tcW w:w="475" w:type="dxa"/>
            <w:tcBorders>
              <w:top w:val="single" w:sz="4" w:space="0" w:color="auto"/>
              <w:left w:val="single" w:sz="4" w:space="0" w:color="auto"/>
              <w:bottom w:val="nil"/>
              <w:right w:val="single" w:sz="4" w:space="0" w:color="auto"/>
            </w:tcBorders>
            <w:shd w:val="clear" w:color="auto" w:fill="auto"/>
            <w:noWrap/>
            <w:vAlign w:val="bottom"/>
          </w:tcPr>
          <w:p w14:paraId="674B87E6" w14:textId="77777777" w:rsidR="00244ACA" w:rsidRPr="004C6CAC" w:rsidRDefault="00ED05CB"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8.</w:t>
            </w:r>
          </w:p>
        </w:tc>
        <w:tc>
          <w:tcPr>
            <w:tcW w:w="3051" w:type="dxa"/>
            <w:tcBorders>
              <w:top w:val="nil"/>
              <w:left w:val="nil"/>
              <w:bottom w:val="single" w:sz="4" w:space="0" w:color="auto"/>
              <w:right w:val="single" w:sz="4" w:space="0" w:color="auto"/>
            </w:tcBorders>
            <w:shd w:val="clear" w:color="auto" w:fill="auto"/>
            <w:vAlign w:val="center"/>
          </w:tcPr>
          <w:p w14:paraId="57A95F3D" w14:textId="77777777" w:rsidR="00244ACA" w:rsidRPr="004C6CAC" w:rsidRDefault="00244ACA"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Sosyal Güvenlik Müdürlüğü</w:t>
            </w:r>
          </w:p>
        </w:tc>
        <w:tc>
          <w:tcPr>
            <w:tcW w:w="1560" w:type="dxa"/>
            <w:tcBorders>
              <w:top w:val="nil"/>
              <w:left w:val="nil"/>
              <w:bottom w:val="single" w:sz="4" w:space="0" w:color="auto"/>
              <w:right w:val="single" w:sz="4" w:space="0" w:color="auto"/>
            </w:tcBorders>
            <w:shd w:val="clear" w:color="auto" w:fill="auto"/>
            <w:noWrap/>
            <w:vAlign w:val="center"/>
          </w:tcPr>
          <w:p w14:paraId="17B79B74" w14:textId="47BBB19B" w:rsidR="00244ACA"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tcPr>
          <w:p w14:paraId="79D36104" w14:textId="069967E5" w:rsidR="00244ACA"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418" w:type="dxa"/>
            <w:tcBorders>
              <w:top w:val="nil"/>
              <w:left w:val="nil"/>
              <w:bottom w:val="single" w:sz="4" w:space="0" w:color="auto"/>
              <w:right w:val="single" w:sz="4" w:space="0" w:color="auto"/>
            </w:tcBorders>
            <w:shd w:val="clear" w:color="auto" w:fill="auto"/>
            <w:noWrap/>
            <w:vAlign w:val="center"/>
          </w:tcPr>
          <w:p w14:paraId="3D3DD947" w14:textId="58969474" w:rsidR="00244ACA"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3</w:t>
            </w:r>
          </w:p>
        </w:tc>
        <w:tc>
          <w:tcPr>
            <w:tcW w:w="1134" w:type="dxa"/>
            <w:tcBorders>
              <w:top w:val="nil"/>
              <w:left w:val="nil"/>
              <w:bottom w:val="single" w:sz="4" w:space="0" w:color="auto"/>
              <w:right w:val="single" w:sz="4" w:space="0" w:color="auto"/>
            </w:tcBorders>
            <w:shd w:val="clear" w:color="auto" w:fill="auto"/>
            <w:noWrap/>
            <w:vAlign w:val="center"/>
          </w:tcPr>
          <w:p w14:paraId="08C55855" w14:textId="463374D6" w:rsidR="00244ACA"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tcPr>
          <w:p w14:paraId="15DA58B3" w14:textId="23CA0168" w:rsidR="00244ACA"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3</w:t>
            </w:r>
          </w:p>
        </w:tc>
      </w:tr>
      <w:tr w:rsidR="00972C31" w:rsidRPr="004C6CAC" w14:paraId="2F1F32BC"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tcPr>
          <w:p w14:paraId="3AA1CCFD" w14:textId="1E6F5234" w:rsidR="00972C31" w:rsidRPr="004C6CAC" w:rsidRDefault="00062A04" w:rsidP="00062A04">
            <w:pPr>
              <w:spacing w:after="0" w:line="240" w:lineRule="auto"/>
              <w:rPr>
                <w:i w:val="0"/>
                <w:iCs w:val="0"/>
                <w:color w:val="000000"/>
                <w:sz w:val="22"/>
                <w:szCs w:val="22"/>
                <w:lang w:val="tr-TR" w:eastAsia="tr-TR"/>
              </w:rPr>
            </w:pPr>
            <w:r>
              <w:rPr>
                <w:i w:val="0"/>
                <w:iCs w:val="0"/>
                <w:color w:val="000000"/>
                <w:sz w:val="22"/>
                <w:szCs w:val="22"/>
                <w:lang w:val="tr-TR" w:eastAsia="tr-TR"/>
              </w:rPr>
              <w:t>9.</w:t>
            </w:r>
          </w:p>
        </w:tc>
        <w:tc>
          <w:tcPr>
            <w:tcW w:w="3051" w:type="dxa"/>
            <w:tcBorders>
              <w:top w:val="nil"/>
              <w:left w:val="nil"/>
              <w:bottom w:val="single" w:sz="4" w:space="0" w:color="auto"/>
              <w:right w:val="single" w:sz="4" w:space="0" w:color="auto"/>
            </w:tcBorders>
            <w:shd w:val="clear" w:color="auto" w:fill="auto"/>
            <w:vAlign w:val="center"/>
          </w:tcPr>
          <w:p w14:paraId="6C41D2EF" w14:textId="77777777" w:rsidR="00972C31" w:rsidRPr="004C6CAC" w:rsidRDefault="00972C31" w:rsidP="00972C31">
            <w:pPr>
              <w:spacing w:after="0" w:line="240" w:lineRule="auto"/>
              <w:rPr>
                <w:i w:val="0"/>
                <w:iCs w:val="0"/>
                <w:color w:val="000000"/>
                <w:sz w:val="22"/>
                <w:szCs w:val="22"/>
                <w:lang w:val="tr-TR" w:eastAsia="tr-TR"/>
              </w:rPr>
            </w:pPr>
            <w:r w:rsidRPr="004C6CAC">
              <w:rPr>
                <w:i w:val="0"/>
                <w:iCs w:val="0"/>
                <w:color w:val="000000"/>
                <w:sz w:val="22"/>
                <w:szCs w:val="22"/>
                <w:lang w:val="tr-TR" w:eastAsia="tr-TR"/>
              </w:rPr>
              <w:t xml:space="preserve">İl Özel İdaresi </w:t>
            </w:r>
          </w:p>
        </w:tc>
        <w:tc>
          <w:tcPr>
            <w:tcW w:w="1560" w:type="dxa"/>
            <w:tcBorders>
              <w:top w:val="nil"/>
              <w:left w:val="nil"/>
              <w:bottom w:val="single" w:sz="4" w:space="0" w:color="auto"/>
              <w:right w:val="single" w:sz="4" w:space="0" w:color="auto"/>
            </w:tcBorders>
            <w:shd w:val="clear" w:color="auto" w:fill="auto"/>
            <w:noWrap/>
            <w:vAlign w:val="center"/>
          </w:tcPr>
          <w:p w14:paraId="3446108A" w14:textId="32818DDB" w:rsidR="00972C31"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tcPr>
          <w:p w14:paraId="7EF53F64" w14:textId="2F2BE4A0" w:rsidR="00972C31"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418" w:type="dxa"/>
            <w:tcBorders>
              <w:top w:val="nil"/>
              <w:left w:val="nil"/>
              <w:bottom w:val="single" w:sz="4" w:space="0" w:color="auto"/>
              <w:right w:val="single" w:sz="4" w:space="0" w:color="auto"/>
            </w:tcBorders>
            <w:shd w:val="clear" w:color="auto" w:fill="auto"/>
            <w:noWrap/>
            <w:vAlign w:val="center"/>
          </w:tcPr>
          <w:p w14:paraId="218DE78D" w14:textId="57A6475B"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c>
          <w:tcPr>
            <w:tcW w:w="1134" w:type="dxa"/>
            <w:tcBorders>
              <w:top w:val="nil"/>
              <w:left w:val="nil"/>
              <w:bottom w:val="single" w:sz="4" w:space="0" w:color="auto"/>
              <w:right w:val="single" w:sz="4" w:space="0" w:color="auto"/>
            </w:tcBorders>
            <w:shd w:val="clear" w:color="auto" w:fill="auto"/>
            <w:noWrap/>
            <w:vAlign w:val="center"/>
          </w:tcPr>
          <w:p w14:paraId="5BF8C864" w14:textId="131EF6C3" w:rsidR="00972C31"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tcPr>
          <w:p w14:paraId="722C78B2" w14:textId="210C43A1"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r>
      <w:tr w:rsidR="00972C31" w:rsidRPr="004C6CAC" w14:paraId="093CD5E5"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tcPr>
          <w:p w14:paraId="5AEA29B1" w14:textId="4131E090" w:rsidR="00972C31" w:rsidRPr="004C6CAC" w:rsidRDefault="00062A04" w:rsidP="007A7087">
            <w:pPr>
              <w:spacing w:after="0" w:line="240" w:lineRule="auto"/>
              <w:rPr>
                <w:i w:val="0"/>
                <w:iCs w:val="0"/>
                <w:color w:val="000000"/>
                <w:sz w:val="22"/>
                <w:szCs w:val="22"/>
                <w:lang w:val="tr-TR" w:eastAsia="tr-TR"/>
              </w:rPr>
            </w:pPr>
            <w:r>
              <w:rPr>
                <w:i w:val="0"/>
                <w:iCs w:val="0"/>
                <w:color w:val="000000"/>
                <w:sz w:val="22"/>
                <w:szCs w:val="22"/>
                <w:lang w:val="tr-TR" w:eastAsia="tr-TR"/>
              </w:rPr>
              <w:t>10</w:t>
            </w:r>
            <w:r w:rsidR="00ED05CB"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tcPr>
          <w:p w14:paraId="644E4B82" w14:textId="77777777" w:rsidR="00972C31" w:rsidRPr="004C6CAC" w:rsidRDefault="006D3F05" w:rsidP="00EA1521">
            <w:pPr>
              <w:spacing w:after="0" w:line="240" w:lineRule="auto"/>
              <w:rPr>
                <w:i w:val="0"/>
                <w:iCs w:val="0"/>
                <w:color w:val="000000"/>
                <w:sz w:val="22"/>
                <w:szCs w:val="22"/>
                <w:lang w:val="tr-TR" w:eastAsia="tr-TR"/>
              </w:rPr>
            </w:pPr>
            <w:r w:rsidRPr="004C6CAC">
              <w:rPr>
                <w:i w:val="0"/>
                <w:iCs w:val="0"/>
                <w:color w:val="000000"/>
                <w:sz w:val="22"/>
                <w:szCs w:val="22"/>
                <w:lang w:val="tr-TR" w:eastAsia="tr-TR"/>
              </w:rPr>
              <w:t xml:space="preserve">Merkez </w:t>
            </w:r>
            <w:r w:rsidR="00972C31" w:rsidRPr="004C6CAC">
              <w:rPr>
                <w:i w:val="0"/>
                <w:iCs w:val="0"/>
                <w:color w:val="000000"/>
                <w:sz w:val="22"/>
                <w:szCs w:val="22"/>
                <w:lang w:val="tr-TR" w:eastAsia="tr-TR"/>
              </w:rPr>
              <w:t xml:space="preserve"> Belediye</w:t>
            </w:r>
            <w:r w:rsidR="00EA1521" w:rsidRPr="004C6CAC">
              <w:rPr>
                <w:i w:val="0"/>
                <w:iCs w:val="0"/>
                <w:color w:val="000000"/>
                <w:sz w:val="22"/>
                <w:szCs w:val="22"/>
                <w:lang w:val="tr-TR" w:eastAsia="tr-TR"/>
              </w:rPr>
              <w:t xml:space="preserve"> Başkanlığı</w:t>
            </w:r>
          </w:p>
        </w:tc>
        <w:tc>
          <w:tcPr>
            <w:tcW w:w="1560" w:type="dxa"/>
            <w:tcBorders>
              <w:top w:val="nil"/>
              <w:left w:val="nil"/>
              <w:bottom w:val="single" w:sz="4" w:space="0" w:color="auto"/>
              <w:right w:val="single" w:sz="4" w:space="0" w:color="auto"/>
            </w:tcBorders>
            <w:shd w:val="clear" w:color="auto" w:fill="auto"/>
            <w:noWrap/>
            <w:vAlign w:val="center"/>
          </w:tcPr>
          <w:p w14:paraId="2AB39CC2" w14:textId="6B7238AD" w:rsidR="00972C31"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tcPr>
          <w:p w14:paraId="479192D8" w14:textId="17F52462" w:rsidR="00972C31"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418" w:type="dxa"/>
            <w:tcBorders>
              <w:top w:val="nil"/>
              <w:left w:val="nil"/>
              <w:bottom w:val="single" w:sz="4" w:space="0" w:color="auto"/>
              <w:right w:val="single" w:sz="4" w:space="0" w:color="auto"/>
            </w:tcBorders>
            <w:shd w:val="clear" w:color="auto" w:fill="auto"/>
            <w:noWrap/>
            <w:vAlign w:val="center"/>
          </w:tcPr>
          <w:p w14:paraId="36BB568A" w14:textId="6E8B3B98"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c>
          <w:tcPr>
            <w:tcW w:w="1134" w:type="dxa"/>
            <w:tcBorders>
              <w:top w:val="nil"/>
              <w:left w:val="nil"/>
              <w:bottom w:val="single" w:sz="4" w:space="0" w:color="auto"/>
              <w:right w:val="single" w:sz="4" w:space="0" w:color="auto"/>
            </w:tcBorders>
            <w:shd w:val="clear" w:color="auto" w:fill="auto"/>
            <w:noWrap/>
            <w:vAlign w:val="center"/>
          </w:tcPr>
          <w:p w14:paraId="4BF3BF74" w14:textId="25ED53E9" w:rsidR="00972C31" w:rsidRPr="004C6CAC" w:rsidRDefault="004B44E2"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tcPr>
          <w:p w14:paraId="61049E61" w14:textId="6E7A3AB1"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p>
        </w:tc>
      </w:tr>
      <w:tr w:rsidR="00972C31" w:rsidRPr="004C6CAC" w14:paraId="20EF996F"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tcPr>
          <w:p w14:paraId="7DE65FD2" w14:textId="4D0512D0" w:rsidR="00972C31" w:rsidRPr="004C6CAC" w:rsidRDefault="00062A04" w:rsidP="007A7087">
            <w:pPr>
              <w:spacing w:after="0" w:line="240" w:lineRule="auto"/>
              <w:rPr>
                <w:i w:val="0"/>
                <w:iCs w:val="0"/>
                <w:color w:val="000000"/>
                <w:sz w:val="22"/>
                <w:szCs w:val="22"/>
                <w:lang w:val="tr-TR" w:eastAsia="tr-TR"/>
              </w:rPr>
            </w:pPr>
            <w:r>
              <w:rPr>
                <w:i w:val="0"/>
                <w:iCs w:val="0"/>
                <w:color w:val="000000"/>
                <w:sz w:val="22"/>
                <w:szCs w:val="22"/>
                <w:lang w:val="tr-TR" w:eastAsia="tr-TR"/>
              </w:rPr>
              <w:t>11</w:t>
            </w:r>
            <w:r w:rsidR="00ED05CB"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tcPr>
          <w:p w14:paraId="09F6ECE2" w14:textId="77777777" w:rsidR="00972C31" w:rsidRPr="004C6CAC" w:rsidRDefault="00972C31"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İlçe Belediyeleri</w:t>
            </w:r>
          </w:p>
        </w:tc>
        <w:tc>
          <w:tcPr>
            <w:tcW w:w="1560" w:type="dxa"/>
            <w:tcBorders>
              <w:top w:val="nil"/>
              <w:left w:val="nil"/>
              <w:bottom w:val="single" w:sz="4" w:space="0" w:color="auto"/>
              <w:right w:val="single" w:sz="4" w:space="0" w:color="auto"/>
            </w:tcBorders>
            <w:shd w:val="clear" w:color="auto" w:fill="auto"/>
            <w:noWrap/>
            <w:vAlign w:val="center"/>
          </w:tcPr>
          <w:p w14:paraId="60EA5BAA" w14:textId="12389784"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c>
          <w:tcPr>
            <w:tcW w:w="1275" w:type="dxa"/>
            <w:tcBorders>
              <w:top w:val="nil"/>
              <w:left w:val="nil"/>
              <w:bottom w:val="single" w:sz="4" w:space="0" w:color="auto"/>
              <w:right w:val="single" w:sz="4" w:space="0" w:color="auto"/>
            </w:tcBorders>
            <w:shd w:val="clear" w:color="auto" w:fill="auto"/>
            <w:noWrap/>
            <w:vAlign w:val="center"/>
          </w:tcPr>
          <w:p w14:paraId="19CB6020" w14:textId="09968ECC"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c>
          <w:tcPr>
            <w:tcW w:w="1418" w:type="dxa"/>
            <w:tcBorders>
              <w:top w:val="nil"/>
              <w:left w:val="nil"/>
              <w:bottom w:val="single" w:sz="4" w:space="0" w:color="auto"/>
              <w:right w:val="single" w:sz="4" w:space="0" w:color="auto"/>
            </w:tcBorders>
            <w:shd w:val="clear" w:color="auto" w:fill="auto"/>
            <w:noWrap/>
            <w:vAlign w:val="center"/>
          </w:tcPr>
          <w:p w14:paraId="2A337D86" w14:textId="6FF0DCDB"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c>
          <w:tcPr>
            <w:tcW w:w="1134" w:type="dxa"/>
            <w:tcBorders>
              <w:top w:val="nil"/>
              <w:left w:val="nil"/>
              <w:bottom w:val="single" w:sz="4" w:space="0" w:color="auto"/>
              <w:right w:val="single" w:sz="4" w:space="0" w:color="auto"/>
            </w:tcBorders>
            <w:shd w:val="clear" w:color="auto" w:fill="auto"/>
            <w:noWrap/>
            <w:vAlign w:val="center"/>
          </w:tcPr>
          <w:p w14:paraId="1463459D" w14:textId="21A5BBDE"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2</w:t>
            </w:r>
          </w:p>
        </w:tc>
        <w:tc>
          <w:tcPr>
            <w:tcW w:w="1559" w:type="dxa"/>
            <w:tcBorders>
              <w:top w:val="nil"/>
              <w:left w:val="nil"/>
              <w:bottom w:val="single" w:sz="4" w:space="0" w:color="auto"/>
              <w:right w:val="single" w:sz="4" w:space="0" w:color="auto"/>
            </w:tcBorders>
            <w:shd w:val="clear" w:color="auto" w:fill="auto"/>
            <w:noWrap/>
            <w:vAlign w:val="center"/>
          </w:tcPr>
          <w:p w14:paraId="3F7259E6" w14:textId="6E24E8D8" w:rsidR="00972C31"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8</w:t>
            </w:r>
          </w:p>
        </w:tc>
      </w:tr>
      <w:tr w:rsidR="007A7087" w:rsidRPr="004C6CAC" w14:paraId="64C3C0CF"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22DDF8BD" w14:textId="512B720D" w:rsidR="007A7087" w:rsidRPr="004C6CAC" w:rsidRDefault="00062A04" w:rsidP="00062A04">
            <w:pPr>
              <w:spacing w:after="0" w:line="240" w:lineRule="auto"/>
              <w:rPr>
                <w:i w:val="0"/>
                <w:iCs w:val="0"/>
                <w:color w:val="000000"/>
                <w:sz w:val="22"/>
                <w:szCs w:val="22"/>
                <w:lang w:val="tr-TR" w:eastAsia="tr-TR"/>
              </w:rPr>
            </w:pPr>
            <w:r>
              <w:rPr>
                <w:i w:val="0"/>
                <w:iCs w:val="0"/>
                <w:color w:val="000000"/>
                <w:sz w:val="22"/>
                <w:szCs w:val="22"/>
                <w:lang w:val="tr-TR" w:eastAsia="tr-TR"/>
              </w:rPr>
              <w:t>12</w:t>
            </w:r>
            <w:r w:rsidR="007A7087"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hideMark/>
          </w:tcPr>
          <w:p w14:paraId="389C3417"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İl Müftülüğü</w:t>
            </w:r>
          </w:p>
        </w:tc>
        <w:tc>
          <w:tcPr>
            <w:tcW w:w="1560" w:type="dxa"/>
            <w:tcBorders>
              <w:top w:val="nil"/>
              <w:left w:val="nil"/>
              <w:bottom w:val="single" w:sz="4" w:space="0" w:color="auto"/>
              <w:right w:val="single" w:sz="4" w:space="0" w:color="auto"/>
            </w:tcBorders>
            <w:shd w:val="clear" w:color="auto" w:fill="auto"/>
            <w:noWrap/>
            <w:vAlign w:val="center"/>
            <w:hideMark/>
          </w:tcPr>
          <w:p w14:paraId="5B87307E" w14:textId="620D3170"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062A04">
              <w:rPr>
                <w:i w:val="0"/>
                <w:iCs w:val="0"/>
                <w:color w:val="000000"/>
                <w:sz w:val="22"/>
                <w:szCs w:val="22"/>
                <w:lang w:val="tr-TR" w:eastAsia="tr-TR"/>
              </w:rPr>
              <w:t>x</w:t>
            </w:r>
          </w:p>
        </w:tc>
        <w:tc>
          <w:tcPr>
            <w:tcW w:w="1275" w:type="dxa"/>
            <w:tcBorders>
              <w:top w:val="nil"/>
              <w:left w:val="nil"/>
              <w:bottom w:val="single" w:sz="4" w:space="0" w:color="auto"/>
              <w:right w:val="single" w:sz="4" w:space="0" w:color="auto"/>
            </w:tcBorders>
            <w:shd w:val="clear" w:color="auto" w:fill="auto"/>
            <w:noWrap/>
            <w:vAlign w:val="center"/>
            <w:hideMark/>
          </w:tcPr>
          <w:p w14:paraId="6C5C3F51" w14:textId="2F2E7200" w:rsidR="007A7087" w:rsidRPr="004C6CAC" w:rsidRDefault="00062A04"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x</w:t>
            </w:r>
            <w:r w:rsidR="007A7087" w:rsidRPr="004C6CAC">
              <w:rPr>
                <w:i w:val="0"/>
                <w:iCs w:val="0"/>
                <w:color w:val="000000"/>
                <w:sz w:val="22"/>
                <w:szCs w:val="22"/>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29F5F5B2" w14:textId="17A4AF67"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BDF7D76" w14:textId="77A5A579"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27DD02DE" w14:textId="23E9B3DF"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12</w:t>
            </w:r>
          </w:p>
        </w:tc>
      </w:tr>
      <w:tr w:rsidR="007A7087" w:rsidRPr="004C6CAC" w14:paraId="5FAB9ACB" w14:textId="77777777" w:rsidTr="00062A04">
        <w:trPr>
          <w:trHeight w:val="284"/>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14:paraId="44C8ADF3" w14:textId="7C8FD550" w:rsidR="007A7087" w:rsidRPr="004C6CAC" w:rsidRDefault="00ED05CB" w:rsidP="00062A04">
            <w:pPr>
              <w:spacing w:after="0" w:line="240" w:lineRule="auto"/>
              <w:rPr>
                <w:i w:val="0"/>
                <w:iCs w:val="0"/>
                <w:color w:val="000000"/>
                <w:sz w:val="22"/>
                <w:szCs w:val="22"/>
                <w:lang w:val="tr-TR" w:eastAsia="tr-TR"/>
              </w:rPr>
            </w:pPr>
            <w:r w:rsidRPr="004C6CAC">
              <w:rPr>
                <w:i w:val="0"/>
                <w:iCs w:val="0"/>
                <w:color w:val="000000"/>
                <w:sz w:val="22"/>
                <w:szCs w:val="22"/>
                <w:lang w:val="tr-TR" w:eastAsia="tr-TR"/>
              </w:rPr>
              <w:t>1</w:t>
            </w:r>
            <w:r w:rsidR="00062A04">
              <w:rPr>
                <w:i w:val="0"/>
                <w:iCs w:val="0"/>
                <w:color w:val="000000"/>
                <w:sz w:val="22"/>
                <w:szCs w:val="22"/>
                <w:lang w:val="tr-TR" w:eastAsia="tr-TR"/>
              </w:rPr>
              <w:t>3</w:t>
            </w:r>
            <w:r w:rsidR="007A7087" w:rsidRPr="004C6CAC">
              <w:rPr>
                <w:i w:val="0"/>
                <w:iCs w:val="0"/>
                <w:color w:val="000000"/>
                <w:sz w:val="22"/>
                <w:szCs w:val="22"/>
                <w:lang w:val="tr-TR" w:eastAsia="tr-TR"/>
              </w:rPr>
              <w:t>.</w:t>
            </w:r>
          </w:p>
        </w:tc>
        <w:tc>
          <w:tcPr>
            <w:tcW w:w="3051" w:type="dxa"/>
            <w:tcBorders>
              <w:top w:val="nil"/>
              <w:left w:val="nil"/>
              <w:bottom w:val="single" w:sz="4" w:space="0" w:color="auto"/>
              <w:right w:val="single" w:sz="4" w:space="0" w:color="auto"/>
            </w:tcBorders>
            <w:shd w:val="clear" w:color="auto" w:fill="auto"/>
            <w:vAlign w:val="center"/>
            <w:hideMark/>
          </w:tcPr>
          <w:p w14:paraId="61C61A91" w14:textId="2E3B8762" w:rsidR="007A7087" w:rsidRPr="004C6CAC" w:rsidRDefault="00681B79" w:rsidP="007A7087">
            <w:pPr>
              <w:spacing w:after="0" w:line="240" w:lineRule="auto"/>
              <w:rPr>
                <w:i w:val="0"/>
                <w:iCs w:val="0"/>
                <w:color w:val="000000"/>
                <w:sz w:val="22"/>
                <w:szCs w:val="22"/>
                <w:lang w:val="tr-TR" w:eastAsia="tr-TR"/>
              </w:rPr>
            </w:pPr>
            <w:r w:rsidRPr="00FF00B9">
              <w:rPr>
                <w:rFonts w:ascii="Times New Roman" w:hAnsi="Times New Roman"/>
                <w:i w:val="0"/>
                <w:iCs w:val="0"/>
                <w:sz w:val="22"/>
                <w:szCs w:val="22"/>
                <w:lang w:val="tr-TR" w:eastAsia="tr-TR"/>
              </w:rPr>
              <w:t>İle Bağlı Üniversiteler</w:t>
            </w:r>
          </w:p>
        </w:tc>
        <w:tc>
          <w:tcPr>
            <w:tcW w:w="1560" w:type="dxa"/>
            <w:tcBorders>
              <w:top w:val="nil"/>
              <w:left w:val="nil"/>
              <w:bottom w:val="single" w:sz="4" w:space="0" w:color="auto"/>
              <w:right w:val="single" w:sz="4" w:space="0" w:color="auto"/>
            </w:tcBorders>
            <w:shd w:val="clear" w:color="auto" w:fill="auto"/>
            <w:noWrap/>
            <w:vAlign w:val="center"/>
            <w:hideMark/>
          </w:tcPr>
          <w:p w14:paraId="07F61DF9" w14:textId="3CC59245"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1</w:t>
            </w:r>
          </w:p>
        </w:tc>
        <w:tc>
          <w:tcPr>
            <w:tcW w:w="1275" w:type="dxa"/>
            <w:tcBorders>
              <w:top w:val="nil"/>
              <w:left w:val="nil"/>
              <w:bottom w:val="single" w:sz="4" w:space="0" w:color="auto"/>
              <w:right w:val="single" w:sz="4" w:space="0" w:color="auto"/>
            </w:tcBorders>
            <w:shd w:val="clear" w:color="auto" w:fill="auto"/>
            <w:noWrap/>
            <w:vAlign w:val="center"/>
            <w:hideMark/>
          </w:tcPr>
          <w:p w14:paraId="07E87F26" w14:textId="0289287A"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7</w:t>
            </w:r>
            <w:r w:rsidR="007A7087" w:rsidRPr="004C6CAC">
              <w:rPr>
                <w:i w:val="0"/>
                <w:iCs w:val="0"/>
                <w:color w:val="000000"/>
                <w:sz w:val="22"/>
                <w:szCs w:val="22"/>
                <w:lang w:val="tr-TR" w:eastAsia="tr-TR"/>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D62964A" w14:textId="58AF8EFC"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062A04">
              <w:rPr>
                <w:i w:val="0"/>
                <w:iCs w:val="0"/>
                <w:color w:val="000000"/>
                <w:sz w:val="22"/>
                <w:szCs w:val="22"/>
                <w:lang w:val="tr-TR" w:eastAsia="tr-TR"/>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A2C8BA5" w14:textId="28CA1123"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29F60F09" w14:textId="62E287C4"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8</w:t>
            </w:r>
          </w:p>
        </w:tc>
      </w:tr>
      <w:tr w:rsidR="007A7087" w:rsidRPr="004C6CAC" w14:paraId="321650A3" w14:textId="77777777" w:rsidTr="00062A04">
        <w:trPr>
          <w:trHeight w:val="284"/>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455F" w14:textId="1679EEB0" w:rsidR="007A7087" w:rsidRPr="004C6CAC" w:rsidRDefault="00062A04" w:rsidP="007A7087">
            <w:pPr>
              <w:spacing w:after="0" w:line="240" w:lineRule="auto"/>
              <w:rPr>
                <w:i w:val="0"/>
                <w:iCs w:val="0"/>
                <w:color w:val="000000"/>
                <w:sz w:val="22"/>
                <w:szCs w:val="22"/>
                <w:lang w:val="tr-TR" w:eastAsia="tr-TR"/>
              </w:rPr>
            </w:pPr>
            <w:r>
              <w:rPr>
                <w:i w:val="0"/>
                <w:iCs w:val="0"/>
                <w:color w:val="000000"/>
                <w:sz w:val="22"/>
                <w:szCs w:val="22"/>
                <w:lang w:val="tr-TR" w:eastAsia="tr-TR"/>
              </w:rPr>
              <w:t>14</w:t>
            </w:r>
            <w:r w:rsidR="00ED05CB" w:rsidRPr="004C6CAC">
              <w:rPr>
                <w:i w:val="0"/>
                <w:iCs w:val="0"/>
                <w:color w:val="000000"/>
                <w:sz w:val="22"/>
                <w:szCs w:val="22"/>
                <w:lang w:val="tr-TR" w:eastAsia="tr-TR"/>
              </w:rPr>
              <w:t>.</w:t>
            </w:r>
          </w:p>
        </w:tc>
        <w:tc>
          <w:tcPr>
            <w:tcW w:w="3051" w:type="dxa"/>
            <w:tcBorders>
              <w:top w:val="nil"/>
              <w:left w:val="nil"/>
              <w:bottom w:val="single" w:sz="4" w:space="0" w:color="auto"/>
              <w:right w:val="nil"/>
            </w:tcBorders>
            <w:shd w:val="clear" w:color="auto" w:fill="auto"/>
            <w:noWrap/>
            <w:vAlign w:val="bottom"/>
            <w:hideMark/>
          </w:tcPr>
          <w:p w14:paraId="1C982F5F" w14:textId="69EBCAAA" w:rsidR="007A7087" w:rsidRPr="004C6CAC" w:rsidRDefault="00EE7777" w:rsidP="007A7087">
            <w:pPr>
              <w:spacing w:after="0" w:line="240" w:lineRule="auto"/>
              <w:rPr>
                <w:color w:val="808080"/>
                <w:sz w:val="22"/>
                <w:szCs w:val="22"/>
                <w:lang w:val="tr-TR" w:eastAsia="tr-TR"/>
              </w:rPr>
            </w:pPr>
            <w:r>
              <w:rPr>
                <w:i w:val="0"/>
                <w:iCs w:val="0"/>
                <w:color w:val="000000"/>
                <w:sz w:val="22"/>
                <w:szCs w:val="22"/>
                <w:lang w:val="tr-TR" w:eastAsia="tr-TR"/>
              </w:rPr>
              <w:t>Adana</w:t>
            </w:r>
            <w:r w:rsidR="007A7087" w:rsidRPr="004C6CAC">
              <w:rPr>
                <w:i w:val="0"/>
                <w:iCs w:val="0"/>
                <w:color w:val="000000"/>
                <w:sz w:val="22"/>
                <w:szCs w:val="22"/>
                <w:lang w:val="tr-TR" w:eastAsia="tr-TR"/>
              </w:rPr>
              <w:t>Türk Kızılayı Şube Başkanlığı</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55E0B88" w14:textId="2B7DC0AF"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ED26D7" w14:textId="1255B54C"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418" w:type="dxa"/>
            <w:tcBorders>
              <w:top w:val="nil"/>
              <w:left w:val="nil"/>
              <w:bottom w:val="single" w:sz="4" w:space="0" w:color="auto"/>
              <w:right w:val="single" w:sz="4" w:space="0" w:color="auto"/>
            </w:tcBorders>
            <w:shd w:val="clear" w:color="auto" w:fill="auto"/>
            <w:noWrap/>
            <w:vAlign w:val="center"/>
            <w:hideMark/>
          </w:tcPr>
          <w:p w14:paraId="4BF7D60E" w14:textId="7D18CF2A"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00410E" w14:textId="77777777" w:rsidR="007A7087"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p w14:paraId="7DDBA9A7" w14:textId="77777777" w:rsidR="004B44E2" w:rsidRPr="004C6CAC" w:rsidRDefault="004B44E2" w:rsidP="007A7087">
            <w:pPr>
              <w:spacing w:after="0" w:line="240" w:lineRule="auto"/>
              <w:jc w:val="center"/>
              <w:rPr>
                <w:i w:val="0"/>
                <w:iCs w:val="0"/>
                <w:color w:val="000000"/>
                <w:sz w:val="22"/>
                <w:szCs w:val="22"/>
                <w:lang w:val="tr-TR" w:eastAsia="tr-TR"/>
              </w:rPr>
            </w:pPr>
          </w:p>
        </w:tc>
        <w:tc>
          <w:tcPr>
            <w:tcW w:w="1559" w:type="dxa"/>
            <w:tcBorders>
              <w:top w:val="nil"/>
              <w:left w:val="nil"/>
              <w:bottom w:val="single" w:sz="4" w:space="0" w:color="auto"/>
              <w:right w:val="single" w:sz="4" w:space="0" w:color="auto"/>
            </w:tcBorders>
            <w:shd w:val="clear" w:color="auto" w:fill="auto"/>
            <w:noWrap/>
            <w:vAlign w:val="center"/>
            <w:hideMark/>
          </w:tcPr>
          <w:p w14:paraId="6F087250" w14:textId="3BD0850E"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r>
      <w:tr w:rsidR="007A7087" w:rsidRPr="004C6CAC" w14:paraId="0C00838B" w14:textId="77777777" w:rsidTr="00062A04">
        <w:trPr>
          <w:trHeight w:val="426"/>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05482" w14:textId="0E366AE5" w:rsidR="007A7087" w:rsidRPr="004C6CAC" w:rsidRDefault="00062A04" w:rsidP="007A7087">
            <w:pPr>
              <w:spacing w:after="0" w:line="240" w:lineRule="auto"/>
              <w:rPr>
                <w:i w:val="0"/>
                <w:iCs w:val="0"/>
                <w:color w:val="000000"/>
                <w:sz w:val="22"/>
                <w:szCs w:val="22"/>
                <w:lang w:val="tr-TR" w:eastAsia="tr-TR"/>
              </w:rPr>
            </w:pPr>
            <w:r>
              <w:rPr>
                <w:i w:val="0"/>
                <w:iCs w:val="0"/>
                <w:color w:val="000000"/>
                <w:sz w:val="22"/>
                <w:szCs w:val="22"/>
                <w:lang w:val="tr-TR" w:eastAsia="tr-TR"/>
              </w:rPr>
              <w:t>15</w:t>
            </w:r>
            <w:r w:rsidR="00ED05CB" w:rsidRPr="004C6CAC">
              <w:rPr>
                <w:i w:val="0"/>
                <w:iCs w:val="0"/>
                <w:color w:val="000000"/>
                <w:sz w:val="22"/>
                <w:szCs w:val="22"/>
                <w:lang w:val="tr-TR" w:eastAsia="tr-TR"/>
              </w:rPr>
              <w:t>.</w:t>
            </w:r>
          </w:p>
        </w:tc>
        <w:tc>
          <w:tcPr>
            <w:tcW w:w="3051" w:type="dxa"/>
            <w:tcBorders>
              <w:top w:val="single" w:sz="4" w:space="0" w:color="auto"/>
              <w:left w:val="nil"/>
              <w:bottom w:val="single" w:sz="4" w:space="0" w:color="auto"/>
              <w:right w:val="single" w:sz="4" w:space="0" w:color="auto"/>
            </w:tcBorders>
            <w:shd w:val="clear" w:color="auto" w:fill="auto"/>
            <w:noWrap/>
            <w:vAlign w:val="bottom"/>
            <w:hideMark/>
          </w:tcPr>
          <w:p w14:paraId="7C56CA27" w14:textId="77777777" w:rsidR="007A7087" w:rsidRPr="004C6CAC" w:rsidRDefault="00244ACA" w:rsidP="00244ACA">
            <w:pPr>
              <w:spacing w:after="0" w:line="240" w:lineRule="auto"/>
              <w:rPr>
                <w:i w:val="0"/>
                <w:iCs w:val="0"/>
                <w:color w:val="000000"/>
                <w:sz w:val="22"/>
                <w:szCs w:val="22"/>
                <w:lang w:val="tr-TR" w:eastAsia="tr-TR"/>
              </w:rPr>
            </w:pPr>
            <w:r w:rsidRPr="004C6CAC">
              <w:rPr>
                <w:i w:val="0"/>
                <w:iCs w:val="0"/>
                <w:color w:val="000000"/>
                <w:sz w:val="22"/>
                <w:szCs w:val="22"/>
                <w:lang w:val="tr-TR" w:eastAsia="tr-TR"/>
              </w:rPr>
              <w:t xml:space="preserve">İl Sivil Toplum Kuruluşları </w:t>
            </w:r>
            <w:r w:rsidR="007A7087" w:rsidRPr="004C6CAC">
              <w:rPr>
                <w:i w:val="0"/>
                <w:iCs w:val="0"/>
                <w:color w:val="000000"/>
                <w:sz w:val="22"/>
                <w:szCs w:val="22"/>
                <w:lang w:val="tr-TR" w:eastAsia="tr-TR"/>
              </w:rPr>
              <w:t>varsa ismini belirt</w:t>
            </w:r>
            <w:r w:rsidR="00132DE8" w:rsidRPr="004C6CAC">
              <w:rPr>
                <w:i w:val="0"/>
                <w:iCs w:val="0"/>
                <w:color w:val="000000"/>
                <w:sz w:val="22"/>
                <w:szCs w:val="22"/>
                <w:lang w:val="tr-TR" w:eastAsia="tr-TR"/>
              </w:rPr>
              <w:t>iniz</w:t>
            </w:r>
          </w:p>
        </w:tc>
        <w:tc>
          <w:tcPr>
            <w:tcW w:w="1560" w:type="dxa"/>
            <w:tcBorders>
              <w:top w:val="nil"/>
              <w:left w:val="nil"/>
              <w:bottom w:val="single" w:sz="4" w:space="0" w:color="auto"/>
              <w:right w:val="single" w:sz="4" w:space="0" w:color="auto"/>
            </w:tcBorders>
            <w:shd w:val="clear" w:color="auto" w:fill="auto"/>
            <w:noWrap/>
            <w:vAlign w:val="center"/>
            <w:hideMark/>
          </w:tcPr>
          <w:p w14:paraId="28962C96" w14:textId="1905A553"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39380E" w14:textId="08A42890"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418" w:type="dxa"/>
            <w:tcBorders>
              <w:top w:val="nil"/>
              <w:left w:val="nil"/>
              <w:bottom w:val="single" w:sz="4" w:space="0" w:color="auto"/>
              <w:right w:val="single" w:sz="4" w:space="0" w:color="auto"/>
            </w:tcBorders>
            <w:shd w:val="clear" w:color="auto" w:fill="auto"/>
            <w:noWrap/>
            <w:vAlign w:val="center"/>
            <w:hideMark/>
          </w:tcPr>
          <w:p w14:paraId="42284874" w14:textId="1CB4D3C3"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681B79">
              <w:rPr>
                <w:i w:val="0"/>
                <w:iCs w:val="0"/>
                <w:color w:val="000000"/>
                <w:sz w:val="22"/>
                <w:szCs w:val="22"/>
                <w:lang w:val="tr-TR" w:eastAsia="tr-TR"/>
              </w:rPr>
              <w:t>-</w:t>
            </w:r>
          </w:p>
        </w:tc>
        <w:tc>
          <w:tcPr>
            <w:tcW w:w="1134" w:type="dxa"/>
            <w:tcBorders>
              <w:top w:val="nil"/>
              <w:left w:val="nil"/>
              <w:bottom w:val="single" w:sz="4" w:space="0" w:color="auto"/>
              <w:right w:val="single" w:sz="4" w:space="0" w:color="auto"/>
            </w:tcBorders>
            <w:shd w:val="clear" w:color="auto" w:fill="auto"/>
            <w:noWrap/>
            <w:vAlign w:val="center"/>
            <w:hideMark/>
          </w:tcPr>
          <w:p w14:paraId="1E705C0A" w14:textId="0E3480A2" w:rsidR="007A7087" w:rsidRPr="004C6CAC" w:rsidRDefault="007A7087" w:rsidP="007A7087">
            <w:pPr>
              <w:spacing w:after="0" w:line="240" w:lineRule="auto"/>
              <w:jc w:val="center"/>
              <w:rPr>
                <w:i w:val="0"/>
                <w:iCs w:val="0"/>
                <w:color w:val="000000"/>
                <w:sz w:val="22"/>
                <w:szCs w:val="22"/>
                <w:lang w:val="tr-TR" w:eastAsia="tr-TR"/>
              </w:rPr>
            </w:pPr>
            <w:r w:rsidRPr="004C6CAC">
              <w:rPr>
                <w:i w:val="0"/>
                <w:iCs w:val="0"/>
                <w:color w:val="000000"/>
                <w:sz w:val="22"/>
                <w:szCs w:val="22"/>
                <w:lang w:val="tr-TR" w:eastAsia="tr-TR"/>
              </w:rPr>
              <w:t> </w:t>
            </w:r>
            <w:r w:rsidR="004B44E2">
              <w:rPr>
                <w:i w:val="0"/>
                <w:iCs w:val="0"/>
                <w:color w:val="000000"/>
                <w:sz w:val="22"/>
                <w:szCs w:val="22"/>
                <w:lang w:val="tr-TR" w:eastAsia="tr-TR"/>
              </w:rPr>
              <w:t>x</w:t>
            </w:r>
          </w:p>
        </w:tc>
        <w:tc>
          <w:tcPr>
            <w:tcW w:w="1559" w:type="dxa"/>
            <w:tcBorders>
              <w:top w:val="nil"/>
              <w:left w:val="nil"/>
              <w:bottom w:val="single" w:sz="4" w:space="0" w:color="auto"/>
              <w:right w:val="single" w:sz="4" w:space="0" w:color="auto"/>
            </w:tcBorders>
            <w:shd w:val="clear" w:color="auto" w:fill="auto"/>
            <w:noWrap/>
            <w:vAlign w:val="center"/>
            <w:hideMark/>
          </w:tcPr>
          <w:p w14:paraId="5787B390" w14:textId="602CA333"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w:t>
            </w:r>
            <w:r w:rsidR="007A7087" w:rsidRPr="004C6CAC">
              <w:rPr>
                <w:i w:val="0"/>
                <w:iCs w:val="0"/>
                <w:color w:val="000000"/>
                <w:sz w:val="22"/>
                <w:szCs w:val="22"/>
                <w:lang w:val="tr-TR" w:eastAsia="tr-TR"/>
              </w:rPr>
              <w:t> </w:t>
            </w:r>
          </w:p>
        </w:tc>
      </w:tr>
      <w:tr w:rsidR="00D1605A" w:rsidRPr="004C6CAC" w14:paraId="72F58710" w14:textId="77777777" w:rsidTr="00062A04">
        <w:trPr>
          <w:trHeight w:val="426"/>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31203" w14:textId="77777777" w:rsidR="00D1605A" w:rsidRPr="004C6CAC" w:rsidRDefault="00D1605A" w:rsidP="007A7087">
            <w:pPr>
              <w:spacing w:after="0" w:line="240" w:lineRule="auto"/>
              <w:rPr>
                <w:i w:val="0"/>
                <w:iCs w:val="0"/>
                <w:color w:val="000000"/>
                <w:sz w:val="22"/>
                <w:szCs w:val="22"/>
                <w:lang w:val="tr-TR" w:eastAsia="tr-TR"/>
              </w:rPr>
            </w:pPr>
          </w:p>
        </w:tc>
        <w:tc>
          <w:tcPr>
            <w:tcW w:w="3051" w:type="dxa"/>
            <w:tcBorders>
              <w:top w:val="single" w:sz="4" w:space="0" w:color="auto"/>
              <w:left w:val="nil"/>
              <w:bottom w:val="single" w:sz="4" w:space="0" w:color="auto"/>
              <w:right w:val="single" w:sz="4" w:space="0" w:color="auto"/>
            </w:tcBorders>
            <w:shd w:val="clear" w:color="auto" w:fill="auto"/>
            <w:noWrap/>
            <w:vAlign w:val="bottom"/>
          </w:tcPr>
          <w:p w14:paraId="7896BE80" w14:textId="77777777" w:rsidR="00D1605A" w:rsidRPr="004C6CAC" w:rsidRDefault="00D1605A" w:rsidP="00244ACA">
            <w:pPr>
              <w:spacing w:after="0" w:line="240" w:lineRule="auto"/>
              <w:rPr>
                <w:i w:val="0"/>
                <w:iCs w:val="0"/>
                <w:color w:val="000000"/>
                <w:sz w:val="22"/>
                <w:szCs w:val="22"/>
                <w:lang w:val="tr-TR" w:eastAsia="tr-TR"/>
              </w:rPr>
            </w:pPr>
          </w:p>
        </w:tc>
        <w:tc>
          <w:tcPr>
            <w:tcW w:w="1560" w:type="dxa"/>
            <w:tcBorders>
              <w:top w:val="nil"/>
              <w:left w:val="nil"/>
              <w:bottom w:val="single" w:sz="4" w:space="0" w:color="auto"/>
              <w:right w:val="single" w:sz="4" w:space="0" w:color="auto"/>
            </w:tcBorders>
            <w:shd w:val="clear" w:color="auto" w:fill="auto"/>
            <w:noWrap/>
            <w:vAlign w:val="center"/>
          </w:tcPr>
          <w:p w14:paraId="4A17244B" w14:textId="77777777" w:rsidR="00D1605A" w:rsidRPr="004C6CAC" w:rsidRDefault="00D1605A" w:rsidP="007A7087">
            <w:pPr>
              <w:spacing w:after="0" w:line="240" w:lineRule="auto"/>
              <w:jc w:val="center"/>
              <w:rPr>
                <w:i w:val="0"/>
                <w:iCs w:val="0"/>
                <w:color w:val="000000"/>
                <w:sz w:val="22"/>
                <w:szCs w:val="22"/>
                <w:lang w:val="tr-TR" w:eastAsia="tr-TR"/>
              </w:rPr>
            </w:pPr>
          </w:p>
        </w:tc>
        <w:tc>
          <w:tcPr>
            <w:tcW w:w="1275" w:type="dxa"/>
            <w:tcBorders>
              <w:top w:val="nil"/>
              <w:left w:val="nil"/>
              <w:bottom w:val="single" w:sz="4" w:space="0" w:color="auto"/>
              <w:right w:val="single" w:sz="4" w:space="0" w:color="auto"/>
            </w:tcBorders>
            <w:shd w:val="clear" w:color="auto" w:fill="auto"/>
            <w:noWrap/>
            <w:vAlign w:val="center"/>
          </w:tcPr>
          <w:p w14:paraId="74D82B62" w14:textId="77777777" w:rsidR="00D1605A" w:rsidRPr="004C6CAC" w:rsidRDefault="00D1605A" w:rsidP="007A7087">
            <w:pPr>
              <w:spacing w:after="0" w:line="240" w:lineRule="auto"/>
              <w:jc w:val="center"/>
              <w:rPr>
                <w:i w:val="0"/>
                <w:iCs w:val="0"/>
                <w:color w:val="000000"/>
                <w:sz w:val="22"/>
                <w:szCs w:val="22"/>
                <w:lang w:val="tr-TR" w:eastAsia="tr-TR"/>
              </w:rPr>
            </w:pPr>
          </w:p>
        </w:tc>
        <w:tc>
          <w:tcPr>
            <w:tcW w:w="1418" w:type="dxa"/>
            <w:tcBorders>
              <w:top w:val="nil"/>
              <w:left w:val="nil"/>
              <w:bottom w:val="single" w:sz="4" w:space="0" w:color="auto"/>
              <w:right w:val="single" w:sz="4" w:space="0" w:color="auto"/>
            </w:tcBorders>
            <w:shd w:val="clear" w:color="auto" w:fill="auto"/>
            <w:noWrap/>
            <w:vAlign w:val="center"/>
          </w:tcPr>
          <w:p w14:paraId="24053C26" w14:textId="77777777" w:rsidR="00D1605A" w:rsidRPr="004C6CAC" w:rsidRDefault="00D1605A" w:rsidP="007A7087">
            <w:pPr>
              <w:spacing w:after="0" w:line="240" w:lineRule="auto"/>
              <w:jc w:val="center"/>
              <w:rPr>
                <w:i w:val="0"/>
                <w:iCs w:val="0"/>
                <w:color w:val="000000"/>
                <w:sz w:val="22"/>
                <w:szCs w:val="22"/>
                <w:lang w:val="tr-TR" w:eastAsia="tr-TR"/>
              </w:rPr>
            </w:pPr>
          </w:p>
        </w:tc>
        <w:tc>
          <w:tcPr>
            <w:tcW w:w="1134" w:type="dxa"/>
            <w:tcBorders>
              <w:top w:val="nil"/>
              <w:left w:val="nil"/>
              <w:bottom w:val="single" w:sz="4" w:space="0" w:color="auto"/>
              <w:right w:val="single" w:sz="4" w:space="0" w:color="auto"/>
            </w:tcBorders>
            <w:shd w:val="clear" w:color="auto" w:fill="auto"/>
            <w:noWrap/>
            <w:vAlign w:val="center"/>
          </w:tcPr>
          <w:p w14:paraId="77E146DB" w14:textId="77777777" w:rsidR="00D1605A" w:rsidRPr="004C6CAC" w:rsidRDefault="00D1605A" w:rsidP="007A7087">
            <w:pPr>
              <w:spacing w:after="0" w:line="240" w:lineRule="auto"/>
              <w:jc w:val="center"/>
              <w:rPr>
                <w:i w:val="0"/>
                <w:iCs w:val="0"/>
                <w:color w:val="000000"/>
                <w:sz w:val="22"/>
                <w:szCs w:val="22"/>
                <w:lang w:val="tr-TR" w:eastAsia="tr-TR"/>
              </w:rPr>
            </w:pPr>
          </w:p>
        </w:tc>
        <w:tc>
          <w:tcPr>
            <w:tcW w:w="1559" w:type="dxa"/>
            <w:tcBorders>
              <w:top w:val="nil"/>
              <w:left w:val="nil"/>
              <w:bottom w:val="single" w:sz="4" w:space="0" w:color="auto"/>
              <w:right w:val="single" w:sz="4" w:space="0" w:color="auto"/>
            </w:tcBorders>
            <w:shd w:val="clear" w:color="auto" w:fill="auto"/>
            <w:noWrap/>
            <w:vAlign w:val="center"/>
          </w:tcPr>
          <w:p w14:paraId="18684396" w14:textId="77777777" w:rsidR="00D1605A" w:rsidRPr="004C6CAC" w:rsidRDefault="00D1605A" w:rsidP="007A7087">
            <w:pPr>
              <w:spacing w:after="0" w:line="240" w:lineRule="auto"/>
              <w:jc w:val="center"/>
              <w:rPr>
                <w:i w:val="0"/>
                <w:iCs w:val="0"/>
                <w:color w:val="000000"/>
                <w:sz w:val="22"/>
                <w:szCs w:val="22"/>
                <w:lang w:val="tr-TR" w:eastAsia="tr-TR"/>
              </w:rPr>
            </w:pPr>
          </w:p>
        </w:tc>
      </w:tr>
      <w:tr w:rsidR="00D1605A" w:rsidRPr="004C6CAC" w14:paraId="55BD460E" w14:textId="77777777" w:rsidTr="00062A04">
        <w:trPr>
          <w:trHeight w:val="426"/>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B6C25" w14:textId="77777777" w:rsidR="00D1605A" w:rsidRPr="004C6CAC" w:rsidRDefault="00D1605A" w:rsidP="007A7087">
            <w:pPr>
              <w:spacing w:after="0" w:line="240" w:lineRule="auto"/>
              <w:rPr>
                <w:i w:val="0"/>
                <w:iCs w:val="0"/>
                <w:color w:val="000000"/>
                <w:sz w:val="22"/>
                <w:szCs w:val="22"/>
                <w:lang w:val="tr-TR" w:eastAsia="tr-TR"/>
              </w:rPr>
            </w:pPr>
          </w:p>
        </w:tc>
        <w:tc>
          <w:tcPr>
            <w:tcW w:w="3051" w:type="dxa"/>
            <w:tcBorders>
              <w:top w:val="single" w:sz="4" w:space="0" w:color="auto"/>
              <w:left w:val="nil"/>
              <w:bottom w:val="single" w:sz="4" w:space="0" w:color="auto"/>
              <w:right w:val="single" w:sz="4" w:space="0" w:color="auto"/>
            </w:tcBorders>
            <w:shd w:val="clear" w:color="auto" w:fill="auto"/>
            <w:noWrap/>
            <w:vAlign w:val="bottom"/>
          </w:tcPr>
          <w:p w14:paraId="7880A0AE" w14:textId="77777777" w:rsidR="00D1605A" w:rsidRPr="004C6CAC" w:rsidRDefault="00D1605A" w:rsidP="00244ACA">
            <w:pPr>
              <w:spacing w:after="0" w:line="240" w:lineRule="auto"/>
              <w:rPr>
                <w:i w:val="0"/>
                <w:iCs w:val="0"/>
                <w:color w:val="000000"/>
                <w:sz w:val="22"/>
                <w:szCs w:val="22"/>
                <w:lang w:val="tr-TR" w:eastAsia="tr-TR"/>
              </w:rPr>
            </w:pPr>
          </w:p>
        </w:tc>
        <w:tc>
          <w:tcPr>
            <w:tcW w:w="1560" w:type="dxa"/>
            <w:tcBorders>
              <w:top w:val="nil"/>
              <w:left w:val="nil"/>
              <w:bottom w:val="single" w:sz="4" w:space="0" w:color="auto"/>
              <w:right w:val="single" w:sz="4" w:space="0" w:color="auto"/>
            </w:tcBorders>
            <w:shd w:val="clear" w:color="auto" w:fill="auto"/>
            <w:noWrap/>
            <w:vAlign w:val="center"/>
          </w:tcPr>
          <w:p w14:paraId="79A119DC" w14:textId="77777777" w:rsidR="00D1605A" w:rsidRPr="004C6CAC" w:rsidRDefault="00D1605A" w:rsidP="007A7087">
            <w:pPr>
              <w:spacing w:after="0" w:line="240" w:lineRule="auto"/>
              <w:jc w:val="center"/>
              <w:rPr>
                <w:i w:val="0"/>
                <w:iCs w:val="0"/>
                <w:color w:val="000000"/>
                <w:sz w:val="22"/>
                <w:szCs w:val="22"/>
                <w:lang w:val="tr-TR" w:eastAsia="tr-TR"/>
              </w:rPr>
            </w:pPr>
          </w:p>
        </w:tc>
        <w:tc>
          <w:tcPr>
            <w:tcW w:w="1275" w:type="dxa"/>
            <w:tcBorders>
              <w:top w:val="nil"/>
              <w:left w:val="nil"/>
              <w:bottom w:val="single" w:sz="4" w:space="0" w:color="auto"/>
              <w:right w:val="single" w:sz="4" w:space="0" w:color="auto"/>
            </w:tcBorders>
            <w:shd w:val="clear" w:color="auto" w:fill="auto"/>
            <w:noWrap/>
            <w:vAlign w:val="center"/>
          </w:tcPr>
          <w:p w14:paraId="346A076E" w14:textId="77777777" w:rsidR="00D1605A" w:rsidRPr="004C6CAC" w:rsidRDefault="00D1605A" w:rsidP="007A7087">
            <w:pPr>
              <w:spacing w:after="0" w:line="240" w:lineRule="auto"/>
              <w:jc w:val="center"/>
              <w:rPr>
                <w:i w:val="0"/>
                <w:iCs w:val="0"/>
                <w:color w:val="000000"/>
                <w:sz w:val="22"/>
                <w:szCs w:val="22"/>
                <w:lang w:val="tr-TR" w:eastAsia="tr-TR"/>
              </w:rPr>
            </w:pPr>
          </w:p>
        </w:tc>
        <w:tc>
          <w:tcPr>
            <w:tcW w:w="1418" w:type="dxa"/>
            <w:tcBorders>
              <w:top w:val="nil"/>
              <w:left w:val="nil"/>
              <w:bottom w:val="single" w:sz="4" w:space="0" w:color="auto"/>
              <w:right w:val="single" w:sz="4" w:space="0" w:color="auto"/>
            </w:tcBorders>
            <w:shd w:val="clear" w:color="auto" w:fill="auto"/>
            <w:noWrap/>
            <w:vAlign w:val="center"/>
          </w:tcPr>
          <w:p w14:paraId="62ABE033" w14:textId="77777777" w:rsidR="00D1605A" w:rsidRPr="004C6CAC" w:rsidRDefault="00D1605A" w:rsidP="007A7087">
            <w:pPr>
              <w:spacing w:after="0" w:line="240" w:lineRule="auto"/>
              <w:jc w:val="center"/>
              <w:rPr>
                <w:i w:val="0"/>
                <w:iCs w:val="0"/>
                <w:color w:val="000000"/>
                <w:sz w:val="22"/>
                <w:szCs w:val="22"/>
                <w:lang w:val="tr-TR" w:eastAsia="tr-TR"/>
              </w:rPr>
            </w:pPr>
          </w:p>
        </w:tc>
        <w:tc>
          <w:tcPr>
            <w:tcW w:w="1134" w:type="dxa"/>
            <w:tcBorders>
              <w:top w:val="nil"/>
              <w:left w:val="nil"/>
              <w:bottom w:val="single" w:sz="4" w:space="0" w:color="auto"/>
              <w:right w:val="single" w:sz="4" w:space="0" w:color="auto"/>
            </w:tcBorders>
            <w:shd w:val="clear" w:color="auto" w:fill="auto"/>
            <w:noWrap/>
            <w:vAlign w:val="center"/>
          </w:tcPr>
          <w:p w14:paraId="76C4EB2D" w14:textId="77777777" w:rsidR="00D1605A" w:rsidRPr="004C6CAC" w:rsidRDefault="00D1605A" w:rsidP="007A7087">
            <w:pPr>
              <w:spacing w:after="0" w:line="240" w:lineRule="auto"/>
              <w:jc w:val="center"/>
              <w:rPr>
                <w:i w:val="0"/>
                <w:iCs w:val="0"/>
                <w:color w:val="000000"/>
                <w:sz w:val="22"/>
                <w:szCs w:val="22"/>
                <w:lang w:val="tr-TR" w:eastAsia="tr-TR"/>
              </w:rPr>
            </w:pPr>
          </w:p>
        </w:tc>
        <w:tc>
          <w:tcPr>
            <w:tcW w:w="1559" w:type="dxa"/>
            <w:tcBorders>
              <w:top w:val="nil"/>
              <w:left w:val="nil"/>
              <w:bottom w:val="single" w:sz="4" w:space="0" w:color="auto"/>
              <w:right w:val="single" w:sz="4" w:space="0" w:color="auto"/>
            </w:tcBorders>
            <w:shd w:val="clear" w:color="auto" w:fill="auto"/>
            <w:noWrap/>
            <w:vAlign w:val="center"/>
          </w:tcPr>
          <w:p w14:paraId="7B7F17B4" w14:textId="77777777" w:rsidR="00D1605A" w:rsidRPr="004C6CAC" w:rsidRDefault="00D1605A" w:rsidP="007A7087">
            <w:pPr>
              <w:spacing w:after="0" w:line="240" w:lineRule="auto"/>
              <w:jc w:val="center"/>
              <w:rPr>
                <w:i w:val="0"/>
                <w:iCs w:val="0"/>
                <w:color w:val="000000"/>
                <w:sz w:val="22"/>
                <w:szCs w:val="22"/>
                <w:lang w:val="tr-TR" w:eastAsia="tr-TR"/>
              </w:rPr>
            </w:pPr>
          </w:p>
        </w:tc>
      </w:tr>
      <w:tr w:rsidR="007A7087" w:rsidRPr="004C6CAC" w14:paraId="459F9788" w14:textId="77777777" w:rsidTr="00062A04">
        <w:trPr>
          <w:trHeight w:val="55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5760E" w14:textId="77777777" w:rsidR="007A7087" w:rsidRPr="004C6CAC" w:rsidRDefault="007A7087" w:rsidP="007A7087">
            <w:pPr>
              <w:spacing w:after="0" w:line="240" w:lineRule="auto"/>
              <w:rPr>
                <w:i w:val="0"/>
                <w:iCs w:val="0"/>
                <w:color w:val="000000"/>
                <w:sz w:val="22"/>
                <w:szCs w:val="22"/>
                <w:lang w:val="tr-TR" w:eastAsia="tr-TR"/>
              </w:rPr>
            </w:pPr>
            <w:r w:rsidRPr="004C6CAC">
              <w:rPr>
                <w:i w:val="0"/>
                <w:iCs w:val="0"/>
                <w:color w:val="000000"/>
                <w:sz w:val="22"/>
                <w:szCs w:val="22"/>
                <w:lang w:val="tr-TR" w:eastAsia="tr-TR"/>
              </w:rPr>
              <w:t> </w:t>
            </w:r>
          </w:p>
        </w:tc>
        <w:tc>
          <w:tcPr>
            <w:tcW w:w="3051" w:type="dxa"/>
            <w:tcBorders>
              <w:top w:val="single" w:sz="4" w:space="0" w:color="auto"/>
              <w:left w:val="nil"/>
              <w:bottom w:val="single" w:sz="4" w:space="0" w:color="auto"/>
              <w:right w:val="single" w:sz="4" w:space="0" w:color="auto"/>
            </w:tcBorders>
            <w:shd w:val="clear" w:color="auto" w:fill="auto"/>
            <w:noWrap/>
            <w:vAlign w:val="center"/>
            <w:hideMark/>
          </w:tcPr>
          <w:p w14:paraId="72FED14C" w14:textId="77777777" w:rsidR="007A7087" w:rsidRPr="004C6CAC" w:rsidRDefault="007A7087" w:rsidP="007A7087">
            <w:pPr>
              <w:spacing w:after="0" w:line="240" w:lineRule="auto"/>
              <w:jc w:val="center"/>
              <w:rPr>
                <w:b/>
                <w:bCs/>
                <w:i w:val="0"/>
                <w:iCs w:val="0"/>
                <w:color w:val="000000"/>
                <w:sz w:val="22"/>
                <w:szCs w:val="22"/>
                <w:lang w:val="tr-TR" w:eastAsia="tr-TR"/>
              </w:rPr>
            </w:pPr>
            <w:r w:rsidRPr="004C6CAC">
              <w:rPr>
                <w:b/>
                <w:bCs/>
                <w:i w:val="0"/>
                <w:iCs w:val="0"/>
                <w:color w:val="000000"/>
                <w:sz w:val="22"/>
                <w:szCs w:val="22"/>
                <w:lang w:val="tr-TR" w:eastAsia="tr-TR"/>
              </w:rPr>
              <w:t>TOPLAM</w:t>
            </w:r>
          </w:p>
        </w:tc>
        <w:tc>
          <w:tcPr>
            <w:tcW w:w="1560" w:type="dxa"/>
            <w:tcBorders>
              <w:top w:val="nil"/>
              <w:left w:val="nil"/>
              <w:bottom w:val="single" w:sz="4" w:space="0" w:color="auto"/>
              <w:right w:val="single" w:sz="4" w:space="0" w:color="auto"/>
            </w:tcBorders>
            <w:shd w:val="clear" w:color="auto" w:fill="auto"/>
            <w:noWrap/>
            <w:vAlign w:val="center"/>
            <w:hideMark/>
          </w:tcPr>
          <w:p w14:paraId="34B04520" w14:textId="28617195" w:rsidR="007A7087" w:rsidRPr="004C6CAC" w:rsidRDefault="002875AB"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43</w:t>
            </w:r>
          </w:p>
        </w:tc>
        <w:tc>
          <w:tcPr>
            <w:tcW w:w="1275" w:type="dxa"/>
            <w:tcBorders>
              <w:top w:val="nil"/>
              <w:left w:val="nil"/>
              <w:bottom w:val="single" w:sz="4" w:space="0" w:color="auto"/>
              <w:right w:val="single" w:sz="4" w:space="0" w:color="auto"/>
            </w:tcBorders>
            <w:shd w:val="clear" w:color="auto" w:fill="auto"/>
            <w:noWrap/>
            <w:vAlign w:val="center"/>
            <w:hideMark/>
          </w:tcPr>
          <w:p w14:paraId="6958A17B" w14:textId="5AC3A741"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11</w:t>
            </w:r>
            <w:r w:rsidR="007A7087" w:rsidRPr="004C6CAC">
              <w:rPr>
                <w:i w:val="0"/>
                <w:iCs w:val="0"/>
                <w:color w:val="000000"/>
                <w:sz w:val="22"/>
                <w:szCs w:val="22"/>
                <w:lang w:val="tr-TR" w:eastAsia="tr-TR"/>
              </w:rPr>
              <w:t> </w:t>
            </w:r>
          </w:p>
        </w:tc>
        <w:tc>
          <w:tcPr>
            <w:tcW w:w="1418" w:type="dxa"/>
            <w:tcBorders>
              <w:top w:val="nil"/>
              <w:left w:val="nil"/>
              <w:bottom w:val="single" w:sz="4" w:space="0" w:color="auto"/>
              <w:right w:val="single" w:sz="4" w:space="0" w:color="auto"/>
            </w:tcBorders>
            <w:shd w:val="clear" w:color="auto" w:fill="auto"/>
            <w:noWrap/>
            <w:vAlign w:val="center"/>
            <w:hideMark/>
          </w:tcPr>
          <w:p w14:paraId="0837E91E" w14:textId="1EF441A1"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43</w:t>
            </w:r>
            <w:r w:rsidR="007A7087" w:rsidRPr="004C6CAC">
              <w:rPr>
                <w:i w:val="0"/>
                <w:iCs w:val="0"/>
                <w:color w:val="000000"/>
                <w:sz w:val="22"/>
                <w:szCs w:val="22"/>
                <w:lang w:val="tr-TR" w:eastAsia="tr-TR"/>
              </w:rPr>
              <w:t> </w:t>
            </w:r>
          </w:p>
        </w:tc>
        <w:tc>
          <w:tcPr>
            <w:tcW w:w="1134" w:type="dxa"/>
            <w:tcBorders>
              <w:top w:val="nil"/>
              <w:left w:val="nil"/>
              <w:bottom w:val="single" w:sz="4" w:space="0" w:color="auto"/>
              <w:right w:val="single" w:sz="4" w:space="0" w:color="auto"/>
            </w:tcBorders>
            <w:shd w:val="clear" w:color="auto" w:fill="auto"/>
            <w:noWrap/>
            <w:vAlign w:val="center"/>
            <w:hideMark/>
          </w:tcPr>
          <w:p w14:paraId="63F6D9EB" w14:textId="1B868F3D"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14</w:t>
            </w:r>
            <w:r w:rsidR="007A7087" w:rsidRPr="004C6CAC">
              <w:rPr>
                <w:i w:val="0"/>
                <w:iCs w:val="0"/>
                <w:color w:val="000000"/>
                <w:sz w:val="22"/>
                <w:szCs w:val="22"/>
                <w:lang w:val="tr-TR" w:eastAsia="tr-TR"/>
              </w:rPr>
              <w:t> </w:t>
            </w:r>
          </w:p>
        </w:tc>
        <w:tc>
          <w:tcPr>
            <w:tcW w:w="1559" w:type="dxa"/>
            <w:tcBorders>
              <w:top w:val="nil"/>
              <w:left w:val="nil"/>
              <w:bottom w:val="single" w:sz="4" w:space="0" w:color="auto"/>
              <w:right w:val="single" w:sz="4" w:space="0" w:color="auto"/>
            </w:tcBorders>
            <w:shd w:val="clear" w:color="auto" w:fill="auto"/>
            <w:noWrap/>
            <w:vAlign w:val="center"/>
            <w:hideMark/>
          </w:tcPr>
          <w:p w14:paraId="10130B27" w14:textId="1431D128" w:rsidR="007A7087" w:rsidRPr="004C6CAC" w:rsidRDefault="00681B79" w:rsidP="007A7087">
            <w:pPr>
              <w:spacing w:after="0" w:line="240" w:lineRule="auto"/>
              <w:jc w:val="center"/>
              <w:rPr>
                <w:i w:val="0"/>
                <w:iCs w:val="0"/>
                <w:color w:val="000000"/>
                <w:sz w:val="22"/>
                <w:szCs w:val="22"/>
                <w:lang w:val="tr-TR" w:eastAsia="tr-TR"/>
              </w:rPr>
            </w:pPr>
            <w:r>
              <w:rPr>
                <w:i w:val="0"/>
                <w:iCs w:val="0"/>
                <w:color w:val="000000"/>
                <w:sz w:val="22"/>
                <w:szCs w:val="22"/>
                <w:lang w:val="tr-TR" w:eastAsia="tr-TR"/>
              </w:rPr>
              <w:t>111</w:t>
            </w:r>
            <w:r w:rsidR="007A7087" w:rsidRPr="004C6CAC">
              <w:rPr>
                <w:i w:val="0"/>
                <w:iCs w:val="0"/>
                <w:color w:val="000000"/>
                <w:sz w:val="22"/>
                <w:szCs w:val="22"/>
                <w:lang w:val="tr-TR" w:eastAsia="tr-TR"/>
              </w:rPr>
              <w:t> </w:t>
            </w:r>
          </w:p>
        </w:tc>
      </w:tr>
    </w:tbl>
    <w:p w14:paraId="1685175F" w14:textId="77777777" w:rsidR="0090101C" w:rsidRPr="004C6CAC" w:rsidRDefault="0090101C" w:rsidP="002429F0">
      <w:pPr>
        <w:jc w:val="both"/>
        <w:rPr>
          <w:rFonts w:asciiTheme="minorHAnsi" w:hAnsiTheme="minorHAnsi"/>
          <w:i w:val="0"/>
          <w:sz w:val="24"/>
          <w:szCs w:val="24"/>
          <w:lang w:val="tr-TR"/>
        </w:rPr>
      </w:pPr>
    </w:p>
    <w:p w14:paraId="0ADE5E9F" w14:textId="77777777" w:rsidR="005814E5" w:rsidRPr="004C6CAC" w:rsidRDefault="005814E5" w:rsidP="006B58D6">
      <w:pPr>
        <w:pStyle w:val="Balk3"/>
        <w:rPr>
          <w:lang w:val="tr-TR"/>
        </w:rPr>
      </w:pPr>
    </w:p>
    <w:p w14:paraId="0FE0BBB4" w14:textId="77777777" w:rsidR="0093334D" w:rsidRPr="004C6CAC" w:rsidRDefault="0093334D" w:rsidP="006B58D6">
      <w:pPr>
        <w:pStyle w:val="Balk3"/>
        <w:rPr>
          <w:lang w:val="tr-TR"/>
        </w:rPr>
      </w:pPr>
      <w:bookmarkStart w:id="30" w:name="_Toc436741627"/>
      <w:r w:rsidRPr="004C6CAC">
        <w:rPr>
          <w:lang w:val="tr-TR"/>
        </w:rPr>
        <w:t>3.2.2 MALZEME, ARAÇ VE EKİPMAN KAPASİTESİ</w:t>
      </w:r>
      <w:bookmarkEnd w:id="30"/>
    </w:p>
    <w:p w14:paraId="3B8D95DF" w14:textId="77777777" w:rsidR="005814E5" w:rsidRPr="004C6CAC" w:rsidRDefault="005814E5" w:rsidP="00F1499A">
      <w:pPr>
        <w:spacing w:after="0"/>
        <w:jc w:val="both"/>
        <w:rPr>
          <w:rFonts w:asciiTheme="minorHAnsi" w:hAnsiTheme="minorHAnsi"/>
          <w:bCs/>
          <w:i w:val="0"/>
          <w:sz w:val="24"/>
          <w:szCs w:val="24"/>
          <w:lang w:val="tr-TR"/>
        </w:rPr>
      </w:pPr>
    </w:p>
    <w:p w14:paraId="41BB6FAB" w14:textId="77777777" w:rsidR="005814E5" w:rsidRPr="004C6CAC" w:rsidRDefault="005814E5" w:rsidP="003359D3">
      <w:pPr>
        <w:spacing w:after="0"/>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Psikososyal destek hizmet grubu afet sırasında hizmet verirken kullanacağı ya da ihtiyaç duyacağı </w:t>
      </w:r>
      <w:r w:rsidR="008B7604" w:rsidRPr="004C6CAC">
        <w:rPr>
          <w:rFonts w:asciiTheme="minorHAnsi" w:hAnsiTheme="minorHAnsi"/>
          <w:bCs/>
          <w:i w:val="0"/>
          <w:sz w:val="24"/>
          <w:szCs w:val="24"/>
          <w:lang w:val="tr-TR"/>
        </w:rPr>
        <w:t xml:space="preserve">malzeme, araç ve </w:t>
      </w:r>
      <w:r w:rsidRPr="004C6CAC">
        <w:rPr>
          <w:rFonts w:asciiTheme="minorHAnsi" w:hAnsiTheme="minorHAnsi"/>
          <w:bCs/>
          <w:i w:val="0"/>
          <w:sz w:val="24"/>
          <w:szCs w:val="24"/>
          <w:lang w:val="tr-TR"/>
        </w:rPr>
        <w:t xml:space="preserve">ekipman </w:t>
      </w:r>
      <w:r w:rsidR="008B7604" w:rsidRPr="004C6CAC">
        <w:rPr>
          <w:rFonts w:asciiTheme="minorHAnsi" w:hAnsiTheme="minorHAnsi"/>
          <w:bCs/>
          <w:i w:val="0"/>
          <w:sz w:val="24"/>
          <w:szCs w:val="24"/>
          <w:lang w:val="tr-TR"/>
        </w:rPr>
        <w:t xml:space="preserve">kapasitesi </w:t>
      </w:r>
      <w:r w:rsidR="00CF61AD" w:rsidRPr="004C6CAC">
        <w:rPr>
          <w:rFonts w:asciiTheme="minorHAnsi" w:hAnsiTheme="minorHAnsi"/>
          <w:bCs/>
          <w:i w:val="0"/>
          <w:sz w:val="24"/>
          <w:szCs w:val="24"/>
          <w:lang w:val="tr-TR"/>
        </w:rPr>
        <w:t>senaryo çalışmasında belirlenerek</w:t>
      </w:r>
      <w:r w:rsidR="008B7604" w:rsidRPr="004C6CAC">
        <w:rPr>
          <w:rFonts w:asciiTheme="minorHAnsi" w:hAnsiTheme="minorHAnsi"/>
          <w:bCs/>
          <w:i w:val="0"/>
          <w:sz w:val="24"/>
          <w:szCs w:val="24"/>
          <w:lang w:val="tr-TR"/>
        </w:rPr>
        <w:t xml:space="preserve"> EK 3.1 in ikinci tablosunda </w:t>
      </w:r>
      <w:r w:rsidR="00CF61AD" w:rsidRPr="004C6CAC">
        <w:rPr>
          <w:rFonts w:asciiTheme="minorHAnsi" w:hAnsiTheme="minorHAnsi"/>
          <w:bCs/>
          <w:i w:val="0"/>
          <w:sz w:val="24"/>
          <w:szCs w:val="24"/>
          <w:lang w:val="tr-TR"/>
        </w:rPr>
        <w:t>yer alan mevcut kapasiteye yazılmıştır.</w:t>
      </w:r>
      <w:r w:rsidR="008B7604" w:rsidRPr="004C6CAC">
        <w:rPr>
          <w:rFonts w:asciiTheme="minorHAnsi" w:hAnsiTheme="minorHAnsi"/>
          <w:bCs/>
          <w:i w:val="0"/>
          <w:sz w:val="24"/>
          <w:szCs w:val="24"/>
          <w:lang w:val="tr-TR"/>
        </w:rPr>
        <w:t xml:space="preserve"> </w:t>
      </w:r>
      <w:r w:rsidRPr="004C6CAC">
        <w:rPr>
          <w:rFonts w:asciiTheme="minorHAnsi" w:hAnsiTheme="minorHAnsi"/>
          <w:bCs/>
          <w:i w:val="0"/>
          <w:sz w:val="24"/>
          <w:szCs w:val="24"/>
          <w:lang w:val="tr-TR"/>
        </w:rPr>
        <w:t xml:space="preserve">Söz konusu ekipman, araç ve malzeme kapasitesinin bir çoğu olması gereken sayıda ve çeşitte değildir. Afet öncesinde kapasitenin geliştirilmesi için standartlar çalışılmalı ve Bakanlığımız tarafından finansal kaynak sağlanırken gerekli yasal mevzuat düzenlenmelidir. Ayrıca hizmet grubu olmanın bir gereği olarak destek çözüm ortaklarımızında aynı şekilde söz konusu finansal kaynağını bu alanda kullanabilmesi gerekmektedir. </w:t>
      </w:r>
      <w:r w:rsidR="008B7604" w:rsidRPr="004C6CAC">
        <w:rPr>
          <w:rFonts w:asciiTheme="minorHAnsi" w:hAnsiTheme="minorHAnsi"/>
          <w:bCs/>
          <w:i w:val="0"/>
          <w:sz w:val="24"/>
          <w:szCs w:val="24"/>
          <w:lang w:val="tr-TR"/>
        </w:rPr>
        <w:t xml:space="preserve">Seviye 3-4 de ise destek </w:t>
      </w:r>
      <w:r w:rsidR="00BB32AC" w:rsidRPr="004C6CAC">
        <w:rPr>
          <w:rFonts w:asciiTheme="minorHAnsi" w:hAnsiTheme="minorHAnsi"/>
          <w:bCs/>
          <w:i w:val="0"/>
          <w:sz w:val="24"/>
          <w:szCs w:val="24"/>
          <w:lang w:val="tr-TR"/>
        </w:rPr>
        <w:t xml:space="preserve">iller ile ulusal kapasiteden den de malzeme, araç ve ekipman desteği alınacaktır. </w:t>
      </w:r>
    </w:p>
    <w:p w14:paraId="15CAD2D2" w14:textId="77777777" w:rsidR="00EE7777" w:rsidRDefault="00EE7777" w:rsidP="006B58D6">
      <w:pPr>
        <w:pStyle w:val="Balk3"/>
        <w:rPr>
          <w:lang w:val="tr-TR"/>
        </w:rPr>
      </w:pPr>
      <w:bookmarkStart w:id="31" w:name="_Toc436741628"/>
    </w:p>
    <w:p w14:paraId="21068DD2" w14:textId="77777777" w:rsidR="00EE7777" w:rsidRDefault="00EE7777" w:rsidP="006B58D6">
      <w:pPr>
        <w:pStyle w:val="Balk3"/>
        <w:rPr>
          <w:lang w:val="tr-TR"/>
        </w:rPr>
      </w:pPr>
    </w:p>
    <w:p w14:paraId="137B685D" w14:textId="77777777" w:rsidR="00EE7777" w:rsidRDefault="00EE7777" w:rsidP="006B58D6">
      <w:pPr>
        <w:pStyle w:val="Balk3"/>
        <w:rPr>
          <w:lang w:val="tr-TR"/>
        </w:rPr>
      </w:pPr>
    </w:p>
    <w:p w14:paraId="005F7EAC" w14:textId="77777777" w:rsidR="00EE7777" w:rsidRDefault="00EE7777" w:rsidP="006B58D6">
      <w:pPr>
        <w:pStyle w:val="Balk3"/>
        <w:rPr>
          <w:lang w:val="tr-TR"/>
        </w:rPr>
      </w:pPr>
    </w:p>
    <w:p w14:paraId="4EB7BCED" w14:textId="77777777" w:rsidR="0093334D" w:rsidRPr="004C6CAC" w:rsidRDefault="0093334D" w:rsidP="006B58D6">
      <w:pPr>
        <w:pStyle w:val="Balk3"/>
        <w:rPr>
          <w:lang w:val="tr-TR"/>
        </w:rPr>
      </w:pPr>
      <w:r w:rsidRPr="004C6CAC">
        <w:rPr>
          <w:lang w:val="tr-TR"/>
        </w:rPr>
        <w:lastRenderedPageBreak/>
        <w:t>3.2.3. HABERLEŞME KAPASİTESİ</w:t>
      </w:r>
      <w:bookmarkEnd w:id="31"/>
    </w:p>
    <w:p w14:paraId="79D7A6B6" w14:textId="4A527AF1" w:rsidR="008B7604" w:rsidRPr="004C6CAC" w:rsidRDefault="008B7604" w:rsidP="008B7604">
      <w:p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Haberleşme kapasitesi </w:t>
      </w:r>
      <w:r w:rsidR="004F57A1">
        <w:rPr>
          <w:rFonts w:asciiTheme="minorHAnsi" w:hAnsiTheme="minorHAnsi"/>
          <w:bCs/>
          <w:i w:val="0"/>
          <w:sz w:val="24"/>
          <w:szCs w:val="24"/>
          <w:lang w:val="tr-TR"/>
        </w:rPr>
        <w:t>Aile, Çalışma ve Sosyal Hizmetler</w:t>
      </w:r>
      <w:r w:rsidRPr="004C6CAC">
        <w:rPr>
          <w:rFonts w:asciiTheme="minorHAnsi" w:hAnsiTheme="minorHAnsi"/>
          <w:bCs/>
          <w:i w:val="0"/>
          <w:sz w:val="24"/>
          <w:szCs w:val="24"/>
          <w:lang w:val="tr-TR"/>
        </w:rPr>
        <w:t xml:space="preserve"> İl Müdürlüğümüzün ve kuruluşlarının alt yapısıyla sınırlıdır. Ekiplerde görev alan kişilerin cep telefonlarının yanı sıra her kuruluşun telefon ve fax hattı, ayrıca internet alt yapısı bulunmaktadır. </w:t>
      </w:r>
    </w:p>
    <w:p w14:paraId="6123936B" w14:textId="77777777" w:rsidR="008B7604" w:rsidRPr="004C6CAC" w:rsidRDefault="008B7604" w:rsidP="00946554">
      <w:pPr>
        <w:pStyle w:val="ListeParagraf"/>
        <w:numPr>
          <w:ilvl w:val="0"/>
          <w:numId w:val="38"/>
        </w:num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Sabit telefon ve cep telefonları: Ekiplerin kendi aralarında ve diğer ekiplerle veya destek çözüm ortaklarıyla standart haberleşmesi için kullanılacaktır. </w:t>
      </w:r>
    </w:p>
    <w:p w14:paraId="2CDB6117" w14:textId="77777777" w:rsidR="008B7604" w:rsidRPr="004C6CAC" w:rsidRDefault="008B7604" w:rsidP="00946554">
      <w:pPr>
        <w:pStyle w:val="ListeParagraf"/>
        <w:numPr>
          <w:ilvl w:val="0"/>
          <w:numId w:val="38"/>
        </w:num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Telsiz ve uydu telefonları: Cep telefonu ile ulaşılamayan saha çalışmalarında alternatif haberleşme yöntemi olarak destek çözüm ortaklarımızda var olan uydu ve telsiz telefonları kullanılacaktır. </w:t>
      </w:r>
    </w:p>
    <w:p w14:paraId="77287470" w14:textId="77777777" w:rsidR="003359D3" w:rsidRPr="004C6CAC" w:rsidRDefault="008B7604" w:rsidP="00946554">
      <w:pPr>
        <w:pStyle w:val="ListeParagraf"/>
        <w:numPr>
          <w:ilvl w:val="0"/>
          <w:numId w:val="38"/>
        </w:num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Faks ve elektronik posta: Bilgilerin, formların ve raporların iletimi için kullanılacaktır.</w:t>
      </w:r>
    </w:p>
    <w:p w14:paraId="6607D8A8" w14:textId="77777777" w:rsidR="003359D3" w:rsidRPr="004C6CAC" w:rsidRDefault="003359D3" w:rsidP="00946554">
      <w:pPr>
        <w:pStyle w:val="ListeParagraf"/>
        <w:numPr>
          <w:ilvl w:val="0"/>
          <w:numId w:val="38"/>
        </w:num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Çağrı merkezi: 183 nolu kurumsal çağrı merkezimin ise, vatandaşların talep, şikayet ve ihbarları için kullanılacaktır.</w:t>
      </w:r>
    </w:p>
    <w:p w14:paraId="560F9B7E" w14:textId="77777777" w:rsidR="008B7604" w:rsidRPr="004C6CAC" w:rsidRDefault="008B7604" w:rsidP="003359D3">
      <w:pPr>
        <w:shd w:val="clear" w:color="auto" w:fill="FFFFFF" w:themeFill="background1"/>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Haberleşme kapasitesi, Ek-5’te sunulmuştur. </w:t>
      </w:r>
    </w:p>
    <w:p w14:paraId="2FCD1148" w14:textId="77777777" w:rsidR="00E41AAB" w:rsidRPr="004C6CAC" w:rsidRDefault="00E41AAB" w:rsidP="006B58D6">
      <w:pPr>
        <w:pStyle w:val="Balk2"/>
      </w:pPr>
      <w:bookmarkStart w:id="32" w:name="_Toc436741629"/>
      <w:r w:rsidRPr="004C6CAC">
        <w:t>3.3 SENARYO, KAPASİTE VE İHTİYAÇ ANALİZİ ÇALIŞMALARI</w:t>
      </w:r>
      <w:bookmarkEnd w:id="32"/>
    </w:p>
    <w:p w14:paraId="691CCF32" w14:textId="77777777" w:rsidR="00E41AAB" w:rsidRPr="004C6CAC" w:rsidRDefault="00E41AAB" w:rsidP="00E41AAB">
      <w:p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Genel varsayımlar ve ilimiz afet riskleri dikkate alınarak hazırlanan senaryo, afet hazırlıkları açısından büyük önem arz etmektedir. İlimizin afet riskleri dikkate alındığında; depremlerin/sellerin/heyelanların….. en fazla can ve mal kaybına neden olan afetler olduğu, en fazla ekonomik kaybın ……………….. ile ortaya çıktığı görülmektedir.</w:t>
      </w:r>
    </w:p>
    <w:p w14:paraId="11459B6A" w14:textId="77777777" w:rsidR="00E41AAB" w:rsidRPr="004C6CAC" w:rsidRDefault="00E41AAB" w:rsidP="00E41AAB">
      <w:pPr>
        <w:spacing w:after="0" w:line="240" w:lineRule="auto"/>
        <w:jc w:val="both"/>
        <w:rPr>
          <w:rFonts w:asciiTheme="minorHAnsi" w:hAnsiTheme="minorHAnsi"/>
          <w:i w:val="0"/>
          <w:sz w:val="24"/>
          <w:szCs w:val="24"/>
          <w:lang w:val="tr-TR"/>
        </w:rPr>
      </w:pPr>
    </w:p>
    <w:p w14:paraId="3667FAB7" w14:textId="77777777" w:rsidR="006648C1" w:rsidRPr="004C6CAC" w:rsidRDefault="00CC2A8A" w:rsidP="00E41AAB">
      <w:p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Ek </w:t>
      </w:r>
      <w:r w:rsidR="00CC27A1" w:rsidRPr="004C6CAC">
        <w:rPr>
          <w:rFonts w:asciiTheme="minorHAnsi" w:hAnsiTheme="minorHAnsi"/>
          <w:i w:val="0"/>
          <w:sz w:val="24"/>
          <w:szCs w:val="24"/>
          <w:lang w:val="tr-TR"/>
        </w:rPr>
        <w:t>3</w:t>
      </w:r>
      <w:r w:rsidR="00B37478" w:rsidRPr="004C6CAC">
        <w:rPr>
          <w:rFonts w:asciiTheme="minorHAnsi" w:hAnsiTheme="minorHAnsi"/>
          <w:i w:val="0"/>
          <w:sz w:val="24"/>
          <w:szCs w:val="24"/>
          <w:lang w:val="tr-TR"/>
        </w:rPr>
        <w:t xml:space="preserve">’de yer alan </w:t>
      </w:r>
      <w:r w:rsidR="00E41AAB" w:rsidRPr="004C6CAC">
        <w:rPr>
          <w:rFonts w:asciiTheme="minorHAnsi" w:hAnsiTheme="minorHAnsi"/>
          <w:i w:val="0"/>
          <w:sz w:val="24"/>
          <w:szCs w:val="24"/>
          <w:lang w:val="tr-TR"/>
        </w:rPr>
        <w:t xml:space="preserve">Senaryo çalışmalarında muhtemel etki analizleri doğrultusunda yaklaşık ihtiyaçlar belirlenmiş; insan kaynağı, malzeme ekipman, araç, gereç ve teknik kapasite ihtiyacı ortaya konulmuştur. </w:t>
      </w:r>
    </w:p>
    <w:p w14:paraId="4E0A03B7" w14:textId="77777777" w:rsidR="006648C1" w:rsidRPr="004C6CAC" w:rsidRDefault="006648C1" w:rsidP="00E41AAB">
      <w:pPr>
        <w:spacing w:after="0" w:line="240" w:lineRule="auto"/>
        <w:jc w:val="both"/>
        <w:rPr>
          <w:rFonts w:asciiTheme="minorHAnsi" w:hAnsiTheme="minorHAnsi"/>
          <w:i w:val="0"/>
          <w:sz w:val="24"/>
          <w:szCs w:val="24"/>
          <w:lang w:val="tr-TR"/>
        </w:rPr>
      </w:pPr>
    </w:p>
    <w:p w14:paraId="713D5706" w14:textId="77777777" w:rsidR="00640FB6" w:rsidRPr="004C6CAC" w:rsidRDefault="00573033" w:rsidP="00573033">
      <w:pPr>
        <w:pStyle w:val="Balk2"/>
      </w:pPr>
      <w:bookmarkStart w:id="33" w:name="_Toc436741630"/>
      <w:r w:rsidRPr="004C6CAC">
        <w:t>3.4.</w:t>
      </w:r>
      <w:r w:rsidR="00B94AC5" w:rsidRPr="004C6CAC">
        <w:t xml:space="preserve"> </w:t>
      </w:r>
      <w:r w:rsidR="00F653C6" w:rsidRPr="004C6CAC">
        <w:t>EMİR KOMUTA ZİNCİRİNİN OLUŞTURULMASI</w:t>
      </w:r>
      <w:bookmarkEnd w:id="33"/>
    </w:p>
    <w:p w14:paraId="1CAF46F2" w14:textId="77777777" w:rsidR="00062A04" w:rsidRDefault="00062A04" w:rsidP="00062A04">
      <w:pPr>
        <w:jc w:val="both"/>
        <w:rPr>
          <w:rFonts w:ascii="Times New Roman" w:hAnsi="Times New Roman"/>
          <w:b/>
          <w:bCs/>
          <w:i w:val="0"/>
          <w:color w:val="17365D" w:themeColor="text2" w:themeShade="BF"/>
          <w:sz w:val="24"/>
          <w:szCs w:val="22"/>
          <w:lang w:val="tr-TR"/>
        </w:rPr>
      </w:pPr>
    </w:p>
    <w:p w14:paraId="17FB9D98" w14:textId="77777777" w:rsidR="00640FB6" w:rsidRPr="004C6CAC" w:rsidRDefault="00640FB6" w:rsidP="00062A04">
      <w:pPr>
        <w:jc w:val="both"/>
        <w:rPr>
          <w:rFonts w:ascii="Times New Roman" w:hAnsi="Times New Roman"/>
          <w:i w:val="0"/>
          <w:color w:val="17365D" w:themeColor="text2" w:themeShade="BF"/>
          <w:sz w:val="24"/>
          <w:szCs w:val="24"/>
          <w:lang w:val="tr-TR"/>
        </w:rPr>
      </w:pPr>
      <w:r w:rsidRPr="004C6CAC">
        <w:rPr>
          <w:i w:val="0"/>
          <w:sz w:val="24"/>
          <w:szCs w:val="24"/>
          <w:lang w:val="tr-TR"/>
        </w:rPr>
        <w:t>Emir Komuta Zinciri Ulusal Düzey Hizmet grupları planlarında aşağıdaki şekil ile tanımlanmış olup haberleşme ve raporlama şeması olarak belirtilmiştir. Söz konusu şemanın alt kısmı, yerel düzey hizmet gruplarının kendi içinde ve diğer hizmet grupları ile nasıl haberleşeceği ve raporlama yapacağı, hizmet gruplarına bırakılmıştır. Psikososyal destek hizmet grubuna ait emir komuta zinciri seviye 1 ve 2 için ayrı seviye 3 ve 4 için ayrı çizilmiştir.</w:t>
      </w:r>
    </w:p>
    <w:p w14:paraId="2AD98CEA" w14:textId="77777777" w:rsidR="00640FB6" w:rsidRPr="004C6CAC" w:rsidRDefault="00640FB6" w:rsidP="00640FB6">
      <w:pPr>
        <w:jc w:val="both"/>
        <w:rPr>
          <w:b/>
          <w:i w:val="0"/>
          <w:color w:val="A6A6A6" w:themeColor="background1" w:themeShade="A6"/>
          <w:sz w:val="24"/>
          <w:szCs w:val="24"/>
          <w:u w:val="single"/>
          <w:lang w:val="tr-TR"/>
        </w:rPr>
      </w:pPr>
    </w:p>
    <w:p w14:paraId="76FFA56D"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r w:rsidRPr="004C6CAC">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59F1FCBD" wp14:editId="3379C58A">
            <wp:extent cx="6206798" cy="3857625"/>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777" cy="3860098"/>
                    </a:xfrm>
                    <a:prstGeom prst="rect">
                      <a:avLst/>
                    </a:prstGeom>
                    <a:noFill/>
                  </pic:spPr>
                </pic:pic>
              </a:graphicData>
            </a:graphic>
          </wp:inline>
        </w:drawing>
      </w:r>
    </w:p>
    <w:p w14:paraId="487A3E2F"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p>
    <w:p w14:paraId="14B06705" w14:textId="77777777" w:rsidR="00640FB6" w:rsidRPr="004C6CAC" w:rsidRDefault="00640FB6" w:rsidP="00640FB6">
      <w:pPr>
        <w:spacing w:after="0" w:line="240" w:lineRule="auto"/>
        <w:ind w:firstLine="708"/>
        <w:jc w:val="both"/>
        <w:rPr>
          <w:rFonts w:asciiTheme="minorHAnsi" w:hAnsiTheme="minorHAnsi"/>
          <w:i w:val="0"/>
          <w:sz w:val="24"/>
          <w:szCs w:val="24"/>
          <w:lang w:val="tr-TR"/>
        </w:rPr>
      </w:pPr>
      <w:r w:rsidRPr="004C6CAC">
        <w:rPr>
          <w:rFonts w:asciiTheme="minorHAnsi" w:hAnsiTheme="minorHAnsi"/>
          <w:i w:val="0"/>
          <w:sz w:val="24"/>
          <w:szCs w:val="24"/>
          <w:lang w:val="tr-TR"/>
        </w:rPr>
        <w:t>Seviye 1 ve 2 ye göre, İl AADYM ya da İL AFAD tarafından ilde yaşanan afet/acil durum ilgili hizmet gruplarına bildirilir. Hizmet grubu yöneticisi (İl Müdürü) İl AADYM de yerini alırken,  afet ve acil durumlarda psikososyal destek hizmetlerinden sorumlu İl Müdür Yardımcısının yönetiminde önceden belirlenen psikososyal destek merkezinin sekretarya pesoneli ile birlikte faaliyete geçmesini sağlar. Psikososyal destek merkezinde görev alan sekretarya personeli 1. Vardiyada görev alan 1. Psikososyal Müdahale Ekibi, 1.Çalışana Destek Ekibi ve 1.Lojistik Ekibi psikososyal destek merkezine gelmeleri için harekete geçirir ya da olayı duyan ekip üyeleri haber beklemeksizin merkeze toplanır. Psikososyal destek merkezinde toplanan ekipler lojistik ekibin desteği ile afet/acil durumun yaşandığı bölgeye intikal eder. Bölgede psikososyal destek bürosuna ihtiyaç varsa kurulur. Söz konusu acil durum çok sayıda insanın etkilendiği bir trafik kazası vb. bir olay türü ise psikososyal destek bürosu kurulmasına gerek yoktur. Psikososyal müdahale çalışmaları psikolojik ilk yardım, genel durum tespiti ve genel ihtiyaç tespiti ile başlar. Afetten etkilenenlerin ya da ailelerin olay bölgesindeki acil ihtiyaçları tespit edilir ve ilgili hizmet grupları harekete geçirilerek ihtiyacın karşılanması sağlanır. Hane ziyaretleri afet/acil durumun etkisine göre uygun bir zamanda yapılır. İlk etapta detaylı hane inceleme formu gibi formlar doldurulmaz ve hanelere özgü detaylı ihtiyaçlar belirlenmez. İlk gün durumu analiz etmek ve acil ihtiyaçların (bekleme çadırı, sağlık hizmeti, bilgilendirme ihtiyacı vb.) karşılanması önemlidir. Sürecin ilerleyişine göre ihtiyaçlar belirlenir ve belirlenen ihtiyaca göre ilgili hizmet grupları ya da kendi hizmet grubumuzda görev alan sosyal iyileştirme ekiplerinden hangi ekibe ihtiyaç varsa o ekibin 1. Vardiyada görev alan üyeleri harekete geçirilir. Söz konusu müdahaleler ve faaliyetler istenilen standarta göre raporlanır. Raporu hizmet grubu yönetcisi İl AADYM’de Vali’ye sunarken, psikososyal destek merkezi ya da bölgede kurulan psikososyal destek bürosu aynı raporu bilgi amaçlı Bakanlık AADYM’ye iletir. Söz konusu afet/acil durumun yerine, müdahale ve iyileştirme sürecine göre psikososyal destek merkezinden sorumlu il müdür yardımcısı ekiplerin rotasyon sürecini belirler ve ona göre 2. ,3. , 4. Ekiplerin çalışma takvimleri çıkarılır. Görevi devreden her ekip bir sonraki ekibe çalışma sürecini ve raporları aktarır.</w:t>
      </w:r>
    </w:p>
    <w:p w14:paraId="4E6CEB67"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p>
    <w:p w14:paraId="438FBE49"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r w:rsidRPr="004C6CAC">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619C01AB" wp14:editId="38F8E25A">
            <wp:extent cx="5800725" cy="4320444"/>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260" cy="4328291"/>
                    </a:xfrm>
                    <a:prstGeom prst="rect">
                      <a:avLst/>
                    </a:prstGeom>
                    <a:noFill/>
                  </pic:spPr>
                </pic:pic>
              </a:graphicData>
            </a:graphic>
          </wp:inline>
        </w:drawing>
      </w:r>
    </w:p>
    <w:p w14:paraId="7C83D7A0"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p>
    <w:p w14:paraId="68F3FE8C" w14:textId="77777777" w:rsidR="00640FB6" w:rsidRPr="004C6CAC" w:rsidRDefault="00640FB6" w:rsidP="00BC69E7">
      <w:pPr>
        <w:spacing w:after="0" w:line="240" w:lineRule="auto"/>
        <w:ind w:firstLine="708"/>
        <w:jc w:val="both"/>
        <w:rPr>
          <w:rFonts w:asciiTheme="minorHAnsi" w:hAnsiTheme="minorHAnsi"/>
          <w:i w:val="0"/>
          <w:sz w:val="24"/>
          <w:szCs w:val="24"/>
          <w:lang w:val="tr-TR"/>
        </w:rPr>
      </w:pPr>
      <w:r w:rsidRPr="004C6CAC">
        <w:rPr>
          <w:rFonts w:asciiTheme="minorHAnsi" w:hAnsiTheme="minorHAnsi"/>
          <w:i w:val="0"/>
          <w:sz w:val="24"/>
          <w:szCs w:val="24"/>
          <w:lang w:val="tr-TR"/>
        </w:rPr>
        <w:t>Seviye 3 ve 4 göre,  yaşanan afet/acil durumun ilanı Başbakanlık AFAD tarafından yapılır. Ulusal düzey hizmet grubunda görev alan ekipler Bakanlık AADYM’de toplanır ve afetin büyüklüğüne göre saha destek öncü ekibinde yer alan kişiler arasından belirli sayıda meslek elemanı afet bölgesine ulaşmak üzere yola çıkar. Seviye 1 ve 2 de olduğu gibi hizmet grubu yönetici afetten zarar görmemiş ise psikososyal destek merkezinin faaliyete geçmesini sağlar. Afetten zarar görmeyen ekip üyelerinin çalışmak istemesi muhtemel bir durum olarak değerlendirilmesine rağmen yerel ekiplerin zarar görme ihtimaline karşın haberi duyan 1. Grup destek illerin 1. Psikososyal müdahale ekipleri ile 1. Lojistik ekipleri afetin yaşandığı ilin psikososyal destek merkezine intikal eder. Ulusal düzeyden gelen saha destek öncü ekibi psikososyal destek müdahale sisteminin kurulmasını sağlar. Psikososyal destek merkezinde toplanan psikososyal müdahale ekipleri arasında görev dağılımları yapılır. Afetin il genelindeki etkisi üzerine ilk durum tespit raporu hazırlanarak Bakanlık AADYM ve il AADYM ile paylaşılır. Bu rapora göre ulusal düzey kapasite analizini ve süreci nasıl koordine edeceğini planlar. Barınma hizmet grubunun bölgede kurduğu çadırkent/konteynerkent sayısına göre psikososyal destek büroları kurulur. Her ekip türünden birer ekip bu geçici barınma merkezlerinde çalışır. Mobil ekipler ise doğrudan psikososyal destek merkezine bağlı olarak çalışır. Uzak ilçelere ve köylere giderler. Mobil ekiplerin raporları, geçici barınma merkezlerinde yürütülen psikososyal destek çalışmalarına ait bütün raporlar psikososyal destek merkezinde toplanarak tek rapor haline getirilir. Söz konusu raporlar belirli aralıklarla Bakanlık AADYM’ye ve İl AADYM’ye iletilir. Sosyal iyileştirme ekiplerin, çalışana destek ekiplerin ve lojistik ekiplere ihtiyacı bildiren ekip psikososyal müdahale ekipleridir.  Diğer hizmet grubuna iletilecek rapor ya da bilgi akışı psikososyal destek merkezlerine ya da psikososyal destek bürolarına kurulan veri programına girilerek sağlanır. Söz konusu veri tabanının AFAD tarafından oluşturulacağı bilinmektedir.</w:t>
      </w:r>
    </w:p>
    <w:p w14:paraId="73793093" w14:textId="77777777" w:rsidR="00640FB6" w:rsidRPr="004C6CAC" w:rsidRDefault="00640FB6" w:rsidP="00640FB6">
      <w:p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Destek illerin ekiplerine ait rotasyon planlaması yerelden gelen raporlar doğrulusunda ulusal düzey hizmet grubunca planlanır ve harekete geçirilir. </w:t>
      </w:r>
    </w:p>
    <w:p w14:paraId="0B4970F1"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p>
    <w:p w14:paraId="1B7E72A5" w14:textId="77777777" w:rsidR="00640FB6" w:rsidRPr="004C6CAC" w:rsidRDefault="00640FB6" w:rsidP="00640FB6">
      <w:pPr>
        <w:spacing w:after="0" w:line="240" w:lineRule="auto"/>
        <w:jc w:val="both"/>
        <w:rPr>
          <w:rFonts w:asciiTheme="minorHAnsi" w:hAnsiTheme="minorHAnsi"/>
          <w:b/>
          <w:i w:val="0"/>
          <w:color w:val="A6A6A6" w:themeColor="background1" w:themeShade="A6"/>
          <w:sz w:val="22"/>
          <w:szCs w:val="22"/>
          <w:u w:val="single"/>
          <w:lang w:val="tr-TR"/>
        </w:rPr>
      </w:pPr>
      <w:r w:rsidRPr="004C6CAC">
        <w:rPr>
          <w:rFonts w:asciiTheme="minorHAnsi" w:hAnsiTheme="minorHAnsi"/>
          <w:b/>
          <w:i w:val="0"/>
          <w:noProof/>
          <w:color w:val="A6A6A6" w:themeColor="background1" w:themeShade="A6"/>
          <w:sz w:val="22"/>
          <w:szCs w:val="22"/>
          <w:u w:val="single"/>
          <w:lang w:val="tr-TR" w:eastAsia="tr-TR"/>
        </w:rPr>
        <w:lastRenderedPageBreak/>
        <w:drawing>
          <wp:inline distT="0" distB="0" distL="0" distR="0" wp14:anchorId="3F105962" wp14:editId="7141D166">
            <wp:extent cx="6297416" cy="4514850"/>
            <wp:effectExtent l="0" t="0" r="825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921" cy="4516646"/>
                    </a:xfrm>
                    <a:prstGeom prst="rect">
                      <a:avLst/>
                    </a:prstGeom>
                    <a:noFill/>
                  </pic:spPr>
                </pic:pic>
              </a:graphicData>
            </a:graphic>
          </wp:inline>
        </w:drawing>
      </w:r>
    </w:p>
    <w:p w14:paraId="5D00D40B" w14:textId="77777777" w:rsidR="002D2420" w:rsidRPr="004C6CAC" w:rsidRDefault="001710F0" w:rsidP="003912F3">
      <w:pPr>
        <w:spacing w:after="0" w:line="240" w:lineRule="auto"/>
        <w:jc w:val="both"/>
        <w:rPr>
          <w:rFonts w:asciiTheme="minorHAnsi" w:hAnsiTheme="minorHAnsi"/>
          <w:b/>
          <w:i w:val="0"/>
          <w:color w:val="A6A6A6" w:themeColor="background1" w:themeShade="A6"/>
          <w:sz w:val="22"/>
          <w:szCs w:val="22"/>
          <w:u w:val="single"/>
          <w:lang w:val="tr-TR"/>
        </w:rPr>
      </w:pPr>
      <w:r w:rsidRPr="004C6CAC">
        <w:rPr>
          <w:rFonts w:asciiTheme="minorHAnsi" w:hAnsiTheme="minorHAnsi"/>
          <w:b/>
          <w:i w:val="0"/>
          <w:color w:val="A6A6A6" w:themeColor="background1" w:themeShade="A6"/>
          <w:sz w:val="22"/>
          <w:szCs w:val="22"/>
          <w:u w:val="single"/>
          <w:lang w:val="tr-TR"/>
        </w:rPr>
        <w:t xml:space="preserve"> </w:t>
      </w:r>
    </w:p>
    <w:p w14:paraId="03D39B5E" w14:textId="77777777" w:rsidR="00640FB6" w:rsidRPr="004C6CAC" w:rsidRDefault="00640FB6" w:rsidP="003912F3">
      <w:pPr>
        <w:spacing w:after="0" w:line="240" w:lineRule="auto"/>
        <w:jc w:val="both"/>
        <w:rPr>
          <w:lang w:val="tr-TR"/>
        </w:rPr>
      </w:pPr>
    </w:p>
    <w:p w14:paraId="67FC11CE" w14:textId="77777777" w:rsidR="005A5358" w:rsidRPr="004C6CAC" w:rsidRDefault="0070480E" w:rsidP="005A5358">
      <w:pPr>
        <w:pStyle w:val="Balk2"/>
      </w:pPr>
      <w:bookmarkStart w:id="34" w:name="_Toc436741631"/>
      <w:r w:rsidRPr="004C6CAC">
        <w:t>3.</w:t>
      </w:r>
      <w:r w:rsidR="005F5E0C" w:rsidRPr="004C6CAC">
        <w:t>5</w:t>
      </w:r>
      <w:r w:rsidR="00F653C6" w:rsidRPr="004C6CAC">
        <w:t xml:space="preserve"> STANDART OPERASYON PROSEDÜRLERİ (YAPILACAKLAR LİSTESİ)</w:t>
      </w:r>
      <w:bookmarkEnd w:id="34"/>
    </w:p>
    <w:p w14:paraId="4C43EF91" w14:textId="77777777" w:rsidR="005A5358" w:rsidRPr="004C6CAC" w:rsidRDefault="00BB32AC" w:rsidP="00BB32AC">
      <w:pPr>
        <w:spacing w:after="0" w:line="240" w:lineRule="auto"/>
        <w:jc w:val="both"/>
        <w:rPr>
          <w:rFonts w:asciiTheme="minorHAnsi" w:hAnsiTheme="minorHAnsi"/>
          <w:bCs/>
          <w:i w:val="0"/>
          <w:sz w:val="24"/>
          <w:szCs w:val="24"/>
          <w:lang w:val="tr-TR"/>
        </w:rPr>
      </w:pPr>
      <w:r w:rsidRPr="004C6CAC">
        <w:rPr>
          <w:rFonts w:asciiTheme="minorHAnsi" w:hAnsiTheme="minorHAnsi"/>
          <w:i w:val="0"/>
          <w:sz w:val="24"/>
          <w:szCs w:val="24"/>
          <w:lang w:val="tr-TR"/>
        </w:rPr>
        <w:t xml:space="preserve">Psikososyal destek hizmet grubunda bulunan ekiplerin </w:t>
      </w:r>
      <w:r w:rsidR="005A5358" w:rsidRPr="004C6CAC">
        <w:rPr>
          <w:rFonts w:asciiTheme="minorHAnsi" w:hAnsiTheme="minorHAnsi"/>
          <w:i w:val="0"/>
          <w:sz w:val="24"/>
          <w:szCs w:val="24"/>
          <w:lang w:val="tr-TR"/>
        </w:rPr>
        <w:t>görevler</w:t>
      </w:r>
      <w:r w:rsidRPr="004C6CAC">
        <w:rPr>
          <w:rFonts w:asciiTheme="minorHAnsi" w:hAnsiTheme="minorHAnsi"/>
          <w:i w:val="0"/>
          <w:sz w:val="24"/>
          <w:szCs w:val="24"/>
          <w:lang w:val="tr-TR"/>
        </w:rPr>
        <w:t>i ‘</w:t>
      </w:r>
      <w:r w:rsidRPr="004C6CAC">
        <w:rPr>
          <w:rFonts w:asciiTheme="minorHAnsi" w:hAnsiTheme="minorHAnsi"/>
          <w:bCs/>
          <w:i w:val="0"/>
          <w:sz w:val="24"/>
          <w:szCs w:val="24"/>
          <w:lang w:val="tr-TR"/>
        </w:rPr>
        <w:t>2.3. YEREL DÜZEY HİZMET GRUBUNUN EKİP YAPILANMASI, GÖREV VE SORUMLULUKLAR’ başlığının altında ve tablo 5 te belirtilmiş olup ilk 72 saat ve sonrası yapılacak iş ve işlemler operasyon çizelgesinde belirtilmiştir.</w:t>
      </w:r>
    </w:p>
    <w:p w14:paraId="654A5E72" w14:textId="77777777" w:rsidR="005A5358" w:rsidRPr="004C6CAC" w:rsidRDefault="005A5358" w:rsidP="00BB32AC">
      <w:pPr>
        <w:spacing w:after="0" w:line="240" w:lineRule="auto"/>
        <w:jc w:val="both"/>
        <w:rPr>
          <w:rFonts w:asciiTheme="minorHAnsi" w:hAnsiTheme="minorHAnsi"/>
          <w:bCs/>
          <w:i w:val="0"/>
          <w:sz w:val="24"/>
          <w:szCs w:val="24"/>
          <w:lang w:val="tr-TR"/>
        </w:rPr>
      </w:pPr>
    </w:p>
    <w:p w14:paraId="71163445" w14:textId="77777777" w:rsidR="00BB32AC" w:rsidRPr="004C6CAC" w:rsidRDefault="00BB32AC" w:rsidP="00BB32AC">
      <w:pPr>
        <w:spacing w:after="0" w:line="240" w:lineRule="auto"/>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 İş bu plan standart operasyon prosedürlerine genel bir çerçeve oluştursa bile söz konusu Psikososyal destek hizmet grubunun ekipleri için mesleki teorinin ve görevlerin</w:t>
      </w:r>
      <w:r w:rsidR="00514FD5" w:rsidRPr="004C6CAC">
        <w:rPr>
          <w:rFonts w:asciiTheme="minorHAnsi" w:hAnsiTheme="minorHAnsi"/>
          <w:bCs/>
          <w:i w:val="0"/>
          <w:sz w:val="24"/>
          <w:szCs w:val="24"/>
          <w:lang w:val="tr-TR"/>
        </w:rPr>
        <w:t>in</w:t>
      </w:r>
      <w:r w:rsidRPr="004C6CAC">
        <w:rPr>
          <w:rFonts w:asciiTheme="minorHAnsi" w:hAnsiTheme="minorHAnsi"/>
          <w:bCs/>
          <w:i w:val="0"/>
          <w:sz w:val="24"/>
          <w:szCs w:val="24"/>
          <w:lang w:val="tr-TR"/>
        </w:rPr>
        <w:t xml:space="preserve"> anlatıldığı saha rehberine ve ekipler yönetmeliğine ihtiyaç vardır. Söz konusu standart rehberin ulusal düzey hizmet grubumuz tarafından oluşturulması beklenmektedir. </w:t>
      </w:r>
    </w:p>
    <w:p w14:paraId="7BE03ABE" w14:textId="77777777" w:rsidR="00BB32AC" w:rsidRPr="004C6CAC" w:rsidRDefault="00BB32AC" w:rsidP="005E4BAE">
      <w:pPr>
        <w:spacing w:after="0" w:line="240" w:lineRule="auto"/>
        <w:jc w:val="both"/>
        <w:rPr>
          <w:rFonts w:asciiTheme="minorHAnsi" w:hAnsiTheme="minorHAnsi"/>
          <w:b/>
          <w:i w:val="0"/>
          <w:color w:val="A6A6A6" w:themeColor="background1" w:themeShade="A6"/>
          <w:sz w:val="22"/>
          <w:szCs w:val="22"/>
          <w:u w:val="single"/>
          <w:lang w:val="tr-TR"/>
        </w:rPr>
      </w:pPr>
    </w:p>
    <w:p w14:paraId="643A78A4" w14:textId="77777777" w:rsidR="00BB32AC" w:rsidRPr="004C6CAC" w:rsidRDefault="005A5358" w:rsidP="005E4BAE">
      <w:pPr>
        <w:spacing w:after="0" w:line="240" w:lineRule="auto"/>
        <w:jc w:val="both"/>
        <w:rPr>
          <w:rFonts w:asciiTheme="minorHAnsi" w:hAnsiTheme="minorHAnsi"/>
          <w:i w:val="0"/>
          <w:color w:val="002060"/>
          <w:sz w:val="24"/>
          <w:szCs w:val="24"/>
          <w:u w:val="single"/>
          <w:lang w:val="tr-TR"/>
        </w:rPr>
      </w:pPr>
      <w:r w:rsidRPr="004C6CAC">
        <w:rPr>
          <w:rFonts w:asciiTheme="minorHAnsi" w:hAnsiTheme="minorHAnsi"/>
          <w:i w:val="0"/>
          <w:color w:val="002060"/>
          <w:sz w:val="24"/>
          <w:szCs w:val="24"/>
          <w:u w:val="single"/>
          <w:lang w:val="tr-TR"/>
        </w:rPr>
        <w:t xml:space="preserve">Psikososyal Müdahale Ekibi: </w:t>
      </w:r>
    </w:p>
    <w:p w14:paraId="323321E4"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6EA7FA66"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Afet/acil durumlara ilişkin eğitimlere ve tatbikatlara katılmak ve destek olmak</w:t>
      </w:r>
      <w:r w:rsidRPr="004C6CAC">
        <w:rPr>
          <w:rFonts w:asciiTheme="minorHAnsi" w:hAnsiTheme="minorHAnsi"/>
          <w:i w:val="0"/>
          <w:sz w:val="24"/>
          <w:szCs w:val="24"/>
          <w:lang w:val="tr-TR"/>
        </w:rPr>
        <w:tab/>
      </w:r>
    </w:p>
    <w:p w14:paraId="3D3DFB57"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Psikososyal müdahaleyi gerçekleştirmek,</w:t>
      </w:r>
    </w:p>
    <w:p w14:paraId="0DDFFBD2"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Afet/acil durum bölgesine yönelik ilk ve sonrası dönem için psikososyal gereksinim,  durum ve kaynak tespiti yapmak, raporlamak ve sürekli olarak güncellemek,</w:t>
      </w:r>
    </w:p>
    <w:p w14:paraId="64CC5824"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Psikolojik ilk yardım çalışmaları için müdahale planını oluşturmak ve uygulamak</w:t>
      </w:r>
    </w:p>
    <w:p w14:paraId="0E5E4768"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Psikiyatrik vakalara yönelik sevk ve yönlendirme sistemi kurmak</w:t>
      </w:r>
    </w:p>
    <w:p w14:paraId="51E60A97"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Bireysel görüşmelerin ve/veya grup çalışmalarının yapılması</w:t>
      </w:r>
    </w:p>
    <w:p w14:paraId="01312A56"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Yerel, kültürel, dini ve manevi destek sistemleri ve geleneklerin öğrenilmesi ve bu bilgilerin diğer yardım çalışanları ile paylaşılması </w:t>
      </w:r>
    </w:p>
    <w:p w14:paraId="5631D2CC"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lastRenderedPageBreak/>
        <w:t>Hedef kitlelere yönelik etkinliklerin düzenlenmesi (çocuklarla oyun etkinlikleri,  kadınlarla toplantılar, yaşlılarla bilgilendirme amaçlı görüşmeler vb.)</w:t>
      </w:r>
    </w:p>
    <w:p w14:paraId="5070C6BC"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Zarar görebilir ve incinebilir grupların özel gereksinimlerini karşılamaya yönelik psikososyal programı oluşturulmak</w:t>
      </w:r>
    </w:p>
    <w:p w14:paraId="1184EB73"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Medya araçları, toplantılar, afiş ve posterler, toplantılar aracılığıyla bilgilendirme çalışmalarının yapılması.</w:t>
      </w:r>
    </w:p>
    <w:p w14:paraId="33494364"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Uzun dönemde alanda psikososyal müdahale kapasitesinin arttırılmasına yönelik çalışmalar yapmak.</w:t>
      </w:r>
    </w:p>
    <w:p w14:paraId="1CAB180A" w14:textId="77777777" w:rsidR="005A5358" w:rsidRPr="004C6CAC" w:rsidRDefault="005A5358" w:rsidP="00946554">
      <w:pPr>
        <w:pStyle w:val="ListeParagraf"/>
        <w:numPr>
          <w:ilvl w:val="0"/>
          <w:numId w:val="33"/>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Kısa ve uzun vade için oluşturulan psikososyal müdahalenin izleme ve değerlendirmesini yapmak.</w:t>
      </w:r>
    </w:p>
    <w:p w14:paraId="6AC600C3" w14:textId="77777777" w:rsidR="005A5358" w:rsidRPr="004C6CAC" w:rsidRDefault="005A5358" w:rsidP="005E4BAE">
      <w:pPr>
        <w:spacing w:after="0" w:line="240" w:lineRule="auto"/>
        <w:jc w:val="both"/>
        <w:rPr>
          <w:rFonts w:asciiTheme="minorHAnsi" w:hAnsiTheme="minorHAnsi"/>
          <w:i w:val="0"/>
          <w:sz w:val="22"/>
          <w:szCs w:val="22"/>
          <w:u w:val="single"/>
          <w:lang w:val="tr-TR"/>
        </w:rPr>
      </w:pPr>
    </w:p>
    <w:p w14:paraId="49181D78" w14:textId="77777777" w:rsidR="005A5358" w:rsidRPr="004C6CAC" w:rsidRDefault="005A5358" w:rsidP="005E4BAE">
      <w:pPr>
        <w:spacing w:after="0" w:line="240" w:lineRule="auto"/>
        <w:jc w:val="both"/>
        <w:rPr>
          <w:rFonts w:asciiTheme="minorHAnsi" w:hAnsiTheme="minorHAnsi"/>
          <w:i w:val="0"/>
          <w:color w:val="002060"/>
          <w:sz w:val="24"/>
          <w:szCs w:val="24"/>
          <w:u w:val="single"/>
          <w:lang w:val="tr-TR"/>
        </w:rPr>
      </w:pPr>
      <w:r w:rsidRPr="004C6CAC">
        <w:rPr>
          <w:rFonts w:asciiTheme="minorHAnsi" w:hAnsiTheme="minorHAnsi"/>
          <w:i w:val="0"/>
          <w:color w:val="002060"/>
          <w:sz w:val="24"/>
          <w:szCs w:val="24"/>
          <w:u w:val="single"/>
          <w:lang w:val="tr-TR"/>
        </w:rPr>
        <w:t>Mobil Ekip:</w:t>
      </w:r>
    </w:p>
    <w:p w14:paraId="3D2F5C56" w14:textId="77777777" w:rsidR="005A5358" w:rsidRPr="004C6CAC" w:rsidRDefault="005A5358" w:rsidP="00946554">
      <w:pPr>
        <w:pStyle w:val="ListeParagraf"/>
        <w:numPr>
          <w:ilvl w:val="0"/>
          <w:numId w:val="34"/>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Psikososyal destek ekipleri için tanımlanan rol ve sorumlulukları barınma merkezleri dışında ve psikososyal destek merkezi kurulmamış olan yerleşim birimlerinde yürütmek</w:t>
      </w:r>
    </w:p>
    <w:p w14:paraId="5CF61D9E"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68DB1016" w14:textId="77777777" w:rsidR="005A5358" w:rsidRPr="004C6CAC" w:rsidRDefault="005A5358" w:rsidP="005E4BAE">
      <w:pPr>
        <w:spacing w:after="0" w:line="240" w:lineRule="auto"/>
        <w:jc w:val="both"/>
        <w:rPr>
          <w:rFonts w:asciiTheme="minorHAnsi" w:hAnsiTheme="minorHAnsi"/>
          <w:i w:val="0"/>
          <w:color w:val="002060"/>
          <w:sz w:val="24"/>
          <w:szCs w:val="24"/>
          <w:u w:val="single"/>
          <w:lang w:val="tr-TR"/>
        </w:rPr>
      </w:pPr>
      <w:r w:rsidRPr="004C6CAC">
        <w:rPr>
          <w:rFonts w:asciiTheme="minorHAnsi" w:hAnsiTheme="minorHAnsi"/>
          <w:i w:val="0"/>
          <w:color w:val="002060"/>
          <w:sz w:val="24"/>
          <w:szCs w:val="24"/>
          <w:u w:val="single"/>
          <w:lang w:val="tr-TR"/>
        </w:rPr>
        <w:t>Çalışana Destek Ekibi:</w:t>
      </w:r>
    </w:p>
    <w:p w14:paraId="37050617"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56C781FC" w14:textId="77777777" w:rsidR="00FD3147" w:rsidRPr="004C6CAC" w:rsidRDefault="005A5358" w:rsidP="00946554">
      <w:pPr>
        <w:pStyle w:val="ListeParagraf"/>
        <w:numPr>
          <w:ilvl w:val="0"/>
          <w:numId w:val="34"/>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Afet/acil durumlara ilişkin eğitimlere ve tatbikatlara katılmak ve destek olmak</w:t>
      </w:r>
      <w:r w:rsidRPr="004C6CAC">
        <w:rPr>
          <w:rFonts w:asciiTheme="minorHAnsi" w:hAnsiTheme="minorHAnsi"/>
          <w:i w:val="0"/>
          <w:sz w:val="24"/>
          <w:szCs w:val="24"/>
          <w:lang w:val="tr-TR"/>
        </w:rPr>
        <w:tab/>
      </w:r>
    </w:p>
    <w:p w14:paraId="3ED29463" w14:textId="77777777" w:rsidR="005A5358" w:rsidRPr="004C6CAC" w:rsidRDefault="005A5358" w:rsidP="00946554">
      <w:pPr>
        <w:pStyle w:val="ListeParagraf"/>
        <w:numPr>
          <w:ilvl w:val="0"/>
          <w:numId w:val="34"/>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Yardım çalışanlarına yönelik paylaşım toplantıları, bireysel ve grup görüşmeleri, oluşturulan kendi kendine yardım materyalleri ile bilgilendirmeleri yapmak</w:t>
      </w:r>
    </w:p>
    <w:p w14:paraId="2F936CC3" w14:textId="77777777" w:rsidR="005A5358" w:rsidRPr="004C6CAC" w:rsidRDefault="005A5358" w:rsidP="00946554">
      <w:pPr>
        <w:pStyle w:val="ListeParagraf"/>
        <w:numPr>
          <w:ilvl w:val="0"/>
          <w:numId w:val="34"/>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Çalışanların ihtiyacına yönelik stresle başa çıkma, iletişim, ekip çalışması vb. konularında eğitimleri uygulamak</w:t>
      </w:r>
    </w:p>
    <w:p w14:paraId="45C043AA" w14:textId="77777777" w:rsidR="005A5358" w:rsidRPr="004C6CAC" w:rsidRDefault="005A5358" w:rsidP="00946554">
      <w:pPr>
        <w:pStyle w:val="ListeParagraf"/>
        <w:numPr>
          <w:ilvl w:val="0"/>
          <w:numId w:val="34"/>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 ve acil durum çalışanlarının ihtiyaçlarının, sorunlarının ve stres kaynaklarının belirlenmesi ve bunların ortadan kaldırılmasına yönelik kurumsal ve bireysel girişimlerde bulunmak v</w:t>
      </w:r>
      <w:r w:rsidR="00FD3147" w:rsidRPr="004C6CAC">
        <w:rPr>
          <w:rFonts w:asciiTheme="minorHAnsi" w:hAnsiTheme="minorHAnsi"/>
          <w:i w:val="0"/>
          <w:sz w:val="24"/>
          <w:szCs w:val="24"/>
          <w:lang w:val="tr-TR"/>
        </w:rPr>
        <w:t>e bu konuda etkinlikleri yapmak</w:t>
      </w:r>
    </w:p>
    <w:p w14:paraId="7BF0ADE4"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5B4BFB90" w14:textId="77777777" w:rsidR="005A5358" w:rsidRPr="004C6CAC" w:rsidRDefault="005A5358" w:rsidP="005E4BAE">
      <w:pPr>
        <w:spacing w:after="0" w:line="240" w:lineRule="auto"/>
        <w:jc w:val="both"/>
        <w:rPr>
          <w:rFonts w:asciiTheme="minorHAnsi" w:hAnsiTheme="minorHAnsi"/>
          <w:i w:val="0"/>
          <w:color w:val="002060"/>
          <w:sz w:val="24"/>
          <w:szCs w:val="24"/>
          <w:u w:val="single"/>
          <w:lang w:val="tr-TR"/>
        </w:rPr>
      </w:pPr>
      <w:r w:rsidRPr="004C6CAC">
        <w:rPr>
          <w:rFonts w:asciiTheme="minorHAnsi" w:hAnsiTheme="minorHAnsi"/>
          <w:i w:val="0"/>
          <w:color w:val="002060"/>
          <w:sz w:val="24"/>
          <w:szCs w:val="24"/>
          <w:u w:val="single"/>
          <w:lang w:val="tr-TR"/>
        </w:rPr>
        <w:t>Sosyal İyileştirme Ekipleri:</w:t>
      </w:r>
    </w:p>
    <w:p w14:paraId="0CFEA758"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2066A141" w14:textId="77777777" w:rsidR="00FD3147" w:rsidRPr="004C6CAC" w:rsidRDefault="005A5358" w:rsidP="00946554">
      <w:pPr>
        <w:pStyle w:val="ListeParagraf"/>
        <w:numPr>
          <w:ilvl w:val="0"/>
          <w:numId w:val="35"/>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Afet/acil durumlara ilişkin ihtiyaç ve talep durumunda eğitimlere ve tatbikatlara katılmak,</w:t>
      </w:r>
      <w:r w:rsidRPr="004C6CAC">
        <w:rPr>
          <w:rFonts w:asciiTheme="minorHAnsi" w:hAnsiTheme="minorHAnsi"/>
          <w:i w:val="0"/>
          <w:sz w:val="24"/>
          <w:szCs w:val="24"/>
          <w:lang w:val="tr-TR"/>
        </w:rPr>
        <w:tab/>
      </w:r>
    </w:p>
    <w:p w14:paraId="1C44FCA1" w14:textId="77777777" w:rsidR="005A5358" w:rsidRPr="004C6CAC" w:rsidRDefault="005A5358" w:rsidP="00946554">
      <w:pPr>
        <w:pStyle w:val="ListeParagraf"/>
        <w:numPr>
          <w:ilvl w:val="0"/>
          <w:numId w:val="35"/>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Dakika itibariyle herhangi bir sosyal iyileştirme etkinliğine ihtiyaç duyulmayıp, hizmet grubunun talebi ile harekete geçer.</w:t>
      </w:r>
    </w:p>
    <w:p w14:paraId="1D9C60F1" w14:textId="77777777" w:rsidR="005A5358" w:rsidRPr="004C6CAC" w:rsidRDefault="005A5358" w:rsidP="00946554">
      <w:pPr>
        <w:pStyle w:val="ListeParagraf"/>
        <w:numPr>
          <w:ilvl w:val="0"/>
          <w:numId w:val="35"/>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İhtiyaç duyulan sosyal iyileştirme etkinliklerini belirlenen yerde düzenlemek,</w:t>
      </w:r>
      <w:r w:rsidRPr="004C6CAC">
        <w:rPr>
          <w:rFonts w:asciiTheme="minorHAnsi" w:hAnsiTheme="minorHAnsi"/>
          <w:i w:val="0"/>
          <w:sz w:val="24"/>
          <w:szCs w:val="24"/>
          <w:lang w:val="tr-TR"/>
        </w:rPr>
        <w:tab/>
        <w:t>Hizmet grubu tarafından ihtiyaç duyulan ve talep edilen dönemde (genelde iyileştirme döneminde) ihtiyaç duyulan etkinlikleri düzenlemek</w:t>
      </w:r>
    </w:p>
    <w:p w14:paraId="133FB6B9" w14:textId="77777777" w:rsidR="005A5358" w:rsidRPr="004C6CAC" w:rsidRDefault="005A5358" w:rsidP="005E4BAE">
      <w:pPr>
        <w:spacing w:after="0" w:line="240" w:lineRule="auto"/>
        <w:jc w:val="both"/>
        <w:rPr>
          <w:rFonts w:asciiTheme="minorHAnsi" w:hAnsiTheme="minorHAnsi"/>
          <w:i w:val="0"/>
          <w:sz w:val="24"/>
          <w:szCs w:val="24"/>
          <w:u w:val="single"/>
          <w:lang w:val="tr-TR"/>
        </w:rPr>
      </w:pPr>
    </w:p>
    <w:p w14:paraId="0E51A164" w14:textId="77777777" w:rsidR="00FD3147" w:rsidRPr="004C6CAC" w:rsidRDefault="005A5358" w:rsidP="005E4BAE">
      <w:pPr>
        <w:spacing w:after="0" w:line="240" w:lineRule="auto"/>
        <w:jc w:val="both"/>
        <w:rPr>
          <w:rFonts w:asciiTheme="minorHAnsi" w:hAnsiTheme="minorHAnsi"/>
          <w:i w:val="0"/>
          <w:color w:val="002060"/>
          <w:sz w:val="24"/>
          <w:szCs w:val="24"/>
          <w:u w:val="single"/>
          <w:lang w:val="tr-TR"/>
        </w:rPr>
      </w:pPr>
      <w:r w:rsidRPr="004C6CAC">
        <w:rPr>
          <w:rFonts w:asciiTheme="minorHAnsi" w:hAnsiTheme="minorHAnsi"/>
          <w:i w:val="0"/>
          <w:color w:val="002060"/>
          <w:sz w:val="24"/>
          <w:szCs w:val="24"/>
          <w:u w:val="single"/>
          <w:lang w:val="tr-TR"/>
        </w:rPr>
        <w:t>Lojistik Ekip:</w:t>
      </w:r>
    </w:p>
    <w:p w14:paraId="6CA9260F" w14:textId="77777777" w:rsidR="00FD3147" w:rsidRPr="004C6CAC" w:rsidRDefault="00FD3147" w:rsidP="005E4BAE">
      <w:pPr>
        <w:spacing w:after="0" w:line="240" w:lineRule="auto"/>
        <w:jc w:val="both"/>
        <w:rPr>
          <w:rFonts w:asciiTheme="minorHAnsi" w:hAnsiTheme="minorHAnsi"/>
          <w:i w:val="0"/>
          <w:sz w:val="24"/>
          <w:szCs w:val="24"/>
          <w:u w:val="single"/>
          <w:lang w:val="tr-TR"/>
        </w:rPr>
      </w:pPr>
    </w:p>
    <w:p w14:paraId="3025F826"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Sahada ihtiyaç duyulacak ekipman ve malzeme standartlarını belirlemek,</w:t>
      </w:r>
    </w:p>
    <w:p w14:paraId="3BAD9675"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Psikososyal hizmetlerin yürütülmesinde ihtiyaç duyulan araç gereç malzemeleri önceden tedarik etmek</w:t>
      </w:r>
    </w:p>
    <w:p w14:paraId="0D71D961"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Personelin ilk 72-120 saatte ihtiyaç duyacağı temel ihtiyaçları temin etmek</w:t>
      </w:r>
    </w:p>
    <w:p w14:paraId="63AD0DAB"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Alandan ayrılan ekiplerin gidiş-dönüş organizasyonlarını yapmak</w:t>
      </w:r>
    </w:p>
    <w:p w14:paraId="00F23224"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Lojistik ihtiyaçların raporlanması ve aksaklıkların bildirilmesi, diğer ekiplerin raporlarının toparlanması</w:t>
      </w:r>
    </w:p>
    <w:p w14:paraId="667A3A76"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Psikososyal hizmetlerin yürütülmesinde ihtiyaç duyulan mali prosedürleri ve personelin harcırahlarını mevzuata uygun olarak düzenlenmesini sağlamak</w:t>
      </w:r>
    </w:p>
    <w:p w14:paraId="7A21A139" w14:textId="77777777" w:rsidR="00FD3147" w:rsidRPr="004C6CAC" w:rsidRDefault="00FD3147" w:rsidP="00946554">
      <w:pPr>
        <w:pStyle w:val="ListeParagraf"/>
        <w:numPr>
          <w:ilvl w:val="0"/>
          <w:numId w:val="36"/>
        </w:numPr>
        <w:spacing w:after="0" w:line="240" w:lineRule="auto"/>
        <w:jc w:val="both"/>
        <w:rPr>
          <w:rFonts w:asciiTheme="minorHAnsi" w:hAnsiTheme="minorHAnsi"/>
          <w:i w:val="0"/>
          <w:sz w:val="24"/>
          <w:szCs w:val="24"/>
          <w:lang w:val="tr-TR"/>
        </w:rPr>
      </w:pPr>
      <w:r w:rsidRPr="004C6CAC">
        <w:rPr>
          <w:rFonts w:asciiTheme="minorHAnsi" w:hAnsiTheme="minorHAnsi"/>
          <w:i w:val="0"/>
          <w:sz w:val="24"/>
          <w:szCs w:val="24"/>
          <w:lang w:val="tr-TR"/>
        </w:rPr>
        <w:t>İşlevini kaybeden büroların malzemelerini devralmak/devretmek</w:t>
      </w:r>
    </w:p>
    <w:p w14:paraId="773303A3" w14:textId="77777777" w:rsidR="00FD3147" w:rsidRPr="004C6CAC" w:rsidRDefault="00FD3147" w:rsidP="00FD3147">
      <w:pPr>
        <w:spacing w:after="0" w:line="240" w:lineRule="auto"/>
        <w:jc w:val="both"/>
        <w:rPr>
          <w:rFonts w:asciiTheme="minorHAnsi" w:hAnsiTheme="minorHAnsi"/>
          <w:b/>
          <w:i w:val="0"/>
          <w:color w:val="A6A6A6" w:themeColor="background1" w:themeShade="A6"/>
          <w:sz w:val="22"/>
          <w:szCs w:val="22"/>
          <w:u w:val="single"/>
          <w:lang w:val="tr-TR"/>
        </w:rPr>
      </w:pPr>
    </w:p>
    <w:p w14:paraId="7B1F6ED6" w14:textId="77777777" w:rsidR="00B37478" w:rsidRPr="004C6CAC" w:rsidRDefault="00B37478" w:rsidP="005E4BAE">
      <w:pPr>
        <w:spacing w:after="0" w:line="240" w:lineRule="auto"/>
        <w:jc w:val="both"/>
        <w:rPr>
          <w:rFonts w:asciiTheme="minorHAnsi" w:hAnsiTheme="minorHAnsi"/>
          <w:i w:val="0"/>
          <w:sz w:val="22"/>
          <w:szCs w:val="22"/>
          <w:u w:val="single"/>
          <w:lang w:val="tr-TR"/>
        </w:rPr>
        <w:sectPr w:rsidR="00B37478" w:rsidRPr="004C6CAC" w:rsidSect="00B37478">
          <w:pgSz w:w="11906" w:h="16838"/>
          <w:pgMar w:top="720" w:right="720" w:bottom="1134" w:left="1134" w:header="709" w:footer="709" w:gutter="0"/>
          <w:cols w:space="708"/>
          <w:titlePg/>
          <w:docGrid w:linePitch="360"/>
        </w:sectPr>
      </w:pPr>
    </w:p>
    <w:p w14:paraId="7FEBF3DC" w14:textId="77777777" w:rsidR="00F653C6" w:rsidRPr="004C6CAC" w:rsidRDefault="0070480E" w:rsidP="006B58D6">
      <w:pPr>
        <w:pStyle w:val="Balk2"/>
      </w:pPr>
      <w:bookmarkStart w:id="35" w:name="_Toc436741632"/>
      <w:r w:rsidRPr="004C6CAC">
        <w:lastRenderedPageBreak/>
        <w:t>3.</w:t>
      </w:r>
      <w:r w:rsidR="005F5E0C" w:rsidRPr="004C6CAC">
        <w:t>6</w:t>
      </w:r>
      <w:r w:rsidR="00F653C6" w:rsidRPr="004C6CAC">
        <w:t xml:space="preserve"> OPERASYON ZAMAN</w:t>
      </w:r>
      <w:r w:rsidR="00041FF7" w:rsidRPr="004C6CAC">
        <w:t xml:space="preserve"> ÇİZELGESİ</w:t>
      </w:r>
      <w:bookmarkEnd w:id="35"/>
    </w:p>
    <w:p w14:paraId="19F74353" w14:textId="77777777" w:rsidR="00A35613" w:rsidRPr="004C6CAC" w:rsidRDefault="00A35613" w:rsidP="00A35613">
      <w:pPr>
        <w:spacing w:line="276" w:lineRule="auto"/>
        <w:jc w:val="both"/>
        <w:rPr>
          <w:rFonts w:asciiTheme="minorHAnsi" w:hAnsiTheme="minorHAnsi"/>
          <w:i w:val="0"/>
          <w:sz w:val="24"/>
          <w:szCs w:val="24"/>
          <w:lang w:val="tr-TR" w:eastAsia="tr-TR"/>
        </w:rPr>
      </w:pPr>
      <w:r w:rsidRPr="004C6CAC">
        <w:rPr>
          <w:rFonts w:asciiTheme="minorHAnsi" w:hAnsiTheme="minorHAnsi"/>
          <w:i w:val="0"/>
          <w:sz w:val="24"/>
          <w:szCs w:val="24"/>
          <w:lang w:val="tr-TR" w:eastAsia="tr-TR"/>
        </w:rPr>
        <w:t>Hizmet grubu bazında 0. dakikadan itibaren yapılacak işler, Yerel Düzey Hizmet Grubu Operasyon Zaman Çizelgesi kapsamında iş akış çerçevesinde</w:t>
      </w:r>
      <w:r w:rsidR="006160D3" w:rsidRPr="004C6CAC">
        <w:rPr>
          <w:rFonts w:asciiTheme="minorHAnsi" w:hAnsiTheme="minorHAnsi"/>
          <w:i w:val="0"/>
          <w:sz w:val="24"/>
          <w:szCs w:val="24"/>
          <w:lang w:val="tr-TR" w:eastAsia="tr-TR"/>
        </w:rPr>
        <w:t xml:space="preserve"> aşağıda </w:t>
      </w:r>
      <w:r w:rsidRPr="004C6CAC">
        <w:rPr>
          <w:rFonts w:asciiTheme="minorHAnsi" w:hAnsiTheme="minorHAnsi"/>
          <w:i w:val="0"/>
          <w:sz w:val="24"/>
          <w:szCs w:val="24"/>
          <w:lang w:val="tr-TR" w:eastAsia="tr-TR"/>
        </w:rPr>
        <w:t xml:space="preserve">anlatılmaktadır.  </w:t>
      </w:r>
    </w:p>
    <w:p w14:paraId="3DDE7921" w14:textId="77777777" w:rsidR="00F653C6" w:rsidRPr="004C6CAC" w:rsidRDefault="000E7184" w:rsidP="00F653C6">
      <w:pPr>
        <w:pStyle w:val="ResimYazs"/>
        <w:jc w:val="center"/>
        <w:rPr>
          <w:color w:val="auto"/>
        </w:rPr>
      </w:pPr>
      <w:bookmarkStart w:id="36" w:name="_Toc403307056"/>
      <w:r w:rsidRPr="004C6CAC">
        <w:rPr>
          <w:color w:val="auto"/>
        </w:rPr>
        <w:t xml:space="preserve">Tablo </w:t>
      </w:r>
      <w:r w:rsidRPr="004C6CAC">
        <w:rPr>
          <w:color w:val="auto"/>
        </w:rPr>
        <w:fldChar w:fldCharType="begin"/>
      </w:r>
      <w:r w:rsidRPr="004C6CAC">
        <w:rPr>
          <w:color w:val="auto"/>
        </w:rPr>
        <w:instrText xml:space="preserve"> SEQ Tablo \* ARABIC </w:instrText>
      </w:r>
      <w:r w:rsidRPr="004C6CAC">
        <w:rPr>
          <w:color w:val="auto"/>
        </w:rPr>
        <w:fldChar w:fldCharType="separate"/>
      </w:r>
      <w:r w:rsidR="00AF5002" w:rsidRPr="004C6CAC">
        <w:rPr>
          <w:noProof/>
          <w:color w:val="auto"/>
        </w:rPr>
        <w:t>7</w:t>
      </w:r>
      <w:r w:rsidRPr="004C6CAC">
        <w:rPr>
          <w:color w:val="auto"/>
        </w:rPr>
        <w:fldChar w:fldCharType="end"/>
      </w:r>
      <w:r w:rsidRPr="004C6CAC">
        <w:rPr>
          <w:color w:val="auto"/>
        </w:rPr>
        <w:t xml:space="preserve"> </w:t>
      </w:r>
      <w:r w:rsidR="00F653C6" w:rsidRPr="004C6CAC">
        <w:rPr>
          <w:color w:val="auto"/>
        </w:rPr>
        <w:t>- Yerel Düzey Hizmet Grubu Operasyon Zaman Çizelgesi</w:t>
      </w:r>
      <w:bookmarkEnd w:id="36"/>
    </w:p>
    <w:tbl>
      <w:tblPr>
        <w:tblStyle w:val="OrtaKlavuz3-Vurgu2"/>
        <w:tblW w:w="4932" w:type="pct"/>
        <w:tblLayout w:type="fixed"/>
        <w:tblLook w:val="04A0" w:firstRow="1" w:lastRow="0" w:firstColumn="1" w:lastColumn="0" w:noHBand="0" w:noVBand="1"/>
      </w:tblPr>
      <w:tblGrid>
        <w:gridCol w:w="2092"/>
        <w:gridCol w:w="5196"/>
        <w:gridCol w:w="779"/>
        <w:gridCol w:w="713"/>
        <w:gridCol w:w="714"/>
        <w:gridCol w:w="714"/>
        <w:gridCol w:w="714"/>
        <w:gridCol w:w="747"/>
        <w:gridCol w:w="747"/>
        <w:gridCol w:w="750"/>
        <w:gridCol w:w="852"/>
        <w:gridCol w:w="975"/>
      </w:tblGrid>
      <w:tr w:rsidR="00110CB0" w:rsidRPr="004C6CAC" w14:paraId="5E35CEE1" w14:textId="77777777" w:rsidTr="00ED0E47">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1AD9C6C0" w14:textId="7A2A5D29" w:rsidR="00110CB0" w:rsidRPr="004C6CAC" w:rsidRDefault="00110CB0" w:rsidP="00ED0E47">
            <w:pPr>
              <w:shd w:val="clear" w:color="auto" w:fill="002060"/>
              <w:rPr>
                <w:i w:val="0"/>
                <w:sz w:val="24"/>
                <w:szCs w:val="24"/>
                <w:lang w:val="tr-TR"/>
              </w:rPr>
            </w:pPr>
            <w:r w:rsidRPr="004C6CAC">
              <w:rPr>
                <w:i w:val="0"/>
                <w:sz w:val="28"/>
                <w:szCs w:val="28"/>
                <w:lang w:val="tr-TR"/>
              </w:rPr>
              <w:t xml:space="preserve">YEREL DÜZEY                                   </w:t>
            </w:r>
            <w:r w:rsidR="00F448A7" w:rsidRPr="004C6CAC">
              <w:rPr>
                <w:i w:val="0"/>
                <w:sz w:val="28"/>
                <w:szCs w:val="28"/>
                <w:lang w:val="tr-TR"/>
              </w:rPr>
              <w:t xml:space="preserve">                                </w:t>
            </w:r>
            <w:r w:rsidR="00EE7777">
              <w:rPr>
                <w:i w:val="0"/>
                <w:sz w:val="24"/>
                <w:szCs w:val="24"/>
                <w:lang w:val="tr-TR"/>
              </w:rPr>
              <w:t>ADANA</w:t>
            </w:r>
            <w:r w:rsidR="00F448A7" w:rsidRPr="004C6CAC">
              <w:rPr>
                <w:i w:val="0"/>
                <w:sz w:val="24"/>
                <w:szCs w:val="24"/>
                <w:lang w:val="tr-TR"/>
              </w:rPr>
              <w:t xml:space="preserve"> VALİLİĞİ</w:t>
            </w:r>
          </w:p>
          <w:p w14:paraId="2FAA6C79" w14:textId="77777777" w:rsidR="00110CB0" w:rsidRPr="004C6CAC" w:rsidRDefault="00110CB0" w:rsidP="00ED0E47">
            <w:pPr>
              <w:shd w:val="clear" w:color="auto" w:fill="002060"/>
              <w:spacing w:line="240" w:lineRule="auto"/>
              <w:jc w:val="center"/>
              <w:rPr>
                <w:bCs w:val="0"/>
                <w:i w:val="0"/>
                <w:sz w:val="24"/>
                <w:szCs w:val="24"/>
                <w:lang w:val="tr-TR"/>
              </w:rPr>
            </w:pPr>
            <w:r w:rsidRPr="004C6CAC">
              <w:rPr>
                <w:i w:val="0"/>
                <w:sz w:val="24"/>
                <w:szCs w:val="24"/>
                <w:lang w:val="tr-TR"/>
              </w:rPr>
              <w:t>PSİKOSOSYAL DESTEK HİZMET GRUBU</w:t>
            </w:r>
          </w:p>
          <w:p w14:paraId="381024B1" w14:textId="77777777" w:rsidR="00110CB0" w:rsidRPr="004C6CAC" w:rsidRDefault="00110CB0" w:rsidP="00ED0E47">
            <w:pPr>
              <w:shd w:val="clear" w:color="auto" w:fill="002060"/>
              <w:spacing w:line="240" w:lineRule="auto"/>
              <w:jc w:val="center"/>
              <w:rPr>
                <w:i w:val="0"/>
                <w:sz w:val="24"/>
                <w:szCs w:val="24"/>
                <w:lang w:val="tr-TR"/>
              </w:rPr>
            </w:pPr>
            <w:r w:rsidRPr="004C6CAC">
              <w:rPr>
                <w:i w:val="0"/>
                <w:sz w:val="24"/>
                <w:szCs w:val="24"/>
                <w:lang w:val="tr-TR"/>
              </w:rPr>
              <w:t>OPERASYON ZAMAN ÇİZELGESİ</w:t>
            </w:r>
          </w:p>
          <w:p w14:paraId="5E5C5FC2" w14:textId="77777777" w:rsidR="00110CB0" w:rsidRPr="004C6CAC" w:rsidRDefault="00110CB0" w:rsidP="00ED0E47">
            <w:pPr>
              <w:shd w:val="clear" w:color="auto" w:fill="002060"/>
              <w:spacing w:line="240" w:lineRule="auto"/>
              <w:jc w:val="center"/>
              <w:rPr>
                <w:bCs w:val="0"/>
                <w:i w:val="0"/>
                <w:sz w:val="24"/>
                <w:szCs w:val="24"/>
                <w:lang w:val="tr-TR"/>
              </w:rPr>
            </w:pPr>
            <w:r w:rsidRPr="004C6CAC">
              <w:rPr>
                <w:i w:val="0"/>
                <w:sz w:val="24"/>
                <w:szCs w:val="24"/>
                <w:lang w:val="tr-TR"/>
              </w:rPr>
              <w:t>AKUT DÖNEM</w:t>
            </w:r>
          </w:p>
          <w:p w14:paraId="18D27DEE" w14:textId="77777777" w:rsidR="00110CB0" w:rsidRPr="004C6CAC" w:rsidRDefault="00110CB0" w:rsidP="00ED0E47">
            <w:pPr>
              <w:shd w:val="clear" w:color="auto" w:fill="002060"/>
              <w:spacing w:line="240" w:lineRule="auto"/>
              <w:jc w:val="center"/>
              <w:rPr>
                <w:bCs w:val="0"/>
                <w:i w:val="0"/>
                <w:sz w:val="24"/>
                <w:szCs w:val="24"/>
                <w:lang w:val="tr-TR"/>
              </w:rPr>
            </w:pPr>
          </w:p>
        </w:tc>
      </w:tr>
      <w:tr w:rsidR="00110CB0" w:rsidRPr="004C6CAC" w14:paraId="1AD41E40" w14:textId="77777777" w:rsidTr="00ED0E47">
        <w:trPr>
          <w:cnfStyle w:val="000000100000" w:firstRow="0" w:lastRow="0" w:firstColumn="0" w:lastColumn="0" w:oddVBand="0" w:evenVBand="0" w:oddHBand="1" w:evenHBand="0" w:firstRowFirstColumn="0" w:firstRowLastColumn="0" w:lastRowFirstColumn="0" w:lastRowLastColumn="0"/>
          <w:cantSplit/>
          <w:trHeight w:hRule="exact" w:val="1073"/>
        </w:trPr>
        <w:tc>
          <w:tcPr>
            <w:cnfStyle w:val="001000000000" w:firstRow="0" w:lastRow="0" w:firstColumn="1" w:lastColumn="0" w:oddVBand="0" w:evenVBand="0" w:oddHBand="0" w:evenHBand="0" w:firstRowFirstColumn="0" w:firstRowLastColumn="0" w:lastRowFirstColumn="0" w:lastRowLastColumn="0"/>
            <w:tcW w:w="6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14E6926" w14:textId="77777777" w:rsidR="00110CB0" w:rsidRPr="004C6CAC" w:rsidRDefault="00110CB0" w:rsidP="00ED0E47">
            <w:pPr>
              <w:jc w:val="center"/>
              <w:rPr>
                <w:i w:val="0"/>
                <w:color w:val="FFFFFF" w:themeColor="background1"/>
                <w:lang w:val="tr-TR"/>
              </w:rPr>
            </w:pPr>
            <w:r w:rsidRPr="004C6CAC">
              <w:rPr>
                <w:i w:val="0"/>
                <w:color w:val="FFFFFF" w:themeColor="background1"/>
                <w:lang w:val="tr-TR"/>
              </w:rPr>
              <w:t>BİRİM/EKİP</w:t>
            </w:r>
          </w:p>
        </w:tc>
        <w:tc>
          <w:tcPr>
            <w:tcW w:w="17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824C7B9" w14:textId="77777777" w:rsidR="00110CB0" w:rsidRPr="004C6CAC" w:rsidRDefault="00110CB0" w:rsidP="00ED0E47">
            <w:pPr>
              <w:spacing w:line="240" w:lineRule="auto"/>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YAPILACAK İŞ</w:t>
            </w:r>
          </w:p>
          <w:p w14:paraId="460ED3C8" w14:textId="77777777" w:rsidR="00110CB0" w:rsidRPr="004C6CAC" w:rsidRDefault="00110CB0" w:rsidP="00ED0E47">
            <w:pPr>
              <w:spacing w:line="240" w:lineRule="auto"/>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(0. Dakikadan İtibaren Sırasıyla)</w:t>
            </w:r>
          </w:p>
        </w:tc>
        <w:tc>
          <w:tcPr>
            <w:tcW w:w="2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41DF75C0"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Sürekli</w:t>
            </w:r>
          </w:p>
        </w:tc>
        <w:tc>
          <w:tcPr>
            <w:tcW w:w="2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34B51547"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0-1</w:t>
            </w:r>
            <w:r w:rsidRPr="004C6CAC">
              <w:rPr>
                <w:b/>
                <w:i w:val="0"/>
                <w:color w:val="FFFFFF" w:themeColor="background1"/>
                <w:lang w:val="tr-TR"/>
              </w:rPr>
              <w:br/>
              <w:t>SAAT</w:t>
            </w:r>
          </w:p>
        </w:tc>
        <w:tc>
          <w:tcPr>
            <w:tcW w:w="2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1FE060F"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1-3</w:t>
            </w:r>
          </w:p>
          <w:p w14:paraId="293B28F2"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 xml:space="preserve"> SAAT</w:t>
            </w:r>
          </w:p>
        </w:tc>
        <w:tc>
          <w:tcPr>
            <w:tcW w:w="2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5D9E87EE"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3-6</w:t>
            </w:r>
            <w:r w:rsidRPr="004C6CAC">
              <w:rPr>
                <w:b/>
                <w:i w:val="0"/>
                <w:color w:val="FFFFFF" w:themeColor="background1"/>
                <w:lang w:val="tr-TR"/>
              </w:rPr>
              <w:br/>
              <w:t>SAAT</w:t>
            </w:r>
          </w:p>
        </w:tc>
        <w:tc>
          <w:tcPr>
            <w:tcW w:w="2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5D1A242"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6-12</w:t>
            </w:r>
            <w:r w:rsidRPr="004C6CAC">
              <w:rPr>
                <w:b/>
                <w:i w:val="0"/>
                <w:color w:val="FFFFFF" w:themeColor="background1"/>
                <w:lang w:val="tr-TR"/>
              </w:rPr>
              <w:br/>
              <w:t>SAAT</w:t>
            </w:r>
          </w:p>
        </w:tc>
        <w:tc>
          <w:tcPr>
            <w:tcW w:w="2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764A8DEC"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12-24</w:t>
            </w:r>
            <w:r w:rsidRPr="004C6CAC">
              <w:rPr>
                <w:b/>
                <w:i w:val="0"/>
                <w:color w:val="FFFFFF" w:themeColor="background1"/>
                <w:lang w:val="tr-TR"/>
              </w:rPr>
              <w:br/>
              <w:t>SAAT</w:t>
            </w:r>
          </w:p>
        </w:tc>
        <w:tc>
          <w:tcPr>
            <w:tcW w:w="24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5338FAC"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24-36</w:t>
            </w:r>
            <w:r w:rsidRPr="004C6CAC">
              <w:rPr>
                <w:b/>
                <w:i w:val="0"/>
                <w:color w:val="FFFFFF" w:themeColor="background1"/>
                <w:lang w:val="tr-TR"/>
              </w:rPr>
              <w:br/>
              <w:t>SAAT</w:t>
            </w:r>
          </w:p>
        </w:tc>
        <w:tc>
          <w:tcPr>
            <w:tcW w:w="25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461B738E"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36-48</w:t>
            </w:r>
            <w:r w:rsidRPr="004C6CAC">
              <w:rPr>
                <w:b/>
                <w:i w:val="0"/>
                <w:color w:val="FFFFFF" w:themeColor="background1"/>
                <w:lang w:val="tr-TR"/>
              </w:rPr>
              <w:br/>
              <w:t>SAAT</w:t>
            </w:r>
          </w:p>
        </w:tc>
        <w:tc>
          <w:tcPr>
            <w:tcW w:w="2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62CDFA9" w14:textId="77777777" w:rsidR="00110CB0" w:rsidRPr="004C6CAC" w:rsidRDefault="00110CB0" w:rsidP="00ED0E47">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48-72</w:t>
            </w:r>
            <w:r w:rsidRPr="004C6CAC">
              <w:rPr>
                <w:b/>
                <w:i w:val="0"/>
                <w:color w:val="FFFFFF" w:themeColor="background1"/>
                <w:lang w:val="tr-TR"/>
              </w:rPr>
              <w:br/>
              <w:t>SAAT</w:t>
            </w:r>
          </w:p>
        </w:tc>
        <w:tc>
          <w:tcPr>
            <w:tcW w:w="325" w:type="pct"/>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textDirection w:val="btLr"/>
            <w:vAlign w:val="center"/>
          </w:tcPr>
          <w:p w14:paraId="228D1E67" w14:textId="77777777" w:rsidR="00110CB0" w:rsidRPr="004C6CAC" w:rsidRDefault="00110CB0" w:rsidP="00ED0E47">
            <w:pPr>
              <w:ind w:left="113" w:right="113"/>
              <w:jc w:val="center"/>
              <w:cnfStyle w:val="000000100000" w:firstRow="0" w:lastRow="0" w:firstColumn="0" w:lastColumn="0" w:oddVBand="0" w:evenVBand="0" w:oddHBand="1" w:evenHBand="0" w:firstRowFirstColumn="0" w:firstRowLastColumn="0" w:lastRowFirstColumn="0" w:lastRowLastColumn="0"/>
              <w:rPr>
                <w:b/>
                <w:i w:val="0"/>
                <w:color w:val="FFFFFF" w:themeColor="background1"/>
                <w:lang w:val="tr-TR"/>
              </w:rPr>
            </w:pPr>
            <w:r w:rsidRPr="004C6CAC">
              <w:rPr>
                <w:b/>
                <w:i w:val="0"/>
                <w:color w:val="FFFFFF" w:themeColor="background1"/>
                <w:lang w:val="tr-TR"/>
              </w:rPr>
              <w:t>72 SAAT SONRASI</w:t>
            </w:r>
          </w:p>
        </w:tc>
      </w:tr>
      <w:tr w:rsidR="00110CB0" w:rsidRPr="004C6CAC" w14:paraId="6362544C"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Pr>
          <w:p w14:paraId="56994601" w14:textId="77777777" w:rsidR="00110CB0" w:rsidRPr="004C6CAC" w:rsidRDefault="00110CB0" w:rsidP="00ED0E47">
            <w:pPr>
              <w:spacing w:line="240" w:lineRule="auto"/>
              <w:rPr>
                <w:rFonts w:asciiTheme="minorHAnsi" w:hAnsiTheme="minorHAnsi"/>
                <w:i w:val="0"/>
                <w:color w:val="auto"/>
                <w:lang w:val="tr-TR"/>
              </w:rPr>
            </w:pPr>
            <w:r w:rsidRPr="004C6CAC">
              <w:rPr>
                <w:rFonts w:asciiTheme="minorHAnsi" w:hAnsiTheme="minorHAnsi"/>
                <w:i w:val="0"/>
                <w:color w:val="auto"/>
              </w:rPr>
              <w:t>HİZMET GRUBU</w:t>
            </w:r>
            <w:r w:rsidRPr="004C6CAC">
              <w:rPr>
                <w:rFonts w:asciiTheme="minorHAnsi" w:hAnsiTheme="minorHAnsi"/>
                <w:i w:val="0"/>
                <w:color w:val="auto"/>
                <w:lang w:val="tr-TR"/>
              </w:rPr>
              <w:t xml:space="preserve"> </w:t>
            </w:r>
          </w:p>
        </w:tc>
        <w:tc>
          <w:tcPr>
            <w:tcW w:w="1733" w:type="pct"/>
            <w:vAlign w:val="center"/>
          </w:tcPr>
          <w:p w14:paraId="511F7C83"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Başbakanlık ya da İl AADYM tarafından bildirilen afet haberinin alınması.</w:t>
            </w:r>
          </w:p>
        </w:tc>
        <w:tc>
          <w:tcPr>
            <w:tcW w:w="260" w:type="pct"/>
            <w:vAlign w:val="center"/>
          </w:tcPr>
          <w:p w14:paraId="3FF899D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3F3378D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34AED95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32D4E2A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2C07164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26EE68D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233847F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412E668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0" w:type="pct"/>
            <w:vAlign w:val="center"/>
          </w:tcPr>
          <w:p w14:paraId="2C1F92D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4" w:type="pct"/>
            <w:vAlign w:val="center"/>
          </w:tcPr>
          <w:p w14:paraId="5252425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vAlign w:val="center"/>
          </w:tcPr>
          <w:p w14:paraId="38C7C87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10CB0" w:rsidRPr="004C6CAC" w14:paraId="61314507" w14:textId="77777777" w:rsidTr="00ED0E47">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698" w:type="pct"/>
          </w:tcPr>
          <w:p w14:paraId="4E48C3FF" w14:textId="77777777" w:rsidR="00110CB0" w:rsidRPr="004C6CAC" w:rsidRDefault="00110CB0" w:rsidP="00ED0E47">
            <w:pPr>
              <w:spacing w:line="240" w:lineRule="auto"/>
              <w:rPr>
                <w:rFonts w:asciiTheme="minorHAnsi" w:hAnsiTheme="minorHAnsi"/>
                <w:i w:val="0"/>
                <w:color w:val="auto"/>
              </w:rPr>
            </w:pPr>
          </w:p>
        </w:tc>
        <w:tc>
          <w:tcPr>
            <w:tcW w:w="1733" w:type="pct"/>
            <w:vAlign w:val="center"/>
          </w:tcPr>
          <w:p w14:paraId="5893E60D"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rPr>
            </w:pPr>
            <w:r w:rsidRPr="004C6CAC">
              <w:rPr>
                <w:rFonts w:asciiTheme="minorHAnsi" w:hAnsiTheme="minorHAnsi"/>
                <w:i w:val="0"/>
              </w:rPr>
              <w:t xml:space="preserve"> İl AADYM’ye hizmet grubu yönetici il müdürü katılır.</w:t>
            </w:r>
          </w:p>
        </w:tc>
        <w:tc>
          <w:tcPr>
            <w:tcW w:w="260" w:type="pct"/>
            <w:vAlign w:val="center"/>
          </w:tcPr>
          <w:p w14:paraId="3CED677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7AA681B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60CC1D2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1186635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6B9EC19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vAlign w:val="center"/>
          </w:tcPr>
          <w:p w14:paraId="4475EA1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vAlign w:val="center"/>
          </w:tcPr>
          <w:p w14:paraId="7AA34B2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0" w:type="pct"/>
            <w:vAlign w:val="center"/>
          </w:tcPr>
          <w:p w14:paraId="6586F13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4" w:type="pct"/>
            <w:vAlign w:val="center"/>
          </w:tcPr>
          <w:p w14:paraId="04E14B2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vAlign w:val="center"/>
          </w:tcPr>
          <w:p w14:paraId="520D3ED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110CB0" w:rsidRPr="004C6CAC" w14:paraId="7FE21946"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Pr>
          <w:p w14:paraId="3A3205D8"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2C170351"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İl AADYM kapsamında kurulan PSDM sorumluları tarafından destek çözüm ortakları temsilcileri ile iletişime geçilir.</w:t>
            </w:r>
          </w:p>
        </w:tc>
        <w:tc>
          <w:tcPr>
            <w:tcW w:w="260" w:type="pct"/>
            <w:vAlign w:val="center"/>
          </w:tcPr>
          <w:p w14:paraId="09E6F7B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7CBA17A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0A2A11E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0AFE63A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5C42AEA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0532149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6D4D480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0" w:type="pct"/>
            <w:vAlign w:val="center"/>
          </w:tcPr>
          <w:p w14:paraId="48D1774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4" w:type="pct"/>
            <w:vAlign w:val="center"/>
          </w:tcPr>
          <w:p w14:paraId="26D9E24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vAlign w:val="center"/>
          </w:tcPr>
          <w:p w14:paraId="0FCB289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10CB0" w:rsidRPr="004C6CAC" w14:paraId="09EA199B"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Pr>
          <w:p w14:paraId="1FF09781"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6BF0FA1D"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 xml:space="preserve">İl AADYM kapsamında kurulan PSDM tarafından afet haberinin ulaşmasını takiben ilk toplantı organize edilir. </w:t>
            </w:r>
            <w:r w:rsidRPr="004C6CAC">
              <w:rPr>
                <w:rFonts w:asciiTheme="minorHAnsi" w:hAnsiTheme="minorHAnsi"/>
                <w:i w:val="0"/>
              </w:rPr>
              <w:t>Olayın büyüklüğüne göre, uygun aralıklarla değerlendirme toplantıları düzenlenir.</w:t>
            </w:r>
          </w:p>
        </w:tc>
        <w:tc>
          <w:tcPr>
            <w:tcW w:w="260" w:type="pct"/>
            <w:vAlign w:val="center"/>
          </w:tcPr>
          <w:p w14:paraId="16B82AF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3255061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02D7A1B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25627DA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4E7C648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vAlign w:val="center"/>
          </w:tcPr>
          <w:p w14:paraId="1528E07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vAlign w:val="center"/>
          </w:tcPr>
          <w:p w14:paraId="5C37034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0" w:type="pct"/>
            <w:vAlign w:val="center"/>
          </w:tcPr>
          <w:p w14:paraId="4585856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4" w:type="pct"/>
            <w:vAlign w:val="center"/>
          </w:tcPr>
          <w:p w14:paraId="2E5C56C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vAlign w:val="center"/>
          </w:tcPr>
          <w:p w14:paraId="2779E24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110CB0" w:rsidRPr="004C6CAC" w14:paraId="76D2F6F1" w14:textId="77777777" w:rsidTr="00ED0E47">
        <w:trPr>
          <w:trHeight w:val="341"/>
        </w:trPr>
        <w:tc>
          <w:tcPr>
            <w:cnfStyle w:val="001000000000" w:firstRow="0" w:lastRow="0" w:firstColumn="1" w:lastColumn="0" w:oddVBand="0" w:evenVBand="0" w:oddHBand="0" w:evenHBand="0" w:firstRowFirstColumn="0" w:firstRowLastColumn="0" w:lastRowFirstColumn="0" w:lastRowLastColumn="0"/>
            <w:tcW w:w="698" w:type="pct"/>
          </w:tcPr>
          <w:p w14:paraId="74E50D0C"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123278FA"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fr-FR"/>
              </w:rPr>
              <w:t>Ekiplerin afet bölgesine intikali sağlanır.</w:t>
            </w:r>
          </w:p>
        </w:tc>
        <w:tc>
          <w:tcPr>
            <w:tcW w:w="260" w:type="pct"/>
            <w:vAlign w:val="center"/>
          </w:tcPr>
          <w:p w14:paraId="3557CCC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04581D2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43641F3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730F437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2B9C4A6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25DF3C5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001AB72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0" w:type="pct"/>
            <w:vAlign w:val="center"/>
          </w:tcPr>
          <w:p w14:paraId="1BF18CC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4" w:type="pct"/>
            <w:vAlign w:val="center"/>
          </w:tcPr>
          <w:p w14:paraId="1CB2122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vAlign w:val="center"/>
          </w:tcPr>
          <w:p w14:paraId="766E0C1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110CB0" w:rsidRPr="004C6CAC" w14:paraId="2D8A66DB"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Pr>
          <w:p w14:paraId="16587011"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59D00109"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Gerektiğinde operasyon planında değişiklikler ve görevlendirmeler yapılır.</w:t>
            </w:r>
          </w:p>
        </w:tc>
        <w:tc>
          <w:tcPr>
            <w:tcW w:w="260" w:type="pct"/>
            <w:vAlign w:val="center"/>
          </w:tcPr>
          <w:p w14:paraId="1BC48D5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5E6EF8A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624510E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0EA654A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1E0A18E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046A436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7BA8154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vAlign w:val="center"/>
          </w:tcPr>
          <w:p w14:paraId="7A44A58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vAlign w:val="center"/>
          </w:tcPr>
          <w:p w14:paraId="368FCF9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vAlign w:val="center"/>
          </w:tcPr>
          <w:p w14:paraId="461BA4B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0D7CCF86" w14:textId="77777777" w:rsidTr="00110CB0">
        <w:trPr>
          <w:trHeight w:val="445"/>
        </w:trPr>
        <w:tc>
          <w:tcPr>
            <w:cnfStyle w:val="001000000000" w:firstRow="0" w:lastRow="0" w:firstColumn="1" w:lastColumn="0" w:oddVBand="0" w:evenVBand="0" w:oddHBand="0" w:evenHBand="0" w:firstRowFirstColumn="0" w:firstRowLastColumn="0" w:lastRowFirstColumn="0" w:lastRowLastColumn="0"/>
            <w:tcW w:w="698" w:type="pct"/>
          </w:tcPr>
          <w:p w14:paraId="3198B4C1"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4A5B17BF"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 xml:space="preserve">İl AADYM’den ve PSDM’den BAADYM’ye karşılıklı bilgi akışı sağlanır. </w:t>
            </w:r>
          </w:p>
        </w:tc>
        <w:tc>
          <w:tcPr>
            <w:tcW w:w="260" w:type="pct"/>
            <w:vAlign w:val="center"/>
          </w:tcPr>
          <w:p w14:paraId="23AAC6B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69971E0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65678C1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50764C3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655779A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67E1FB8A"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637BC61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vAlign w:val="center"/>
          </w:tcPr>
          <w:p w14:paraId="1E6BE60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vAlign w:val="center"/>
          </w:tcPr>
          <w:p w14:paraId="2C63994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vAlign w:val="center"/>
          </w:tcPr>
          <w:p w14:paraId="03FC9F6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39A8E06B" w14:textId="77777777" w:rsidTr="00ED0E4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98" w:type="pct"/>
          </w:tcPr>
          <w:p w14:paraId="083200A1" w14:textId="77777777" w:rsidR="00110CB0" w:rsidRPr="004C6CAC" w:rsidRDefault="00110CB0" w:rsidP="00ED0E47">
            <w:pPr>
              <w:spacing w:line="240" w:lineRule="auto"/>
              <w:ind w:firstLine="284"/>
              <w:rPr>
                <w:rFonts w:asciiTheme="minorHAnsi" w:hAnsiTheme="minorHAnsi"/>
                <w:i w:val="0"/>
                <w:color w:val="auto"/>
                <w:lang w:val="tr-TR"/>
              </w:rPr>
            </w:pPr>
          </w:p>
        </w:tc>
        <w:tc>
          <w:tcPr>
            <w:tcW w:w="1733" w:type="pct"/>
            <w:vAlign w:val="center"/>
          </w:tcPr>
          <w:p w14:paraId="014ED5C4"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es-US"/>
              </w:rPr>
              <w:t>Yaşanan afet/acil durumun seviyesine gore destek iller ile irtibata geçilir.</w:t>
            </w:r>
          </w:p>
        </w:tc>
        <w:tc>
          <w:tcPr>
            <w:tcW w:w="260" w:type="pct"/>
            <w:vAlign w:val="center"/>
          </w:tcPr>
          <w:p w14:paraId="486B794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5E19422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0A0CE7C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2C23B96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718D23B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4E9F5E1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52E9B76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vAlign w:val="center"/>
          </w:tcPr>
          <w:p w14:paraId="6B2EC25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vAlign w:val="center"/>
          </w:tcPr>
          <w:p w14:paraId="7BE2531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vAlign w:val="center"/>
          </w:tcPr>
          <w:p w14:paraId="349B020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66A46394"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Pr>
          <w:p w14:paraId="1EB62C9C" w14:textId="77777777" w:rsidR="00110CB0" w:rsidRPr="004C6CAC" w:rsidRDefault="00110CB0" w:rsidP="00ED0E47">
            <w:pPr>
              <w:spacing w:line="240" w:lineRule="auto"/>
              <w:ind w:firstLine="284"/>
              <w:rPr>
                <w:rFonts w:asciiTheme="minorHAnsi" w:hAnsiTheme="minorHAnsi"/>
                <w:i w:val="0"/>
                <w:color w:val="auto"/>
                <w:lang w:val="tr-TR"/>
              </w:rPr>
            </w:pPr>
          </w:p>
        </w:tc>
        <w:tc>
          <w:tcPr>
            <w:tcW w:w="1733" w:type="pct"/>
            <w:vAlign w:val="center"/>
          </w:tcPr>
          <w:p w14:paraId="4DDA17F1"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Sahadaki ekiplerinden gelen talepler değerlendirir ve bu taleplerin ilgili hizmet ekipleri veya diğer hizmet grupları tarafından karşılanmasını sağlar.</w:t>
            </w:r>
          </w:p>
        </w:tc>
        <w:tc>
          <w:tcPr>
            <w:tcW w:w="260" w:type="pct"/>
            <w:vAlign w:val="center"/>
          </w:tcPr>
          <w:p w14:paraId="42D5460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0AEC4D5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265FD16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44F2461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1D77FE7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1F698C0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2F2D7A8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vAlign w:val="center"/>
          </w:tcPr>
          <w:p w14:paraId="7EC2574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vAlign w:val="center"/>
          </w:tcPr>
          <w:p w14:paraId="009BD8A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vAlign w:val="center"/>
          </w:tcPr>
          <w:p w14:paraId="75D4253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5E18FFF7"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Pr>
          <w:p w14:paraId="4B8D1DC6"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7FBC1C2D"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Planın İl AADYM ve diğer hizmet grupları ile uyumlu bir biçimde yürütülmesi sağlanır.</w:t>
            </w:r>
          </w:p>
        </w:tc>
        <w:tc>
          <w:tcPr>
            <w:tcW w:w="260" w:type="pct"/>
            <w:vAlign w:val="center"/>
          </w:tcPr>
          <w:p w14:paraId="6E91F61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vAlign w:val="center"/>
          </w:tcPr>
          <w:p w14:paraId="709AA10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772161B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56AD816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vAlign w:val="center"/>
          </w:tcPr>
          <w:p w14:paraId="594AAFA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2142567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vAlign w:val="center"/>
          </w:tcPr>
          <w:p w14:paraId="08FBEC2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vAlign w:val="center"/>
          </w:tcPr>
          <w:p w14:paraId="43A01EC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vAlign w:val="center"/>
          </w:tcPr>
          <w:p w14:paraId="70C9035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vAlign w:val="center"/>
          </w:tcPr>
          <w:p w14:paraId="6A912A8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41BBA31B"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Pr>
          <w:p w14:paraId="002083CC" w14:textId="77777777" w:rsidR="00110CB0" w:rsidRPr="004C6CAC" w:rsidRDefault="00110CB0" w:rsidP="00ED0E47">
            <w:pPr>
              <w:spacing w:line="240" w:lineRule="auto"/>
              <w:rPr>
                <w:rFonts w:asciiTheme="minorHAnsi" w:hAnsiTheme="minorHAnsi"/>
                <w:i w:val="0"/>
                <w:color w:val="auto"/>
                <w:lang w:val="tr-TR"/>
              </w:rPr>
            </w:pPr>
          </w:p>
        </w:tc>
        <w:tc>
          <w:tcPr>
            <w:tcW w:w="1733" w:type="pct"/>
            <w:vAlign w:val="center"/>
          </w:tcPr>
          <w:p w14:paraId="7A6CCD26"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Raporların toplanmasını ve tek rapor şeklinde düzenlenmesi sağlanır.</w:t>
            </w:r>
          </w:p>
        </w:tc>
        <w:tc>
          <w:tcPr>
            <w:tcW w:w="260" w:type="pct"/>
            <w:vAlign w:val="center"/>
          </w:tcPr>
          <w:p w14:paraId="3B0712C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1969558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790417E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2D16DC2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vAlign w:val="center"/>
          </w:tcPr>
          <w:p w14:paraId="6108A42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238E39C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vAlign w:val="center"/>
          </w:tcPr>
          <w:p w14:paraId="224C017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0" w:type="pct"/>
            <w:vAlign w:val="center"/>
          </w:tcPr>
          <w:p w14:paraId="58E1924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4" w:type="pct"/>
            <w:vAlign w:val="center"/>
          </w:tcPr>
          <w:p w14:paraId="60B5189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vAlign w:val="center"/>
          </w:tcPr>
          <w:p w14:paraId="1E7D233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4F8014C6" w14:textId="77777777" w:rsidTr="00ED0E4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6D2543" w14:textId="77777777" w:rsidR="00110CB0" w:rsidRPr="004C6CAC" w:rsidRDefault="00110CB0" w:rsidP="00ED0E47">
            <w:pPr>
              <w:rPr>
                <w:rFonts w:asciiTheme="minorHAnsi" w:hAnsiTheme="minorHAnsi"/>
                <w:i w:val="0"/>
                <w:color w:val="auto"/>
                <w:lang w:val="tr-TR"/>
              </w:rPr>
            </w:pPr>
            <w:r w:rsidRPr="004C6CAC">
              <w:rPr>
                <w:rFonts w:asciiTheme="minorHAnsi" w:hAnsiTheme="minorHAnsi"/>
                <w:i w:val="0"/>
                <w:color w:val="auto"/>
              </w:rPr>
              <w:t>1.OPERASYON EKİPLERİ</w:t>
            </w: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3B6F1B"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222AA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CA822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F03BA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2D70E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52063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C56F2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47139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C6BC6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3698A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8A30D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110CB0" w:rsidRPr="004C6CAC" w14:paraId="19E4C8E3"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A9CF03" w14:textId="77777777" w:rsidR="00110CB0" w:rsidRPr="004C6CAC" w:rsidRDefault="00110CB0" w:rsidP="00ED0E47">
            <w:pPr>
              <w:rPr>
                <w:rFonts w:asciiTheme="minorHAnsi" w:hAnsiTheme="minorHAnsi"/>
                <w:i w:val="0"/>
                <w:color w:val="auto"/>
                <w:lang w:val="tr-TR"/>
              </w:rPr>
            </w:pPr>
            <w:r w:rsidRPr="004C6CAC">
              <w:rPr>
                <w:rFonts w:asciiTheme="minorHAnsi" w:hAnsiTheme="minorHAnsi"/>
                <w:i w:val="0"/>
                <w:color w:val="auto"/>
              </w:rPr>
              <w:t xml:space="preserve">1.1.Psikososyal Müdahale Ekibi  </w:t>
            </w: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779330"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İhtiyaç tespiti sonrasında psikolojik ilk yardım</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565DE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5D02A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3B2F8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9A779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EA2B1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836E9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3665E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F040F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F8E26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1161E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6F5D8931" w14:textId="77777777" w:rsidTr="00ED0E4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FB5F43"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829363"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İhtiyaç tespitini gerçekleştirmek</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5D152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01715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66710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0AB92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6E4CC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8399C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AF1EF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43C1F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762C6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9334C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3439EBFF"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650C24"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8FBE49"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Daha kapsamlı hizmete ihtiyacı olan bireyleri psikiyatrik ya da tıbbi tedavi için tespit etmek ve yönlendirmek; kayıtlarını tutmak</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83BE1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1FCAA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AE23CA"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FBBF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FC07A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BE0EE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4E4BC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BCAF1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95AA8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BB8DC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433DACC6"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1F6909"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0D381E"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Bireylerin ihtiyaç ve sorunlarına yönelik bilgilendirme broşürleri ve materyallerini temin etmek ve dağıtmak</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2E931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CCC78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100DB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EB06B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6E51C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45412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E2200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F4A89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F41A6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A56C6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235C2567"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1A08AA"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CB2856"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Aileleri buluşturmak için yapılacak takip ve kayıt sisteminin güncellenmesi</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D76F7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DCFF2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36495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A8B9A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E7A2E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6119D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29F1A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2765C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77AD2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3982C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202AB1DF"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13B0F8"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78D7B0"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Özellikle yüksek risk altında bulunan hedef kitlelere yönelik tespit çalışmaları.</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F73A4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8295B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B79AD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B73B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52C5B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76D01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1A1CC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CF0C6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1CC7C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28114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367E3BD3"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F687E3"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C7DB12"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Gerektiği durumlarda yas dönemine ilişkin kültürel başa</w:t>
            </w:r>
            <w:r w:rsidR="00A1102D" w:rsidRPr="004C6CAC">
              <w:rPr>
                <w:rFonts w:asciiTheme="minorHAnsi" w:hAnsiTheme="minorHAnsi"/>
                <w:i w:val="0"/>
                <w:lang w:val="tr-TR"/>
              </w:rPr>
              <w:t xml:space="preserve"> </w:t>
            </w:r>
            <w:r w:rsidRPr="004C6CAC">
              <w:rPr>
                <w:rFonts w:asciiTheme="minorHAnsi" w:hAnsiTheme="minorHAnsi"/>
                <w:i w:val="0"/>
                <w:lang w:val="tr-TR"/>
              </w:rPr>
              <w:t>çıkma mekanizmalarının desteklenmesi.</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2BFF9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F8B9E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00339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C8514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E291F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07938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B30B6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C9C10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FF8D2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D7CA7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329D7351"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3C9E146"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D4092F"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Psikososyal hizmetlerin amacına ulaşıp ulaşmadığını izlemek, değerlendirmek ve rapor halinde yerel psikososyal destek hizmet grubu yöneticine sunmak</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70FFE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15303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E82B0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C6FB4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A3209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274C5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A800D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3424A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6EBC2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35522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1CD8837C"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5DB966"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9E6920"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 xml:space="preserve">Alanda bu konuda çalışan ulusal ve uluslararası kişi, kurum ve kuruluşlarla işbirliğine geçilmesi. </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33E01F"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29C38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3EE9B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98B28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05AAE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79384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71D58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18E00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57336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5CAFF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74BC32D9" w14:textId="77777777" w:rsidTr="00ED0E47">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38E837" w14:textId="77777777" w:rsidR="00110CB0" w:rsidRPr="004C6CAC" w:rsidRDefault="00110CB0" w:rsidP="00ED0E47">
            <w:pPr>
              <w:rPr>
                <w:rFonts w:asciiTheme="minorHAnsi" w:hAnsiTheme="minorHAnsi"/>
                <w:i w:val="0"/>
                <w:color w:val="auto"/>
                <w:lang w:val="tr-TR"/>
              </w:rPr>
            </w:pPr>
            <w:r w:rsidRPr="004C6CAC">
              <w:rPr>
                <w:rFonts w:asciiTheme="minorHAnsi" w:hAnsiTheme="minorHAnsi"/>
                <w:bCs w:val="0"/>
                <w:i w:val="0"/>
                <w:color w:val="auto"/>
              </w:rPr>
              <w:lastRenderedPageBreak/>
              <w:t>1.2.Mobil Ekip</w:t>
            </w: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315A59"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İhtiyaç tespiti, psikolojik ilk yardım, gerektiğinde yönlendirme ve kayıt tutma.</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63F66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F0A0B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534BE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939D3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02CE6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B4F83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A35C07"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E50A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392E40"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B01255"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0BC6E90F"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F7A537" w14:textId="77777777" w:rsidR="00110CB0" w:rsidRPr="004C6CAC" w:rsidRDefault="00110CB0" w:rsidP="00ED0E47">
            <w:pPr>
              <w:rPr>
                <w:rFonts w:asciiTheme="minorHAnsi" w:hAnsiTheme="minorHAnsi"/>
                <w:i w:val="0"/>
                <w:color w:val="auto"/>
                <w:lang w:val="tr-TR"/>
              </w:rPr>
            </w:pPr>
            <w:r w:rsidRPr="004C6CAC">
              <w:rPr>
                <w:rFonts w:asciiTheme="minorHAnsi" w:hAnsiTheme="minorHAnsi"/>
                <w:i w:val="0"/>
                <w:color w:val="auto"/>
              </w:rPr>
              <w:t>1.3.Çalışana Destek Ekibi</w:t>
            </w: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8A2EE3"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Çalışanlar için bilgi paylaşımı ve rahatlama toplantılarının başlatılması ve periyodik olarak sürdürülmesi</w:t>
            </w:r>
          </w:p>
        </w:tc>
        <w:tc>
          <w:tcPr>
            <w:tcW w:w="2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35705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23841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8F089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49AFC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E9F34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261621"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2C2B99BA"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B52EB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CDFA8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6D10AA9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6C45E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C1B46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14:paraId="3132FAA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1BD08763"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E798BF" w14:textId="77777777" w:rsidR="00110CB0" w:rsidRPr="004C6CAC" w:rsidRDefault="00110CB0" w:rsidP="00ED0E47">
            <w:pPr>
              <w:rPr>
                <w:rFonts w:asciiTheme="minorHAnsi" w:hAnsiTheme="minorHAnsi"/>
                <w:bCs w:val="0"/>
                <w:i w:val="0"/>
                <w:color w:val="auto"/>
              </w:rPr>
            </w:pPr>
            <w:r w:rsidRPr="004C6CAC">
              <w:rPr>
                <w:rFonts w:asciiTheme="minorHAnsi" w:hAnsiTheme="minorHAnsi"/>
                <w:bCs w:val="0"/>
                <w:i w:val="0"/>
                <w:color w:val="auto"/>
              </w:rPr>
              <w:t>1.4.Sosyal İyileştirme Ekipleri</w:t>
            </w:r>
          </w:p>
          <w:p w14:paraId="17DBCF5A" w14:textId="77777777" w:rsidR="00110CB0" w:rsidRPr="004C6CAC" w:rsidRDefault="00110CB0" w:rsidP="00ED0E47">
            <w:pPr>
              <w:rPr>
                <w:rFonts w:asciiTheme="minorHAnsi" w:hAnsiTheme="minorHAnsi"/>
                <w:i w:val="0"/>
                <w:color w:val="auto"/>
                <w:lang w:val="tr-TR"/>
              </w:rPr>
            </w:pPr>
          </w:p>
        </w:tc>
        <w:tc>
          <w:tcPr>
            <w:tcW w:w="1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AE5BC0"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Psikososyal Müdahale Ekiplerinin harekete geçirmesini bekler.</w:t>
            </w:r>
          </w:p>
        </w:tc>
        <w:tc>
          <w:tcPr>
            <w:tcW w:w="2570" w:type="pct"/>
            <w:gridSpan w:val="10"/>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02CD7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 xml:space="preserve">Akut dönem İlk 72 saat harekete geçmesine ihtiyaç yoktur. </w:t>
            </w:r>
          </w:p>
          <w:p w14:paraId="6890F33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Talep edilmesi durumunda çalışmalarına başlar.</w:t>
            </w:r>
          </w:p>
        </w:tc>
      </w:tr>
      <w:tr w:rsidR="00110CB0" w:rsidRPr="004C6CAC" w14:paraId="494E12CE" w14:textId="77777777" w:rsidTr="00ED0E47">
        <w:trPr>
          <w:trHeight w:val="310"/>
        </w:trPr>
        <w:tc>
          <w:tcPr>
            <w:cnfStyle w:val="001000000000" w:firstRow="0" w:lastRow="0" w:firstColumn="1" w:lastColumn="0" w:oddVBand="0" w:evenVBand="0" w:oddHBand="0" w:evenHBand="0" w:firstRowFirstColumn="0" w:firstRowLastColumn="0" w:lastRowFirstColumn="0" w:lastRowLastColumn="0"/>
            <w:tcW w:w="698" w:type="pct"/>
            <w:vMerge w:val="restart"/>
          </w:tcPr>
          <w:p w14:paraId="29E6B017" w14:textId="77777777" w:rsidR="00110CB0" w:rsidRPr="004C6CAC" w:rsidRDefault="00110CB0" w:rsidP="00ED0E47">
            <w:pPr>
              <w:rPr>
                <w:rFonts w:asciiTheme="minorHAnsi" w:hAnsiTheme="minorHAnsi"/>
                <w:bCs w:val="0"/>
                <w:i w:val="0"/>
                <w:color w:val="auto"/>
              </w:rPr>
            </w:pPr>
          </w:p>
          <w:p w14:paraId="11FE3501" w14:textId="77777777" w:rsidR="00110CB0" w:rsidRPr="004C6CAC" w:rsidRDefault="00110CB0" w:rsidP="00ED0E47">
            <w:pPr>
              <w:rPr>
                <w:rFonts w:asciiTheme="minorHAnsi" w:hAnsiTheme="minorHAnsi"/>
                <w:bCs w:val="0"/>
                <w:i w:val="0"/>
                <w:color w:val="auto"/>
              </w:rPr>
            </w:pPr>
          </w:p>
          <w:p w14:paraId="60442840" w14:textId="77777777" w:rsidR="00110CB0" w:rsidRPr="004C6CAC" w:rsidRDefault="00110CB0" w:rsidP="00ED0E47">
            <w:pPr>
              <w:rPr>
                <w:rFonts w:asciiTheme="minorHAnsi" w:hAnsiTheme="minorHAnsi"/>
                <w:bCs w:val="0"/>
                <w:i w:val="0"/>
                <w:color w:val="auto"/>
              </w:rPr>
            </w:pPr>
          </w:p>
          <w:p w14:paraId="31C904A1" w14:textId="77777777" w:rsidR="00110CB0" w:rsidRPr="004C6CAC" w:rsidRDefault="00110CB0" w:rsidP="00ED0E47">
            <w:pPr>
              <w:rPr>
                <w:rFonts w:asciiTheme="minorHAnsi" w:hAnsiTheme="minorHAnsi"/>
                <w:bCs w:val="0"/>
                <w:i w:val="0"/>
                <w:color w:val="auto"/>
              </w:rPr>
            </w:pPr>
          </w:p>
          <w:p w14:paraId="07C3651D" w14:textId="77777777" w:rsidR="00110CB0" w:rsidRPr="004C6CAC" w:rsidRDefault="00110CB0" w:rsidP="00ED0E47">
            <w:pPr>
              <w:rPr>
                <w:rFonts w:asciiTheme="minorHAnsi" w:hAnsiTheme="minorHAnsi"/>
                <w:i w:val="0"/>
                <w:color w:val="auto"/>
                <w:lang w:val="tr-TR"/>
              </w:rPr>
            </w:pPr>
            <w:r w:rsidRPr="004C6CAC">
              <w:rPr>
                <w:rFonts w:asciiTheme="minorHAnsi" w:hAnsiTheme="minorHAnsi"/>
                <w:bCs w:val="0"/>
                <w:i w:val="0"/>
                <w:color w:val="auto"/>
              </w:rPr>
              <w:t>2.LOJİSTİK EKİP</w:t>
            </w:r>
          </w:p>
        </w:tc>
        <w:tc>
          <w:tcPr>
            <w:tcW w:w="1733" w:type="pct"/>
          </w:tcPr>
          <w:p w14:paraId="6E0ACE18" w14:textId="77777777" w:rsidR="00110CB0" w:rsidRPr="004C6CAC" w:rsidRDefault="00110CB0" w:rsidP="00ED0E47">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PSDM’ye teknik ve bilişim desteği sunmak</w:t>
            </w:r>
          </w:p>
        </w:tc>
        <w:tc>
          <w:tcPr>
            <w:tcW w:w="260" w:type="pct"/>
          </w:tcPr>
          <w:p w14:paraId="2F915047"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Pr>
          <w:p w14:paraId="74C17A7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3D8372A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76D1773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5CD71B9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434A936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1F06841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Pr>
          <w:p w14:paraId="5805D80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Pr>
          <w:p w14:paraId="733E0399"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Pr>
          <w:p w14:paraId="2D1CEA1D"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70F9357E"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vMerge/>
          </w:tcPr>
          <w:p w14:paraId="5334527C" w14:textId="77777777" w:rsidR="00110CB0" w:rsidRPr="004C6CAC" w:rsidRDefault="00110CB0" w:rsidP="00ED0E47">
            <w:pPr>
              <w:rPr>
                <w:rFonts w:asciiTheme="minorHAnsi" w:hAnsiTheme="minorHAnsi"/>
                <w:i w:val="0"/>
                <w:lang w:val="tr-TR"/>
              </w:rPr>
            </w:pPr>
          </w:p>
        </w:tc>
        <w:tc>
          <w:tcPr>
            <w:tcW w:w="1733" w:type="pct"/>
          </w:tcPr>
          <w:p w14:paraId="194D3D3C"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Hizmet grubunun yapacağı çalışmalar için araç gereç temini, kırtasiye malzemelerinin temini</w:t>
            </w:r>
          </w:p>
        </w:tc>
        <w:tc>
          <w:tcPr>
            <w:tcW w:w="260" w:type="pct"/>
          </w:tcPr>
          <w:p w14:paraId="4332E6A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Pr>
          <w:p w14:paraId="12C6CBC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Pr>
          <w:p w14:paraId="6F83DBC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Pr>
          <w:p w14:paraId="3093E06D"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34157BC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373B6F3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7E277C74"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Pr>
          <w:p w14:paraId="4BDE73A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Pr>
          <w:p w14:paraId="30080E9C"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Pr>
          <w:p w14:paraId="402545F2"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01429D7C"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vMerge/>
          </w:tcPr>
          <w:p w14:paraId="23862826" w14:textId="77777777" w:rsidR="00110CB0" w:rsidRPr="004C6CAC" w:rsidRDefault="00110CB0" w:rsidP="00ED0E47">
            <w:pPr>
              <w:rPr>
                <w:rFonts w:asciiTheme="minorHAnsi" w:hAnsiTheme="minorHAnsi"/>
                <w:i w:val="0"/>
                <w:lang w:val="tr-TR"/>
              </w:rPr>
            </w:pPr>
          </w:p>
        </w:tc>
        <w:tc>
          <w:tcPr>
            <w:tcW w:w="1733" w:type="pct"/>
          </w:tcPr>
          <w:p w14:paraId="6CBEF991"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Hizmet grubunun yaptığı/yapacağı harcamaların muhasebesini tutmak</w:t>
            </w:r>
          </w:p>
        </w:tc>
        <w:tc>
          <w:tcPr>
            <w:tcW w:w="260" w:type="pct"/>
          </w:tcPr>
          <w:p w14:paraId="75791F9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Pr>
          <w:p w14:paraId="42BED8A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Pr>
          <w:p w14:paraId="2E893F1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Pr>
          <w:p w14:paraId="6245AAA5"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25B0679E"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7B83CC8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0A4B00E3"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Pr>
          <w:p w14:paraId="7A6DB8D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Pr>
          <w:p w14:paraId="5E58E8AB"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Pr>
          <w:p w14:paraId="13E2DCF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14A95C56" w14:textId="77777777" w:rsidTr="00ED0E4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8" w:type="pct"/>
            <w:vMerge/>
          </w:tcPr>
          <w:p w14:paraId="73A05DA8" w14:textId="77777777" w:rsidR="00110CB0" w:rsidRPr="004C6CAC" w:rsidRDefault="00110CB0" w:rsidP="00ED0E47">
            <w:pPr>
              <w:rPr>
                <w:rFonts w:asciiTheme="minorHAnsi" w:hAnsiTheme="minorHAnsi"/>
                <w:i w:val="0"/>
                <w:lang w:val="tr-TR"/>
              </w:rPr>
            </w:pPr>
          </w:p>
        </w:tc>
        <w:tc>
          <w:tcPr>
            <w:tcW w:w="1733" w:type="pct"/>
          </w:tcPr>
          <w:p w14:paraId="6A35FE66" w14:textId="77777777" w:rsidR="00110CB0" w:rsidRPr="004C6CAC" w:rsidRDefault="00110CB0"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Mobil ekipler ve rotasyonla alana giden ekipler için ulaşım organizasyonunu yapmak</w:t>
            </w:r>
          </w:p>
        </w:tc>
        <w:tc>
          <w:tcPr>
            <w:tcW w:w="260" w:type="pct"/>
          </w:tcPr>
          <w:p w14:paraId="346D8AE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8" w:type="pct"/>
          </w:tcPr>
          <w:p w14:paraId="6976F026"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12E7C40A"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60586C21"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3B39062E"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15AEE489"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71821CBB"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Pr>
          <w:p w14:paraId="27951E48"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Pr>
          <w:p w14:paraId="1EB77CCF"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Pr>
          <w:p w14:paraId="003BE413" w14:textId="77777777" w:rsidR="00110CB0" w:rsidRPr="004C6CAC" w:rsidRDefault="00110CB0" w:rsidP="00ED0E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r w:rsidR="00110CB0" w:rsidRPr="004C6CAC" w14:paraId="449EB405" w14:textId="77777777" w:rsidTr="00ED0E47">
        <w:trPr>
          <w:trHeight w:val="283"/>
        </w:trPr>
        <w:tc>
          <w:tcPr>
            <w:cnfStyle w:val="001000000000" w:firstRow="0" w:lastRow="0" w:firstColumn="1" w:lastColumn="0" w:oddVBand="0" w:evenVBand="0" w:oddHBand="0" w:evenHBand="0" w:firstRowFirstColumn="0" w:firstRowLastColumn="0" w:lastRowFirstColumn="0" w:lastRowLastColumn="0"/>
            <w:tcW w:w="698" w:type="pct"/>
            <w:vMerge/>
          </w:tcPr>
          <w:p w14:paraId="404801E5" w14:textId="77777777" w:rsidR="00110CB0" w:rsidRPr="004C6CAC" w:rsidRDefault="00110CB0" w:rsidP="00ED0E47">
            <w:pPr>
              <w:rPr>
                <w:rFonts w:asciiTheme="minorHAnsi" w:hAnsiTheme="minorHAnsi"/>
                <w:i w:val="0"/>
                <w:lang w:val="tr-TR"/>
              </w:rPr>
            </w:pPr>
          </w:p>
        </w:tc>
        <w:tc>
          <w:tcPr>
            <w:tcW w:w="1733" w:type="pct"/>
          </w:tcPr>
          <w:p w14:paraId="257D8E4F" w14:textId="77777777" w:rsidR="00110CB0" w:rsidRPr="004C6CAC" w:rsidRDefault="00110CB0"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İlk 72-120 saat afet alanındaki personelin barınma ve beslenme gibi temel ihtiyaçlarını temin etmek</w:t>
            </w:r>
          </w:p>
        </w:tc>
        <w:tc>
          <w:tcPr>
            <w:tcW w:w="260" w:type="pct"/>
          </w:tcPr>
          <w:p w14:paraId="5CC929C4"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8" w:type="pct"/>
          </w:tcPr>
          <w:p w14:paraId="2C541F78"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3247FB36"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0E7D1E7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38" w:type="pct"/>
          </w:tcPr>
          <w:p w14:paraId="71055DAA"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75E73EB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49" w:type="pct"/>
          </w:tcPr>
          <w:p w14:paraId="435CD09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50" w:type="pct"/>
          </w:tcPr>
          <w:p w14:paraId="5AB9EA12"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284" w:type="pct"/>
          </w:tcPr>
          <w:p w14:paraId="29559280"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c>
          <w:tcPr>
            <w:tcW w:w="325" w:type="pct"/>
          </w:tcPr>
          <w:p w14:paraId="52E209CC" w14:textId="77777777" w:rsidR="00110CB0" w:rsidRPr="004C6CAC" w:rsidRDefault="00110CB0" w:rsidP="00ED0E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X</w:t>
            </w:r>
          </w:p>
        </w:tc>
      </w:tr>
    </w:tbl>
    <w:p w14:paraId="176D06A6" w14:textId="77777777" w:rsidR="00F653C6" w:rsidRPr="004C6CAC" w:rsidRDefault="00F653C6" w:rsidP="00F653C6">
      <w:pPr>
        <w:spacing w:line="240" w:lineRule="auto"/>
        <w:jc w:val="both"/>
        <w:rPr>
          <w:rFonts w:asciiTheme="minorHAnsi" w:hAnsiTheme="minorHAnsi"/>
          <w:sz w:val="24"/>
          <w:szCs w:val="24"/>
          <w:lang w:val="tr-TR"/>
        </w:rPr>
      </w:pPr>
    </w:p>
    <w:p w14:paraId="4CA4D82F" w14:textId="77777777" w:rsidR="00110CB0" w:rsidRPr="004C6CAC" w:rsidRDefault="00110CB0" w:rsidP="00F653C6">
      <w:pPr>
        <w:spacing w:line="240" w:lineRule="auto"/>
        <w:jc w:val="both"/>
        <w:rPr>
          <w:rFonts w:asciiTheme="minorHAnsi" w:hAnsiTheme="minorHAnsi"/>
          <w:sz w:val="24"/>
          <w:szCs w:val="24"/>
          <w:lang w:val="tr-TR"/>
        </w:rPr>
      </w:pPr>
    </w:p>
    <w:p w14:paraId="6B0660A8" w14:textId="77777777" w:rsidR="00621DDA" w:rsidRPr="004C6CAC" w:rsidRDefault="00621DDA" w:rsidP="00F653C6">
      <w:pPr>
        <w:spacing w:line="240" w:lineRule="auto"/>
        <w:jc w:val="both"/>
        <w:rPr>
          <w:rFonts w:asciiTheme="minorHAnsi" w:hAnsiTheme="minorHAnsi"/>
          <w:sz w:val="24"/>
          <w:szCs w:val="24"/>
          <w:lang w:val="tr-TR"/>
        </w:rPr>
      </w:pPr>
    </w:p>
    <w:p w14:paraId="6EB70836" w14:textId="77777777" w:rsidR="00621DDA" w:rsidRPr="004C6CAC" w:rsidRDefault="00621DDA" w:rsidP="00F653C6">
      <w:pPr>
        <w:spacing w:line="240" w:lineRule="auto"/>
        <w:jc w:val="both"/>
        <w:rPr>
          <w:rFonts w:asciiTheme="minorHAnsi" w:hAnsiTheme="minorHAnsi"/>
          <w:sz w:val="24"/>
          <w:szCs w:val="24"/>
          <w:lang w:val="tr-TR"/>
        </w:rPr>
        <w:sectPr w:rsidR="00621DDA" w:rsidRPr="004C6CAC" w:rsidSect="00B75B06">
          <w:pgSz w:w="16838" w:h="11906" w:orient="landscape"/>
          <w:pgMar w:top="1134" w:right="720" w:bottom="720" w:left="1134" w:header="709" w:footer="709" w:gutter="0"/>
          <w:cols w:space="708"/>
          <w:titlePg/>
          <w:docGrid w:linePitch="360"/>
        </w:sectPr>
      </w:pPr>
    </w:p>
    <w:p w14:paraId="7EC2F121" w14:textId="77777777" w:rsidR="00ED762A" w:rsidRPr="004C6CAC" w:rsidRDefault="00ED762A" w:rsidP="0098469C">
      <w:pPr>
        <w:pStyle w:val="Balk1"/>
        <w:rPr>
          <w:lang w:val="tr-TR"/>
        </w:rPr>
      </w:pPr>
      <w:bookmarkStart w:id="37" w:name="_Toc436741633"/>
      <w:r w:rsidRPr="004C6CAC">
        <w:rPr>
          <w:lang w:val="tr-TR"/>
        </w:rPr>
        <w:lastRenderedPageBreak/>
        <w:t>BÖLÜM 4. AFET ANI VE MÜDAHALE ÇALIŞMALARI</w:t>
      </w:r>
      <w:bookmarkEnd w:id="37"/>
      <w:r w:rsidR="0098469C" w:rsidRPr="004C6CAC">
        <w:rPr>
          <w:lang w:val="tr-TR"/>
        </w:rPr>
        <w:t xml:space="preserve"> </w:t>
      </w:r>
    </w:p>
    <w:p w14:paraId="17A98663" w14:textId="77777777" w:rsidR="00ED762A" w:rsidRPr="004C6CAC" w:rsidRDefault="00ED762A" w:rsidP="00ED762A">
      <w:pPr>
        <w:pStyle w:val="Balk2"/>
        <w:rPr>
          <w:lang w:val="tr-TR"/>
        </w:rPr>
      </w:pPr>
      <w:bookmarkStart w:id="38" w:name="_Toc436741634"/>
      <w:r w:rsidRPr="004C6CAC">
        <w:rPr>
          <w:lang w:val="tr-TR"/>
        </w:rPr>
        <w:t xml:space="preserve">4.1 </w:t>
      </w:r>
      <w:r w:rsidR="009042A0" w:rsidRPr="004C6CAC">
        <w:rPr>
          <w:lang w:val="tr-TR"/>
        </w:rPr>
        <w:t>KONUŞLANMA ALANLARININ BELİRTİLMESİ</w:t>
      </w:r>
      <w:bookmarkEnd w:id="38"/>
    </w:p>
    <w:p w14:paraId="5D954021" w14:textId="77777777" w:rsidR="00C87F05" w:rsidRPr="004C6CAC" w:rsidRDefault="00C87F05" w:rsidP="00ED762A">
      <w:pPr>
        <w:pStyle w:val="Balk2"/>
        <w:rPr>
          <w:lang w:val="tr-TR"/>
        </w:rPr>
      </w:pPr>
    </w:p>
    <w:p w14:paraId="41CA2CB9" w14:textId="045ADEE7" w:rsidR="00810B06" w:rsidRPr="004C6CAC" w:rsidRDefault="00C87F05" w:rsidP="008E5A06">
      <w:pPr>
        <w:jc w:val="both"/>
        <w:rPr>
          <w:b/>
          <w:i w:val="0"/>
          <w:sz w:val="24"/>
          <w:szCs w:val="24"/>
          <w:lang w:val="tr-TR"/>
        </w:rPr>
      </w:pPr>
      <w:r w:rsidRPr="004C6CAC">
        <w:rPr>
          <w:b/>
          <w:i w:val="0"/>
          <w:color w:val="002060"/>
          <w:sz w:val="24"/>
          <w:szCs w:val="24"/>
          <w:lang w:val="tr-TR"/>
        </w:rPr>
        <w:t>PSİKOSOSYAL DESTEK MERKEZİ:</w:t>
      </w:r>
      <w:r w:rsidRPr="004C6CAC">
        <w:rPr>
          <w:i w:val="0"/>
          <w:color w:val="002060"/>
          <w:sz w:val="24"/>
          <w:szCs w:val="24"/>
          <w:lang w:val="tr-TR"/>
        </w:rPr>
        <w:t xml:space="preserve"> </w:t>
      </w:r>
      <w:r w:rsidR="004F57A1">
        <w:rPr>
          <w:i w:val="0"/>
          <w:sz w:val="24"/>
          <w:szCs w:val="24"/>
          <w:lang w:val="tr-TR"/>
        </w:rPr>
        <w:t>Aile, Çalışma ve Sosyal Hizmetler</w:t>
      </w:r>
      <w:r w:rsidRPr="004C6CAC">
        <w:rPr>
          <w:i w:val="0"/>
          <w:sz w:val="24"/>
          <w:szCs w:val="24"/>
          <w:lang w:val="tr-TR"/>
        </w:rPr>
        <w:t xml:space="preserve"> İl Müdürlüğümüz bünyesinde yerel düzeyde psikososyal destek hizmetlerinin yönetileceği yerdir. Ancak, İl Müdürlüğümüzün kullanılamaz hale gelmesi ihtimali düşünülerek İkinci bir merkez (Sosyal Hizmet Merkezi, kuruluş vb.) de PSDM olarak belirlenmiştir. Seviye 1-2-3-4’te yerelde bulunan operasyon ve lojistik ekipleri bu merkezde toplanır ve görev dağılımları bu merkezde gerçekleştirilir. İhtiyaca göre oluşturulacak mobil ekipler bu merkeze bağlı olarak çalışır. Afet/acil durum sırasında ana çözüm ortağının önceden belirlediği psikososyal müdahale ekipleri ilk dakikadan itibaren psikososyal destek merkezinde toplanır.</w:t>
      </w:r>
      <w:r w:rsidRPr="004C6CAC">
        <w:rPr>
          <w:i w:val="0"/>
          <w:sz w:val="24"/>
          <w:szCs w:val="24"/>
        </w:rPr>
        <w:t xml:space="preserve"> </w:t>
      </w:r>
      <w:r w:rsidRPr="004C6CAC">
        <w:rPr>
          <w:i w:val="0"/>
          <w:sz w:val="24"/>
          <w:szCs w:val="24"/>
          <w:lang w:val="tr-TR"/>
        </w:rPr>
        <w:t>PSDM’de yürütülen işlerden ilgili İl Müdür Yardımcısı sorumludur. Ayrca seviye 3 ya da seviye 4 düzeyinde bir afet/acil durum ilan edildiğinde Ulusal düzeyden yerel düzey hizmet grubunun sistemi kurmasına destek olmak için yola çıkan Saha Destek Öncü Ekibi doğrudan psikososyal destek merkezi olarak belirlenen yere gelir. Olağan dönemde planın hazırlanmasından, g</w:t>
      </w:r>
      <w:r w:rsidR="00810B06" w:rsidRPr="004C6CAC">
        <w:rPr>
          <w:i w:val="0"/>
          <w:sz w:val="24"/>
          <w:szCs w:val="24"/>
          <w:lang w:val="tr-TR"/>
        </w:rPr>
        <w:t>üncellenmesinden sorumlu sekreta</w:t>
      </w:r>
      <w:r w:rsidRPr="004C6CAC">
        <w:rPr>
          <w:i w:val="0"/>
          <w:sz w:val="24"/>
          <w:szCs w:val="24"/>
          <w:lang w:val="tr-TR"/>
        </w:rPr>
        <w:t>rya personelinin dışında afetin büyüklüğüne göre İl Müdür Yardımcısı tarafından psd merkezinde çalışacak başka sekretarya personelleri de belirlenir.</w:t>
      </w:r>
    </w:p>
    <w:p w14:paraId="04227CEB" w14:textId="77777777" w:rsidR="00140359" w:rsidRPr="004C6CAC" w:rsidRDefault="00810B06" w:rsidP="008E5A06">
      <w:pPr>
        <w:jc w:val="both"/>
        <w:rPr>
          <w:i w:val="0"/>
          <w:sz w:val="24"/>
          <w:szCs w:val="24"/>
          <w:lang w:val="tr-TR"/>
        </w:rPr>
      </w:pPr>
      <w:r w:rsidRPr="004C6CAC">
        <w:rPr>
          <w:i w:val="0"/>
          <w:sz w:val="24"/>
          <w:szCs w:val="24"/>
          <w:lang w:val="tr-TR"/>
        </w:rPr>
        <w:t xml:space="preserve">İlimizin 1. Psikososyal </w:t>
      </w:r>
      <w:r w:rsidR="00140359" w:rsidRPr="004C6CAC">
        <w:rPr>
          <w:i w:val="0"/>
          <w:sz w:val="24"/>
          <w:szCs w:val="24"/>
          <w:lang w:val="tr-TR"/>
        </w:rPr>
        <w:t>D</w:t>
      </w:r>
      <w:r w:rsidRPr="004C6CAC">
        <w:rPr>
          <w:i w:val="0"/>
          <w:sz w:val="24"/>
          <w:szCs w:val="24"/>
          <w:lang w:val="tr-TR"/>
        </w:rPr>
        <w:t>estek Merkezi, …………………………………………………………………………………………</w:t>
      </w:r>
      <w:r w:rsidR="00140359" w:rsidRPr="004C6CAC">
        <w:rPr>
          <w:i w:val="0"/>
          <w:sz w:val="24"/>
          <w:szCs w:val="24"/>
          <w:lang w:val="tr-TR"/>
        </w:rPr>
        <w:t xml:space="preserve"> adresinde ……………………….. binasının ………………… katındadır.</w:t>
      </w:r>
    </w:p>
    <w:p w14:paraId="3A1EF054" w14:textId="77777777" w:rsidR="00E33835" w:rsidRPr="004C6CAC" w:rsidRDefault="00140359" w:rsidP="00E33835">
      <w:pPr>
        <w:jc w:val="both"/>
        <w:rPr>
          <w:i w:val="0"/>
          <w:sz w:val="24"/>
          <w:szCs w:val="24"/>
          <w:lang w:val="tr-TR"/>
        </w:rPr>
      </w:pPr>
      <w:r w:rsidRPr="004C6CAC">
        <w:rPr>
          <w:i w:val="0"/>
          <w:sz w:val="24"/>
          <w:szCs w:val="24"/>
          <w:lang w:val="tr-TR"/>
        </w:rPr>
        <w:t>2.Psikososyal Destek Merkezi ……………………………………………………………………………………… adresinde ……………………….. binasının ………………… katındadır.</w:t>
      </w:r>
    </w:p>
    <w:p w14:paraId="4FF69FC1" w14:textId="77777777" w:rsidR="008E5A06" w:rsidRPr="004C6CAC" w:rsidRDefault="00C87F05" w:rsidP="008E5A06">
      <w:pPr>
        <w:jc w:val="both"/>
        <w:rPr>
          <w:i w:val="0"/>
          <w:sz w:val="24"/>
          <w:szCs w:val="24"/>
          <w:lang w:val="tr-TR"/>
        </w:rPr>
      </w:pPr>
      <w:r w:rsidRPr="004C6CAC">
        <w:rPr>
          <w:b/>
          <w:i w:val="0"/>
          <w:color w:val="002060"/>
          <w:sz w:val="24"/>
          <w:szCs w:val="24"/>
          <w:lang w:val="tr-TR"/>
        </w:rPr>
        <w:t>PSİKOSOSYAL DESTEK BÜROSU:</w:t>
      </w:r>
      <w:r w:rsidRPr="004C6CAC">
        <w:rPr>
          <w:i w:val="0"/>
          <w:color w:val="002060"/>
          <w:sz w:val="24"/>
          <w:szCs w:val="24"/>
          <w:lang w:val="tr-TR"/>
        </w:rPr>
        <w:t xml:space="preserve"> </w:t>
      </w:r>
      <w:r w:rsidR="00810B06" w:rsidRPr="004C6CAC">
        <w:rPr>
          <w:i w:val="0"/>
          <w:sz w:val="24"/>
          <w:szCs w:val="24"/>
          <w:lang w:val="tr-TR"/>
        </w:rPr>
        <w:t xml:space="preserve">Afet/acil durum bölgesinde kurulacak her barınma merkezlerinde (çadırkent, konteynerkent) ya da afet/acil durumun gerçekleştiği yerde kurulan çadır/konteyner bürolardır. </w:t>
      </w:r>
      <w:r w:rsidRPr="004C6CAC">
        <w:rPr>
          <w:i w:val="0"/>
          <w:sz w:val="24"/>
          <w:szCs w:val="24"/>
          <w:lang w:val="tr-TR"/>
        </w:rPr>
        <w:t xml:space="preserve">Yerel düzey psikososyal hizmet gruplarında tanımlanan operasyon ekipleri ve lojistik ekipler görevlerini bu bürolarda yürütür. Bu büroların altında mobil ekipler yoktur. Geçici barınma merkezinde sabit ekipler çalışır. Her barınma merkezinde kurulan PSD büroları faaliyet raporlarını ve ihtiyaçlarını PSD Merkezine bildirir. PSD bürolarından İl müdürü tarafından belirlenecek yönetici/şube müdürü ya da psikososyal meslek elemanı sorumlu olur. Psikososyal destek bürolarının altında mobil ekip yer almamakta olup, diğer her bir ekipten birer ekip yer alır. </w:t>
      </w:r>
      <w:r w:rsidR="00140359" w:rsidRPr="004C6CAC">
        <w:rPr>
          <w:i w:val="0"/>
          <w:sz w:val="24"/>
          <w:szCs w:val="24"/>
          <w:lang w:val="tr-TR"/>
        </w:rPr>
        <w:t>Bu büroların yer bilgisi barınma merkezlerinin oluşturulacağı yerlere ve afet/acil durumun gerçekleşeceği yere göre değiştiğinden adres verilememektedir.</w:t>
      </w:r>
    </w:p>
    <w:p w14:paraId="435B95C4" w14:textId="77777777" w:rsidR="00571B3E" w:rsidRPr="004C6CAC" w:rsidRDefault="00D918BE" w:rsidP="00571B3E">
      <w:pPr>
        <w:pStyle w:val="Balk2"/>
        <w:numPr>
          <w:ilvl w:val="1"/>
          <w:numId w:val="9"/>
        </w:numPr>
      </w:pPr>
      <w:bookmarkStart w:id="39" w:name="_Toc436741635"/>
      <w:r w:rsidRPr="004C6CAC">
        <w:t>HİZMET GRUBU SEKRETERYASININ OLUŞTURULMASI</w:t>
      </w:r>
      <w:bookmarkEnd w:id="39"/>
      <w:r w:rsidR="00571B3E" w:rsidRPr="004C6CAC">
        <w:t xml:space="preserve"> , </w:t>
      </w:r>
    </w:p>
    <w:p w14:paraId="2B8D5433" w14:textId="77777777" w:rsidR="0036774E" w:rsidRPr="004C6CAC" w:rsidRDefault="0036774E" w:rsidP="0036774E"/>
    <w:p w14:paraId="67E3F3C1" w14:textId="77777777" w:rsidR="00213416" w:rsidRPr="004C6CAC" w:rsidRDefault="00213416" w:rsidP="0036774E">
      <w:pPr>
        <w:jc w:val="both"/>
        <w:rPr>
          <w:b/>
          <w:i w:val="0"/>
          <w:sz w:val="24"/>
          <w:szCs w:val="24"/>
          <w:lang w:val="tr-TR"/>
        </w:rPr>
      </w:pPr>
      <w:r w:rsidRPr="004C6CAC">
        <w:rPr>
          <w:b/>
          <w:i w:val="0"/>
          <w:sz w:val="24"/>
          <w:szCs w:val="24"/>
          <w:lang w:val="tr-TR"/>
        </w:rPr>
        <w:t xml:space="preserve">Psikososyal Destek Hizmet Grubu Sekretaryası: </w:t>
      </w:r>
    </w:p>
    <w:p w14:paraId="2F0B1B0A" w14:textId="3C740191" w:rsidR="006509FF" w:rsidRPr="004C6CAC" w:rsidRDefault="0042287B" w:rsidP="00282BEF">
      <w:pPr>
        <w:jc w:val="both"/>
        <w:rPr>
          <w:i w:val="0"/>
          <w:sz w:val="24"/>
          <w:szCs w:val="24"/>
          <w:lang w:val="tr-TR"/>
        </w:rPr>
      </w:pPr>
      <w:r w:rsidRPr="004C6CAC">
        <w:rPr>
          <w:i w:val="0"/>
          <w:sz w:val="24"/>
          <w:szCs w:val="24"/>
          <w:lang w:val="tr-TR"/>
        </w:rPr>
        <w:t xml:space="preserve">İl Müdürlüğü tarafından yerel düzey hizmet grubu planın sekretarya işlerinden sorumlu 1 il müdür yardımcısı, en az </w:t>
      </w:r>
      <w:r w:rsidRPr="004C6CAC">
        <w:rPr>
          <w:b/>
          <w:i w:val="0"/>
          <w:sz w:val="24"/>
          <w:szCs w:val="24"/>
          <w:lang w:val="tr-TR"/>
        </w:rPr>
        <w:t>2 psikososyal meslek elemanı</w:t>
      </w:r>
      <w:r w:rsidRPr="004C6CAC">
        <w:rPr>
          <w:i w:val="0"/>
          <w:sz w:val="24"/>
          <w:szCs w:val="24"/>
          <w:lang w:val="tr-TR"/>
        </w:rPr>
        <w:t xml:space="preserve"> </w:t>
      </w:r>
      <w:r w:rsidR="00B943D6" w:rsidRPr="004C6CAC">
        <w:rPr>
          <w:i w:val="0"/>
          <w:sz w:val="24"/>
          <w:szCs w:val="24"/>
          <w:lang w:val="tr-TR"/>
        </w:rPr>
        <w:t xml:space="preserve">(Lisans eğitimini üniversitelerin psikoloji, sosyal hizmet, </w:t>
      </w:r>
      <w:r w:rsidR="00B943D6" w:rsidRPr="004C6CAC">
        <w:rPr>
          <w:i w:val="0"/>
          <w:sz w:val="24"/>
          <w:szCs w:val="24"/>
          <w:lang w:val="tr-TR"/>
        </w:rPr>
        <w:lastRenderedPageBreak/>
        <w:t>psikolojik danışmanlık</w:t>
      </w:r>
      <w:r w:rsidR="00B57D45" w:rsidRPr="004C6CAC">
        <w:rPr>
          <w:i w:val="0"/>
          <w:sz w:val="24"/>
          <w:szCs w:val="24"/>
          <w:lang w:val="tr-TR"/>
        </w:rPr>
        <w:t xml:space="preserve"> ve </w:t>
      </w:r>
      <w:r w:rsidR="00B943D6" w:rsidRPr="004C6CAC">
        <w:rPr>
          <w:i w:val="0"/>
          <w:sz w:val="24"/>
          <w:szCs w:val="24"/>
          <w:lang w:val="tr-TR"/>
        </w:rPr>
        <w:t xml:space="preserve">rehberlik </w:t>
      </w:r>
      <w:r w:rsidR="00B57D45" w:rsidRPr="004C6CAC">
        <w:rPr>
          <w:i w:val="0"/>
          <w:sz w:val="24"/>
          <w:szCs w:val="24"/>
          <w:lang w:val="tr-TR"/>
        </w:rPr>
        <w:t>ile</w:t>
      </w:r>
      <w:r w:rsidR="00B943D6" w:rsidRPr="004C6CAC">
        <w:rPr>
          <w:i w:val="0"/>
          <w:sz w:val="24"/>
          <w:szCs w:val="24"/>
          <w:lang w:val="tr-TR"/>
        </w:rPr>
        <w:t xml:space="preserve"> çocuk gelişimi bölümlerinde tamamlamış personel)</w:t>
      </w:r>
      <w:r w:rsidR="006C676F" w:rsidRPr="004C6CAC">
        <w:rPr>
          <w:i w:val="0"/>
          <w:sz w:val="24"/>
          <w:szCs w:val="24"/>
          <w:lang w:val="tr-TR"/>
        </w:rPr>
        <w:t xml:space="preserve">, </w:t>
      </w:r>
      <w:r w:rsidR="006C676F" w:rsidRPr="004C6CAC">
        <w:rPr>
          <w:b/>
          <w:i w:val="0"/>
          <w:sz w:val="24"/>
          <w:szCs w:val="24"/>
          <w:lang w:val="tr-TR"/>
        </w:rPr>
        <w:t>1 Sosyolog</w:t>
      </w:r>
      <w:r w:rsidR="006C676F" w:rsidRPr="004C6CAC">
        <w:rPr>
          <w:i w:val="0"/>
          <w:sz w:val="24"/>
          <w:szCs w:val="24"/>
          <w:lang w:val="tr-TR"/>
        </w:rPr>
        <w:t xml:space="preserve"> ile</w:t>
      </w:r>
      <w:r w:rsidR="00213416" w:rsidRPr="004C6CAC">
        <w:rPr>
          <w:i w:val="0"/>
          <w:sz w:val="24"/>
          <w:szCs w:val="24"/>
          <w:lang w:val="tr-TR"/>
        </w:rPr>
        <w:t xml:space="preserve"> </w:t>
      </w:r>
      <w:r w:rsidR="00B943D6" w:rsidRPr="004C6CAC">
        <w:rPr>
          <w:i w:val="0"/>
          <w:sz w:val="24"/>
          <w:szCs w:val="24"/>
          <w:lang w:val="tr-TR"/>
        </w:rPr>
        <w:t xml:space="preserve"> </w:t>
      </w:r>
      <w:r w:rsidR="00FB33D0" w:rsidRPr="004C6CAC">
        <w:rPr>
          <w:b/>
          <w:i w:val="0"/>
          <w:sz w:val="24"/>
          <w:szCs w:val="24"/>
          <w:lang w:val="tr-TR"/>
        </w:rPr>
        <w:t xml:space="preserve">1 </w:t>
      </w:r>
      <w:r w:rsidR="006C676F" w:rsidRPr="004C6CAC">
        <w:rPr>
          <w:b/>
          <w:i w:val="0"/>
          <w:sz w:val="24"/>
          <w:szCs w:val="24"/>
          <w:lang w:val="tr-TR"/>
        </w:rPr>
        <w:t xml:space="preserve"> genel idari hizmetleri  </w:t>
      </w:r>
      <w:r w:rsidRPr="004C6CAC">
        <w:rPr>
          <w:b/>
          <w:i w:val="0"/>
          <w:sz w:val="24"/>
          <w:szCs w:val="24"/>
          <w:lang w:val="tr-TR"/>
        </w:rPr>
        <w:t>personel</w:t>
      </w:r>
      <w:r w:rsidR="00793834" w:rsidRPr="004C6CAC">
        <w:rPr>
          <w:b/>
          <w:i w:val="0"/>
          <w:sz w:val="24"/>
          <w:szCs w:val="24"/>
          <w:lang w:val="tr-TR"/>
        </w:rPr>
        <w:t>in</w:t>
      </w:r>
      <w:r w:rsidRPr="004C6CAC">
        <w:rPr>
          <w:b/>
          <w:i w:val="0"/>
          <w:sz w:val="24"/>
          <w:szCs w:val="24"/>
          <w:lang w:val="tr-TR"/>
        </w:rPr>
        <w:t>den</w:t>
      </w:r>
      <w:r w:rsidRPr="004C6CAC">
        <w:rPr>
          <w:i w:val="0"/>
          <w:sz w:val="24"/>
          <w:szCs w:val="24"/>
          <w:lang w:val="tr-TR"/>
        </w:rPr>
        <w:t xml:space="preserve"> (</w:t>
      </w:r>
      <w:r w:rsidR="00CE1FDB" w:rsidRPr="004C6CAC">
        <w:rPr>
          <w:i w:val="0"/>
          <w:sz w:val="24"/>
          <w:szCs w:val="24"/>
          <w:lang w:val="tr-TR"/>
        </w:rPr>
        <w:t>bilgi işlemci, veri hazırlama kontrol işletmeni</w:t>
      </w:r>
      <w:r w:rsidR="00E43C8C" w:rsidRPr="004C6CAC">
        <w:rPr>
          <w:i w:val="0"/>
          <w:sz w:val="24"/>
          <w:szCs w:val="24"/>
          <w:lang w:val="tr-TR"/>
        </w:rPr>
        <w:t xml:space="preserve"> vb.</w:t>
      </w:r>
      <w:r w:rsidR="00CE1FDB" w:rsidRPr="004C6CAC">
        <w:rPr>
          <w:i w:val="0"/>
          <w:sz w:val="24"/>
          <w:szCs w:val="24"/>
          <w:lang w:val="tr-TR"/>
        </w:rPr>
        <w:t xml:space="preserve"> </w:t>
      </w:r>
      <w:r w:rsidRPr="004C6CAC">
        <w:rPr>
          <w:i w:val="0"/>
          <w:sz w:val="24"/>
          <w:szCs w:val="24"/>
          <w:lang w:val="tr-TR"/>
        </w:rPr>
        <w:t xml:space="preserve">) </w:t>
      </w:r>
      <w:r w:rsidR="006C676F" w:rsidRPr="004C6CAC">
        <w:rPr>
          <w:i w:val="0"/>
          <w:sz w:val="24"/>
          <w:szCs w:val="24"/>
          <w:lang w:val="tr-TR"/>
        </w:rPr>
        <w:t xml:space="preserve">oluşur. </w:t>
      </w:r>
    </w:p>
    <w:p w14:paraId="58192600" w14:textId="77777777" w:rsidR="00CF7565" w:rsidRPr="004C6CAC" w:rsidRDefault="005C5769" w:rsidP="00282BEF">
      <w:pPr>
        <w:jc w:val="both"/>
        <w:rPr>
          <w:i w:val="0"/>
          <w:sz w:val="24"/>
          <w:szCs w:val="24"/>
          <w:lang w:val="tr-TR"/>
        </w:rPr>
      </w:pPr>
      <w:r w:rsidRPr="004C6CAC">
        <w:rPr>
          <w:i w:val="0"/>
          <w:sz w:val="24"/>
          <w:szCs w:val="24"/>
          <w:lang w:val="tr-TR"/>
        </w:rPr>
        <w:t>Sekretarya ekibinden sorumlu İl Müdür Yardımcısı tarafından,  afetin/acil durumun büyüklüğüne göre psd merkezinde çalışacak sekretarya personeli sayısını artırılabilir.</w:t>
      </w:r>
    </w:p>
    <w:p w14:paraId="57D39FE5" w14:textId="5C0E10C4" w:rsidR="000A4E0E" w:rsidRPr="004C6CAC" w:rsidRDefault="000A4E0E" w:rsidP="000A4E0E">
      <w:pPr>
        <w:jc w:val="both"/>
        <w:rPr>
          <w:i w:val="0"/>
          <w:sz w:val="24"/>
          <w:szCs w:val="24"/>
          <w:lang w:val="tr-TR"/>
        </w:rPr>
      </w:pPr>
      <w:r w:rsidRPr="004C6CAC">
        <w:rPr>
          <w:i w:val="0"/>
          <w:sz w:val="24"/>
          <w:szCs w:val="24"/>
          <w:lang w:val="tr-TR"/>
        </w:rPr>
        <w:t xml:space="preserve">Sekretarya ekibinde bulunan personel isimlerinin değişmesi halinde İl Müdürlüğü tarafından </w:t>
      </w:r>
      <w:r w:rsidR="00062A04">
        <w:rPr>
          <w:i w:val="0"/>
          <w:sz w:val="24"/>
          <w:szCs w:val="24"/>
          <w:lang w:val="tr-TR"/>
        </w:rPr>
        <w:t xml:space="preserve">Göç, </w:t>
      </w:r>
      <w:r w:rsidRPr="004C6CAC">
        <w:rPr>
          <w:i w:val="0"/>
          <w:sz w:val="24"/>
          <w:szCs w:val="24"/>
          <w:lang w:val="tr-TR"/>
        </w:rPr>
        <w:t xml:space="preserve">Afet ve Acil Durumlarda Psikososyal Destek Dairesi </w:t>
      </w:r>
      <w:r w:rsidR="00446041" w:rsidRPr="004C6CAC">
        <w:rPr>
          <w:i w:val="0"/>
          <w:sz w:val="24"/>
          <w:szCs w:val="24"/>
          <w:lang w:val="tr-TR"/>
        </w:rPr>
        <w:t>B</w:t>
      </w:r>
      <w:r w:rsidRPr="004C6CAC">
        <w:rPr>
          <w:i w:val="0"/>
          <w:sz w:val="24"/>
          <w:szCs w:val="24"/>
          <w:lang w:val="tr-TR"/>
        </w:rPr>
        <w:t xml:space="preserve">aşkanlığına </w:t>
      </w:r>
      <w:r w:rsidR="000E6304" w:rsidRPr="004C6CAC">
        <w:rPr>
          <w:i w:val="0"/>
          <w:sz w:val="24"/>
          <w:szCs w:val="24"/>
          <w:lang w:val="tr-TR"/>
        </w:rPr>
        <w:t xml:space="preserve">ivedilikle </w:t>
      </w:r>
      <w:r w:rsidR="00446041" w:rsidRPr="004C6CAC">
        <w:rPr>
          <w:i w:val="0"/>
          <w:sz w:val="24"/>
          <w:szCs w:val="24"/>
          <w:lang w:val="tr-TR"/>
        </w:rPr>
        <w:t xml:space="preserve">bilgi verilir. </w:t>
      </w:r>
    </w:p>
    <w:p w14:paraId="6CAA027C" w14:textId="77777777" w:rsidR="0036774E" w:rsidRPr="004C6CAC" w:rsidRDefault="0036774E" w:rsidP="00282BEF">
      <w:pPr>
        <w:jc w:val="both"/>
        <w:rPr>
          <w:i w:val="0"/>
          <w:sz w:val="24"/>
          <w:szCs w:val="24"/>
          <w:lang w:val="tr-TR"/>
        </w:rPr>
      </w:pPr>
    </w:p>
    <w:p w14:paraId="512E3745" w14:textId="77777777" w:rsidR="0036774E" w:rsidRPr="004C6CAC" w:rsidRDefault="0036774E" w:rsidP="0036774E">
      <w:pPr>
        <w:pStyle w:val="Balk2"/>
        <w:ind w:left="720"/>
      </w:pPr>
      <w:r w:rsidRPr="004C6CAC">
        <w:t xml:space="preserve">HİZMET GRUBU SEKRETERYASININ GÖREV VE SORUMLULUKLARI </w:t>
      </w:r>
    </w:p>
    <w:p w14:paraId="750B4561" w14:textId="77777777" w:rsidR="0036774E" w:rsidRPr="004C6CAC" w:rsidRDefault="0036774E" w:rsidP="0036774E">
      <w:pPr>
        <w:jc w:val="both"/>
        <w:rPr>
          <w:i w:val="0"/>
          <w:sz w:val="24"/>
          <w:szCs w:val="24"/>
          <w:lang w:val="tr-TR"/>
        </w:rPr>
      </w:pPr>
    </w:p>
    <w:p w14:paraId="4C7188FB" w14:textId="77777777" w:rsidR="003F6C22" w:rsidRPr="004C6CAC" w:rsidRDefault="003F6C22" w:rsidP="004E1595">
      <w:pPr>
        <w:jc w:val="both"/>
        <w:rPr>
          <w:i w:val="0"/>
          <w:sz w:val="24"/>
          <w:szCs w:val="24"/>
          <w:lang w:val="tr-TR"/>
        </w:rPr>
      </w:pPr>
      <w:r w:rsidRPr="004C6CAC">
        <w:rPr>
          <w:i w:val="0"/>
          <w:sz w:val="24"/>
          <w:szCs w:val="24"/>
          <w:lang w:val="tr-TR"/>
        </w:rPr>
        <w:t>Psikososyal Destek Hizmet Grubu yöneticisi İl Müdürü olup, afet ve acil durumlarda psikososyal destek hizmetlerinin yürütülmesinden sorumludur. Sekretarya ekibinde yer alan İl Müdür Yardımcısı PSD merkezleri ve bağlı PSD bürolarının işleyişine ilişkin iş ve işlemleri yerine getirir.</w:t>
      </w:r>
    </w:p>
    <w:p w14:paraId="3AA0F102" w14:textId="5F78F3D6" w:rsidR="004E1595" w:rsidRPr="004C6CAC" w:rsidRDefault="00793834" w:rsidP="004E1595">
      <w:pPr>
        <w:jc w:val="both"/>
        <w:rPr>
          <w:i w:val="0"/>
          <w:sz w:val="24"/>
          <w:szCs w:val="24"/>
          <w:lang w:val="tr-TR"/>
        </w:rPr>
      </w:pPr>
      <w:r w:rsidRPr="004C6CAC">
        <w:rPr>
          <w:i w:val="0"/>
          <w:sz w:val="24"/>
          <w:szCs w:val="24"/>
          <w:lang w:val="tr-TR"/>
        </w:rPr>
        <w:t>Sekreta</w:t>
      </w:r>
      <w:r w:rsidR="00982E94" w:rsidRPr="004C6CAC">
        <w:rPr>
          <w:i w:val="0"/>
          <w:sz w:val="24"/>
          <w:szCs w:val="24"/>
          <w:lang w:val="tr-TR"/>
        </w:rPr>
        <w:t>rya</w:t>
      </w:r>
      <w:r w:rsidR="005C5769" w:rsidRPr="004C6CAC">
        <w:rPr>
          <w:i w:val="0"/>
          <w:sz w:val="24"/>
          <w:szCs w:val="24"/>
          <w:lang w:val="tr-TR"/>
        </w:rPr>
        <w:t xml:space="preserve">da </w:t>
      </w:r>
      <w:r w:rsidR="00982E94" w:rsidRPr="004C6CAC">
        <w:rPr>
          <w:i w:val="0"/>
          <w:sz w:val="24"/>
          <w:szCs w:val="24"/>
          <w:lang w:val="tr-TR"/>
        </w:rPr>
        <w:t>yer alan</w:t>
      </w:r>
      <w:r w:rsidR="000E6304" w:rsidRPr="004C6CAC">
        <w:rPr>
          <w:i w:val="0"/>
          <w:sz w:val="24"/>
          <w:szCs w:val="24"/>
          <w:lang w:val="tr-TR"/>
        </w:rPr>
        <w:t xml:space="preserve"> </w:t>
      </w:r>
      <w:r w:rsidR="004E1595" w:rsidRPr="004C6CAC">
        <w:rPr>
          <w:i w:val="0"/>
          <w:sz w:val="24"/>
          <w:szCs w:val="24"/>
          <w:lang w:val="tr-TR"/>
        </w:rPr>
        <w:t>il müdür yardımcısı</w:t>
      </w:r>
      <w:r w:rsidR="000E6304" w:rsidRPr="004C6CAC">
        <w:rPr>
          <w:i w:val="0"/>
          <w:sz w:val="24"/>
          <w:szCs w:val="24"/>
          <w:lang w:val="tr-TR"/>
        </w:rPr>
        <w:t>nın başkanlığında</w:t>
      </w:r>
      <w:r w:rsidR="004E1595" w:rsidRPr="004C6CAC">
        <w:rPr>
          <w:i w:val="0"/>
          <w:sz w:val="24"/>
          <w:szCs w:val="24"/>
          <w:lang w:val="tr-TR"/>
        </w:rPr>
        <w:t xml:space="preserve">, psikososyal </w:t>
      </w:r>
      <w:r w:rsidR="005C5769" w:rsidRPr="004C6CAC">
        <w:rPr>
          <w:i w:val="0"/>
          <w:sz w:val="24"/>
          <w:szCs w:val="24"/>
          <w:lang w:val="tr-TR"/>
        </w:rPr>
        <w:t xml:space="preserve">2 </w:t>
      </w:r>
      <w:r w:rsidR="004E1595" w:rsidRPr="004C6CAC">
        <w:rPr>
          <w:i w:val="0"/>
          <w:sz w:val="24"/>
          <w:szCs w:val="24"/>
          <w:lang w:val="tr-TR"/>
        </w:rPr>
        <w:t>meslek e</w:t>
      </w:r>
      <w:r w:rsidR="008C1583" w:rsidRPr="004C6CAC">
        <w:rPr>
          <w:i w:val="0"/>
          <w:sz w:val="24"/>
          <w:szCs w:val="24"/>
          <w:lang w:val="tr-TR"/>
        </w:rPr>
        <w:t>leman</w:t>
      </w:r>
      <w:r w:rsidR="005C5769" w:rsidRPr="004C6CAC">
        <w:rPr>
          <w:i w:val="0"/>
          <w:sz w:val="24"/>
          <w:szCs w:val="24"/>
          <w:lang w:val="tr-TR"/>
        </w:rPr>
        <w:t>ı</w:t>
      </w:r>
      <w:r w:rsidR="008C1583" w:rsidRPr="004C6CAC">
        <w:rPr>
          <w:i w:val="0"/>
          <w:sz w:val="24"/>
          <w:szCs w:val="24"/>
          <w:lang w:val="tr-TR"/>
        </w:rPr>
        <w:t xml:space="preserve"> ve </w:t>
      </w:r>
      <w:r w:rsidR="000E6304" w:rsidRPr="004C6CAC">
        <w:rPr>
          <w:i w:val="0"/>
          <w:sz w:val="24"/>
          <w:szCs w:val="24"/>
          <w:lang w:val="tr-TR"/>
        </w:rPr>
        <w:t xml:space="preserve">1 sosyolog, </w:t>
      </w:r>
      <w:r w:rsidR="004E1595" w:rsidRPr="004C6CAC">
        <w:rPr>
          <w:i w:val="0"/>
          <w:sz w:val="24"/>
          <w:szCs w:val="24"/>
          <w:lang w:val="tr-TR"/>
        </w:rPr>
        <w:t xml:space="preserve"> olağan dönemde</w:t>
      </w:r>
      <w:r w:rsidR="008C1583" w:rsidRPr="004C6CAC">
        <w:rPr>
          <w:i w:val="0"/>
          <w:sz w:val="24"/>
          <w:szCs w:val="24"/>
          <w:lang w:val="tr-TR"/>
        </w:rPr>
        <w:t xml:space="preserve">, </w:t>
      </w:r>
      <w:r w:rsidR="004E1595" w:rsidRPr="004C6CAC">
        <w:rPr>
          <w:i w:val="0"/>
          <w:sz w:val="24"/>
          <w:szCs w:val="24"/>
          <w:lang w:val="tr-TR"/>
        </w:rPr>
        <w:t xml:space="preserve"> planın hazırlanmasından</w:t>
      </w:r>
      <w:r w:rsidR="008C1583" w:rsidRPr="004C6CAC">
        <w:rPr>
          <w:i w:val="0"/>
          <w:sz w:val="24"/>
          <w:szCs w:val="24"/>
          <w:lang w:val="tr-TR"/>
        </w:rPr>
        <w:t xml:space="preserve"> ve </w:t>
      </w:r>
      <w:r w:rsidR="004E1595" w:rsidRPr="004C6CAC">
        <w:rPr>
          <w:i w:val="0"/>
          <w:sz w:val="24"/>
          <w:szCs w:val="24"/>
          <w:lang w:val="tr-TR"/>
        </w:rPr>
        <w:t xml:space="preserve">güncellenmesinden, hazırlık </w:t>
      </w:r>
      <w:r w:rsidR="008C1583" w:rsidRPr="004C6CAC">
        <w:rPr>
          <w:i w:val="0"/>
          <w:sz w:val="24"/>
          <w:szCs w:val="24"/>
          <w:lang w:val="tr-TR"/>
        </w:rPr>
        <w:t xml:space="preserve">döneminde planda belirtilen </w:t>
      </w:r>
      <w:r w:rsidR="004E1595" w:rsidRPr="004C6CAC">
        <w:rPr>
          <w:i w:val="0"/>
          <w:sz w:val="24"/>
          <w:szCs w:val="24"/>
          <w:lang w:val="tr-TR"/>
        </w:rPr>
        <w:t>iş ve işlemler</w:t>
      </w:r>
      <w:r w:rsidR="008C1583" w:rsidRPr="004C6CAC">
        <w:rPr>
          <w:i w:val="0"/>
          <w:sz w:val="24"/>
          <w:szCs w:val="24"/>
          <w:lang w:val="tr-TR"/>
        </w:rPr>
        <w:t xml:space="preserve">in yapılmasından, </w:t>
      </w:r>
      <w:r w:rsidR="00CF7565" w:rsidRPr="004C6CAC">
        <w:rPr>
          <w:i w:val="0"/>
          <w:sz w:val="24"/>
          <w:szCs w:val="24"/>
          <w:lang w:val="tr-TR"/>
        </w:rPr>
        <w:t>m</w:t>
      </w:r>
      <w:r w:rsidR="004E1595" w:rsidRPr="004C6CAC">
        <w:rPr>
          <w:i w:val="0"/>
          <w:sz w:val="24"/>
          <w:szCs w:val="24"/>
          <w:lang w:val="tr-TR"/>
        </w:rPr>
        <w:t>üdah</w:t>
      </w:r>
      <w:r w:rsidR="008C1583" w:rsidRPr="004C6CAC">
        <w:rPr>
          <w:i w:val="0"/>
          <w:sz w:val="24"/>
          <w:szCs w:val="24"/>
          <w:lang w:val="tr-TR"/>
        </w:rPr>
        <w:t>ale ve iyileştirme döneminde ise</w:t>
      </w:r>
      <w:r w:rsidR="004E1595" w:rsidRPr="004C6CAC">
        <w:rPr>
          <w:i w:val="0"/>
          <w:sz w:val="24"/>
          <w:szCs w:val="24"/>
          <w:lang w:val="tr-TR"/>
        </w:rPr>
        <w:t xml:space="preserve"> koordinasyon</w:t>
      </w:r>
      <w:r w:rsidR="0099292E" w:rsidRPr="004C6CAC">
        <w:rPr>
          <w:i w:val="0"/>
          <w:sz w:val="24"/>
          <w:szCs w:val="24"/>
          <w:lang w:val="tr-TR"/>
        </w:rPr>
        <w:t>dan ve</w:t>
      </w:r>
      <w:r w:rsidR="004E1595" w:rsidRPr="004C6CAC">
        <w:rPr>
          <w:i w:val="0"/>
          <w:sz w:val="24"/>
          <w:szCs w:val="24"/>
          <w:lang w:val="tr-TR"/>
        </w:rPr>
        <w:t xml:space="preserve"> yerel plana göre</w:t>
      </w:r>
      <w:r w:rsidR="008C1583" w:rsidRPr="004C6CAC">
        <w:rPr>
          <w:i w:val="0"/>
          <w:sz w:val="24"/>
          <w:szCs w:val="24"/>
          <w:lang w:val="tr-TR"/>
        </w:rPr>
        <w:t xml:space="preserve"> psikososyal destek müdahale çalışmaların</w:t>
      </w:r>
      <w:r w:rsidR="00DA3BEA" w:rsidRPr="004C6CAC">
        <w:rPr>
          <w:i w:val="0"/>
          <w:sz w:val="24"/>
          <w:szCs w:val="24"/>
          <w:lang w:val="tr-TR"/>
        </w:rPr>
        <w:t xml:space="preserve">a ilişkin </w:t>
      </w:r>
      <w:r w:rsidR="000800EC" w:rsidRPr="004C6CAC">
        <w:rPr>
          <w:i w:val="0"/>
          <w:sz w:val="24"/>
          <w:szCs w:val="24"/>
          <w:lang w:val="tr-TR"/>
        </w:rPr>
        <w:t xml:space="preserve">tüm </w:t>
      </w:r>
      <w:r w:rsidRPr="004C6CAC">
        <w:rPr>
          <w:i w:val="0"/>
          <w:sz w:val="24"/>
          <w:szCs w:val="24"/>
          <w:lang w:val="tr-TR"/>
        </w:rPr>
        <w:t xml:space="preserve">iş ve işlemleri birlikte </w:t>
      </w:r>
      <w:r w:rsidR="004E1595" w:rsidRPr="004C6CAC">
        <w:rPr>
          <w:i w:val="0"/>
          <w:sz w:val="24"/>
          <w:szCs w:val="24"/>
          <w:lang w:val="tr-TR"/>
        </w:rPr>
        <w:t>yürüt</w:t>
      </w:r>
      <w:r w:rsidR="008C1583" w:rsidRPr="004C6CAC">
        <w:rPr>
          <w:i w:val="0"/>
          <w:sz w:val="24"/>
          <w:szCs w:val="24"/>
          <w:lang w:val="tr-TR"/>
        </w:rPr>
        <w:t>ül</w:t>
      </w:r>
      <w:r w:rsidR="004E1595" w:rsidRPr="004C6CAC">
        <w:rPr>
          <w:i w:val="0"/>
          <w:sz w:val="24"/>
          <w:szCs w:val="24"/>
          <w:lang w:val="tr-TR"/>
        </w:rPr>
        <w:t xml:space="preserve">mesinden sorumludur. </w:t>
      </w:r>
      <w:r w:rsidR="00B02648" w:rsidRPr="004C6CAC">
        <w:rPr>
          <w:i w:val="0"/>
          <w:sz w:val="24"/>
          <w:szCs w:val="24"/>
          <w:lang w:val="tr-TR"/>
        </w:rPr>
        <w:t>Belirtilen görev ve sorumlulukları sadece bir kişi değil sekretarya ekibinde görevlendirilen Psikososyal meslek elemanları ile bir sosyoloğun birlikte yerine getirmesi esastır.</w:t>
      </w:r>
    </w:p>
    <w:p w14:paraId="4B4A9BD0" w14:textId="26E9D070" w:rsidR="00574C4A" w:rsidRPr="004C6CAC" w:rsidRDefault="00062A04" w:rsidP="00282BEF">
      <w:pPr>
        <w:jc w:val="both"/>
        <w:rPr>
          <w:i w:val="0"/>
          <w:sz w:val="24"/>
          <w:szCs w:val="24"/>
          <w:lang w:val="tr-TR"/>
        </w:rPr>
      </w:pPr>
      <w:r>
        <w:rPr>
          <w:i w:val="0"/>
          <w:sz w:val="24"/>
          <w:szCs w:val="24"/>
          <w:lang w:val="tr-TR"/>
        </w:rPr>
        <w:t>Sekreta</w:t>
      </w:r>
      <w:r w:rsidR="00CF7565" w:rsidRPr="004C6CAC">
        <w:rPr>
          <w:i w:val="0"/>
          <w:sz w:val="24"/>
          <w:szCs w:val="24"/>
          <w:lang w:val="tr-TR"/>
        </w:rPr>
        <w:t xml:space="preserve">rya ekibinde </w:t>
      </w:r>
      <w:r w:rsidR="0099292E" w:rsidRPr="004C6CAC">
        <w:rPr>
          <w:i w:val="0"/>
          <w:sz w:val="24"/>
          <w:szCs w:val="24"/>
          <w:lang w:val="tr-TR"/>
        </w:rPr>
        <w:t xml:space="preserve">yer alan </w:t>
      </w:r>
      <w:r w:rsidR="00CF7565" w:rsidRPr="004C6CAC">
        <w:rPr>
          <w:b/>
          <w:i w:val="0"/>
          <w:sz w:val="24"/>
          <w:szCs w:val="24"/>
          <w:u w:val="single"/>
          <w:lang w:val="tr-TR"/>
        </w:rPr>
        <w:t>genel idari Hizmetleri personeli</w:t>
      </w:r>
      <w:r w:rsidR="00CF7565" w:rsidRPr="004C6CAC">
        <w:rPr>
          <w:i w:val="0"/>
          <w:sz w:val="24"/>
          <w:szCs w:val="24"/>
          <w:lang w:val="tr-TR"/>
        </w:rPr>
        <w:t xml:space="preserve"> (bilgi işlemci, veri hazırlama kontrol işletmeni vb. )</w:t>
      </w:r>
      <w:r w:rsidR="00F14431" w:rsidRPr="004C6CAC">
        <w:rPr>
          <w:i w:val="0"/>
          <w:sz w:val="24"/>
          <w:szCs w:val="24"/>
          <w:lang w:val="tr-TR"/>
        </w:rPr>
        <w:t xml:space="preserve">, </w:t>
      </w:r>
      <w:r w:rsidR="00CF7565" w:rsidRPr="004C6CAC">
        <w:rPr>
          <w:i w:val="0"/>
          <w:sz w:val="24"/>
          <w:szCs w:val="24"/>
          <w:lang w:val="tr-TR"/>
        </w:rPr>
        <w:t xml:space="preserve"> </w:t>
      </w:r>
      <w:r w:rsidR="00CF7565" w:rsidRPr="004C6CAC">
        <w:rPr>
          <w:b/>
          <w:i w:val="0"/>
          <w:sz w:val="24"/>
          <w:szCs w:val="24"/>
          <w:u w:val="single"/>
          <w:lang w:val="tr-TR"/>
        </w:rPr>
        <w:t xml:space="preserve">sadece </w:t>
      </w:r>
      <w:r w:rsidR="004E1595" w:rsidRPr="004C6CAC">
        <w:rPr>
          <w:b/>
          <w:i w:val="0"/>
          <w:sz w:val="24"/>
          <w:szCs w:val="24"/>
          <w:u w:val="single"/>
          <w:lang w:val="tr-TR"/>
        </w:rPr>
        <w:t xml:space="preserve">  yazışmalar ve/veya istatistiki veriler vb.</w:t>
      </w:r>
      <w:r w:rsidR="004E1595" w:rsidRPr="004C6CAC">
        <w:rPr>
          <w:i w:val="0"/>
          <w:sz w:val="24"/>
          <w:szCs w:val="24"/>
          <w:lang w:val="tr-TR"/>
        </w:rPr>
        <w:t xml:space="preserve"> </w:t>
      </w:r>
      <w:r w:rsidR="003F6C22" w:rsidRPr="004C6CAC">
        <w:rPr>
          <w:i w:val="0"/>
          <w:sz w:val="24"/>
          <w:szCs w:val="24"/>
          <w:lang w:val="tr-TR"/>
        </w:rPr>
        <w:t xml:space="preserve"> </w:t>
      </w:r>
      <w:r w:rsidR="004E1595" w:rsidRPr="004C6CAC">
        <w:rPr>
          <w:i w:val="0"/>
          <w:sz w:val="24"/>
          <w:szCs w:val="24"/>
          <w:lang w:val="tr-TR"/>
        </w:rPr>
        <w:t>işlerden sorumlu</w:t>
      </w:r>
      <w:r w:rsidR="00CF7565" w:rsidRPr="004C6CAC">
        <w:rPr>
          <w:i w:val="0"/>
          <w:sz w:val="24"/>
          <w:szCs w:val="24"/>
          <w:lang w:val="tr-TR"/>
        </w:rPr>
        <w:t xml:space="preserve">dur. </w:t>
      </w:r>
      <w:r w:rsidR="004E1595" w:rsidRPr="004C6CAC">
        <w:rPr>
          <w:i w:val="0"/>
          <w:sz w:val="24"/>
          <w:szCs w:val="24"/>
          <w:lang w:val="tr-TR"/>
        </w:rPr>
        <w:t xml:space="preserve"> </w:t>
      </w:r>
    </w:p>
    <w:p w14:paraId="08485C59" w14:textId="1B28604D" w:rsidR="00140359" w:rsidRPr="004C6CAC" w:rsidRDefault="00140359" w:rsidP="00E33835">
      <w:pPr>
        <w:jc w:val="both"/>
        <w:rPr>
          <w:i w:val="0"/>
          <w:sz w:val="24"/>
          <w:szCs w:val="24"/>
          <w:lang w:val="tr-TR"/>
        </w:rPr>
      </w:pPr>
      <w:r w:rsidRPr="004C6CAC">
        <w:rPr>
          <w:i w:val="0"/>
          <w:sz w:val="24"/>
          <w:szCs w:val="24"/>
          <w:lang w:val="tr-TR"/>
        </w:rPr>
        <w:t xml:space="preserve">İl Müdürlüğümüz tarafından yerel düzey hizmet grubunun </w:t>
      </w:r>
      <w:r w:rsidR="00A444ED" w:rsidRPr="004C6CAC">
        <w:rPr>
          <w:i w:val="0"/>
          <w:sz w:val="24"/>
          <w:szCs w:val="24"/>
          <w:lang w:val="tr-TR"/>
        </w:rPr>
        <w:t xml:space="preserve">afet öncesi </w:t>
      </w:r>
      <w:r w:rsidRPr="004C6CAC">
        <w:rPr>
          <w:i w:val="0"/>
          <w:sz w:val="24"/>
          <w:szCs w:val="24"/>
          <w:lang w:val="tr-TR"/>
        </w:rPr>
        <w:t xml:space="preserve">sekretarya işlerinden sorumlu 1 il müdür yardımcısı, </w:t>
      </w:r>
      <w:r w:rsidR="00EE7777">
        <w:rPr>
          <w:i w:val="0"/>
          <w:sz w:val="24"/>
          <w:szCs w:val="24"/>
          <w:lang w:val="tr-TR"/>
        </w:rPr>
        <w:t>2</w:t>
      </w:r>
      <w:r w:rsidRPr="004C6CAC">
        <w:rPr>
          <w:i w:val="0"/>
          <w:sz w:val="24"/>
          <w:szCs w:val="24"/>
          <w:lang w:val="tr-TR"/>
        </w:rPr>
        <w:t xml:space="preserve"> psikososyal meslek elemanı ile </w:t>
      </w:r>
      <w:r w:rsidR="00EE7777">
        <w:rPr>
          <w:i w:val="0"/>
          <w:sz w:val="24"/>
          <w:szCs w:val="24"/>
          <w:lang w:val="tr-TR"/>
        </w:rPr>
        <w:t>2</w:t>
      </w:r>
      <w:r w:rsidR="00FB33D0" w:rsidRPr="004C6CAC">
        <w:rPr>
          <w:i w:val="0"/>
          <w:sz w:val="24"/>
          <w:szCs w:val="24"/>
          <w:lang w:val="tr-TR"/>
        </w:rPr>
        <w:t xml:space="preserve"> </w:t>
      </w:r>
      <w:r w:rsidR="009F204B" w:rsidRPr="004C6CAC">
        <w:rPr>
          <w:i w:val="0"/>
          <w:sz w:val="24"/>
          <w:szCs w:val="24"/>
          <w:lang w:val="tr-TR"/>
        </w:rPr>
        <w:t>s</w:t>
      </w:r>
      <w:r w:rsidR="00EE7777">
        <w:rPr>
          <w:i w:val="0"/>
          <w:sz w:val="24"/>
          <w:szCs w:val="24"/>
          <w:lang w:val="tr-TR"/>
        </w:rPr>
        <w:t>osyo</w:t>
      </w:r>
      <w:r w:rsidR="00FB33D0" w:rsidRPr="004C6CAC">
        <w:rPr>
          <w:i w:val="0"/>
          <w:sz w:val="24"/>
          <w:szCs w:val="24"/>
          <w:lang w:val="tr-TR"/>
        </w:rPr>
        <w:t xml:space="preserve">log </w:t>
      </w:r>
      <w:r w:rsidRPr="004C6CAC">
        <w:rPr>
          <w:i w:val="0"/>
          <w:sz w:val="24"/>
          <w:szCs w:val="24"/>
          <w:lang w:val="tr-TR"/>
        </w:rPr>
        <w:t xml:space="preserve">belirlenmiş olup, sekretarya personeline ait bilgiler aşağıdaki gibidir. </w:t>
      </w:r>
    </w:p>
    <w:p w14:paraId="5B0B7761" w14:textId="77777777" w:rsidR="00140359" w:rsidRPr="004C6CAC" w:rsidRDefault="00140359" w:rsidP="00E33835">
      <w:pPr>
        <w:jc w:val="both"/>
        <w:rPr>
          <w:i w:val="0"/>
          <w:sz w:val="24"/>
          <w:szCs w:val="24"/>
          <w:lang w:val="tr-TR"/>
        </w:rPr>
      </w:pPr>
      <w:r w:rsidRPr="004C6CAC">
        <w:rPr>
          <w:i w:val="0"/>
          <w:sz w:val="24"/>
          <w:szCs w:val="24"/>
          <w:lang w:val="tr-TR"/>
        </w:rPr>
        <w:t>(</w:t>
      </w:r>
      <w:r w:rsidR="00C31E76" w:rsidRPr="004C6CAC">
        <w:rPr>
          <w:i w:val="0"/>
          <w:sz w:val="24"/>
          <w:szCs w:val="24"/>
          <w:lang w:val="tr-TR"/>
        </w:rPr>
        <w:t>Sekreterya ekibinde yer alan kişilerin ad-soyad, iletişim bil</w:t>
      </w:r>
      <w:r w:rsidRPr="004C6CAC">
        <w:rPr>
          <w:i w:val="0"/>
          <w:sz w:val="24"/>
          <w:szCs w:val="24"/>
          <w:lang w:val="tr-TR"/>
        </w:rPr>
        <w:t>gileri yazılmalıdır.)</w:t>
      </w: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31"/>
        <w:gridCol w:w="1559"/>
        <w:gridCol w:w="4686"/>
      </w:tblGrid>
      <w:tr w:rsidR="002875AB" w:rsidRPr="00FF00B9" w14:paraId="4471DE13" w14:textId="77777777" w:rsidTr="002875AB">
        <w:trPr>
          <w:trHeight w:val="120"/>
        </w:trPr>
        <w:tc>
          <w:tcPr>
            <w:tcW w:w="1809" w:type="dxa"/>
            <w:vAlign w:val="center"/>
          </w:tcPr>
          <w:p w14:paraId="4F7CBD5F" w14:textId="77777777" w:rsidR="002875AB" w:rsidRPr="00FF00B9" w:rsidRDefault="002875AB" w:rsidP="002875AB">
            <w:pPr>
              <w:autoSpaceDE w:val="0"/>
              <w:autoSpaceDN w:val="0"/>
              <w:adjustRightInd w:val="0"/>
              <w:spacing w:after="0" w:line="240" w:lineRule="auto"/>
              <w:jc w:val="center"/>
              <w:rPr>
                <w:rFonts w:ascii="Times New Roman" w:eastAsiaTheme="minorHAnsi" w:hAnsi="Times New Roman"/>
                <w:i w:val="0"/>
                <w:iCs w:val="0"/>
                <w:sz w:val="23"/>
                <w:szCs w:val="23"/>
                <w:lang w:val="tr-TR"/>
              </w:rPr>
            </w:pPr>
            <w:r w:rsidRPr="00FF00B9">
              <w:rPr>
                <w:rFonts w:ascii="Times New Roman" w:eastAsiaTheme="minorHAnsi" w:hAnsi="Times New Roman"/>
                <w:b/>
                <w:bCs/>
                <w:i w:val="0"/>
                <w:iCs w:val="0"/>
                <w:sz w:val="23"/>
                <w:szCs w:val="23"/>
                <w:lang w:val="tr-TR"/>
              </w:rPr>
              <w:t>ADI SOYADI</w:t>
            </w:r>
          </w:p>
        </w:tc>
        <w:tc>
          <w:tcPr>
            <w:tcW w:w="2131" w:type="dxa"/>
            <w:vAlign w:val="center"/>
          </w:tcPr>
          <w:p w14:paraId="7F79C770" w14:textId="77777777" w:rsidR="002875AB" w:rsidRPr="00FF00B9" w:rsidRDefault="002875AB" w:rsidP="002875AB">
            <w:pPr>
              <w:autoSpaceDE w:val="0"/>
              <w:autoSpaceDN w:val="0"/>
              <w:adjustRightInd w:val="0"/>
              <w:spacing w:after="0" w:line="240" w:lineRule="auto"/>
              <w:jc w:val="center"/>
              <w:rPr>
                <w:rFonts w:ascii="Times New Roman" w:eastAsiaTheme="minorHAnsi" w:hAnsi="Times New Roman"/>
                <w:i w:val="0"/>
                <w:iCs w:val="0"/>
                <w:sz w:val="23"/>
                <w:szCs w:val="23"/>
                <w:lang w:val="tr-TR"/>
              </w:rPr>
            </w:pPr>
            <w:r w:rsidRPr="00FF00B9">
              <w:rPr>
                <w:rFonts w:ascii="Times New Roman" w:eastAsiaTheme="minorHAnsi" w:hAnsi="Times New Roman"/>
                <w:b/>
                <w:bCs/>
                <w:i w:val="0"/>
                <w:iCs w:val="0"/>
                <w:sz w:val="23"/>
                <w:szCs w:val="23"/>
                <w:lang w:val="tr-TR"/>
              </w:rPr>
              <w:t>GÖREVİ</w:t>
            </w:r>
          </w:p>
        </w:tc>
        <w:tc>
          <w:tcPr>
            <w:tcW w:w="1559" w:type="dxa"/>
            <w:vAlign w:val="center"/>
          </w:tcPr>
          <w:p w14:paraId="7DE52366" w14:textId="77777777" w:rsidR="002875AB" w:rsidRPr="00FF00B9" w:rsidRDefault="002875AB" w:rsidP="002875AB">
            <w:pPr>
              <w:autoSpaceDE w:val="0"/>
              <w:autoSpaceDN w:val="0"/>
              <w:adjustRightInd w:val="0"/>
              <w:spacing w:after="0" w:line="240" w:lineRule="auto"/>
              <w:jc w:val="center"/>
              <w:rPr>
                <w:rFonts w:ascii="Times New Roman" w:eastAsiaTheme="minorHAnsi" w:hAnsi="Times New Roman"/>
                <w:i w:val="0"/>
                <w:iCs w:val="0"/>
                <w:sz w:val="23"/>
                <w:szCs w:val="23"/>
                <w:lang w:val="tr-TR"/>
              </w:rPr>
            </w:pPr>
            <w:r w:rsidRPr="00FF00B9">
              <w:rPr>
                <w:rFonts w:ascii="Times New Roman" w:eastAsiaTheme="minorHAnsi" w:hAnsi="Times New Roman"/>
                <w:b/>
                <w:bCs/>
                <w:i w:val="0"/>
                <w:iCs w:val="0"/>
                <w:sz w:val="23"/>
                <w:szCs w:val="23"/>
                <w:lang w:val="tr-TR"/>
              </w:rPr>
              <w:t>TELEFON</w:t>
            </w:r>
          </w:p>
        </w:tc>
        <w:tc>
          <w:tcPr>
            <w:tcW w:w="4686" w:type="dxa"/>
            <w:vAlign w:val="center"/>
          </w:tcPr>
          <w:p w14:paraId="5A8BE8E1" w14:textId="77777777" w:rsidR="002875AB" w:rsidRPr="00FF00B9" w:rsidRDefault="002875AB" w:rsidP="002875AB">
            <w:pPr>
              <w:autoSpaceDE w:val="0"/>
              <w:autoSpaceDN w:val="0"/>
              <w:adjustRightInd w:val="0"/>
              <w:spacing w:after="0" w:line="240" w:lineRule="auto"/>
              <w:jc w:val="center"/>
              <w:rPr>
                <w:rFonts w:ascii="Times New Roman" w:eastAsiaTheme="minorHAnsi" w:hAnsi="Times New Roman"/>
                <w:b/>
                <w:bCs/>
                <w:i w:val="0"/>
                <w:iCs w:val="0"/>
                <w:sz w:val="23"/>
                <w:szCs w:val="23"/>
                <w:lang w:val="tr-TR"/>
              </w:rPr>
            </w:pPr>
            <w:r w:rsidRPr="00FF00B9">
              <w:rPr>
                <w:rFonts w:ascii="Times New Roman" w:eastAsiaTheme="minorHAnsi" w:hAnsi="Times New Roman"/>
                <w:b/>
                <w:bCs/>
                <w:i w:val="0"/>
                <w:iCs w:val="0"/>
                <w:sz w:val="23"/>
                <w:szCs w:val="23"/>
                <w:lang w:val="tr-TR"/>
              </w:rPr>
              <w:t>ADRESİ</w:t>
            </w:r>
          </w:p>
        </w:tc>
      </w:tr>
      <w:tr w:rsidR="002875AB" w:rsidRPr="00FF00B9" w14:paraId="451AC168" w14:textId="77777777" w:rsidTr="002875AB">
        <w:trPr>
          <w:trHeight w:val="120"/>
        </w:trPr>
        <w:tc>
          <w:tcPr>
            <w:tcW w:w="1809" w:type="dxa"/>
            <w:vAlign w:val="center"/>
          </w:tcPr>
          <w:p w14:paraId="5F614CAD"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bCs/>
                <w:i w:val="0"/>
                <w:iCs w:val="0"/>
                <w:lang w:val="tr-TR"/>
              </w:rPr>
              <w:t>Faruk TAŞTEPE</w:t>
            </w:r>
          </w:p>
        </w:tc>
        <w:tc>
          <w:tcPr>
            <w:tcW w:w="2131" w:type="dxa"/>
            <w:vAlign w:val="center"/>
          </w:tcPr>
          <w:p w14:paraId="32C77785"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bCs/>
                <w:i w:val="0"/>
                <w:iCs w:val="0"/>
                <w:lang w:val="tr-TR"/>
              </w:rPr>
              <w:t xml:space="preserve">İl Müdür Yardımcısı </w:t>
            </w:r>
          </w:p>
        </w:tc>
        <w:tc>
          <w:tcPr>
            <w:tcW w:w="1559" w:type="dxa"/>
            <w:vAlign w:val="center"/>
          </w:tcPr>
          <w:p w14:paraId="2940E7A9" w14:textId="77777777" w:rsidR="002875AB" w:rsidRPr="00EE7777" w:rsidRDefault="002875AB" w:rsidP="002875AB">
            <w:pPr>
              <w:autoSpaceDE w:val="0"/>
              <w:autoSpaceDN w:val="0"/>
              <w:adjustRightInd w:val="0"/>
              <w:spacing w:after="0" w:line="240" w:lineRule="auto"/>
              <w:jc w:val="center"/>
              <w:rPr>
                <w:rFonts w:asciiTheme="minorHAnsi" w:eastAsiaTheme="minorHAnsi" w:hAnsiTheme="minorHAnsi"/>
                <w:i w:val="0"/>
                <w:iCs w:val="0"/>
                <w:lang w:val="tr-TR"/>
              </w:rPr>
            </w:pPr>
            <w:r w:rsidRPr="00EE7777">
              <w:rPr>
                <w:rFonts w:asciiTheme="minorHAnsi" w:eastAsiaTheme="minorHAnsi" w:hAnsiTheme="minorHAnsi"/>
                <w:i w:val="0"/>
                <w:iCs w:val="0"/>
                <w:lang w:val="tr-TR"/>
              </w:rPr>
              <w:t>506-4174470</w:t>
            </w:r>
          </w:p>
        </w:tc>
        <w:tc>
          <w:tcPr>
            <w:tcW w:w="4686" w:type="dxa"/>
            <w:vAlign w:val="center"/>
          </w:tcPr>
          <w:p w14:paraId="3A03F6AB" w14:textId="77777777" w:rsidR="002875AB" w:rsidRPr="00EE7777" w:rsidRDefault="002875AB" w:rsidP="002875AB">
            <w:pPr>
              <w:autoSpaceDE w:val="0"/>
              <w:autoSpaceDN w:val="0"/>
              <w:adjustRightInd w:val="0"/>
              <w:spacing w:after="0" w:line="240" w:lineRule="auto"/>
              <w:rPr>
                <w:rFonts w:asciiTheme="minorHAnsi" w:eastAsiaTheme="minorHAnsi" w:hAnsiTheme="minorHAnsi"/>
                <w:bCs/>
                <w:i w:val="0"/>
                <w:iCs w:val="0"/>
                <w:lang w:val="tr-TR"/>
              </w:rPr>
            </w:pPr>
            <w:r w:rsidRPr="00EE7777">
              <w:rPr>
                <w:rFonts w:asciiTheme="minorHAnsi" w:hAnsiTheme="minorHAnsi"/>
                <w:i w:val="0"/>
                <w:lang w:val="tr-TR"/>
              </w:rPr>
              <w:t>Gürselpaşa Mah. Aliya İzzet Begoviç Blv. 74162 Sk. Furkan Rezidans 2/3 Seyhan/ADANA</w:t>
            </w:r>
          </w:p>
        </w:tc>
      </w:tr>
      <w:tr w:rsidR="002875AB" w:rsidRPr="00FF00B9" w14:paraId="2CC5E0E9" w14:textId="77777777" w:rsidTr="002875AB">
        <w:trPr>
          <w:trHeight w:val="120"/>
        </w:trPr>
        <w:tc>
          <w:tcPr>
            <w:tcW w:w="1809" w:type="dxa"/>
            <w:vAlign w:val="center"/>
          </w:tcPr>
          <w:p w14:paraId="2E7A90F8"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i w:val="0"/>
                <w:iCs w:val="0"/>
                <w:lang w:val="tr-TR"/>
              </w:rPr>
              <w:t>Dilek LOĞOĞLU</w:t>
            </w:r>
          </w:p>
        </w:tc>
        <w:tc>
          <w:tcPr>
            <w:tcW w:w="2131" w:type="dxa"/>
            <w:vAlign w:val="center"/>
          </w:tcPr>
          <w:p w14:paraId="2F1839EF"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i w:val="0"/>
                <w:iCs w:val="0"/>
                <w:lang w:val="tr-TR"/>
              </w:rPr>
              <w:t>Sosyal Çalışmacı</w:t>
            </w:r>
          </w:p>
        </w:tc>
        <w:tc>
          <w:tcPr>
            <w:tcW w:w="1559" w:type="dxa"/>
            <w:vAlign w:val="center"/>
          </w:tcPr>
          <w:p w14:paraId="4F73565F" w14:textId="77777777" w:rsidR="002875AB" w:rsidRPr="00EE7777" w:rsidRDefault="002875AB" w:rsidP="002875AB">
            <w:pPr>
              <w:autoSpaceDE w:val="0"/>
              <w:autoSpaceDN w:val="0"/>
              <w:adjustRightInd w:val="0"/>
              <w:spacing w:after="0" w:line="240" w:lineRule="auto"/>
              <w:jc w:val="center"/>
              <w:rPr>
                <w:rFonts w:asciiTheme="minorHAnsi" w:eastAsiaTheme="minorHAnsi" w:hAnsiTheme="minorHAnsi"/>
                <w:i w:val="0"/>
                <w:iCs w:val="0"/>
                <w:lang w:val="tr-TR"/>
              </w:rPr>
            </w:pPr>
            <w:r w:rsidRPr="00EE7777">
              <w:rPr>
                <w:rFonts w:asciiTheme="minorHAnsi" w:eastAsiaTheme="minorHAnsi" w:hAnsiTheme="minorHAnsi"/>
                <w:i w:val="0"/>
                <w:iCs w:val="0"/>
                <w:lang w:val="tr-TR"/>
              </w:rPr>
              <w:t>505-6950842</w:t>
            </w:r>
          </w:p>
        </w:tc>
        <w:tc>
          <w:tcPr>
            <w:tcW w:w="4686" w:type="dxa"/>
            <w:vAlign w:val="center"/>
          </w:tcPr>
          <w:p w14:paraId="16C55E78"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i w:val="0"/>
                <w:iCs w:val="0"/>
                <w:lang w:val="tr-TR"/>
              </w:rPr>
              <w:t>Huzurevleri Mah. 77226 Sok Bozkurtlar Sitesi C Blok K:10 D:5 Çukurova/ADANA</w:t>
            </w:r>
          </w:p>
        </w:tc>
      </w:tr>
      <w:tr w:rsidR="002875AB" w:rsidRPr="00FF00B9" w14:paraId="2C5A79A1" w14:textId="77777777" w:rsidTr="002875AB">
        <w:trPr>
          <w:trHeight w:val="120"/>
        </w:trPr>
        <w:tc>
          <w:tcPr>
            <w:tcW w:w="1809" w:type="dxa"/>
            <w:vAlign w:val="center"/>
          </w:tcPr>
          <w:p w14:paraId="3E5210C7"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i w:val="0"/>
                <w:iCs w:val="0"/>
                <w:lang w:val="tr-TR"/>
              </w:rPr>
              <w:t>Ali ÖRK</w:t>
            </w:r>
          </w:p>
        </w:tc>
        <w:tc>
          <w:tcPr>
            <w:tcW w:w="2131" w:type="dxa"/>
            <w:vAlign w:val="center"/>
          </w:tcPr>
          <w:p w14:paraId="6D5A7CBB"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r w:rsidRPr="00EE7777">
              <w:rPr>
                <w:rFonts w:asciiTheme="minorHAnsi" w:eastAsiaTheme="minorHAnsi" w:hAnsiTheme="minorHAnsi"/>
                <w:i w:val="0"/>
                <w:iCs w:val="0"/>
                <w:lang w:val="tr-TR"/>
              </w:rPr>
              <w:t>Sosyal Çalışmacı</w:t>
            </w:r>
          </w:p>
        </w:tc>
        <w:tc>
          <w:tcPr>
            <w:tcW w:w="1559" w:type="dxa"/>
            <w:vAlign w:val="center"/>
          </w:tcPr>
          <w:p w14:paraId="436FF4FD" w14:textId="77777777" w:rsidR="002875AB" w:rsidRPr="00EE7777" w:rsidRDefault="002875AB" w:rsidP="002875AB">
            <w:pPr>
              <w:autoSpaceDE w:val="0"/>
              <w:autoSpaceDN w:val="0"/>
              <w:adjustRightInd w:val="0"/>
              <w:spacing w:after="0" w:line="240" w:lineRule="auto"/>
              <w:jc w:val="center"/>
              <w:rPr>
                <w:rFonts w:asciiTheme="minorHAnsi" w:eastAsiaTheme="minorHAnsi" w:hAnsiTheme="minorHAnsi"/>
                <w:i w:val="0"/>
                <w:iCs w:val="0"/>
                <w:lang w:val="tr-TR"/>
              </w:rPr>
            </w:pPr>
            <w:r w:rsidRPr="00EE7777">
              <w:rPr>
                <w:rFonts w:asciiTheme="minorHAnsi" w:eastAsiaTheme="minorHAnsi" w:hAnsiTheme="minorHAnsi"/>
                <w:i w:val="0"/>
                <w:iCs w:val="0"/>
                <w:lang w:val="tr-TR"/>
              </w:rPr>
              <w:t>507-0615284</w:t>
            </w:r>
          </w:p>
        </w:tc>
        <w:tc>
          <w:tcPr>
            <w:tcW w:w="4686" w:type="dxa"/>
            <w:vAlign w:val="center"/>
          </w:tcPr>
          <w:p w14:paraId="39166CD8" w14:textId="77777777" w:rsidR="002875AB" w:rsidRPr="00EE7777" w:rsidRDefault="002875AB" w:rsidP="002875AB">
            <w:pPr>
              <w:autoSpaceDE w:val="0"/>
              <w:autoSpaceDN w:val="0"/>
              <w:adjustRightInd w:val="0"/>
              <w:spacing w:after="0" w:line="240" w:lineRule="auto"/>
              <w:rPr>
                <w:rFonts w:asciiTheme="minorHAnsi" w:eastAsiaTheme="minorHAnsi" w:hAnsiTheme="minorHAnsi"/>
                <w:i w:val="0"/>
                <w:iCs w:val="0"/>
                <w:lang w:val="tr-TR"/>
              </w:rPr>
            </w:pPr>
          </w:p>
        </w:tc>
      </w:tr>
      <w:tr w:rsidR="002875AB" w14:paraId="0B923481" w14:textId="77777777" w:rsidTr="00EE7777">
        <w:tblPrEx>
          <w:tblCellMar>
            <w:left w:w="70" w:type="dxa"/>
            <w:right w:w="70" w:type="dxa"/>
          </w:tblCellMar>
        </w:tblPrEx>
        <w:trPr>
          <w:trHeight w:val="295"/>
        </w:trPr>
        <w:tc>
          <w:tcPr>
            <w:tcW w:w="1809" w:type="dxa"/>
          </w:tcPr>
          <w:p w14:paraId="25F8E331" w14:textId="77777777" w:rsidR="002875AB" w:rsidRPr="00EE7777" w:rsidRDefault="002875AB" w:rsidP="002875AB">
            <w:pPr>
              <w:rPr>
                <w:rFonts w:asciiTheme="minorHAnsi" w:hAnsiTheme="minorHAnsi"/>
                <w:i w:val="0"/>
                <w:lang w:val="tr-TR"/>
              </w:rPr>
            </w:pPr>
            <w:r w:rsidRPr="00EE7777">
              <w:rPr>
                <w:rFonts w:asciiTheme="minorHAnsi" w:hAnsiTheme="minorHAnsi"/>
                <w:i w:val="0"/>
                <w:lang w:val="tr-TR"/>
              </w:rPr>
              <w:t>Orkun  CANDIR</w:t>
            </w:r>
          </w:p>
        </w:tc>
        <w:tc>
          <w:tcPr>
            <w:tcW w:w="2131" w:type="dxa"/>
          </w:tcPr>
          <w:p w14:paraId="58309023" w14:textId="77777777" w:rsidR="002875AB" w:rsidRPr="00EE7777" w:rsidRDefault="002875AB" w:rsidP="002875AB">
            <w:pPr>
              <w:rPr>
                <w:rFonts w:asciiTheme="minorHAnsi" w:hAnsiTheme="minorHAnsi"/>
                <w:i w:val="0"/>
                <w:lang w:val="tr-TR"/>
              </w:rPr>
            </w:pPr>
            <w:r w:rsidRPr="00EE7777">
              <w:rPr>
                <w:rFonts w:asciiTheme="minorHAnsi" w:hAnsiTheme="minorHAnsi"/>
                <w:i w:val="0"/>
                <w:lang w:val="tr-TR"/>
              </w:rPr>
              <w:t xml:space="preserve"> Sosyolog</w:t>
            </w:r>
          </w:p>
        </w:tc>
        <w:tc>
          <w:tcPr>
            <w:tcW w:w="1559" w:type="dxa"/>
          </w:tcPr>
          <w:p w14:paraId="5A16778A" w14:textId="040F499A" w:rsidR="002875AB" w:rsidRPr="00EE7777" w:rsidRDefault="002875AB" w:rsidP="00EE7777">
            <w:pPr>
              <w:jc w:val="center"/>
              <w:rPr>
                <w:rFonts w:asciiTheme="minorHAnsi" w:hAnsiTheme="minorHAnsi"/>
                <w:i w:val="0"/>
                <w:lang w:val="tr-TR"/>
              </w:rPr>
            </w:pPr>
            <w:r w:rsidRPr="00EE7777">
              <w:rPr>
                <w:rFonts w:asciiTheme="minorHAnsi" w:hAnsiTheme="minorHAnsi"/>
                <w:i w:val="0"/>
                <w:lang w:val="tr-TR"/>
              </w:rPr>
              <w:t>545-7752524</w:t>
            </w:r>
          </w:p>
        </w:tc>
        <w:tc>
          <w:tcPr>
            <w:tcW w:w="4686" w:type="dxa"/>
          </w:tcPr>
          <w:p w14:paraId="2AF4C765" w14:textId="77777777" w:rsidR="002875AB" w:rsidRPr="00EE7777" w:rsidRDefault="002875AB" w:rsidP="002875AB">
            <w:pPr>
              <w:rPr>
                <w:rFonts w:asciiTheme="minorHAnsi" w:hAnsiTheme="minorHAnsi"/>
                <w:lang w:val="tr-TR"/>
              </w:rPr>
            </w:pPr>
          </w:p>
        </w:tc>
      </w:tr>
      <w:tr w:rsidR="002875AB" w14:paraId="54BBC7F6" w14:textId="77777777" w:rsidTr="002875AB">
        <w:tblPrEx>
          <w:tblCellMar>
            <w:left w:w="70" w:type="dxa"/>
            <w:right w:w="70" w:type="dxa"/>
          </w:tblCellMar>
        </w:tblPrEx>
        <w:trPr>
          <w:trHeight w:val="547"/>
        </w:trPr>
        <w:tc>
          <w:tcPr>
            <w:tcW w:w="1809" w:type="dxa"/>
          </w:tcPr>
          <w:p w14:paraId="02F4DEEE" w14:textId="77777777" w:rsidR="002875AB" w:rsidRPr="00EE7777" w:rsidRDefault="002875AB" w:rsidP="002875AB">
            <w:pPr>
              <w:rPr>
                <w:rFonts w:asciiTheme="minorHAnsi" w:hAnsiTheme="minorHAnsi"/>
                <w:i w:val="0"/>
                <w:lang w:val="tr-TR"/>
              </w:rPr>
            </w:pPr>
            <w:r w:rsidRPr="00EE7777">
              <w:rPr>
                <w:rFonts w:asciiTheme="minorHAnsi" w:hAnsiTheme="minorHAnsi"/>
                <w:i w:val="0"/>
                <w:lang w:val="tr-TR"/>
              </w:rPr>
              <w:t xml:space="preserve">Esra KARABURÇ </w:t>
            </w:r>
          </w:p>
        </w:tc>
        <w:tc>
          <w:tcPr>
            <w:tcW w:w="2131" w:type="dxa"/>
          </w:tcPr>
          <w:p w14:paraId="07190E6E" w14:textId="2CFCE9D8" w:rsidR="002875AB" w:rsidRPr="00EE7777" w:rsidRDefault="002875AB" w:rsidP="002875AB">
            <w:pPr>
              <w:rPr>
                <w:rFonts w:asciiTheme="minorHAnsi" w:hAnsiTheme="minorHAnsi"/>
                <w:i w:val="0"/>
                <w:lang w:val="tr-TR"/>
              </w:rPr>
            </w:pPr>
            <w:r w:rsidRPr="00EE7777">
              <w:rPr>
                <w:rFonts w:asciiTheme="minorHAnsi" w:hAnsiTheme="minorHAnsi"/>
                <w:i w:val="0"/>
                <w:lang w:val="tr-TR"/>
              </w:rPr>
              <w:t>Sosyolog</w:t>
            </w:r>
          </w:p>
        </w:tc>
        <w:tc>
          <w:tcPr>
            <w:tcW w:w="1559" w:type="dxa"/>
          </w:tcPr>
          <w:p w14:paraId="674B4DC1" w14:textId="012F063F" w:rsidR="002875AB" w:rsidRPr="00EE7777" w:rsidRDefault="00EE7777" w:rsidP="002875AB">
            <w:pPr>
              <w:rPr>
                <w:rFonts w:asciiTheme="minorHAnsi" w:hAnsiTheme="minorHAnsi"/>
                <w:i w:val="0"/>
                <w:lang w:val="tr-TR"/>
              </w:rPr>
            </w:pPr>
            <w:r>
              <w:rPr>
                <w:rFonts w:asciiTheme="minorHAnsi" w:hAnsiTheme="minorHAnsi"/>
                <w:i w:val="0"/>
                <w:lang w:val="tr-TR"/>
              </w:rPr>
              <w:t xml:space="preserve">  5</w:t>
            </w:r>
            <w:r w:rsidR="002875AB" w:rsidRPr="00EE7777">
              <w:rPr>
                <w:rFonts w:asciiTheme="minorHAnsi" w:hAnsiTheme="minorHAnsi"/>
                <w:i w:val="0"/>
                <w:lang w:val="tr-TR"/>
              </w:rPr>
              <w:t>39</w:t>
            </w:r>
            <w:r>
              <w:rPr>
                <w:rFonts w:asciiTheme="minorHAnsi" w:hAnsiTheme="minorHAnsi"/>
                <w:i w:val="0"/>
                <w:lang w:val="tr-TR"/>
              </w:rPr>
              <w:t>-</w:t>
            </w:r>
            <w:r w:rsidR="002875AB" w:rsidRPr="00EE7777">
              <w:rPr>
                <w:rFonts w:asciiTheme="minorHAnsi" w:hAnsiTheme="minorHAnsi"/>
                <w:i w:val="0"/>
                <w:lang w:val="tr-TR"/>
              </w:rPr>
              <w:t>9522058</w:t>
            </w:r>
          </w:p>
        </w:tc>
        <w:tc>
          <w:tcPr>
            <w:tcW w:w="4686" w:type="dxa"/>
          </w:tcPr>
          <w:p w14:paraId="4EF2D3FF" w14:textId="3E721221" w:rsidR="002875AB" w:rsidRPr="00EE7777" w:rsidRDefault="002875AB" w:rsidP="002875AB">
            <w:pPr>
              <w:rPr>
                <w:rFonts w:asciiTheme="minorHAnsi" w:hAnsiTheme="minorHAnsi"/>
                <w:i w:val="0"/>
                <w:lang w:val="tr-TR"/>
              </w:rPr>
            </w:pPr>
          </w:p>
        </w:tc>
      </w:tr>
    </w:tbl>
    <w:p w14:paraId="61EFB527" w14:textId="77777777" w:rsidR="00C31E76" w:rsidRPr="004C6CAC" w:rsidRDefault="00C31E76" w:rsidP="00E33835">
      <w:pPr>
        <w:jc w:val="both"/>
        <w:rPr>
          <w:i w:val="0"/>
          <w:sz w:val="24"/>
          <w:szCs w:val="24"/>
          <w:lang w:val="tr-TR"/>
        </w:rPr>
      </w:pPr>
    </w:p>
    <w:p w14:paraId="60323753" w14:textId="77777777" w:rsidR="00213416" w:rsidRPr="004C6CAC" w:rsidRDefault="00213416" w:rsidP="00E33835">
      <w:pPr>
        <w:jc w:val="both"/>
        <w:rPr>
          <w:i w:val="0"/>
          <w:sz w:val="24"/>
          <w:szCs w:val="24"/>
          <w:lang w:val="tr-TR"/>
        </w:rPr>
      </w:pPr>
    </w:p>
    <w:p w14:paraId="018152A2" w14:textId="77777777" w:rsidR="00140359" w:rsidRPr="004C6CAC" w:rsidRDefault="00140359" w:rsidP="00E33835">
      <w:pPr>
        <w:pStyle w:val="Balk2"/>
        <w:ind w:left="0"/>
        <w:rPr>
          <w:lang w:val="tr-TR"/>
        </w:rPr>
      </w:pPr>
    </w:p>
    <w:p w14:paraId="594BBE68" w14:textId="77777777" w:rsidR="00D918BE" w:rsidRPr="004C6CAC" w:rsidRDefault="00D918BE" w:rsidP="00D918BE">
      <w:pPr>
        <w:pStyle w:val="Balk2"/>
        <w:rPr>
          <w:lang w:val="tr-TR"/>
        </w:rPr>
      </w:pPr>
      <w:bookmarkStart w:id="40" w:name="_Toc436741636"/>
      <w:r w:rsidRPr="004C6CAC">
        <w:rPr>
          <w:lang w:val="tr-TR"/>
        </w:rPr>
        <w:t>4.3 İLK DURUM TESPİTİ VE RAPORLAMA</w:t>
      </w:r>
      <w:bookmarkEnd w:id="40"/>
    </w:p>
    <w:p w14:paraId="49D48668" w14:textId="77777777" w:rsidR="00171B8D" w:rsidRPr="004C6CAC" w:rsidRDefault="00171B8D" w:rsidP="00171B8D">
      <w:pPr>
        <w:jc w:val="both"/>
        <w:rPr>
          <w:rFonts w:asciiTheme="minorHAnsi" w:hAnsiTheme="minorHAnsi"/>
          <w:i w:val="0"/>
          <w:sz w:val="24"/>
          <w:szCs w:val="24"/>
          <w:lang w:val="tr-TR"/>
        </w:rPr>
      </w:pPr>
      <w:r w:rsidRPr="004C6CAC">
        <w:rPr>
          <w:rFonts w:asciiTheme="minorHAnsi" w:hAnsiTheme="minorHAnsi"/>
          <w:i w:val="0"/>
          <w:sz w:val="24"/>
          <w:szCs w:val="24"/>
          <w:lang w:val="tr-TR"/>
        </w:rPr>
        <w:t>İlk durum tespiti ve raporlama seviye 1 ve 2 durumunda yerel düzeyde bulunan PSD Müdahale Ekipleri tarafından yapılırken seviye 3 ve 4’de Ulusal Düzeyden afet bölgesine destek olmak amacıyla giden saha destek öncü ekibi tarafından yapılır ve raporlanır.</w:t>
      </w:r>
    </w:p>
    <w:p w14:paraId="793514ED" w14:textId="77777777" w:rsidR="00171B8D" w:rsidRPr="004C6CAC" w:rsidRDefault="00171B8D" w:rsidP="00171B8D">
      <w:pPr>
        <w:jc w:val="both"/>
        <w:rPr>
          <w:rFonts w:asciiTheme="minorHAnsi" w:hAnsiTheme="minorHAnsi"/>
          <w:i w:val="0"/>
          <w:sz w:val="24"/>
          <w:szCs w:val="24"/>
        </w:rPr>
      </w:pPr>
      <w:r w:rsidRPr="004C6CAC">
        <w:rPr>
          <w:rFonts w:asciiTheme="minorHAnsi" w:hAnsiTheme="minorHAnsi"/>
          <w:i w:val="0"/>
          <w:sz w:val="24"/>
          <w:szCs w:val="24"/>
        </w:rPr>
        <w:t xml:space="preserve">Seviye 1 ve 2 ye göre, ilk gün durum tespiti yaparak acil ihtiyaçları (bekleme çadırı, sağlık hizmeti, bilgilendirme ihtiyacı vb.) ve afetin etkisini gözlemlemek önemlidir. Psikososyal müdahale ekibi tarafından yapılması beklenen tespit ve gözlemler standart raporlama usüllerinde belirtilen ilk durum tespit raporu /acil durum tespit raporu şeklinde raporlanır. Söz konusu raporu hizmet grubu yönetcisi İl AADYM’de Vali’ye sunarken psikososyal destek merkezinde görevli psikososyal müdahale ekibi de aynı raporu bilgi amaçlı Bakanlık AADYM’ye gönderir. </w:t>
      </w:r>
    </w:p>
    <w:p w14:paraId="0470BD70" w14:textId="77777777" w:rsidR="00171B8D" w:rsidRPr="004C6CAC" w:rsidRDefault="00171B8D" w:rsidP="00171B8D">
      <w:pPr>
        <w:jc w:val="both"/>
        <w:rPr>
          <w:rFonts w:asciiTheme="minorHAnsi" w:hAnsiTheme="minorHAnsi"/>
          <w:i w:val="0"/>
          <w:sz w:val="24"/>
          <w:szCs w:val="24"/>
        </w:rPr>
      </w:pPr>
      <w:r w:rsidRPr="004C6CAC">
        <w:rPr>
          <w:rFonts w:asciiTheme="minorHAnsi" w:hAnsiTheme="minorHAnsi"/>
          <w:i w:val="0"/>
          <w:sz w:val="24"/>
          <w:szCs w:val="24"/>
        </w:rPr>
        <w:t>Seviye 3 ve 4’e göre,</w:t>
      </w:r>
      <w:r w:rsidRPr="004C6CAC">
        <w:rPr>
          <w:rFonts w:asciiTheme="minorHAnsi" w:hAnsiTheme="minorHAnsi"/>
          <w:sz w:val="24"/>
          <w:szCs w:val="24"/>
        </w:rPr>
        <w:t xml:space="preserve"> </w:t>
      </w:r>
      <w:r w:rsidRPr="004C6CAC">
        <w:rPr>
          <w:rFonts w:asciiTheme="minorHAnsi" w:hAnsiTheme="minorHAnsi"/>
          <w:i w:val="0"/>
          <w:sz w:val="24"/>
          <w:szCs w:val="24"/>
        </w:rPr>
        <w:t xml:space="preserve">afetin il genelindeki etkisi analiz edilerek etkilenen kişi sayısı, afetin büyüklüğü, bölgenin kültürel özellikleri ve acil ihtiyaçlar üzerine ilk durum tespit raporu/acil durum tespit raporu saha destek öncü ekibince hazırlanarak Bakanlık AADYM ve İl AADYM’ye gönderilir. Bu rapora göre ulusal düzey merkez teşkilat, kapasite analizini ve süreci nasıl koordine edeceğini planlar. </w:t>
      </w:r>
    </w:p>
    <w:p w14:paraId="7420368B" w14:textId="77777777" w:rsidR="00171B8D" w:rsidRPr="004C6CAC" w:rsidRDefault="00171B8D" w:rsidP="00171B8D">
      <w:pPr>
        <w:pStyle w:val="Balk2"/>
        <w:ind w:left="0"/>
        <w:rPr>
          <w:rFonts w:asciiTheme="minorHAnsi" w:hAnsiTheme="minorHAnsi"/>
          <w:bCs w:val="0"/>
          <w:color w:val="A6A6A6" w:themeColor="background1" w:themeShade="A6"/>
          <w:sz w:val="22"/>
          <w:u w:val="single"/>
          <w:lang w:val="tr-TR"/>
        </w:rPr>
      </w:pPr>
    </w:p>
    <w:p w14:paraId="12D96FEE" w14:textId="77777777" w:rsidR="00D918BE" w:rsidRPr="004C6CAC" w:rsidRDefault="00CC4BDA" w:rsidP="00B10218">
      <w:pPr>
        <w:pStyle w:val="Balk2"/>
      </w:pPr>
      <w:bookmarkStart w:id="41" w:name="_Toc436741637"/>
      <w:r w:rsidRPr="004C6CAC">
        <w:t>4.4.</w:t>
      </w:r>
      <w:r w:rsidR="00B94AC5" w:rsidRPr="004C6CAC">
        <w:t xml:space="preserve"> </w:t>
      </w:r>
      <w:r w:rsidR="00D918BE" w:rsidRPr="004C6CAC">
        <w:t>GÖREV YERİNE İNTİKAL VE MÜDAHALE ÇALIŞMALARI</w:t>
      </w:r>
      <w:bookmarkEnd w:id="41"/>
    </w:p>
    <w:p w14:paraId="3AA7B3A2" w14:textId="77777777" w:rsidR="00D918BE" w:rsidRPr="004C6CAC" w:rsidRDefault="00EF3217" w:rsidP="0098469C">
      <w:pPr>
        <w:jc w:val="both"/>
        <w:rPr>
          <w:rFonts w:asciiTheme="minorHAnsi" w:hAnsiTheme="minorHAnsi"/>
          <w:i w:val="0"/>
          <w:sz w:val="24"/>
          <w:szCs w:val="24"/>
          <w:lang w:val="tr-TR"/>
        </w:rPr>
      </w:pPr>
      <w:r w:rsidRPr="004C6CAC">
        <w:rPr>
          <w:rFonts w:asciiTheme="minorHAnsi" w:hAnsiTheme="minorHAnsi"/>
          <w:i w:val="0"/>
          <w:sz w:val="24"/>
          <w:szCs w:val="24"/>
          <w:lang w:val="tr-TR"/>
        </w:rPr>
        <w:t>Seviye 1,</w:t>
      </w:r>
      <w:r w:rsidR="00B94AC5" w:rsidRPr="004C6CAC">
        <w:rPr>
          <w:rFonts w:asciiTheme="minorHAnsi" w:hAnsiTheme="minorHAnsi"/>
          <w:i w:val="0"/>
          <w:sz w:val="24"/>
          <w:szCs w:val="24"/>
          <w:lang w:val="tr-TR"/>
        </w:rPr>
        <w:t xml:space="preserve"> </w:t>
      </w:r>
      <w:r w:rsidRPr="004C6CAC">
        <w:rPr>
          <w:rFonts w:asciiTheme="minorHAnsi" w:hAnsiTheme="minorHAnsi"/>
          <w:i w:val="0"/>
          <w:sz w:val="24"/>
          <w:szCs w:val="24"/>
          <w:lang w:val="tr-TR"/>
        </w:rPr>
        <w:t>2,</w:t>
      </w:r>
      <w:r w:rsidR="00B94AC5" w:rsidRPr="004C6CAC">
        <w:rPr>
          <w:rFonts w:asciiTheme="minorHAnsi" w:hAnsiTheme="minorHAnsi"/>
          <w:i w:val="0"/>
          <w:sz w:val="24"/>
          <w:szCs w:val="24"/>
          <w:lang w:val="tr-TR"/>
        </w:rPr>
        <w:t xml:space="preserve"> </w:t>
      </w:r>
      <w:r w:rsidRPr="004C6CAC">
        <w:rPr>
          <w:rFonts w:asciiTheme="minorHAnsi" w:hAnsiTheme="minorHAnsi"/>
          <w:i w:val="0"/>
          <w:sz w:val="24"/>
          <w:szCs w:val="24"/>
          <w:lang w:val="tr-TR"/>
        </w:rPr>
        <w:t>3 ve 4’de Psikososyal destek hizmet grubu operasyon ve lojistik ekipleri psikososyal destek merkezi olarak belirlenen</w:t>
      </w:r>
      <w:r w:rsidRPr="004C6CAC">
        <w:rPr>
          <w:i w:val="0"/>
          <w:sz w:val="24"/>
          <w:szCs w:val="24"/>
          <w:lang w:val="tr-TR"/>
        </w:rPr>
        <w:t xml:space="preserve"> </w:t>
      </w:r>
      <w:r w:rsidRPr="004C6CAC">
        <w:rPr>
          <w:rFonts w:asciiTheme="minorHAnsi" w:hAnsiTheme="minorHAnsi"/>
          <w:i w:val="0"/>
          <w:sz w:val="24"/>
          <w:szCs w:val="24"/>
          <w:lang w:val="tr-TR"/>
        </w:rPr>
        <w:t>yerde toplanır. Afet ve acil durumun özelliğine göre görev dağılımları bu merkezde gerçekleştirilir.</w:t>
      </w:r>
      <w:r w:rsidRPr="004C6CAC">
        <w:rPr>
          <w:i w:val="0"/>
          <w:sz w:val="24"/>
          <w:szCs w:val="24"/>
          <w:lang w:val="tr-TR"/>
        </w:rPr>
        <w:t xml:space="preserve"> </w:t>
      </w:r>
      <w:r w:rsidRPr="004C6CAC">
        <w:rPr>
          <w:rFonts w:asciiTheme="minorHAnsi" w:hAnsiTheme="minorHAnsi"/>
          <w:i w:val="0"/>
          <w:sz w:val="24"/>
          <w:szCs w:val="24"/>
          <w:lang w:val="tr-TR"/>
        </w:rPr>
        <w:t>İhtiyaca göre oluşturulacak mobil ekipler bu merkeze bağlı olarak çalışır. Operasyon ekipleri</w:t>
      </w:r>
      <w:r w:rsidR="00D85973" w:rsidRPr="004C6CAC">
        <w:rPr>
          <w:rFonts w:asciiTheme="minorHAnsi" w:hAnsiTheme="minorHAnsi"/>
          <w:i w:val="0"/>
          <w:sz w:val="24"/>
          <w:szCs w:val="24"/>
          <w:lang w:val="tr-TR"/>
        </w:rPr>
        <w:t>,</w:t>
      </w:r>
      <w:r w:rsidRPr="004C6CAC">
        <w:rPr>
          <w:rFonts w:asciiTheme="minorHAnsi" w:hAnsiTheme="minorHAnsi"/>
          <w:i w:val="0"/>
          <w:sz w:val="24"/>
          <w:szCs w:val="24"/>
          <w:lang w:val="tr-TR"/>
        </w:rPr>
        <w:t xml:space="preserve"> lojistik ekibin planladığı ulaşım şekliyle afet bölgesine intikal eder.</w:t>
      </w:r>
      <w:r w:rsidR="0098469C" w:rsidRPr="004C6CAC">
        <w:rPr>
          <w:rFonts w:asciiTheme="minorHAnsi" w:hAnsiTheme="minorHAnsi"/>
          <w:i w:val="0"/>
          <w:sz w:val="24"/>
          <w:szCs w:val="24"/>
          <w:lang w:val="tr-TR"/>
        </w:rPr>
        <w:t xml:space="preserve"> </w:t>
      </w:r>
      <w:r w:rsidRPr="004C6CAC">
        <w:rPr>
          <w:rFonts w:asciiTheme="minorHAnsi" w:hAnsiTheme="minorHAnsi"/>
          <w:i w:val="0"/>
          <w:sz w:val="24"/>
          <w:szCs w:val="24"/>
          <w:lang w:val="tr-TR"/>
        </w:rPr>
        <w:t xml:space="preserve">Ayrıca seviye 3 ve 4 düzeyinde afet ve acil durum gerçekleştiğinde, yerel düzey hizmet grubunun sistemi kurmasına destek olmak amacıyla saha destek öncü ekibi yereldeki psikososyal destek merkezine </w:t>
      </w:r>
      <w:r w:rsidR="0098469C" w:rsidRPr="004C6CAC">
        <w:rPr>
          <w:rFonts w:asciiTheme="minorHAnsi" w:hAnsiTheme="minorHAnsi"/>
          <w:i w:val="0"/>
          <w:sz w:val="24"/>
          <w:szCs w:val="24"/>
          <w:lang w:val="tr-TR"/>
        </w:rPr>
        <w:t>ken</w:t>
      </w:r>
      <w:r w:rsidR="00D85973" w:rsidRPr="004C6CAC">
        <w:rPr>
          <w:rFonts w:asciiTheme="minorHAnsi" w:hAnsiTheme="minorHAnsi"/>
          <w:i w:val="0"/>
          <w:sz w:val="24"/>
          <w:szCs w:val="24"/>
          <w:lang w:val="tr-TR"/>
        </w:rPr>
        <w:t>di imkanları ile ulaşırken görev yerine lojistik ekibin desteği ile intikal eder.</w:t>
      </w:r>
    </w:p>
    <w:p w14:paraId="4EA33434" w14:textId="77777777" w:rsidR="00171B8D" w:rsidRPr="004C6CAC" w:rsidRDefault="00B10218" w:rsidP="00B10218">
      <w:pPr>
        <w:pStyle w:val="Balk2"/>
      </w:pPr>
      <w:bookmarkStart w:id="42" w:name="_Toc436741638"/>
      <w:r w:rsidRPr="004C6CAC">
        <w:t>4.5.</w:t>
      </w:r>
      <w:r w:rsidR="00B94AC5" w:rsidRPr="004C6CAC">
        <w:t xml:space="preserve"> </w:t>
      </w:r>
      <w:r w:rsidR="00D918BE" w:rsidRPr="004C6CAC">
        <w:t>GELEN DESTEK EKİPLERİNİN KARŞILANMASI</w:t>
      </w:r>
      <w:bookmarkEnd w:id="42"/>
    </w:p>
    <w:p w14:paraId="66168D60" w14:textId="77777777" w:rsidR="00171B8D" w:rsidRPr="004C6CAC" w:rsidRDefault="00171B8D" w:rsidP="00171B8D">
      <w:pPr>
        <w:jc w:val="both"/>
        <w:rPr>
          <w:rFonts w:asciiTheme="minorHAnsi" w:hAnsiTheme="minorHAnsi"/>
          <w:i w:val="0"/>
          <w:sz w:val="24"/>
          <w:szCs w:val="24"/>
          <w:lang w:val="tr-TR"/>
        </w:rPr>
      </w:pPr>
      <w:r w:rsidRPr="004C6CAC">
        <w:rPr>
          <w:rFonts w:asciiTheme="minorHAnsi" w:hAnsiTheme="minorHAnsi"/>
          <w:i w:val="0"/>
          <w:sz w:val="24"/>
          <w:szCs w:val="24"/>
          <w:lang w:val="tr-TR"/>
        </w:rPr>
        <w:t xml:space="preserve">Bölge dışından ve destek illerden gelecek ekipler İl Müdürlüğünce belirlenen, afet öncesinde neresi olduğu destek iller ve ulusal düzey ile paylaşılan Psikososyal Destek Merkezinde toplanır. Söz konusu merkeze ekiplerin öncelikli olarak kendi imkanları ile gelmesi beklenir. İhtiyaç duyulduğu durumlarda lojistik ekipten bir kişiye karşılama görevi verilir. </w:t>
      </w:r>
    </w:p>
    <w:p w14:paraId="0A3A7797" w14:textId="77777777" w:rsidR="00171B8D" w:rsidRPr="004C6CAC" w:rsidRDefault="00171B8D" w:rsidP="00171B8D">
      <w:pPr>
        <w:jc w:val="both"/>
        <w:rPr>
          <w:rFonts w:asciiTheme="minorHAnsi" w:hAnsiTheme="minorHAnsi"/>
          <w:i w:val="0"/>
          <w:sz w:val="24"/>
          <w:szCs w:val="24"/>
          <w:lang w:val="tr-TR"/>
        </w:rPr>
      </w:pPr>
      <w:r w:rsidRPr="004C6CAC">
        <w:rPr>
          <w:rFonts w:asciiTheme="minorHAnsi" w:hAnsiTheme="minorHAnsi"/>
          <w:i w:val="0"/>
          <w:sz w:val="24"/>
          <w:szCs w:val="24"/>
          <w:lang w:val="tr-TR"/>
        </w:rPr>
        <w:t>Uluslararası desteğin devreye girmesi demek seviye 4 anlamına geleceğinden yabancı ekiplerin öncelikle Bakanlık Merkez ile irtibata geçmesi, ihtiyaç duyulması durumunda Bakanlık ekipleri ile birlikte ildeki psd merkezine ulaşması gerekir.</w:t>
      </w:r>
      <w:r w:rsidR="00FD3147" w:rsidRPr="004C6CAC">
        <w:rPr>
          <w:rFonts w:asciiTheme="minorHAnsi" w:hAnsiTheme="minorHAnsi"/>
          <w:i w:val="0"/>
          <w:sz w:val="24"/>
          <w:szCs w:val="24"/>
          <w:lang w:val="tr-TR"/>
        </w:rPr>
        <w:t xml:space="preserve"> </w:t>
      </w:r>
    </w:p>
    <w:p w14:paraId="000A9BEC" w14:textId="77777777" w:rsidR="00FD3147" w:rsidRPr="004C6CAC" w:rsidRDefault="00FD3147" w:rsidP="00171B8D">
      <w:pPr>
        <w:jc w:val="both"/>
        <w:rPr>
          <w:rFonts w:asciiTheme="minorHAnsi" w:hAnsiTheme="minorHAnsi"/>
          <w:i w:val="0"/>
          <w:sz w:val="24"/>
          <w:szCs w:val="24"/>
          <w:lang w:val="tr-TR"/>
        </w:rPr>
      </w:pPr>
      <w:r w:rsidRPr="004C6CAC">
        <w:rPr>
          <w:rFonts w:asciiTheme="minorHAnsi" w:hAnsiTheme="minorHAnsi"/>
          <w:i w:val="0"/>
          <w:sz w:val="24"/>
          <w:szCs w:val="24"/>
          <w:lang w:val="tr-TR"/>
        </w:rPr>
        <w:t>Ayrıca</w:t>
      </w:r>
      <w:r w:rsidR="00D85973" w:rsidRPr="004C6CAC">
        <w:rPr>
          <w:rFonts w:asciiTheme="minorHAnsi" w:hAnsiTheme="minorHAnsi"/>
          <w:i w:val="0"/>
          <w:sz w:val="24"/>
          <w:szCs w:val="24"/>
          <w:lang w:val="tr-TR"/>
        </w:rPr>
        <w:t xml:space="preserve"> ana çözüm ortağı il afad olan Hizmet Grupları L</w:t>
      </w:r>
      <w:r w:rsidRPr="004C6CAC">
        <w:rPr>
          <w:rFonts w:asciiTheme="minorHAnsi" w:hAnsiTheme="minorHAnsi"/>
          <w:i w:val="0"/>
          <w:sz w:val="24"/>
          <w:szCs w:val="24"/>
          <w:lang w:val="tr-TR"/>
        </w:rPr>
        <w:t xml:space="preserve">ojistiği </w:t>
      </w:r>
      <w:r w:rsidR="00D85973" w:rsidRPr="004C6CAC">
        <w:rPr>
          <w:rFonts w:asciiTheme="minorHAnsi" w:hAnsiTheme="minorHAnsi"/>
          <w:i w:val="0"/>
          <w:sz w:val="24"/>
          <w:szCs w:val="24"/>
          <w:lang w:val="tr-TR"/>
        </w:rPr>
        <w:t xml:space="preserve">Hizmet Grubundan söz konusu ekiplerin karşılanması hususunda destek alınabilir. </w:t>
      </w:r>
    </w:p>
    <w:p w14:paraId="320C6BD3" w14:textId="77777777" w:rsidR="00B4611E" w:rsidRPr="004C6CAC" w:rsidRDefault="00B4611E" w:rsidP="00171B8D">
      <w:pPr>
        <w:jc w:val="both"/>
        <w:rPr>
          <w:rFonts w:asciiTheme="minorHAnsi" w:hAnsiTheme="minorHAnsi"/>
          <w:sz w:val="24"/>
          <w:szCs w:val="24"/>
          <w:lang w:val="tr-TR"/>
        </w:rPr>
      </w:pPr>
    </w:p>
    <w:p w14:paraId="2191553F" w14:textId="77777777" w:rsidR="00AC5600" w:rsidRPr="004C6CAC" w:rsidRDefault="00AC5600" w:rsidP="0098469C">
      <w:pPr>
        <w:pStyle w:val="Balk1"/>
        <w:rPr>
          <w:rFonts w:asciiTheme="minorHAnsi" w:hAnsiTheme="minorHAnsi"/>
          <w:color w:val="A6A6A6" w:themeColor="background1" w:themeShade="A6"/>
          <w:u w:val="single"/>
          <w:lang w:val="tr-TR"/>
        </w:rPr>
      </w:pPr>
      <w:bookmarkStart w:id="43" w:name="_Toc436741639"/>
      <w:r w:rsidRPr="004C6CAC">
        <w:rPr>
          <w:lang w:val="tr-TR"/>
        </w:rPr>
        <w:t>B</w:t>
      </w:r>
      <w:r w:rsidR="0070480E" w:rsidRPr="004C6CAC">
        <w:rPr>
          <w:lang w:val="tr-TR"/>
        </w:rPr>
        <w:t>ÖLÜM 5</w:t>
      </w:r>
      <w:r w:rsidRPr="004C6CAC">
        <w:rPr>
          <w:lang w:val="tr-TR"/>
        </w:rPr>
        <w:t xml:space="preserve">. HABERLEŞME </w:t>
      </w:r>
      <w:r w:rsidR="0046450A" w:rsidRPr="004C6CAC">
        <w:rPr>
          <w:lang w:val="tr-TR"/>
        </w:rPr>
        <w:t>SİSTEM</w:t>
      </w:r>
      <w:r w:rsidRPr="004C6CAC">
        <w:rPr>
          <w:lang w:val="tr-TR"/>
        </w:rPr>
        <w:t>LERİ</w:t>
      </w:r>
      <w:bookmarkEnd w:id="43"/>
      <w:r w:rsidR="007C72F5" w:rsidRPr="004C6CAC">
        <w:rPr>
          <w:lang w:val="tr-TR"/>
        </w:rPr>
        <w:t xml:space="preserve"> </w:t>
      </w:r>
    </w:p>
    <w:p w14:paraId="5F801FF6" w14:textId="77777777" w:rsidR="00F73869" w:rsidRPr="004C6CAC" w:rsidRDefault="00AC5600" w:rsidP="00AC5600">
      <w:pPr>
        <w:spacing w:after="0"/>
        <w:rPr>
          <w:rFonts w:asciiTheme="minorHAnsi" w:hAnsiTheme="minorHAnsi"/>
          <w:i w:val="0"/>
          <w:sz w:val="22"/>
          <w:szCs w:val="22"/>
          <w:lang w:val="tr-TR"/>
        </w:rPr>
      </w:pPr>
      <w:r w:rsidRPr="004C6CAC">
        <w:rPr>
          <w:rFonts w:asciiTheme="minorHAnsi" w:hAnsiTheme="minorHAnsi"/>
          <w:i w:val="0"/>
          <w:sz w:val="22"/>
          <w:szCs w:val="22"/>
          <w:lang w:val="tr-TR"/>
        </w:rPr>
        <w:t xml:space="preserve">               </w:t>
      </w:r>
    </w:p>
    <w:p w14:paraId="5157048C" w14:textId="77777777" w:rsidR="00D85973" w:rsidRPr="004C6CAC" w:rsidRDefault="00D85973" w:rsidP="00D85973">
      <w:pPr>
        <w:spacing w:after="0"/>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Psikososyal Destek </w:t>
      </w:r>
      <w:r w:rsidR="00F73869" w:rsidRPr="004C6CAC">
        <w:rPr>
          <w:rFonts w:asciiTheme="minorHAnsi" w:hAnsiTheme="minorHAnsi"/>
          <w:bCs/>
          <w:i w:val="0"/>
          <w:sz w:val="24"/>
          <w:szCs w:val="24"/>
          <w:lang w:val="tr-TR"/>
        </w:rPr>
        <w:t>Hizmet Grubu ana çözüm ortağı</w:t>
      </w:r>
      <w:r w:rsidR="00CC4BDA" w:rsidRPr="004C6CAC">
        <w:rPr>
          <w:rFonts w:asciiTheme="minorHAnsi" w:hAnsiTheme="minorHAnsi"/>
          <w:bCs/>
          <w:i w:val="0"/>
          <w:sz w:val="24"/>
          <w:szCs w:val="24"/>
          <w:lang w:val="tr-TR"/>
        </w:rPr>
        <w:t xml:space="preserve"> il müdürlüğümüz</w:t>
      </w:r>
      <w:r w:rsidR="00F73869" w:rsidRPr="004C6CAC">
        <w:rPr>
          <w:rFonts w:asciiTheme="minorHAnsi" w:hAnsiTheme="minorHAnsi"/>
          <w:bCs/>
          <w:i w:val="0"/>
          <w:sz w:val="24"/>
          <w:szCs w:val="24"/>
          <w:lang w:val="tr-TR"/>
        </w:rPr>
        <w:t xml:space="preserve">, afet anında aşağıda belirtilen haber alma kaynaklarını ve buna özgü geliştirdiği haberleşme </w:t>
      </w:r>
      <w:r w:rsidRPr="004C6CAC">
        <w:rPr>
          <w:rFonts w:asciiTheme="minorHAnsi" w:hAnsiTheme="minorHAnsi"/>
          <w:bCs/>
          <w:i w:val="0"/>
          <w:sz w:val="24"/>
          <w:szCs w:val="24"/>
          <w:lang w:val="tr-TR"/>
        </w:rPr>
        <w:t>sistemlerini kullanır.</w:t>
      </w:r>
    </w:p>
    <w:p w14:paraId="12564315" w14:textId="23D2F7E7" w:rsidR="00D85973" w:rsidRPr="004C6CAC" w:rsidRDefault="00D85973" w:rsidP="00D85973">
      <w:pPr>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Haberleşme kapasitesi </w:t>
      </w:r>
      <w:r w:rsidR="004F57A1">
        <w:rPr>
          <w:rFonts w:asciiTheme="minorHAnsi" w:hAnsiTheme="minorHAnsi"/>
          <w:bCs/>
          <w:i w:val="0"/>
          <w:sz w:val="24"/>
          <w:szCs w:val="24"/>
          <w:lang w:val="tr-TR"/>
        </w:rPr>
        <w:t>Aile, Çalışma ve Sosyal Hizmetler</w:t>
      </w:r>
      <w:r w:rsidRPr="004C6CAC">
        <w:rPr>
          <w:rFonts w:asciiTheme="minorHAnsi" w:hAnsiTheme="minorHAnsi"/>
          <w:bCs/>
          <w:i w:val="0"/>
          <w:sz w:val="24"/>
          <w:szCs w:val="24"/>
          <w:lang w:val="tr-TR"/>
        </w:rPr>
        <w:t xml:space="preserve"> İl Müdürlüğümüzün ve kuruluşlarının alt yapısıyla sınırlıdır. Ekiplerde görev alan kişilerin cep telefonlarının yanı sıra her kuruluşun telefon ve fax hattı, ayrıca internet alt yapısı bulunmaktadır. </w:t>
      </w:r>
    </w:p>
    <w:p w14:paraId="12583667" w14:textId="77777777" w:rsidR="008B7604" w:rsidRPr="004C6CAC" w:rsidRDefault="008B7604" w:rsidP="00946554">
      <w:pPr>
        <w:numPr>
          <w:ilvl w:val="0"/>
          <w:numId w:val="38"/>
        </w:numPr>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Sabit telefon ve cep telefonları: Ekiplerin kendi aralarında ve diğer ekiplerle veya destek çözüm ortaklarıyla standart haberleşmesi için kullanılacaktır. </w:t>
      </w:r>
    </w:p>
    <w:p w14:paraId="5D2BC29E" w14:textId="77777777" w:rsidR="008B7604" w:rsidRPr="004C6CAC" w:rsidRDefault="008B7604" w:rsidP="00946554">
      <w:pPr>
        <w:numPr>
          <w:ilvl w:val="0"/>
          <w:numId w:val="38"/>
        </w:numPr>
        <w:jc w:val="both"/>
        <w:rPr>
          <w:rFonts w:asciiTheme="minorHAnsi" w:hAnsiTheme="minorHAnsi"/>
          <w:bCs/>
          <w:i w:val="0"/>
          <w:sz w:val="24"/>
          <w:szCs w:val="24"/>
          <w:lang w:val="tr-TR"/>
        </w:rPr>
      </w:pPr>
      <w:r w:rsidRPr="004C6CAC">
        <w:rPr>
          <w:rFonts w:asciiTheme="minorHAnsi" w:hAnsiTheme="minorHAnsi"/>
          <w:bCs/>
          <w:i w:val="0"/>
          <w:sz w:val="24"/>
          <w:szCs w:val="24"/>
          <w:lang w:val="tr-TR"/>
        </w:rPr>
        <w:t xml:space="preserve">Telsiz ve uydu telefonları: Cep telefonu ile ulaşılamayan saha çalışmalarında alternatif haberleşme yöntemi olarak destek çözüm ortaklarımızda var olan uydu ve telsiz telefonları kullanılacaktır. </w:t>
      </w:r>
    </w:p>
    <w:p w14:paraId="72D5FFE3" w14:textId="77777777" w:rsidR="003359D3" w:rsidRPr="004C6CAC" w:rsidRDefault="008B7604" w:rsidP="00946554">
      <w:pPr>
        <w:numPr>
          <w:ilvl w:val="0"/>
          <w:numId w:val="38"/>
        </w:numPr>
        <w:jc w:val="both"/>
        <w:rPr>
          <w:rFonts w:asciiTheme="minorHAnsi" w:hAnsiTheme="minorHAnsi"/>
          <w:bCs/>
          <w:i w:val="0"/>
          <w:sz w:val="24"/>
          <w:szCs w:val="24"/>
          <w:lang w:val="tr-TR"/>
        </w:rPr>
      </w:pPr>
      <w:r w:rsidRPr="004C6CAC">
        <w:rPr>
          <w:rFonts w:asciiTheme="minorHAnsi" w:hAnsiTheme="minorHAnsi"/>
          <w:bCs/>
          <w:i w:val="0"/>
          <w:sz w:val="24"/>
          <w:szCs w:val="24"/>
          <w:lang w:val="tr-TR"/>
        </w:rPr>
        <w:t>Faks ve elektronik posta: Bilgilerin, formların ve raporların iletimi için kullanılacaktır.</w:t>
      </w:r>
    </w:p>
    <w:p w14:paraId="16C6952A" w14:textId="77777777" w:rsidR="003359D3" w:rsidRPr="004C6CAC" w:rsidRDefault="003359D3" w:rsidP="00946554">
      <w:pPr>
        <w:numPr>
          <w:ilvl w:val="0"/>
          <w:numId w:val="38"/>
        </w:numPr>
        <w:jc w:val="both"/>
        <w:rPr>
          <w:rFonts w:asciiTheme="minorHAnsi" w:hAnsiTheme="minorHAnsi"/>
          <w:bCs/>
          <w:i w:val="0"/>
          <w:sz w:val="24"/>
          <w:szCs w:val="24"/>
          <w:lang w:val="tr-TR"/>
        </w:rPr>
      </w:pPr>
      <w:r w:rsidRPr="004C6CAC">
        <w:rPr>
          <w:rFonts w:asciiTheme="minorHAnsi" w:hAnsiTheme="minorHAnsi"/>
          <w:bCs/>
          <w:i w:val="0"/>
          <w:sz w:val="24"/>
          <w:szCs w:val="24"/>
          <w:lang w:val="tr-TR"/>
        </w:rPr>
        <w:t>Çağrı merkezi: 183 nolu kurumsal çağrı merkezimin ise, vatandaşların talep, şikayet ve ihbarları için kullanılacaktır.</w:t>
      </w:r>
    </w:p>
    <w:p w14:paraId="5B551CBC" w14:textId="77777777" w:rsidR="008B3775" w:rsidRPr="004C6CAC" w:rsidRDefault="008B3775" w:rsidP="00D85973">
      <w:pPr>
        <w:jc w:val="both"/>
        <w:rPr>
          <w:rFonts w:asciiTheme="minorHAnsi" w:hAnsiTheme="minorHAnsi"/>
          <w:bCs/>
          <w:i w:val="0"/>
          <w:sz w:val="24"/>
          <w:szCs w:val="24"/>
          <w:lang w:val="tr-TR"/>
        </w:rPr>
      </w:pPr>
      <w:r w:rsidRPr="004C6CAC">
        <w:rPr>
          <w:rFonts w:asciiTheme="minorHAnsi" w:hAnsiTheme="minorHAnsi"/>
          <w:bCs/>
          <w:i w:val="0"/>
          <w:sz w:val="24"/>
          <w:szCs w:val="24"/>
          <w:lang w:val="tr-TR"/>
        </w:rPr>
        <w:t>Bu doğrultuda hazırlanan H</w:t>
      </w:r>
      <w:r w:rsidR="00FA5454" w:rsidRPr="004C6CAC">
        <w:rPr>
          <w:rFonts w:asciiTheme="minorHAnsi" w:hAnsiTheme="minorHAnsi"/>
          <w:bCs/>
          <w:i w:val="0"/>
          <w:sz w:val="24"/>
          <w:szCs w:val="24"/>
          <w:lang w:val="tr-TR"/>
        </w:rPr>
        <w:t>aberleşme Kapasitesi t</w:t>
      </w:r>
      <w:r w:rsidR="00447199" w:rsidRPr="004C6CAC">
        <w:rPr>
          <w:rFonts w:asciiTheme="minorHAnsi" w:hAnsiTheme="minorHAnsi"/>
          <w:bCs/>
          <w:i w:val="0"/>
          <w:sz w:val="24"/>
          <w:szCs w:val="24"/>
          <w:lang w:val="tr-TR"/>
        </w:rPr>
        <w:t>ablosu Ek 5</w:t>
      </w:r>
      <w:r w:rsidRPr="004C6CAC">
        <w:rPr>
          <w:rFonts w:asciiTheme="minorHAnsi" w:hAnsiTheme="minorHAnsi"/>
          <w:bCs/>
          <w:i w:val="0"/>
          <w:sz w:val="24"/>
          <w:szCs w:val="24"/>
          <w:lang w:val="tr-TR"/>
        </w:rPr>
        <w:t>’d</w:t>
      </w:r>
      <w:r w:rsidR="00447199" w:rsidRPr="004C6CAC">
        <w:rPr>
          <w:rFonts w:asciiTheme="minorHAnsi" w:hAnsiTheme="minorHAnsi"/>
          <w:bCs/>
          <w:i w:val="0"/>
          <w:sz w:val="24"/>
          <w:szCs w:val="24"/>
          <w:lang w:val="tr-TR"/>
        </w:rPr>
        <w:t>e</w:t>
      </w:r>
      <w:r w:rsidR="00D85973" w:rsidRPr="004C6CAC">
        <w:rPr>
          <w:rFonts w:asciiTheme="minorHAnsi" w:hAnsiTheme="minorHAnsi"/>
          <w:bCs/>
          <w:i w:val="0"/>
          <w:sz w:val="24"/>
          <w:szCs w:val="24"/>
          <w:lang w:val="tr-TR"/>
        </w:rPr>
        <w:t xml:space="preserve"> yer almaktadır. </w:t>
      </w:r>
      <w:r w:rsidR="00025ABB" w:rsidRPr="004C6CAC">
        <w:rPr>
          <w:rFonts w:asciiTheme="minorHAnsi" w:hAnsiTheme="minorHAnsi"/>
          <w:bCs/>
          <w:i w:val="0"/>
          <w:sz w:val="24"/>
          <w:szCs w:val="24"/>
          <w:lang w:val="tr-TR"/>
        </w:rPr>
        <w:t xml:space="preserve">Diğer yandan afet sırasında ulusal ve yerel düzeyde iletişim kurulabilecek personel listesi Ek </w:t>
      </w:r>
      <w:r w:rsidR="00447199" w:rsidRPr="004C6CAC">
        <w:rPr>
          <w:rFonts w:asciiTheme="minorHAnsi" w:hAnsiTheme="minorHAnsi"/>
          <w:bCs/>
          <w:i w:val="0"/>
          <w:sz w:val="24"/>
          <w:szCs w:val="24"/>
          <w:lang w:val="tr-TR"/>
        </w:rPr>
        <w:t>6, Ek 7 ve Ek 8’de</w:t>
      </w:r>
      <w:r w:rsidR="00025ABB" w:rsidRPr="004C6CAC">
        <w:rPr>
          <w:rFonts w:asciiTheme="minorHAnsi" w:hAnsiTheme="minorHAnsi"/>
          <w:bCs/>
          <w:i w:val="0"/>
          <w:sz w:val="24"/>
          <w:szCs w:val="24"/>
          <w:lang w:val="tr-TR"/>
        </w:rPr>
        <w:t xml:space="preserve"> sunulmaktadır.</w:t>
      </w:r>
      <w:r w:rsidR="00E90866" w:rsidRPr="004C6CAC">
        <w:rPr>
          <w:rFonts w:asciiTheme="minorHAnsi" w:hAnsiTheme="minorHAnsi"/>
          <w:bCs/>
          <w:i w:val="0"/>
          <w:sz w:val="24"/>
          <w:szCs w:val="24"/>
          <w:lang w:val="tr-TR"/>
        </w:rPr>
        <w:t xml:space="preserve"> </w:t>
      </w:r>
      <w:r w:rsidRPr="004C6CAC">
        <w:rPr>
          <w:rFonts w:asciiTheme="minorHAnsi" w:hAnsiTheme="minorHAnsi"/>
          <w:i w:val="0"/>
          <w:color w:val="1F497D" w:themeColor="text2"/>
          <w:sz w:val="24"/>
          <w:szCs w:val="24"/>
          <w:lang w:val="tr-TR"/>
        </w:rPr>
        <w:br w:type="page"/>
      </w:r>
    </w:p>
    <w:p w14:paraId="6B3C4624" w14:textId="77777777" w:rsidR="00AC5600" w:rsidRPr="004C6CAC" w:rsidRDefault="0070480E" w:rsidP="001A30CF">
      <w:pPr>
        <w:pStyle w:val="Balk1"/>
        <w:rPr>
          <w:i/>
          <w:lang w:val="tr-TR"/>
        </w:rPr>
      </w:pPr>
      <w:bookmarkStart w:id="44" w:name="_Toc436741640"/>
      <w:r w:rsidRPr="004C6CAC">
        <w:rPr>
          <w:lang w:val="tr-TR"/>
        </w:rPr>
        <w:lastRenderedPageBreak/>
        <w:t>BÖLÜM 6</w:t>
      </w:r>
      <w:r w:rsidR="00AC5600" w:rsidRPr="004C6CAC">
        <w:rPr>
          <w:lang w:val="tr-TR"/>
        </w:rPr>
        <w:t>. RAPORLAMA USULLERİ</w:t>
      </w:r>
      <w:bookmarkEnd w:id="44"/>
      <w:r w:rsidR="001E7AD3" w:rsidRPr="004C6CAC">
        <w:rPr>
          <w:lang w:val="tr-TR"/>
        </w:rPr>
        <w:t xml:space="preserve"> </w:t>
      </w:r>
    </w:p>
    <w:p w14:paraId="025BB7DC" w14:textId="77777777" w:rsidR="00975AB9" w:rsidRPr="004C6CAC" w:rsidRDefault="009C5B70" w:rsidP="002D5A4A">
      <w:pPr>
        <w:spacing w:line="276"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Yerel Düzey raporlama </w:t>
      </w:r>
      <w:r w:rsidR="00BD172F" w:rsidRPr="004C6CAC">
        <w:rPr>
          <w:rFonts w:asciiTheme="minorHAnsi" w:hAnsiTheme="minorHAnsi"/>
          <w:i w:val="0"/>
          <w:sz w:val="24"/>
          <w:szCs w:val="24"/>
          <w:lang w:val="tr-TR"/>
        </w:rPr>
        <w:t>usullerini</w:t>
      </w:r>
      <w:r w:rsidRPr="004C6CAC">
        <w:rPr>
          <w:rFonts w:asciiTheme="minorHAnsi" w:hAnsiTheme="minorHAnsi"/>
          <w:i w:val="0"/>
          <w:sz w:val="24"/>
          <w:szCs w:val="24"/>
          <w:lang w:val="tr-TR"/>
        </w:rPr>
        <w:t xml:space="preserve"> içeren bilgiler detaylı olarak Tablo </w:t>
      </w:r>
      <w:r w:rsidR="00D85973" w:rsidRPr="004C6CAC">
        <w:rPr>
          <w:rFonts w:asciiTheme="minorHAnsi" w:hAnsiTheme="minorHAnsi"/>
          <w:i w:val="0"/>
          <w:sz w:val="24"/>
          <w:szCs w:val="24"/>
          <w:lang w:val="tr-TR"/>
        </w:rPr>
        <w:t>8</w:t>
      </w:r>
      <w:r w:rsidRPr="004C6CAC">
        <w:rPr>
          <w:rFonts w:asciiTheme="minorHAnsi" w:hAnsiTheme="minorHAnsi"/>
          <w:i w:val="0"/>
          <w:sz w:val="24"/>
          <w:szCs w:val="24"/>
          <w:lang w:val="tr-TR"/>
        </w:rPr>
        <w:t xml:space="preserve">’de sunulmaktadır. Raporlama </w:t>
      </w:r>
      <w:r w:rsidR="00BD172F" w:rsidRPr="004C6CAC">
        <w:rPr>
          <w:rFonts w:asciiTheme="minorHAnsi" w:hAnsiTheme="minorHAnsi"/>
          <w:i w:val="0"/>
          <w:sz w:val="24"/>
          <w:szCs w:val="24"/>
          <w:lang w:val="tr-TR"/>
        </w:rPr>
        <w:t>usulleri</w:t>
      </w:r>
      <w:r w:rsidRPr="004C6CAC">
        <w:rPr>
          <w:rFonts w:asciiTheme="minorHAnsi" w:hAnsiTheme="minorHAnsi"/>
          <w:i w:val="0"/>
          <w:sz w:val="24"/>
          <w:szCs w:val="24"/>
          <w:lang w:val="tr-TR"/>
        </w:rPr>
        <w:t xml:space="preserve"> kapsamında, </w:t>
      </w:r>
      <w:r w:rsidR="00975AB9" w:rsidRPr="004C6CAC">
        <w:rPr>
          <w:rFonts w:asciiTheme="minorHAnsi" w:hAnsiTheme="minorHAnsi"/>
          <w:i w:val="0"/>
          <w:sz w:val="24"/>
          <w:szCs w:val="24"/>
          <w:lang w:val="tr-TR"/>
        </w:rPr>
        <w:t xml:space="preserve">Operasyon </w:t>
      </w:r>
      <w:r w:rsidR="00164FFD" w:rsidRPr="004C6CAC">
        <w:rPr>
          <w:rFonts w:asciiTheme="minorHAnsi" w:hAnsiTheme="minorHAnsi"/>
          <w:i w:val="0"/>
          <w:sz w:val="24"/>
          <w:szCs w:val="24"/>
          <w:lang w:val="tr-TR"/>
        </w:rPr>
        <w:t xml:space="preserve">ve Lojistik </w:t>
      </w:r>
      <w:r w:rsidR="00975AB9" w:rsidRPr="004C6CAC">
        <w:rPr>
          <w:rFonts w:asciiTheme="minorHAnsi" w:hAnsiTheme="minorHAnsi"/>
          <w:i w:val="0"/>
          <w:sz w:val="24"/>
          <w:szCs w:val="24"/>
          <w:lang w:val="tr-TR"/>
        </w:rPr>
        <w:t xml:space="preserve">Ekipleri, oluşan afet ve acil durumla ilgili resmi raporlarını Yerel Düzey Hizmet Grup Yöneticisine sunar. Yerel </w:t>
      </w:r>
      <w:r w:rsidR="002B39BF" w:rsidRPr="004C6CAC">
        <w:rPr>
          <w:rFonts w:asciiTheme="minorHAnsi" w:hAnsiTheme="minorHAnsi"/>
          <w:i w:val="0"/>
          <w:sz w:val="24"/>
          <w:szCs w:val="24"/>
          <w:lang w:val="tr-TR"/>
        </w:rPr>
        <w:t>D</w:t>
      </w:r>
      <w:r w:rsidR="00975AB9" w:rsidRPr="004C6CAC">
        <w:rPr>
          <w:rFonts w:asciiTheme="minorHAnsi" w:hAnsiTheme="minorHAnsi"/>
          <w:i w:val="0"/>
          <w:sz w:val="24"/>
          <w:szCs w:val="24"/>
          <w:lang w:val="tr-TR"/>
        </w:rPr>
        <w:t xml:space="preserve">üzey </w:t>
      </w:r>
      <w:r w:rsidR="002B39BF" w:rsidRPr="004C6CAC">
        <w:rPr>
          <w:rFonts w:asciiTheme="minorHAnsi" w:hAnsiTheme="minorHAnsi"/>
          <w:i w:val="0"/>
          <w:sz w:val="24"/>
          <w:szCs w:val="24"/>
          <w:lang w:val="tr-TR"/>
        </w:rPr>
        <w:t>Hizmet Grubu Y</w:t>
      </w:r>
      <w:r w:rsidR="00975AB9" w:rsidRPr="004C6CAC">
        <w:rPr>
          <w:rFonts w:asciiTheme="minorHAnsi" w:hAnsiTheme="minorHAnsi"/>
          <w:i w:val="0"/>
          <w:sz w:val="24"/>
          <w:szCs w:val="24"/>
          <w:lang w:val="tr-TR"/>
        </w:rPr>
        <w:t xml:space="preserve">öneticisi, bu bilgiler doğrultusunda hazırladığı raporları Valiliğe ve Ulusal Düzey </w:t>
      </w:r>
      <w:r w:rsidR="00923225" w:rsidRPr="004C6CAC">
        <w:rPr>
          <w:rFonts w:asciiTheme="minorHAnsi" w:hAnsiTheme="minorHAnsi"/>
          <w:i w:val="0"/>
          <w:sz w:val="24"/>
          <w:szCs w:val="24"/>
          <w:lang w:val="tr-TR"/>
        </w:rPr>
        <w:t>Hizmet Grubuna</w:t>
      </w:r>
      <w:r w:rsidR="00975AB9" w:rsidRPr="004C6CAC">
        <w:rPr>
          <w:rFonts w:asciiTheme="minorHAnsi" w:hAnsiTheme="minorHAnsi"/>
          <w:i w:val="0"/>
          <w:color w:val="FF0000"/>
          <w:sz w:val="24"/>
          <w:szCs w:val="24"/>
          <w:lang w:val="tr-TR"/>
        </w:rPr>
        <w:t xml:space="preserve"> </w:t>
      </w:r>
      <w:r w:rsidR="00975AB9" w:rsidRPr="004C6CAC">
        <w:rPr>
          <w:rFonts w:asciiTheme="minorHAnsi" w:hAnsiTheme="minorHAnsi"/>
          <w:i w:val="0"/>
          <w:sz w:val="24"/>
          <w:szCs w:val="24"/>
          <w:lang w:val="tr-TR"/>
        </w:rPr>
        <w:t>iletir. Valilik ve Ulusal Düzey Hizmet Grupları, kendilerine iletilen bilgiler doğrultusunda hazırlanan raporları AFAD ile paylaşır. AFAD bu raporları A</w:t>
      </w:r>
      <w:r w:rsidR="00FA5454" w:rsidRPr="004C6CAC">
        <w:rPr>
          <w:rFonts w:asciiTheme="minorHAnsi" w:hAnsiTheme="minorHAnsi"/>
          <w:i w:val="0"/>
          <w:sz w:val="24"/>
          <w:szCs w:val="24"/>
          <w:lang w:val="tr-TR"/>
        </w:rPr>
        <w:t xml:space="preserve">fet ve </w:t>
      </w:r>
      <w:r w:rsidR="00975AB9" w:rsidRPr="004C6CAC">
        <w:rPr>
          <w:rFonts w:asciiTheme="minorHAnsi" w:hAnsiTheme="minorHAnsi"/>
          <w:i w:val="0"/>
          <w:sz w:val="24"/>
          <w:szCs w:val="24"/>
          <w:lang w:val="tr-TR"/>
        </w:rPr>
        <w:t>A</w:t>
      </w:r>
      <w:r w:rsidR="00FA5454" w:rsidRPr="004C6CAC">
        <w:rPr>
          <w:rFonts w:asciiTheme="minorHAnsi" w:hAnsiTheme="minorHAnsi"/>
          <w:i w:val="0"/>
          <w:sz w:val="24"/>
          <w:szCs w:val="24"/>
          <w:lang w:val="tr-TR"/>
        </w:rPr>
        <w:t xml:space="preserve">cil </w:t>
      </w:r>
      <w:r w:rsidR="00975AB9" w:rsidRPr="004C6CAC">
        <w:rPr>
          <w:rFonts w:asciiTheme="minorHAnsi" w:hAnsiTheme="minorHAnsi"/>
          <w:i w:val="0"/>
          <w:sz w:val="24"/>
          <w:szCs w:val="24"/>
          <w:lang w:val="tr-TR"/>
        </w:rPr>
        <w:t>D</w:t>
      </w:r>
      <w:r w:rsidR="00FA5454" w:rsidRPr="004C6CAC">
        <w:rPr>
          <w:rFonts w:asciiTheme="minorHAnsi" w:hAnsiTheme="minorHAnsi"/>
          <w:i w:val="0"/>
          <w:sz w:val="24"/>
          <w:szCs w:val="24"/>
          <w:lang w:val="tr-TR"/>
        </w:rPr>
        <w:t>urum</w:t>
      </w:r>
      <w:r w:rsidR="00975AB9" w:rsidRPr="004C6CAC">
        <w:rPr>
          <w:rFonts w:asciiTheme="minorHAnsi" w:hAnsiTheme="minorHAnsi"/>
          <w:i w:val="0"/>
          <w:sz w:val="24"/>
          <w:szCs w:val="24"/>
          <w:lang w:val="tr-TR"/>
        </w:rPr>
        <w:t xml:space="preserve"> Koordinasyon Kurulu, </w:t>
      </w:r>
      <w:r w:rsidR="00FA5454" w:rsidRPr="004C6CAC">
        <w:rPr>
          <w:rFonts w:asciiTheme="minorHAnsi" w:hAnsiTheme="minorHAnsi"/>
          <w:i w:val="0"/>
          <w:sz w:val="24"/>
          <w:szCs w:val="24"/>
          <w:lang w:val="tr-TR"/>
        </w:rPr>
        <w:t>Afet ve Acil Durum</w:t>
      </w:r>
      <w:r w:rsidR="00A16306" w:rsidRPr="004C6CAC">
        <w:rPr>
          <w:rFonts w:asciiTheme="minorHAnsi" w:hAnsiTheme="minorHAnsi"/>
          <w:i w:val="0"/>
          <w:sz w:val="24"/>
          <w:szCs w:val="24"/>
          <w:lang w:val="tr-TR"/>
        </w:rPr>
        <w:t xml:space="preserve"> Yüksek Kurulu, </w:t>
      </w:r>
      <w:r w:rsidR="00975AB9" w:rsidRPr="004C6CAC">
        <w:rPr>
          <w:rFonts w:asciiTheme="minorHAnsi" w:hAnsiTheme="minorHAnsi"/>
          <w:i w:val="0"/>
          <w:sz w:val="24"/>
          <w:szCs w:val="24"/>
          <w:lang w:val="tr-TR"/>
        </w:rPr>
        <w:t>Bakanlar Kurulu</w:t>
      </w:r>
      <w:r w:rsidR="00A16306" w:rsidRPr="004C6CAC">
        <w:rPr>
          <w:rFonts w:asciiTheme="minorHAnsi" w:hAnsiTheme="minorHAnsi"/>
          <w:i w:val="0"/>
          <w:sz w:val="24"/>
          <w:szCs w:val="24"/>
          <w:lang w:val="tr-TR"/>
        </w:rPr>
        <w:t xml:space="preserve"> ve Başbakan’</w:t>
      </w:r>
      <w:r w:rsidR="00975AB9" w:rsidRPr="004C6CAC">
        <w:rPr>
          <w:rFonts w:asciiTheme="minorHAnsi" w:hAnsiTheme="minorHAnsi"/>
          <w:i w:val="0"/>
          <w:sz w:val="24"/>
          <w:szCs w:val="24"/>
          <w:lang w:val="tr-TR"/>
        </w:rPr>
        <w:t xml:space="preserve">a sunar. Basın ve kamuoyunun bilgilendirilmesi Vali ve AFAD tarafından yapılır. </w:t>
      </w:r>
      <w:r w:rsidR="007472AB" w:rsidRPr="004C6CAC">
        <w:rPr>
          <w:rFonts w:asciiTheme="minorHAnsi" w:hAnsiTheme="minorHAnsi"/>
          <w:i w:val="0"/>
          <w:sz w:val="24"/>
          <w:szCs w:val="24"/>
          <w:lang w:val="tr-TR"/>
        </w:rPr>
        <w:t>Operasyon</w:t>
      </w:r>
      <w:r w:rsidR="00975AB9" w:rsidRPr="004C6CAC">
        <w:rPr>
          <w:rFonts w:asciiTheme="minorHAnsi" w:hAnsiTheme="minorHAnsi"/>
          <w:i w:val="0"/>
          <w:sz w:val="24"/>
          <w:szCs w:val="24"/>
          <w:lang w:val="tr-TR"/>
        </w:rPr>
        <w:t xml:space="preserve"> ve </w:t>
      </w:r>
      <w:r w:rsidR="007472AB" w:rsidRPr="004C6CAC">
        <w:rPr>
          <w:rFonts w:asciiTheme="minorHAnsi" w:hAnsiTheme="minorHAnsi"/>
          <w:i w:val="0"/>
          <w:sz w:val="24"/>
          <w:szCs w:val="24"/>
          <w:lang w:val="tr-TR"/>
        </w:rPr>
        <w:t>lojistik</w:t>
      </w:r>
      <w:r w:rsidR="00975AB9" w:rsidRPr="004C6CAC">
        <w:rPr>
          <w:rFonts w:asciiTheme="minorHAnsi" w:hAnsiTheme="minorHAnsi"/>
          <w:i w:val="0"/>
          <w:sz w:val="24"/>
          <w:szCs w:val="24"/>
          <w:lang w:val="tr-TR"/>
        </w:rPr>
        <w:t xml:space="preserve"> ekipleri ile AFAD arasında yer alan tüm birimler arasında resmi raporlama haricinde sürekli karşılıklı bilgi akışı olacaktır.</w:t>
      </w:r>
      <w:r w:rsidR="002B39BF" w:rsidRPr="004C6CAC">
        <w:rPr>
          <w:rFonts w:asciiTheme="minorHAnsi" w:hAnsiTheme="minorHAnsi"/>
          <w:i w:val="0"/>
          <w:sz w:val="24"/>
          <w:szCs w:val="24"/>
          <w:lang w:val="tr-TR"/>
        </w:rPr>
        <w:t xml:space="preserve"> </w:t>
      </w:r>
    </w:p>
    <w:bookmarkEnd w:id="12"/>
    <w:p w14:paraId="13A9323D" w14:textId="77777777" w:rsidR="006F7A05" w:rsidRPr="004C6CAC" w:rsidRDefault="006F7A05" w:rsidP="006F7A05">
      <w:pPr>
        <w:spacing w:line="276" w:lineRule="auto"/>
        <w:jc w:val="both"/>
        <w:rPr>
          <w:rFonts w:asciiTheme="minorHAnsi" w:hAnsiTheme="minorHAnsi"/>
          <w:i w:val="0"/>
          <w:sz w:val="24"/>
          <w:szCs w:val="24"/>
          <w:lang w:val="tr-TR"/>
        </w:rPr>
      </w:pPr>
      <w:r w:rsidRPr="004C6CAC">
        <w:rPr>
          <w:rFonts w:asciiTheme="minorHAnsi" w:hAnsiTheme="minorHAnsi"/>
          <w:i w:val="0"/>
          <w:sz w:val="24"/>
          <w:szCs w:val="24"/>
          <w:lang w:val="tr-TR"/>
        </w:rPr>
        <w:t>Her Hizmet Grubunda bilgi akışı ile ilgilenecek bir personel görevlendirilmesi gerekmektedir. Bu personel saha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14:paraId="5CF9144B" w14:textId="77777777" w:rsidR="006F7A05" w:rsidRPr="004C6CAC" w:rsidRDefault="006F7A05" w:rsidP="006F7A05">
      <w:pPr>
        <w:spacing w:line="276" w:lineRule="auto"/>
        <w:jc w:val="both"/>
        <w:rPr>
          <w:rFonts w:asciiTheme="minorHAnsi" w:hAnsiTheme="minorHAnsi"/>
          <w:i w:val="0"/>
          <w:sz w:val="24"/>
          <w:szCs w:val="24"/>
          <w:lang w:val="tr-TR"/>
        </w:rPr>
      </w:pPr>
      <w:r w:rsidRPr="004C6CAC">
        <w:rPr>
          <w:rFonts w:asciiTheme="minorHAnsi" w:hAnsiTheme="minorHAnsi"/>
          <w:i w:val="0"/>
          <w:sz w:val="24"/>
          <w:szCs w:val="24"/>
          <w:lang w:val="tr-TR"/>
        </w:rPr>
        <w:t xml:space="preserve">Hizmet grubu içi ve dışı raporlama ve taleplerin yönetimi sürecinde eklerde yer alan (Ek </w:t>
      </w:r>
      <w:r w:rsidR="00447199" w:rsidRPr="004C6CAC">
        <w:rPr>
          <w:rFonts w:asciiTheme="minorHAnsi" w:hAnsiTheme="minorHAnsi"/>
          <w:i w:val="0"/>
          <w:sz w:val="24"/>
          <w:szCs w:val="24"/>
          <w:lang w:val="tr-TR"/>
        </w:rPr>
        <w:t>9</w:t>
      </w:r>
      <w:r w:rsidR="00A3799B" w:rsidRPr="004C6CAC">
        <w:rPr>
          <w:rFonts w:asciiTheme="minorHAnsi" w:hAnsiTheme="minorHAnsi"/>
          <w:i w:val="0"/>
          <w:sz w:val="24"/>
          <w:szCs w:val="24"/>
          <w:lang w:val="tr-TR"/>
        </w:rPr>
        <w:t>,</w:t>
      </w:r>
      <w:r w:rsidR="00D85973" w:rsidRPr="004C6CAC">
        <w:rPr>
          <w:rFonts w:asciiTheme="minorHAnsi" w:hAnsiTheme="minorHAnsi"/>
          <w:i w:val="0"/>
          <w:sz w:val="24"/>
          <w:szCs w:val="24"/>
          <w:lang w:val="tr-TR"/>
        </w:rPr>
        <w:t xml:space="preserve"> Ek 13 ve Ek 14</w:t>
      </w:r>
      <w:r w:rsidRPr="004C6CAC">
        <w:rPr>
          <w:rFonts w:asciiTheme="minorHAnsi" w:hAnsiTheme="minorHAnsi"/>
          <w:i w:val="0"/>
          <w:sz w:val="24"/>
          <w:szCs w:val="24"/>
          <w:lang w:val="tr-TR"/>
        </w:rPr>
        <w:t>) form</w:t>
      </w:r>
      <w:r w:rsidR="00A3799B" w:rsidRPr="004C6CAC">
        <w:rPr>
          <w:rFonts w:asciiTheme="minorHAnsi" w:hAnsiTheme="minorHAnsi"/>
          <w:i w:val="0"/>
          <w:sz w:val="24"/>
          <w:szCs w:val="24"/>
          <w:lang w:val="tr-TR"/>
        </w:rPr>
        <w:t>,</w:t>
      </w:r>
      <w:r w:rsidRPr="004C6CAC">
        <w:rPr>
          <w:rFonts w:asciiTheme="minorHAnsi" w:hAnsiTheme="minorHAnsi"/>
          <w:i w:val="0"/>
          <w:sz w:val="24"/>
          <w:szCs w:val="24"/>
          <w:lang w:val="tr-TR"/>
        </w:rPr>
        <w:t xml:space="preserve"> bilgi kartları</w:t>
      </w:r>
      <w:r w:rsidR="00A3799B" w:rsidRPr="004C6CAC">
        <w:rPr>
          <w:rFonts w:asciiTheme="minorHAnsi" w:hAnsiTheme="minorHAnsi"/>
          <w:i w:val="0"/>
          <w:sz w:val="24"/>
          <w:szCs w:val="24"/>
          <w:lang w:val="tr-TR"/>
        </w:rPr>
        <w:t xml:space="preserve"> ve raporlar</w:t>
      </w:r>
      <w:r w:rsidRPr="004C6CAC">
        <w:rPr>
          <w:rFonts w:asciiTheme="minorHAnsi" w:hAnsiTheme="minorHAnsi"/>
          <w:i w:val="0"/>
          <w:sz w:val="24"/>
          <w:szCs w:val="24"/>
          <w:lang w:val="tr-TR"/>
        </w:rPr>
        <w:t>dan faydalanılabilir.</w:t>
      </w:r>
    </w:p>
    <w:p w14:paraId="5A8C72B0" w14:textId="77777777" w:rsidR="00D4696E" w:rsidRPr="004C6CAC" w:rsidRDefault="00D4696E" w:rsidP="00D4696E">
      <w:pPr>
        <w:jc w:val="both"/>
        <w:rPr>
          <w:i w:val="0"/>
          <w:sz w:val="24"/>
          <w:szCs w:val="24"/>
          <w:lang w:val="tr-TR"/>
        </w:rPr>
      </w:pPr>
      <w:r w:rsidRPr="004C6CAC">
        <w:rPr>
          <w:i w:val="0"/>
          <w:sz w:val="24"/>
          <w:szCs w:val="24"/>
          <w:lang w:val="tr-TR"/>
        </w:rPr>
        <w:t xml:space="preserve">Söz konusu bilgi akışı ile ilgilenecek bir personelin önceden belirlenmesi afetin etkilerini ve risklerini öngörememek ile ilgilidir. Bu nedenle diğer hizmet gruplarının ihtiyacı olan bilgiyi sunacak personel afet sonrası yapılacak görevlendirme ile belirlenmelidir. </w:t>
      </w:r>
    </w:p>
    <w:p w14:paraId="5918A3ED" w14:textId="77777777" w:rsidR="000677E2" w:rsidRPr="004C6CAC" w:rsidRDefault="00186FAB" w:rsidP="000677E2">
      <w:pPr>
        <w:jc w:val="both"/>
        <w:rPr>
          <w:i w:val="0"/>
          <w:color w:val="000000" w:themeColor="text1"/>
          <w:sz w:val="24"/>
          <w:szCs w:val="24"/>
          <w:lang w:val="tr-TR"/>
        </w:rPr>
      </w:pPr>
      <w:r w:rsidRPr="004C6CAC">
        <w:rPr>
          <w:i w:val="0"/>
          <w:color w:val="000000" w:themeColor="text1"/>
          <w:sz w:val="24"/>
          <w:szCs w:val="24"/>
          <w:lang w:val="tr-TR"/>
        </w:rPr>
        <w:t xml:space="preserve">Ayrıca </w:t>
      </w:r>
      <w:r w:rsidR="00D83164" w:rsidRPr="004C6CAC">
        <w:rPr>
          <w:i w:val="0"/>
          <w:color w:val="000000" w:themeColor="text1"/>
          <w:sz w:val="24"/>
          <w:szCs w:val="24"/>
          <w:lang w:val="tr-TR"/>
        </w:rPr>
        <w:t>Ek 14’t</w:t>
      </w:r>
      <w:r w:rsidR="00D4696E" w:rsidRPr="004C6CAC">
        <w:rPr>
          <w:i w:val="0"/>
          <w:color w:val="000000" w:themeColor="text1"/>
          <w:sz w:val="24"/>
          <w:szCs w:val="24"/>
          <w:lang w:val="tr-TR"/>
        </w:rPr>
        <w:t xml:space="preserve">e yer alan hizmet grubu rapor formları AFAD </w:t>
      </w:r>
      <w:r w:rsidR="00B54D62" w:rsidRPr="004C6CAC">
        <w:rPr>
          <w:i w:val="0"/>
          <w:color w:val="000000" w:themeColor="text1"/>
          <w:sz w:val="24"/>
          <w:szCs w:val="24"/>
          <w:lang w:val="tr-TR"/>
        </w:rPr>
        <w:t xml:space="preserve">tarafından </w:t>
      </w:r>
      <w:r w:rsidRPr="004C6CAC">
        <w:rPr>
          <w:i w:val="0"/>
          <w:color w:val="000000" w:themeColor="text1"/>
          <w:sz w:val="24"/>
          <w:szCs w:val="24"/>
          <w:lang w:val="tr-TR"/>
        </w:rPr>
        <w:t>hazırlanmıştır.</w:t>
      </w:r>
      <w:r w:rsidR="00D4696E" w:rsidRPr="004C6CAC">
        <w:rPr>
          <w:i w:val="0"/>
          <w:color w:val="000000" w:themeColor="text1"/>
          <w:lang w:val="tr-TR"/>
        </w:rPr>
        <w:t xml:space="preserve"> </w:t>
      </w:r>
      <w:r w:rsidR="00D4696E" w:rsidRPr="004C6CAC">
        <w:rPr>
          <w:color w:val="000000" w:themeColor="text1"/>
          <w:lang w:val="tr-TR"/>
        </w:rPr>
        <w:t xml:space="preserve"> </w:t>
      </w:r>
      <w:r w:rsidR="000677E2" w:rsidRPr="004C6CAC">
        <w:rPr>
          <w:i w:val="0"/>
          <w:color w:val="000000" w:themeColor="text1"/>
          <w:sz w:val="24"/>
          <w:szCs w:val="24"/>
          <w:lang w:val="tr-TR"/>
        </w:rPr>
        <w:t xml:space="preserve">Bu formlar Ulusal Düzey Hizmet Grubu tarafından güncellenip </w:t>
      </w:r>
      <w:r w:rsidR="00D83164" w:rsidRPr="004C6CAC">
        <w:rPr>
          <w:i w:val="0"/>
          <w:color w:val="000000" w:themeColor="text1"/>
          <w:sz w:val="24"/>
          <w:szCs w:val="24"/>
          <w:lang w:val="tr-TR"/>
        </w:rPr>
        <w:t>AFAD’ın onayından sonra</w:t>
      </w:r>
      <w:r w:rsidR="00CB0FE4" w:rsidRPr="004C6CAC">
        <w:rPr>
          <w:i w:val="0"/>
          <w:color w:val="000000" w:themeColor="text1"/>
          <w:sz w:val="24"/>
          <w:szCs w:val="24"/>
          <w:lang w:val="tr-TR"/>
        </w:rPr>
        <w:t xml:space="preserve"> gönderilecektir.</w:t>
      </w:r>
      <w:r w:rsidR="000677E2" w:rsidRPr="004C6CAC">
        <w:rPr>
          <w:i w:val="0"/>
          <w:color w:val="000000" w:themeColor="text1"/>
          <w:sz w:val="24"/>
          <w:szCs w:val="24"/>
          <w:lang w:val="tr-TR"/>
        </w:rPr>
        <w:t xml:space="preserve"> </w:t>
      </w:r>
    </w:p>
    <w:p w14:paraId="21559AB5" w14:textId="77777777" w:rsidR="000677E2" w:rsidRPr="004C6CAC" w:rsidRDefault="000677E2" w:rsidP="000677E2">
      <w:pPr>
        <w:jc w:val="both"/>
        <w:rPr>
          <w:color w:val="000000" w:themeColor="text1"/>
          <w:lang w:val="tr-TR"/>
        </w:rPr>
      </w:pPr>
    </w:p>
    <w:p w14:paraId="6C1CE2E6" w14:textId="77777777" w:rsidR="000677E2" w:rsidRPr="004C6CAC" w:rsidRDefault="000677E2" w:rsidP="00186FAB">
      <w:pPr>
        <w:jc w:val="both"/>
        <w:rPr>
          <w:color w:val="000000" w:themeColor="text1"/>
          <w:lang w:val="tr-TR"/>
        </w:rPr>
        <w:sectPr w:rsidR="000677E2" w:rsidRPr="004C6CAC" w:rsidSect="00B75B06">
          <w:headerReference w:type="first" r:id="rId17"/>
          <w:pgSz w:w="11906" w:h="16838"/>
          <w:pgMar w:top="1134" w:right="720" w:bottom="720" w:left="1134" w:header="709" w:footer="709" w:gutter="0"/>
          <w:cols w:space="708"/>
          <w:titlePg/>
          <w:docGrid w:linePitch="360"/>
        </w:sectPr>
      </w:pPr>
    </w:p>
    <w:p w14:paraId="2B3986E5" w14:textId="77777777" w:rsidR="0051330C" w:rsidRPr="004C6CAC" w:rsidRDefault="000E7184" w:rsidP="0051330C">
      <w:pPr>
        <w:pStyle w:val="ResimYazs"/>
        <w:jc w:val="center"/>
        <w:rPr>
          <w:color w:val="auto"/>
          <w:lang w:val="tr-TR"/>
        </w:rPr>
      </w:pPr>
      <w:bookmarkStart w:id="45" w:name="_Toc403307057"/>
      <w:r w:rsidRPr="004C6CAC">
        <w:rPr>
          <w:color w:val="auto"/>
        </w:rPr>
        <w:lastRenderedPageBreak/>
        <w:t xml:space="preserve">Tablo </w:t>
      </w:r>
      <w:r w:rsidRPr="004C6CAC">
        <w:rPr>
          <w:color w:val="auto"/>
        </w:rPr>
        <w:fldChar w:fldCharType="begin"/>
      </w:r>
      <w:r w:rsidRPr="004C6CAC">
        <w:rPr>
          <w:color w:val="auto"/>
        </w:rPr>
        <w:instrText xml:space="preserve"> SEQ Tablo \* ARABIC </w:instrText>
      </w:r>
      <w:r w:rsidRPr="004C6CAC">
        <w:rPr>
          <w:color w:val="auto"/>
        </w:rPr>
        <w:fldChar w:fldCharType="separate"/>
      </w:r>
      <w:r w:rsidR="00AF5002" w:rsidRPr="004C6CAC">
        <w:rPr>
          <w:noProof/>
          <w:color w:val="auto"/>
        </w:rPr>
        <w:t>8</w:t>
      </w:r>
      <w:r w:rsidRPr="004C6CAC">
        <w:rPr>
          <w:color w:val="auto"/>
        </w:rPr>
        <w:fldChar w:fldCharType="end"/>
      </w:r>
      <w:r w:rsidRPr="004C6CAC">
        <w:rPr>
          <w:color w:val="auto"/>
        </w:rPr>
        <w:t xml:space="preserve"> - </w:t>
      </w:r>
      <w:r w:rsidR="00CB31B0" w:rsidRPr="004C6CAC">
        <w:rPr>
          <w:color w:val="auto"/>
          <w:lang w:val="tr-TR"/>
        </w:rPr>
        <w:t>Yerel Düzey Raporlama Usulleri</w:t>
      </w:r>
      <w:bookmarkEnd w:id="45"/>
    </w:p>
    <w:tbl>
      <w:tblPr>
        <w:tblStyle w:val="OrtaKlavuz3-Vurgu21"/>
        <w:tblW w:w="5000" w:type="pct"/>
        <w:tblLayout w:type="fixed"/>
        <w:tblLook w:val="04A0" w:firstRow="1" w:lastRow="0" w:firstColumn="1" w:lastColumn="0" w:noHBand="0" w:noVBand="1"/>
      </w:tblPr>
      <w:tblGrid>
        <w:gridCol w:w="717"/>
        <w:gridCol w:w="243"/>
        <w:gridCol w:w="711"/>
        <w:gridCol w:w="2824"/>
        <w:gridCol w:w="1961"/>
        <w:gridCol w:w="754"/>
        <w:gridCol w:w="754"/>
        <w:gridCol w:w="1660"/>
        <w:gridCol w:w="2414"/>
        <w:gridCol w:w="3162"/>
      </w:tblGrid>
      <w:tr w:rsidR="0051330C" w:rsidRPr="004C6CAC" w14:paraId="22B7FFFC" w14:textId="77777777" w:rsidTr="008A43EA">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8F8C40D" w14:textId="33DF872F" w:rsidR="0051330C" w:rsidRPr="004C6CAC" w:rsidRDefault="0051330C" w:rsidP="0051330C">
            <w:pPr>
              <w:rPr>
                <w:i w:val="0"/>
                <w:color w:val="auto"/>
                <w:sz w:val="28"/>
                <w:szCs w:val="28"/>
                <w:lang w:val="tr-TR"/>
              </w:rPr>
            </w:pPr>
            <w:r w:rsidRPr="004C6CAC">
              <w:rPr>
                <w:i w:val="0"/>
                <w:color w:val="auto"/>
                <w:sz w:val="28"/>
                <w:szCs w:val="28"/>
                <w:lang w:val="tr-TR"/>
              </w:rPr>
              <w:t xml:space="preserve">YEREL DÜZEY                                                                      </w:t>
            </w:r>
            <w:r w:rsidR="00EE7777">
              <w:rPr>
                <w:i w:val="0"/>
                <w:color w:val="auto"/>
                <w:sz w:val="28"/>
                <w:szCs w:val="28"/>
                <w:lang w:val="tr-TR"/>
              </w:rPr>
              <w:t>ADANA</w:t>
            </w:r>
            <w:r w:rsidRPr="004C6CAC">
              <w:rPr>
                <w:i w:val="0"/>
                <w:color w:val="auto"/>
                <w:sz w:val="28"/>
                <w:szCs w:val="28"/>
                <w:lang w:val="tr-TR"/>
              </w:rPr>
              <w:t xml:space="preserve">  VALİLİĞİ</w:t>
            </w:r>
          </w:p>
          <w:p w14:paraId="5A85FDCA" w14:textId="77777777" w:rsidR="0051330C" w:rsidRPr="004C6CAC" w:rsidRDefault="0051330C" w:rsidP="0051330C">
            <w:pPr>
              <w:jc w:val="center"/>
              <w:rPr>
                <w:i w:val="0"/>
                <w:color w:val="auto"/>
                <w:sz w:val="24"/>
                <w:szCs w:val="24"/>
                <w:lang w:val="tr-TR"/>
              </w:rPr>
            </w:pPr>
            <w:r w:rsidRPr="004C6CAC">
              <w:rPr>
                <w:i w:val="0"/>
                <w:color w:val="auto"/>
                <w:sz w:val="24"/>
                <w:szCs w:val="24"/>
                <w:lang w:val="tr-TR"/>
              </w:rPr>
              <w:t>PSİKOSOSYAL DESTEK HİZMET GRUBU</w:t>
            </w:r>
          </w:p>
          <w:p w14:paraId="61660AC5" w14:textId="77777777" w:rsidR="0051330C" w:rsidRPr="004C6CAC" w:rsidRDefault="0051330C" w:rsidP="0051330C">
            <w:pPr>
              <w:jc w:val="center"/>
              <w:rPr>
                <w:i w:val="0"/>
                <w:color w:val="auto"/>
                <w:sz w:val="24"/>
                <w:szCs w:val="28"/>
                <w:lang w:val="tr-TR"/>
              </w:rPr>
            </w:pPr>
            <w:r w:rsidRPr="004C6CAC">
              <w:rPr>
                <w:i w:val="0"/>
                <w:color w:val="auto"/>
                <w:sz w:val="24"/>
                <w:szCs w:val="28"/>
                <w:lang w:val="tr-TR"/>
              </w:rPr>
              <w:t>RAPORLAMA USULLERİ</w:t>
            </w:r>
          </w:p>
        </w:tc>
      </w:tr>
      <w:tr w:rsidR="0051330C" w:rsidRPr="004C6CAC" w14:paraId="3830CAD0" w14:textId="77777777" w:rsidTr="008A43EA">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50"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07E426EA" w14:textId="77777777" w:rsidR="0051330C" w:rsidRPr="004C6CAC" w:rsidRDefault="0051330C" w:rsidP="0051330C">
            <w:pPr>
              <w:jc w:val="center"/>
              <w:rPr>
                <w:i w:val="0"/>
                <w:color w:val="auto"/>
                <w:sz w:val="22"/>
                <w:szCs w:val="22"/>
                <w:lang w:val="tr-TR"/>
              </w:rPr>
            </w:pPr>
          </w:p>
        </w:tc>
        <w:tc>
          <w:tcPr>
            <w:tcW w:w="9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56B5939B"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RAPORLANACAK BİLGİ</w:t>
            </w:r>
          </w:p>
          <w:p w14:paraId="0EEC8EC8"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(0.Dakikadan itibaren sırasıyla)</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242E5098"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RAPORLAYACAK</w:t>
            </w:r>
          </w:p>
          <w:p w14:paraId="1FD6AB11"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EKİP</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096D6879"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GRUP</w:t>
            </w:r>
          </w:p>
          <w:p w14:paraId="454D8D66"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İÇİ</w:t>
            </w: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4B3658AC"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GRUP DIŞI</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7EF4976C"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RAPORLAMA PERİYODU</w:t>
            </w:r>
          </w:p>
        </w:tc>
        <w:tc>
          <w:tcPr>
            <w:tcW w:w="7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0861FB61"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RAPORUN</w:t>
            </w:r>
          </w:p>
          <w:p w14:paraId="31F57681"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SUNULACAĞI MAKAM, BİRİM</w:t>
            </w:r>
          </w:p>
        </w:tc>
        <w:tc>
          <w:tcPr>
            <w:tcW w:w="10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14:paraId="30D00A88" w14:textId="77777777" w:rsidR="0051330C" w:rsidRPr="004C6CAC" w:rsidRDefault="0051330C" w:rsidP="0051330C">
            <w:pPr>
              <w:spacing w:line="240" w:lineRule="auto"/>
              <w:jc w:val="center"/>
              <w:cnfStyle w:val="100000000000" w:firstRow="1" w:lastRow="0" w:firstColumn="0" w:lastColumn="0" w:oddVBand="0" w:evenVBand="0" w:oddHBand="0" w:evenHBand="0" w:firstRowFirstColumn="0" w:firstRowLastColumn="0" w:lastRowFirstColumn="0" w:lastRowLastColumn="0"/>
              <w:rPr>
                <w:i w:val="0"/>
                <w:color w:val="FFFFFF" w:themeColor="background1"/>
                <w:sz w:val="18"/>
                <w:szCs w:val="18"/>
                <w:lang w:val="tr-TR"/>
              </w:rPr>
            </w:pPr>
            <w:r w:rsidRPr="004C6CAC">
              <w:rPr>
                <w:i w:val="0"/>
                <w:color w:val="FFFFFF" w:themeColor="background1"/>
                <w:sz w:val="18"/>
                <w:szCs w:val="18"/>
                <w:lang w:val="tr-TR"/>
              </w:rPr>
              <w:t>AÇIKLAMALAR</w:t>
            </w:r>
          </w:p>
        </w:tc>
      </w:tr>
      <w:tr w:rsidR="0051330C" w:rsidRPr="004C6CAC" w14:paraId="6406E668" w14:textId="77777777" w:rsidTr="008A43EA">
        <w:trPr>
          <w:cnfStyle w:val="000000100000" w:firstRow="0" w:lastRow="0" w:firstColumn="0" w:lastColumn="0" w:oddVBand="0" w:evenVBand="0" w:oddHBand="1" w:evenHBand="0" w:firstRowFirstColumn="0" w:firstRowLastColumn="0" w:lastRowFirstColumn="0" w:lastRowLastColumn="0"/>
          <w:cantSplit/>
          <w:trHeight w:val="829"/>
        </w:trPr>
        <w:tc>
          <w:tcPr>
            <w:cnfStyle w:val="001000000000" w:firstRow="0" w:lastRow="0" w:firstColumn="1" w:lastColumn="0" w:oddVBand="0" w:evenVBand="0" w:oddHBand="0" w:evenHBand="0" w:firstRowFirstColumn="0" w:firstRowLastColumn="0" w:lastRowFirstColumn="0" w:lastRowLastColumn="0"/>
            <w:tcW w:w="236"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42E16B5F" w14:textId="77777777" w:rsidR="0051330C" w:rsidRPr="004C6CAC" w:rsidRDefault="0051330C" w:rsidP="0051330C">
            <w:pPr>
              <w:ind w:right="113" w:firstLine="284"/>
              <w:jc w:val="center"/>
              <w:rPr>
                <w:i w:val="0"/>
                <w:color w:val="auto"/>
                <w:sz w:val="22"/>
                <w:szCs w:val="22"/>
                <w:lang w:val="tr-TR"/>
              </w:rPr>
            </w:pPr>
            <w:r w:rsidRPr="004C6CAC">
              <w:rPr>
                <w:i w:val="0"/>
                <w:color w:val="auto"/>
                <w:sz w:val="22"/>
                <w:szCs w:val="22"/>
                <w:lang w:val="tr-TR"/>
              </w:rPr>
              <w:t>AKUT DÖNEM</w:t>
            </w:r>
          </w:p>
        </w:tc>
        <w:tc>
          <w:tcPr>
            <w:tcW w:w="31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5CE1053C" w14:textId="77777777" w:rsidR="0051330C" w:rsidRPr="004C6CAC" w:rsidRDefault="0051330C" w:rsidP="0051330C">
            <w:pPr>
              <w:ind w:right="113" w:firstLine="284"/>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 xml:space="preserve">0-3   </w:t>
            </w:r>
          </w:p>
          <w:p w14:paraId="3F92B3F3" w14:textId="77777777" w:rsidR="0051330C" w:rsidRPr="004C6CAC" w:rsidRDefault="0051330C" w:rsidP="0051330C">
            <w:pPr>
              <w:ind w:right="113"/>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 xml:space="preserve">     SAAT</w:t>
            </w:r>
          </w:p>
        </w:tc>
        <w:tc>
          <w:tcPr>
            <w:tcW w:w="9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0E535B"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eastAsia="en-US"/>
              </w:rPr>
              <w:t>Ceride</w:t>
            </w: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A0C159"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eastAsia="en-US"/>
              </w:rPr>
              <w:t>İLAADYM/PSDM</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262D67"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sz w:val="22"/>
                <w:szCs w:val="22"/>
                <w:lang w:val="tr-TR"/>
              </w:rPr>
              <w:t>x</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A8997E"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153EC8"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eastAsia="en-US"/>
              </w:rPr>
              <w:t>1 KEZ</w:t>
            </w:r>
          </w:p>
        </w:tc>
        <w:tc>
          <w:tcPr>
            <w:tcW w:w="7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16477D" w14:textId="77777777" w:rsidR="0051330C" w:rsidRPr="004C6CAC" w:rsidRDefault="0051330C" w:rsidP="0051330C">
            <w:pPr>
              <w:jc w:val="cente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eastAsia="en-US"/>
              </w:rPr>
              <w:t>BAADYM</w:t>
            </w:r>
          </w:p>
        </w:tc>
        <w:tc>
          <w:tcPr>
            <w:tcW w:w="10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C14F2B"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eastAsia="en-US"/>
              </w:rPr>
              <w:t>Bu raporlama türü afetin/acil durumun olduğu  ilk  andan itibaren saat, dakika  bazlı bilgiler iletilir.</w:t>
            </w:r>
          </w:p>
        </w:tc>
      </w:tr>
      <w:tr w:rsidR="0051330C" w:rsidRPr="004C6CAC" w14:paraId="12F75E82" w14:textId="77777777" w:rsidTr="008A43EA">
        <w:trPr>
          <w:cantSplit/>
          <w:trHeight w:val="417"/>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C2100D" w14:textId="77777777" w:rsidR="0051330C" w:rsidRPr="004C6CAC" w:rsidRDefault="0051330C" w:rsidP="0051330C">
            <w:pPr>
              <w:ind w:right="113" w:firstLine="284"/>
              <w:rPr>
                <w:i w:val="0"/>
                <w:color w:val="auto"/>
                <w:sz w:val="22"/>
                <w:szCs w:val="22"/>
                <w:lang w:val="tr-TR"/>
              </w:rPr>
            </w:pPr>
          </w:p>
        </w:tc>
        <w:tc>
          <w:tcPr>
            <w:tcW w:w="314"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6AEEAE9E" w14:textId="77777777" w:rsidR="0051330C" w:rsidRPr="004C6CAC" w:rsidRDefault="0051330C" w:rsidP="0051330C">
            <w:pPr>
              <w:ind w:right="113"/>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3-6</w:t>
            </w:r>
          </w:p>
          <w:p w14:paraId="61ADD2D1" w14:textId="77777777" w:rsidR="0051330C" w:rsidRPr="004C6CAC" w:rsidRDefault="0051330C" w:rsidP="0051330C">
            <w:pPr>
              <w:ind w:right="113"/>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 SAAT</w:t>
            </w: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7D79A9"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Ceride</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B12B27"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İLAADYM/PSDM</w:t>
            </w:r>
          </w:p>
          <w:p w14:paraId="73D13A13"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sz w:val="16"/>
                <w:szCs w:val="16"/>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ADF2F9"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4F0EE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p>
          <w:p w14:paraId="0BFB8299"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sz w:val="16"/>
                <w:szCs w:val="16"/>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CDD09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1 KEZ </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C7323A"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BAADYM</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DEB5F5"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iCs w:val="0"/>
                <w:sz w:val="16"/>
                <w:szCs w:val="16"/>
                <w:lang w:val="tr-TR" w:eastAsia="en-US"/>
              </w:rPr>
              <w:t>Bu raporlama türü afetin/acil durumun olduğu  ilk andan itibaren saat, dakika  bazlı bilgiler iletilir</w:t>
            </w:r>
          </w:p>
        </w:tc>
      </w:tr>
      <w:tr w:rsidR="0051330C" w:rsidRPr="004C6CAC" w14:paraId="47E9A678" w14:textId="77777777" w:rsidTr="008A43EA">
        <w:trPr>
          <w:cnfStyle w:val="000000100000" w:firstRow="0" w:lastRow="0" w:firstColumn="0" w:lastColumn="0" w:oddVBand="0" w:evenVBand="0" w:oddHBand="1" w:evenHBand="0" w:firstRowFirstColumn="0" w:firstRowLastColumn="0" w:lastRowFirstColumn="0" w:lastRowLastColumn="0"/>
          <w:cantSplit/>
          <w:trHeight w:val="579"/>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6F16749" w14:textId="77777777" w:rsidR="0051330C" w:rsidRPr="004C6CAC" w:rsidRDefault="0051330C" w:rsidP="0051330C">
            <w:pPr>
              <w:ind w:right="113" w:firstLine="284"/>
              <w:rPr>
                <w:i w:val="0"/>
                <w:color w:val="auto"/>
                <w:sz w:val="22"/>
                <w:szCs w:val="22"/>
                <w:lang w:val="tr-TR"/>
              </w:rPr>
            </w:pPr>
          </w:p>
        </w:tc>
        <w:tc>
          <w:tcPr>
            <w:tcW w:w="314" w:type="pct"/>
            <w:gridSpan w:val="2"/>
            <w:vMerge/>
            <w:tcBorders>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66142EFD" w14:textId="77777777" w:rsidR="0051330C" w:rsidRPr="004C6CAC" w:rsidRDefault="0051330C" w:rsidP="0051330C">
            <w:pPr>
              <w:ind w:right="113" w:firstLine="284"/>
              <w:cnfStyle w:val="000000100000" w:firstRow="0" w:lastRow="0" w:firstColumn="0" w:lastColumn="0" w:oddVBand="0" w:evenVBand="0" w:oddHBand="1" w:evenHBand="0" w:firstRowFirstColumn="0" w:firstRowLastColumn="0" w:lastRowFirstColumn="0" w:lastRowLastColumn="0"/>
              <w:rPr>
                <w:i w:val="0"/>
                <w:sz w:val="16"/>
                <w:szCs w:val="16"/>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5B871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Toplanma ve İntikal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5A356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İLAADYM/PSDM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BF8529"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646071"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D4B421"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1 KEZ</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0F311A" w14:textId="77777777" w:rsidR="0051330C" w:rsidRPr="004C6CAC" w:rsidRDefault="0051330C" w:rsidP="0051330C">
            <w:pPr>
              <w:jc w:val="cente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BAADYM</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DB877C"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iCs w:val="0"/>
                <w:sz w:val="16"/>
                <w:szCs w:val="16"/>
                <w:lang w:val="tr-TR" w:eastAsia="en-US"/>
              </w:rPr>
              <w:t>Saha destek ekibinin ve destek illerin  afet /acil durumbölgesine intikalinin bakanlığa bildirilmesi.</w:t>
            </w:r>
          </w:p>
        </w:tc>
      </w:tr>
      <w:tr w:rsidR="0051330C" w:rsidRPr="004C6CAC" w14:paraId="01F0398D" w14:textId="77777777" w:rsidTr="008A43EA">
        <w:trPr>
          <w:cantSplit/>
          <w:trHeight w:val="699"/>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A41E56" w14:textId="77777777" w:rsidR="0051330C" w:rsidRPr="004C6CAC" w:rsidRDefault="0051330C" w:rsidP="0051330C">
            <w:pPr>
              <w:ind w:right="113" w:firstLine="284"/>
              <w:rPr>
                <w:i w:val="0"/>
                <w:color w:val="auto"/>
                <w:sz w:val="22"/>
                <w:szCs w:val="22"/>
                <w:lang w:val="tr-TR"/>
              </w:rPr>
            </w:pPr>
          </w:p>
        </w:tc>
        <w:tc>
          <w:tcPr>
            <w:tcW w:w="314"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582CB3CA"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p>
        </w:tc>
        <w:tc>
          <w:tcPr>
            <w:tcW w:w="92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5FA317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Acil </w:t>
            </w:r>
            <w:r w:rsidRPr="004C6CAC">
              <w:rPr>
                <w:i w:val="0"/>
                <w:iCs w:val="0"/>
                <w:sz w:val="16"/>
                <w:szCs w:val="16"/>
                <w:lang w:val="tr-TR" w:eastAsia="en-US"/>
              </w:rPr>
              <w:t>Durum</w:t>
            </w:r>
            <w:r w:rsidRPr="004C6CAC">
              <w:rPr>
                <w:i w:val="0"/>
                <w:sz w:val="16"/>
                <w:szCs w:val="16"/>
                <w:lang w:val="tr-TR"/>
              </w:rPr>
              <w:t xml:space="preserve"> Raporu</w:t>
            </w:r>
          </w:p>
        </w:tc>
        <w:tc>
          <w:tcPr>
            <w:tcW w:w="645"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A4856FB"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İLAADYM/PSDM</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43DB03A"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D9E812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p>
        </w:tc>
        <w:tc>
          <w:tcPr>
            <w:tcW w:w="54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4CCA39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1 KEZ</w:t>
            </w:r>
          </w:p>
        </w:tc>
        <w:tc>
          <w:tcPr>
            <w:tcW w:w="7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9AC67BE"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BAADYM</w:t>
            </w:r>
          </w:p>
        </w:tc>
        <w:tc>
          <w:tcPr>
            <w:tcW w:w="1040"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614AAFC"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iCs w:val="0"/>
                <w:sz w:val="16"/>
                <w:szCs w:val="16"/>
                <w:lang w:val="tr-TR" w:eastAsia="en-US"/>
              </w:rPr>
              <w:t>Afet/acil durum bölgesi hakkında genel bilgilerin, etkilenen nüfusun tanımlanması ve psikososyal ihtiyaçlarla ilgili faktörlerin bildirilmesi</w:t>
            </w:r>
          </w:p>
        </w:tc>
      </w:tr>
      <w:tr w:rsidR="0051330C" w:rsidRPr="004C6CAC" w14:paraId="27154B52" w14:textId="77777777" w:rsidTr="008A43EA">
        <w:trPr>
          <w:cnfStyle w:val="000000100000" w:firstRow="0" w:lastRow="0" w:firstColumn="0" w:lastColumn="0" w:oddVBand="0" w:evenVBand="0" w:oddHBand="1" w:evenHBand="0" w:firstRowFirstColumn="0" w:firstRowLastColumn="0" w:lastRowFirstColumn="0" w:lastRowLastColumn="0"/>
          <w:cantSplit/>
          <w:trHeight w:val="842"/>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DC8BF1" w14:textId="77777777" w:rsidR="0051330C" w:rsidRPr="004C6CAC" w:rsidRDefault="0051330C" w:rsidP="0051330C">
            <w:pPr>
              <w:ind w:right="113" w:firstLine="284"/>
              <w:rPr>
                <w:i w:val="0"/>
                <w:color w:val="auto"/>
                <w:sz w:val="22"/>
                <w:szCs w:val="22"/>
                <w:lang w:val="tr-TR"/>
              </w:rPr>
            </w:pPr>
          </w:p>
        </w:tc>
        <w:tc>
          <w:tcPr>
            <w:tcW w:w="3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62F1A5D2" w14:textId="77777777" w:rsidR="0051330C" w:rsidRPr="004C6CAC" w:rsidRDefault="0051330C" w:rsidP="0051330C">
            <w:pPr>
              <w:ind w:right="113" w:firstLine="284"/>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 xml:space="preserve">6-12    </w:t>
            </w:r>
          </w:p>
          <w:p w14:paraId="6B735136" w14:textId="77777777" w:rsidR="0051330C" w:rsidRPr="004C6CAC" w:rsidRDefault="0051330C" w:rsidP="0051330C">
            <w:pPr>
              <w:ind w:right="113"/>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 xml:space="preserve">        SAAT</w:t>
            </w:r>
          </w:p>
        </w:tc>
        <w:tc>
          <w:tcPr>
            <w:tcW w:w="929"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1FF8259"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iCs w:val="0"/>
                <w:sz w:val="16"/>
                <w:szCs w:val="16"/>
                <w:lang w:val="tr-TR" w:eastAsia="en-US"/>
              </w:rPr>
              <w:t>Acil   Durum Tespit Raporu</w:t>
            </w:r>
          </w:p>
        </w:tc>
        <w:tc>
          <w:tcPr>
            <w:tcW w:w="645"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2386262"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İLAADYM/PSDM</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822F91B"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0BB60CC"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p>
        </w:tc>
        <w:tc>
          <w:tcPr>
            <w:tcW w:w="54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F7D3060"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1 KEZ</w:t>
            </w:r>
          </w:p>
        </w:tc>
        <w:tc>
          <w:tcPr>
            <w:tcW w:w="7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0B5AA8A" w14:textId="77777777" w:rsidR="0051330C" w:rsidRPr="004C6CAC" w:rsidRDefault="0051330C" w:rsidP="0051330C">
            <w:pPr>
              <w:ind w:firstLine="708"/>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BAADYM</w:t>
            </w:r>
          </w:p>
          <w:p w14:paraId="045C6969" w14:textId="77777777" w:rsidR="0051330C" w:rsidRPr="004C6CAC" w:rsidRDefault="0051330C" w:rsidP="0051330C">
            <w:pPr>
              <w:ind w:firstLine="708"/>
              <w:cnfStyle w:val="000000100000" w:firstRow="0" w:lastRow="0" w:firstColumn="0" w:lastColumn="0" w:oddVBand="0" w:evenVBand="0" w:oddHBand="1" w:evenHBand="0" w:firstRowFirstColumn="0" w:firstRowLastColumn="0" w:lastRowFirstColumn="0" w:lastRowLastColumn="0"/>
              <w:rPr>
                <w:i w:val="0"/>
                <w:sz w:val="16"/>
                <w:szCs w:val="16"/>
                <w:lang w:val="tr-TR"/>
              </w:rPr>
            </w:pPr>
          </w:p>
        </w:tc>
        <w:tc>
          <w:tcPr>
            <w:tcW w:w="1040"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84480FD"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iCs w:val="0"/>
                <w:sz w:val="16"/>
                <w:szCs w:val="16"/>
                <w:lang w:val="tr-TR" w:eastAsia="en-US"/>
              </w:rPr>
              <w:t>Afet/acil durum bölgesi hakkında genel bilgilerin, etkilenen nüfusun tanımlanması ve psikososyal ihtiyaçlarla ilgili faktörlerin bildirilmesi.</w:t>
            </w:r>
          </w:p>
        </w:tc>
      </w:tr>
      <w:tr w:rsidR="0051330C" w:rsidRPr="004C6CAC" w14:paraId="54FFDEAF" w14:textId="77777777" w:rsidTr="008A43EA">
        <w:trPr>
          <w:cantSplit/>
          <w:trHeight w:val="829"/>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F7415B" w14:textId="77777777" w:rsidR="0051330C" w:rsidRPr="004C6CAC" w:rsidRDefault="0051330C" w:rsidP="0051330C">
            <w:pPr>
              <w:ind w:right="113" w:firstLine="284"/>
              <w:rPr>
                <w:i w:val="0"/>
                <w:color w:val="auto"/>
                <w:sz w:val="22"/>
                <w:szCs w:val="22"/>
                <w:lang w:val="tr-TR"/>
              </w:rPr>
            </w:pPr>
          </w:p>
        </w:tc>
        <w:tc>
          <w:tcPr>
            <w:tcW w:w="3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06934596"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12-24 </w:t>
            </w:r>
          </w:p>
          <w:p w14:paraId="5AE132FA"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SAAT</w:t>
            </w: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6D967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iCs w:val="0"/>
                <w:sz w:val="16"/>
                <w:szCs w:val="16"/>
                <w:lang w:val="tr-TR" w:eastAsia="en-US"/>
              </w:rPr>
              <w:t>Acil   Durum Tespit Raporu</w:t>
            </w:r>
          </w:p>
        </w:tc>
        <w:tc>
          <w:tcPr>
            <w:tcW w:w="645"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331E71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İLAADYM/PSDM</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C7B160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907E420"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p>
        </w:tc>
        <w:tc>
          <w:tcPr>
            <w:tcW w:w="546"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EC78F9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1 KEZ</w:t>
            </w:r>
          </w:p>
        </w:tc>
        <w:tc>
          <w:tcPr>
            <w:tcW w:w="794"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8DB95BF"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BAADYM</w:t>
            </w:r>
          </w:p>
        </w:tc>
        <w:tc>
          <w:tcPr>
            <w:tcW w:w="1040"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B0CCC2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iCs w:val="0"/>
                <w:sz w:val="16"/>
                <w:szCs w:val="16"/>
                <w:lang w:val="tr-TR" w:eastAsia="en-US"/>
              </w:rPr>
              <w:t>Afet/acil durum bölgesi hakkında genel bilgilerin, etkilenen nüfusun tanımlanması ve psikososyal ihtiyaçlarla ilgili faktörlerin bildirilmesi</w:t>
            </w:r>
          </w:p>
        </w:tc>
      </w:tr>
      <w:tr w:rsidR="0051330C" w:rsidRPr="004C6CAC" w14:paraId="485C7615" w14:textId="77777777" w:rsidTr="008A43EA">
        <w:trPr>
          <w:cnfStyle w:val="000000100000" w:firstRow="0" w:lastRow="0" w:firstColumn="0" w:lastColumn="0" w:oddVBand="0" w:evenVBand="0" w:oddHBand="1" w:evenHBand="0" w:firstRowFirstColumn="0" w:firstRowLastColumn="0" w:lastRowFirstColumn="0" w:lastRowLastColumn="0"/>
          <w:cantSplit/>
          <w:trHeight w:val="897"/>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0ED176" w14:textId="77777777" w:rsidR="0051330C" w:rsidRPr="004C6CAC" w:rsidRDefault="0051330C" w:rsidP="0051330C">
            <w:pPr>
              <w:ind w:right="113" w:firstLine="284"/>
              <w:rPr>
                <w:i w:val="0"/>
                <w:color w:val="auto"/>
                <w:sz w:val="22"/>
                <w:szCs w:val="22"/>
                <w:lang w:val="tr-TR"/>
              </w:rPr>
            </w:pPr>
          </w:p>
        </w:tc>
        <w:tc>
          <w:tcPr>
            <w:tcW w:w="3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0E869FAB" w14:textId="77777777" w:rsidR="0051330C" w:rsidRPr="004C6CAC" w:rsidRDefault="0051330C" w:rsidP="0051330C">
            <w:pPr>
              <w:ind w:left="284" w:right="113"/>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24-36</w:t>
            </w:r>
          </w:p>
          <w:p w14:paraId="5DA82A14" w14:textId="77777777" w:rsidR="0051330C" w:rsidRPr="004C6CAC" w:rsidRDefault="0051330C" w:rsidP="0051330C">
            <w:pPr>
              <w:ind w:left="284" w:right="113"/>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SAAT</w:t>
            </w: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631BA2"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iCs w:val="0"/>
                <w:sz w:val="16"/>
                <w:szCs w:val="16"/>
                <w:lang w:val="tr-TR" w:eastAsia="en-US"/>
              </w:rPr>
              <w:t>Acil   Durum Tespit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27CB93"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İLAADYM/PSDM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B9A94F"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A10C8B"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6B3053"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1 KEZ</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29B559" w14:textId="77777777" w:rsidR="0051330C" w:rsidRPr="004C6CAC" w:rsidRDefault="0051330C" w:rsidP="0051330C">
            <w:pPr>
              <w:jc w:val="cente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BAADYM</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1EDEF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iCs w:val="0"/>
                <w:sz w:val="16"/>
                <w:szCs w:val="16"/>
                <w:lang w:val="tr-TR" w:eastAsia="en-US"/>
              </w:rPr>
              <w:t>Afet/acil durum bölgesi hakkında genel bilgilerin, etkilenen nüfusun tanımlanması ve psikososyal ihtiyaçlarla ilgili faktörlerin bildirilmesi</w:t>
            </w:r>
          </w:p>
        </w:tc>
      </w:tr>
      <w:tr w:rsidR="0051330C" w:rsidRPr="004C6CAC" w14:paraId="289DEED1" w14:textId="77777777" w:rsidTr="008A43EA">
        <w:trPr>
          <w:cantSplit/>
          <w:trHeight w:hRule="exact" w:val="1301"/>
        </w:trPr>
        <w:tc>
          <w:tcPr>
            <w:cnfStyle w:val="001000000000" w:firstRow="0" w:lastRow="0" w:firstColumn="1" w:lastColumn="0" w:oddVBand="0" w:evenVBand="0" w:oddHBand="0" w:evenHBand="0" w:firstRowFirstColumn="0" w:firstRowLastColumn="0" w:lastRowFirstColumn="0" w:lastRowLastColumn="0"/>
            <w:tcW w:w="236" w:type="pct"/>
            <w:vMerge/>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textDirection w:val="btLr"/>
            <w:vAlign w:val="center"/>
          </w:tcPr>
          <w:p w14:paraId="1E2AE111" w14:textId="77777777" w:rsidR="0051330C" w:rsidRPr="004C6CAC" w:rsidRDefault="0051330C" w:rsidP="0051330C">
            <w:pPr>
              <w:ind w:right="113" w:firstLine="284"/>
              <w:jc w:val="center"/>
              <w:rPr>
                <w:i w:val="0"/>
                <w:color w:val="auto"/>
                <w:sz w:val="22"/>
                <w:szCs w:val="22"/>
                <w:lang w:val="tr-TR"/>
              </w:rPr>
            </w:pPr>
          </w:p>
        </w:tc>
        <w:tc>
          <w:tcPr>
            <w:tcW w:w="80" w:type="pct"/>
            <w:tcBorders>
              <w:top w:val="single" w:sz="8" w:space="0" w:color="C6D9F1" w:themeColor="text2" w:themeTint="33"/>
              <w:left w:val="nil"/>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6E09100E"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p>
        </w:tc>
        <w:tc>
          <w:tcPr>
            <w:tcW w:w="234" w:type="pct"/>
            <w:tcBorders>
              <w:top w:val="single" w:sz="8" w:space="0" w:color="C6D9F1" w:themeColor="text2" w:themeTint="33"/>
              <w:left w:val="nil"/>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6CB9E2D8"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36-72 </w:t>
            </w:r>
          </w:p>
          <w:p w14:paraId="324058C1" w14:textId="77777777" w:rsidR="0051330C" w:rsidRPr="004C6CAC" w:rsidRDefault="0051330C" w:rsidP="0051330C">
            <w:pPr>
              <w:ind w:right="113" w:firstLine="284"/>
              <w:cnfStyle w:val="000000000000" w:firstRow="0" w:lastRow="0" w:firstColumn="0" w:lastColumn="0" w:oddVBand="0" w:evenVBand="0" w:oddHBand="0" w:evenHBand="0" w:firstRowFirstColumn="0" w:firstRowLastColumn="0" w:lastRowFirstColumn="0" w:lastRowLastColumn="0"/>
              <w:rPr>
                <w:i w:val="0"/>
                <w:sz w:val="16"/>
                <w:szCs w:val="16"/>
                <w:lang w:val="tr-TR"/>
              </w:rPr>
            </w:pPr>
            <w:r w:rsidRPr="004C6CAC">
              <w:rPr>
                <w:i w:val="0"/>
                <w:sz w:val="16"/>
                <w:szCs w:val="16"/>
                <w:lang w:val="tr-TR"/>
              </w:rPr>
              <w:t xml:space="preserve">  Saat</w:t>
            </w: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99A752"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46B4F25E"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Psikososyal İhtiyaç Tespit Formu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C2EA79"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1EA9F422"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PSD Bürosu</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077D7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651227"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5376266D"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AD0FA4"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683E03EE"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1 Hafta Boyunca Hergün</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29BD52"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r w:rsidRPr="004C6CAC">
              <w:rPr>
                <w:i w:val="0"/>
                <w:iCs w:val="0"/>
                <w:sz w:val="16"/>
                <w:szCs w:val="16"/>
                <w:lang w:val="tr-TR"/>
              </w:rPr>
              <w:t xml:space="preserve">İlgili Hizmet Gruplarına </w:t>
            </w:r>
          </w:p>
          <w:p w14:paraId="1250AFEF"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r w:rsidRPr="004C6CAC">
              <w:rPr>
                <w:i w:val="0"/>
                <w:iCs w:val="0"/>
                <w:sz w:val="16"/>
                <w:szCs w:val="16"/>
                <w:lang w:val="tr-TR"/>
              </w:rPr>
              <w:t>(Ayni Bağış, Depo Yönetimi ve Dağıtımı Hizmet Grubu, Sağlık Hizmet Grubu,</w:t>
            </w:r>
            <w:r w:rsidR="00573033" w:rsidRPr="004C6CAC">
              <w:rPr>
                <w:i w:val="0"/>
                <w:iCs w:val="0"/>
                <w:sz w:val="16"/>
                <w:szCs w:val="16"/>
                <w:lang w:val="tr-TR"/>
              </w:rPr>
              <w:t xml:space="preserve"> </w:t>
            </w:r>
            <w:r w:rsidRPr="004C6CAC">
              <w:rPr>
                <w:i w:val="0"/>
                <w:iCs w:val="0"/>
                <w:sz w:val="16"/>
                <w:szCs w:val="16"/>
                <w:lang w:val="tr-TR"/>
              </w:rPr>
              <w:t>Beslenme Hizmet Grubu vb.)</w:t>
            </w:r>
          </w:p>
          <w:p w14:paraId="3C7A1FB1"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341EA829"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260517"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Hane ziyaretleri sonucunda yapılan incelemeler ile ailelerin/kişilerin ihtiyaçlarının yer aldığı gizlilik ilkesine uygun bir şekilde paylaşılan raporlardır.</w:t>
            </w:r>
          </w:p>
        </w:tc>
      </w:tr>
      <w:tr w:rsidR="0051330C" w:rsidRPr="004C6CAC" w14:paraId="7EC2CC29" w14:textId="77777777" w:rsidTr="008A43EA">
        <w:trPr>
          <w:cnfStyle w:val="000000100000" w:firstRow="0" w:lastRow="0" w:firstColumn="0" w:lastColumn="0" w:oddVBand="0" w:evenVBand="0" w:oddHBand="1" w:evenHBand="0" w:firstRowFirstColumn="0" w:firstRowLastColumn="0" w:lastRowFirstColumn="0" w:lastRowLastColumn="0"/>
          <w:cantSplit/>
          <w:trHeight w:hRule="exact" w:val="815"/>
        </w:trPr>
        <w:tc>
          <w:tcPr>
            <w:cnfStyle w:val="001000000000" w:firstRow="0" w:lastRow="0" w:firstColumn="1" w:lastColumn="0" w:oddVBand="0" w:evenVBand="0" w:oddHBand="0" w:evenHBand="0" w:firstRowFirstColumn="0" w:firstRowLastColumn="0" w:lastRowFirstColumn="0" w:lastRowLastColumn="0"/>
            <w:tcW w:w="316"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4DDF88E3" w14:textId="77777777" w:rsidR="0051330C" w:rsidRPr="004C6CAC" w:rsidRDefault="0051330C" w:rsidP="0051330C">
            <w:pPr>
              <w:spacing w:line="240" w:lineRule="auto"/>
              <w:ind w:left="113" w:right="113"/>
              <w:rPr>
                <w:i w:val="0"/>
                <w:color w:val="auto"/>
                <w:sz w:val="16"/>
                <w:szCs w:val="16"/>
                <w:lang w:val="tr-TR"/>
              </w:rPr>
            </w:pPr>
            <w:r w:rsidRPr="004C6CAC">
              <w:rPr>
                <w:i w:val="0"/>
                <w:color w:val="auto"/>
                <w:sz w:val="16"/>
                <w:szCs w:val="16"/>
                <w:lang w:val="tr-TR"/>
              </w:rPr>
              <w:lastRenderedPageBreak/>
              <w:t xml:space="preserve">                         AKUT</w:t>
            </w:r>
          </w:p>
          <w:p w14:paraId="139358D0" w14:textId="77777777" w:rsidR="0051330C" w:rsidRPr="004C6CAC" w:rsidRDefault="0051330C" w:rsidP="0051330C">
            <w:pPr>
              <w:spacing w:line="240" w:lineRule="auto"/>
              <w:ind w:right="113"/>
              <w:jc w:val="center"/>
              <w:rPr>
                <w:i w:val="0"/>
                <w:color w:val="auto"/>
                <w:sz w:val="16"/>
                <w:szCs w:val="16"/>
                <w:lang w:val="tr-TR"/>
              </w:rPr>
            </w:pPr>
            <w:r w:rsidRPr="004C6CAC">
              <w:rPr>
                <w:i w:val="0"/>
                <w:color w:val="auto"/>
                <w:sz w:val="16"/>
                <w:szCs w:val="16"/>
                <w:lang w:val="tr-TR"/>
              </w:rPr>
              <w:t>DÖNEM</w:t>
            </w:r>
          </w:p>
          <w:p w14:paraId="16C2F011" w14:textId="77777777" w:rsidR="0051330C" w:rsidRPr="004C6CAC" w:rsidRDefault="0051330C" w:rsidP="0051330C">
            <w:pPr>
              <w:spacing w:line="240" w:lineRule="auto"/>
              <w:ind w:right="113"/>
              <w:jc w:val="center"/>
              <w:rPr>
                <w:b w:val="0"/>
                <w:bCs w:val="0"/>
                <w:i w:val="0"/>
                <w:sz w:val="16"/>
                <w:szCs w:val="16"/>
                <w:lang w:val="tr-TR"/>
              </w:rPr>
            </w:pPr>
            <w:r w:rsidRPr="004C6CAC">
              <w:rPr>
                <w:i w:val="0"/>
                <w:color w:val="auto"/>
                <w:sz w:val="16"/>
                <w:szCs w:val="16"/>
                <w:lang w:val="tr-TR"/>
              </w:rPr>
              <w:t>SONRASI</w:t>
            </w:r>
          </w:p>
        </w:tc>
        <w:tc>
          <w:tcPr>
            <w:tcW w:w="234"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14:paraId="4F80811C" w14:textId="77777777" w:rsidR="0051330C" w:rsidRPr="004C6CAC" w:rsidRDefault="0051330C" w:rsidP="0051330C">
            <w:pPr>
              <w:spacing w:line="240" w:lineRule="auto"/>
              <w:ind w:right="113"/>
              <w:jc w:val="center"/>
              <w:cnfStyle w:val="000000100000" w:firstRow="0" w:lastRow="0" w:firstColumn="0" w:lastColumn="0" w:oddVBand="0" w:evenVBand="0" w:oddHBand="1" w:evenHBand="0" w:firstRowFirstColumn="0" w:firstRowLastColumn="0" w:lastRowFirstColumn="0" w:lastRowLastColumn="0"/>
              <w:rPr>
                <w:i w:val="0"/>
                <w:sz w:val="16"/>
                <w:szCs w:val="16"/>
                <w:lang w:val="tr-TR"/>
              </w:rPr>
            </w:pPr>
            <w:r w:rsidRPr="004C6CAC">
              <w:rPr>
                <w:i w:val="0"/>
                <w:sz w:val="16"/>
                <w:szCs w:val="16"/>
                <w:lang w:val="tr-TR"/>
              </w:rPr>
              <w:t>72-120 SAAT</w:t>
            </w:r>
          </w:p>
          <w:p w14:paraId="0FE5ED36" w14:textId="77777777" w:rsidR="0051330C" w:rsidRPr="004C6CAC" w:rsidRDefault="0051330C" w:rsidP="0051330C">
            <w:pPr>
              <w:ind w:right="113"/>
              <w:jc w:val="center"/>
              <w:cnfStyle w:val="000000100000" w:firstRow="0" w:lastRow="0" w:firstColumn="0" w:lastColumn="0" w:oddVBand="0" w:evenVBand="0" w:oddHBand="1" w:evenHBand="0" w:firstRowFirstColumn="0" w:firstRowLastColumn="0" w:lastRowFirstColumn="0" w:lastRowLastColumn="0"/>
              <w:rPr>
                <w:i w:val="0"/>
                <w:lang w:val="tr-TR"/>
              </w:rPr>
            </w:pPr>
            <w:r w:rsidRPr="004C6CAC">
              <w:rPr>
                <w:i w:val="0"/>
                <w:sz w:val="16"/>
                <w:szCs w:val="16"/>
                <w:lang w:val="tr-TR"/>
              </w:rPr>
              <w:t>SONRASI</w:t>
            </w: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C9E28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Personel İhtiyaç Formu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03E11C"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PSD Bürosu/PSD Merkezi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DFAC04"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D6F2D0" w14:textId="77777777" w:rsidR="0051330C" w:rsidRPr="004C6CAC" w:rsidRDefault="0051330C" w:rsidP="0051330C">
            <w:pPr>
              <w:jc w:val="cente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2DFBD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İhtiyaç Halinde</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233EB3"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İlgili Hizmet Gruplarına (Nakliye Hizmet Grubu, Hizmet Grupları Lojistiği Hizmet Grubu)</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291976"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Personelin İhtiyacı olan malzeme ve temel ihtiyaçların yer aldığı rapordur.</w:t>
            </w:r>
          </w:p>
        </w:tc>
      </w:tr>
      <w:tr w:rsidR="0051330C" w:rsidRPr="004C6CAC" w14:paraId="12F9D3B4" w14:textId="77777777" w:rsidTr="008A43EA">
        <w:trPr>
          <w:cantSplit/>
          <w:trHeight w:hRule="exact" w:val="705"/>
        </w:trPr>
        <w:tc>
          <w:tcPr>
            <w:cnfStyle w:val="001000000000" w:firstRow="0" w:lastRow="0" w:firstColumn="1" w:lastColumn="0" w:oddVBand="0" w:evenVBand="0" w:oddHBand="0" w:evenHBand="0" w:firstRowFirstColumn="0" w:firstRowLastColumn="0" w:lastRowFirstColumn="0" w:lastRowLastColumn="0"/>
            <w:tcW w:w="316"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1F2A52" w14:textId="77777777" w:rsidR="0051330C" w:rsidRPr="004C6CAC" w:rsidRDefault="0051330C" w:rsidP="0051330C">
            <w:pPr>
              <w:ind w:firstLine="284"/>
              <w:rPr>
                <w:b w:val="0"/>
                <w:bCs w:val="0"/>
                <w:i w:val="0"/>
                <w:sz w:val="22"/>
                <w:szCs w:val="22"/>
                <w:lang w:val="tr-TR"/>
              </w:rPr>
            </w:pPr>
          </w:p>
        </w:tc>
        <w:tc>
          <w:tcPr>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A75525" w14:textId="77777777" w:rsidR="0051330C" w:rsidRPr="004C6CAC" w:rsidRDefault="0051330C" w:rsidP="0051330C">
            <w:pPr>
              <w:ind w:firstLine="284"/>
              <w:cnfStyle w:val="000000000000" w:firstRow="0" w:lastRow="0" w:firstColumn="0" w:lastColumn="0" w:oddVBand="0" w:evenVBand="0" w:oddHBand="0" w:evenHBand="0" w:firstRowFirstColumn="0" w:firstRowLastColumn="0" w:lastRowFirstColumn="0" w:lastRowLastColumn="0"/>
              <w:rPr>
                <w:i w:val="0"/>
                <w:sz w:val="22"/>
                <w:szCs w:val="22"/>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7A3F9D"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Vaka İnceleme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E73556"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PSM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F61323"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iCs w:val="0"/>
                <w:sz w:val="16"/>
                <w:szCs w:val="16"/>
                <w:lang w:val="tr-TR"/>
              </w:rPr>
            </w:pPr>
          </w:p>
          <w:p w14:paraId="3D48F8F6"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x</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83C7A4" w14:textId="77777777" w:rsidR="0051330C" w:rsidRPr="004C6CAC" w:rsidRDefault="0051330C" w:rsidP="0051330C">
            <w:pPr>
              <w:jc w:val="center"/>
              <w:cnfStyle w:val="000000000000" w:firstRow="0" w:lastRow="0" w:firstColumn="0" w:lastColumn="0" w:oddVBand="0" w:evenVBand="0" w:oddHBand="0" w:evenHBand="0" w:firstRowFirstColumn="0" w:firstRowLastColumn="0" w:lastRowFirstColumn="0" w:lastRowLastColumn="0"/>
              <w:rPr>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8EA2FC"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Her Rotasyon Başlangıcında</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0F9788"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PSM Ekibine</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350B28" w14:textId="77777777" w:rsidR="0051330C" w:rsidRPr="004C6CAC" w:rsidRDefault="0051330C" w:rsidP="0051330C">
            <w:pPr>
              <w:cnfStyle w:val="000000000000" w:firstRow="0" w:lastRow="0" w:firstColumn="0" w:lastColumn="0" w:oddVBand="0" w:evenVBand="0" w:oddHBand="0" w:evenHBand="0" w:firstRowFirstColumn="0" w:firstRowLastColumn="0" w:lastRowFirstColumn="0" w:lastRowLastColumn="0"/>
              <w:rPr>
                <w:i w:val="0"/>
                <w:sz w:val="22"/>
                <w:szCs w:val="22"/>
                <w:lang w:val="tr-TR"/>
              </w:rPr>
            </w:pPr>
            <w:r w:rsidRPr="004C6CAC">
              <w:rPr>
                <w:i w:val="0"/>
                <w:iCs w:val="0"/>
                <w:sz w:val="16"/>
                <w:szCs w:val="16"/>
                <w:lang w:val="tr-TR"/>
              </w:rPr>
              <w:t>Planlı Müdahale Sürecinde olan müracaatçı ve yapılan müdahaleler hakkında vakayı devralan meslek elemanına verilen rapordur.</w:t>
            </w:r>
          </w:p>
        </w:tc>
      </w:tr>
      <w:tr w:rsidR="0051330C" w:rsidRPr="004C6CAC" w14:paraId="7EC24088" w14:textId="77777777" w:rsidTr="008A43EA">
        <w:trPr>
          <w:cnfStyle w:val="000000100000" w:firstRow="0" w:lastRow="0" w:firstColumn="0" w:lastColumn="0" w:oddVBand="0" w:evenVBand="0" w:oddHBand="1" w:evenHBand="0" w:firstRowFirstColumn="0" w:firstRowLastColumn="0" w:lastRowFirstColumn="0" w:lastRowLastColumn="0"/>
          <w:cantSplit/>
          <w:trHeight w:hRule="exact" w:val="1030"/>
        </w:trPr>
        <w:tc>
          <w:tcPr>
            <w:cnfStyle w:val="001000000000" w:firstRow="0" w:lastRow="0" w:firstColumn="1" w:lastColumn="0" w:oddVBand="0" w:evenVBand="0" w:oddHBand="0" w:evenHBand="0" w:firstRowFirstColumn="0" w:firstRowLastColumn="0" w:lastRowFirstColumn="0" w:lastRowLastColumn="0"/>
            <w:tcW w:w="316"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3B4F86" w14:textId="77777777" w:rsidR="0051330C" w:rsidRPr="004C6CAC" w:rsidRDefault="0051330C" w:rsidP="0051330C">
            <w:pPr>
              <w:ind w:firstLine="284"/>
              <w:rPr>
                <w:b w:val="0"/>
                <w:bCs w:val="0"/>
                <w:i w:val="0"/>
                <w:sz w:val="22"/>
                <w:szCs w:val="22"/>
                <w:lang w:val="tr-TR"/>
              </w:rPr>
            </w:pPr>
          </w:p>
        </w:tc>
        <w:tc>
          <w:tcPr>
            <w:tcW w:w="234"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6684D3" w14:textId="77777777" w:rsidR="0051330C" w:rsidRPr="004C6CAC" w:rsidRDefault="0051330C" w:rsidP="0051330C">
            <w:pPr>
              <w:ind w:firstLine="284"/>
              <w:cnfStyle w:val="000000100000" w:firstRow="0" w:lastRow="0" w:firstColumn="0" w:lastColumn="0" w:oddVBand="0" w:evenVBand="0" w:oddHBand="1" w:evenHBand="0" w:firstRowFirstColumn="0" w:firstRowLastColumn="0" w:lastRowFirstColumn="0" w:lastRowLastColumn="0"/>
              <w:rPr>
                <w:i w:val="0"/>
                <w:sz w:val="22"/>
                <w:szCs w:val="22"/>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024E85" w14:textId="77777777" w:rsidR="0051330C" w:rsidRPr="004C6CAC" w:rsidRDefault="00CC4BDA"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 xml:space="preserve">Psikiyatri Sevk </w:t>
            </w:r>
            <w:r w:rsidR="0051330C" w:rsidRPr="004C6CAC">
              <w:rPr>
                <w:i w:val="0"/>
                <w:iCs w:val="0"/>
                <w:sz w:val="16"/>
                <w:szCs w:val="16"/>
                <w:lang w:val="tr-TR"/>
              </w:rPr>
              <w:t>ve Yönlendirme Raporu</w:t>
            </w: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8B232D"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PSM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D14D8B"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9878F5" w14:textId="77777777" w:rsidR="0051330C" w:rsidRPr="004C6CAC" w:rsidRDefault="0051330C" w:rsidP="0051330C">
            <w:pPr>
              <w:jc w:val="cente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X</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650FF8"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İhtiyaç Halinde</w:t>
            </w:r>
          </w:p>
        </w:tc>
        <w:tc>
          <w:tcPr>
            <w:tcW w:w="7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226313" w14:textId="77777777" w:rsidR="0051330C" w:rsidRPr="004C6CAC" w:rsidRDefault="00CC4BDA"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 xml:space="preserve">Sağlık Hizmet </w:t>
            </w:r>
            <w:r w:rsidR="0051330C" w:rsidRPr="004C6CAC">
              <w:rPr>
                <w:i w:val="0"/>
                <w:iCs w:val="0"/>
                <w:sz w:val="16"/>
                <w:szCs w:val="16"/>
                <w:lang w:val="tr-TR"/>
              </w:rPr>
              <w:t>Grubuna</w:t>
            </w:r>
          </w:p>
        </w:tc>
        <w:tc>
          <w:tcPr>
            <w:tcW w:w="10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3FC2C4"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iCs w:val="0"/>
                <w:sz w:val="16"/>
                <w:szCs w:val="16"/>
                <w:lang w:val="tr-TR"/>
              </w:rPr>
            </w:pPr>
          </w:p>
          <w:p w14:paraId="151FC481" w14:textId="77777777" w:rsidR="0051330C" w:rsidRPr="004C6CAC" w:rsidRDefault="0051330C" w:rsidP="0051330C">
            <w:pPr>
              <w:cnfStyle w:val="000000100000" w:firstRow="0" w:lastRow="0" w:firstColumn="0" w:lastColumn="0" w:oddVBand="0" w:evenVBand="0" w:oddHBand="1" w:evenHBand="0" w:firstRowFirstColumn="0" w:firstRowLastColumn="0" w:lastRowFirstColumn="0" w:lastRowLastColumn="0"/>
              <w:rPr>
                <w:i w:val="0"/>
                <w:sz w:val="22"/>
                <w:szCs w:val="22"/>
                <w:lang w:val="tr-TR"/>
              </w:rPr>
            </w:pPr>
            <w:r w:rsidRPr="004C6CAC">
              <w:rPr>
                <w:i w:val="0"/>
                <w:iCs w:val="0"/>
                <w:sz w:val="16"/>
                <w:szCs w:val="16"/>
                <w:lang w:val="tr-TR"/>
              </w:rPr>
              <w:t>Psikososyal Müdahale Çalışmalarının yanı sıra psikiyatri tedavi ihtiyacı olan vakaların sahra hastanelerine havale edildiği rapordur.</w:t>
            </w:r>
          </w:p>
        </w:tc>
      </w:tr>
    </w:tbl>
    <w:p w14:paraId="7D32A008" w14:textId="77777777" w:rsidR="0051330C" w:rsidRPr="004C6CAC" w:rsidRDefault="0051330C" w:rsidP="00AC5600">
      <w:pPr>
        <w:spacing w:after="0"/>
        <w:rPr>
          <w:rFonts w:asciiTheme="minorHAnsi" w:hAnsiTheme="minorHAnsi"/>
          <w:i w:val="0"/>
          <w:sz w:val="22"/>
          <w:szCs w:val="22"/>
          <w:lang w:val="tr-TR"/>
        </w:rPr>
      </w:pPr>
    </w:p>
    <w:p w14:paraId="1A325236" w14:textId="77777777" w:rsidR="00E50DED" w:rsidRPr="004C6CAC" w:rsidRDefault="00E50DED" w:rsidP="00AC5600">
      <w:pPr>
        <w:spacing w:after="0"/>
        <w:rPr>
          <w:rFonts w:asciiTheme="minorHAnsi" w:hAnsiTheme="minorHAnsi"/>
          <w:i w:val="0"/>
          <w:sz w:val="22"/>
          <w:szCs w:val="22"/>
          <w:lang w:val="tr-TR"/>
        </w:rPr>
        <w:sectPr w:rsidR="00E50DED" w:rsidRPr="004C6CAC" w:rsidSect="00B75B06">
          <w:type w:val="nextColumn"/>
          <w:pgSz w:w="16838" w:h="11906" w:orient="landscape"/>
          <w:pgMar w:top="1134" w:right="720" w:bottom="720" w:left="1134" w:header="709" w:footer="709" w:gutter="0"/>
          <w:cols w:space="708"/>
          <w:titlePg/>
          <w:docGrid w:linePitch="360"/>
        </w:sectPr>
      </w:pPr>
    </w:p>
    <w:p w14:paraId="1788AC79" w14:textId="77777777" w:rsidR="00AC5600" w:rsidRPr="004C6CAC" w:rsidRDefault="0070480E" w:rsidP="00AC5600">
      <w:pPr>
        <w:pStyle w:val="Balk1"/>
        <w:rPr>
          <w:lang w:val="tr-TR"/>
        </w:rPr>
      </w:pPr>
      <w:bookmarkStart w:id="46" w:name="_Toc436741641"/>
      <w:r w:rsidRPr="004C6CAC">
        <w:rPr>
          <w:lang w:val="tr-TR"/>
        </w:rPr>
        <w:lastRenderedPageBreak/>
        <w:t xml:space="preserve">BÖLÜM </w:t>
      </w:r>
      <w:r w:rsidR="006F7A05" w:rsidRPr="004C6CAC">
        <w:rPr>
          <w:lang w:val="tr-TR"/>
        </w:rPr>
        <w:t>7</w:t>
      </w:r>
      <w:r w:rsidR="00AC5600" w:rsidRPr="004C6CAC">
        <w:rPr>
          <w:lang w:val="tr-TR"/>
        </w:rPr>
        <w:t>. PLANIN TAKİBİ, GELİŞTİRİLMESİ VE GÜNCELLENMESİ</w:t>
      </w:r>
      <w:bookmarkEnd w:id="46"/>
    </w:p>
    <w:p w14:paraId="714D630A" w14:textId="77777777" w:rsidR="00BB6BED" w:rsidRPr="004C6CAC" w:rsidRDefault="0041680D" w:rsidP="0041680D">
      <w:pPr>
        <w:spacing w:before="100" w:beforeAutospacing="1"/>
        <w:jc w:val="both"/>
        <w:rPr>
          <w:rFonts w:asciiTheme="minorHAnsi" w:hAnsiTheme="minorHAnsi"/>
          <w:i w:val="0"/>
          <w:sz w:val="24"/>
          <w:szCs w:val="24"/>
          <w:lang w:val="tr-TR"/>
        </w:rPr>
      </w:pPr>
      <w:r w:rsidRPr="004C6CAC">
        <w:rPr>
          <w:rFonts w:asciiTheme="minorHAnsi" w:hAnsiTheme="minorHAnsi"/>
          <w:i w:val="0"/>
          <w:sz w:val="24"/>
          <w:szCs w:val="24"/>
          <w:lang w:val="tr-TR"/>
        </w:rPr>
        <w:t>İşbu Hizmet Grubu</w:t>
      </w:r>
      <w:r w:rsidR="00BB6BED" w:rsidRPr="004C6CAC">
        <w:rPr>
          <w:rFonts w:asciiTheme="minorHAnsi" w:hAnsiTheme="minorHAnsi"/>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sidRPr="004C6CAC">
        <w:rPr>
          <w:rFonts w:asciiTheme="minorHAnsi" w:hAnsiTheme="minorHAnsi"/>
          <w:i w:val="0"/>
          <w:sz w:val="24"/>
          <w:szCs w:val="24"/>
          <w:lang w:val="tr-TR"/>
        </w:rPr>
        <w:t xml:space="preserve"> zaman</w:t>
      </w:r>
      <w:r w:rsidR="00BB6BED" w:rsidRPr="004C6CAC">
        <w:rPr>
          <w:rFonts w:asciiTheme="minorHAnsi" w:hAnsiTheme="minorHAnsi"/>
          <w:i w:val="0"/>
          <w:sz w:val="24"/>
          <w:szCs w:val="24"/>
          <w:lang w:val="tr-TR"/>
        </w:rPr>
        <w:t xml:space="preserve"> güncellenir.</w:t>
      </w:r>
    </w:p>
    <w:p w14:paraId="40DD629B" w14:textId="77777777" w:rsidR="0000347F" w:rsidRPr="004C6CAC" w:rsidRDefault="0000347F" w:rsidP="0041680D">
      <w:pPr>
        <w:spacing w:before="100" w:beforeAutospacing="1"/>
        <w:jc w:val="both"/>
        <w:rPr>
          <w:rFonts w:asciiTheme="minorHAnsi" w:hAnsiTheme="minorHAnsi"/>
          <w:i w:val="0"/>
          <w:sz w:val="24"/>
          <w:szCs w:val="24"/>
          <w:lang w:val="tr-TR"/>
        </w:rPr>
      </w:pPr>
      <w:r w:rsidRPr="004C6CAC">
        <w:rPr>
          <w:rFonts w:asciiTheme="minorHAnsi" w:hAnsiTheme="minorHAnsi"/>
          <w:bCs/>
          <w:i w:val="0"/>
          <w:sz w:val="24"/>
          <w:szCs w:val="24"/>
          <w:lang w:val="tr-TR"/>
        </w:rPr>
        <w:t>Güncellemeler y</w:t>
      </w:r>
      <w:r w:rsidR="00447061" w:rsidRPr="004C6CAC">
        <w:rPr>
          <w:rFonts w:asciiTheme="minorHAnsi" w:hAnsiTheme="minorHAnsi"/>
          <w:bCs/>
          <w:i w:val="0"/>
          <w:sz w:val="24"/>
          <w:szCs w:val="24"/>
          <w:lang w:val="tr-TR"/>
        </w:rPr>
        <w:t>ıllık olarak yapılacaktır. Ana çözüm o</w:t>
      </w:r>
      <w:r w:rsidRPr="004C6CAC">
        <w:rPr>
          <w:rFonts w:asciiTheme="minorHAnsi" w:hAnsiTheme="minorHAnsi"/>
          <w:bCs/>
          <w:i w:val="0"/>
          <w:sz w:val="24"/>
          <w:szCs w:val="24"/>
          <w:lang w:val="tr-TR"/>
        </w:rPr>
        <w:t>rtağı önemli bilgilerin değişmesi durumunda bunların iletilmesinden ve planların güncellenmesinden sorumludur.</w:t>
      </w:r>
    </w:p>
    <w:p w14:paraId="081CA469" w14:textId="77777777" w:rsidR="00BB6BED" w:rsidRPr="004C6CAC" w:rsidRDefault="00DA3D9A" w:rsidP="0041680D">
      <w:pPr>
        <w:spacing w:before="100" w:beforeAutospacing="1"/>
        <w:jc w:val="both"/>
        <w:rPr>
          <w:rFonts w:asciiTheme="minorHAnsi" w:hAnsiTheme="minorHAnsi"/>
          <w:i w:val="0"/>
          <w:sz w:val="24"/>
          <w:szCs w:val="24"/>
          <w:lang w:val="tr-TR"/>
        </w:rPr>
      </w:pPr>
      <w:r w:rsidRPr="004C6CAC">
        <w:rPr>
          <w:rFonts w:asciiTheme="minorHAnsi" w:hAnsiTheme="minorHAnsi"/>
          <w:i w:val="0"/>
          <w:sz w:val="24"/>
          <w:szCs w:val="24"/>
          <w:lang w:val="tr-TR"/>
        </w:rPr>
        <w:t xml:space="preserve">Ayrıca </w:t>
      </w:r>
      <w:r w:rsidR="00C875D9" w:rsidRPr="004C6CAC">
        <w:rPr>
          <w:rFonts w:asciiTheme="minorHAnsi" w:hAnsiTheme="minorHAnsi"/>
          <w:i w:val="0"/>
          <w:sz w:val="24"/>
          <w:szCs w:val="24"/>
          <w:lang w:val="tr-TR"/>
        </w:rPr>
        <w:t>hizmet g</w:t>
      </w:r>
      <w:r w:rsidR="0041680D" w:rsidRPr="004C6CAC">
        <w:rPr>
          <w:rFonts w:asciiTheme="minorHAnsi" w:hAnsiTheme="minorHAnsi"/>
          <w:i w:val="0"/>
          <w:sz w:val="24"/>
          <w:szCs w:val="24"/>
          <w:lang w:val="tr-TR"/>
        </w:rPr>
        <w:t xml:space="preserve">rubu </w:t>
      </w:r>
      <w:r w:rsidR="00374228" w:rsidRPr="004C6CAC">
        <w:rPr>
          <w:rFonts w:asciiTheme="minorHAnsi" w:hAnsiTheme="minorHAnsi"/>
          <w:i w:val="0"/>
          <w:sz w:val="24"/>
          <w:szCs w:val="24"/>
          <w:lang w:val="tr-TR"/>
        </w:rPr>
        <w:t>en az</w:t>
      </w:r>
      <w:r w:rsidR="00BB6BED" w:rsidRPr="004C6CAC">
        <w:rPr>
          <w:rFonts w:asciiTheme="minorHAnsi" w:hAnsiTheme="minorHAnsi"/>
          <w:i w:val="0"/>
          <w:sz w:val="24"/>
          <w:szCs w:val="24"/>
          <w:lang w:val="tr-TR"/>
        </w:rPr>
        <w:t xml:space="preserve"> yılda bir kez toplanarak planı gözden geçirir, değiştirilmesi gereken noktalar</w:t>
      </w:r>
      <w:r w:rsidR="0041680D" w:rsidRPr="004C6CAC">
        <w:rPr>
          <w:rFonts w:asciiTheme="minorHAnsi" w:hAnsiTheme="minorHAnsi"/>
          <w:i w:val="0"/>
          <w:sz w:val="24"/>
          <w:szCs w:val="24"/>
          <w:lang w:val="tr-TR"/>
        </w:rPr>
        <w:t>ı inceler</w:t>
      </w:r>
      <w:r w:rsidR="00BB6BED" w:rsidRPr="004C6CAC">
        <w:rPr>
          <w:rFonts w:asciiTheme="minorHAnsi" w:hAnsiTheme="minorHAnsi"/>
          <w:i w:val="0"/>
          <w:sz w:val="24"/>
          <w:szCs w:val="24"/>
          <w:lang w:val="tr-TR"/>
        </w:rPr>
        <w:t>, güncellenmesi gereken bilgiler</w:t>
      </w:r>
      <w:r w:rsidR="0041680D" w:rsidRPr="004C6CAC">
        <w:rPr>
          <w:rFonts w:asciiTheme="minorHAnsi" w:hAnsiTheme="minorHAnsi"/>
          <w:i w:val="0"/>
          <w:sz w:val="24"/>
          <w:szCs w:val="24"/>
          <w:lang w:val="tr-TR"/>
        </w:rPr>
        <w:t>i</w:t>
      </w:r>
      <w:r w:rsidR="00BB6BED" w:rsidRPr="004C6CAC">
        <w:rPr>
          <w:rFonts w:asciiTheme="minorHAnsi" w:hAnsiTheme="minorHAnsi"/>
          <w:i w:val="0"/>
          <w:sz w:val="24"/>
          <w:szCs w:val="24"/>
          <w:lang w:val="tr-TR"/>
        </w:rPr>
        <w:t xml:space="preserve"> tespit ed</w:t>
      </w:r>
      <w:r w:rsidR="0041680D" w:rsidRPr="004C6CAC">
        <w:rPr>
          <w:rFonts w:asciiTheme="minorHAnsi" w:hAnsiTheme="minorHAnsi"/>
          <w:i w:val="0"/>
          <w:sz w:val="24"/>
          <w:szCs w:val="24"/>
          <w:lang w:val="tr-TR"/>
        </w:rPr>
        <w:t>er</w:t>
      </w:r>
      <w:r w:rsidR="00BB6BED" w:rsidRPr="004C6CAC">
        <w:rPr>
          <w:rFonts w:asciiTheme="minorHAnsi" w:hAnsiTheme="minorHAnsi"/>
          <w:i w:val="0"/>
          <w:sz w:val="24"/>
          <w:szCs w:val="24"/>
          <w:lang w:val="tr-TR"/>
        </w:rPr>
        <w:t>, planın geliştirilmesine yönelik öneriler</w:t>
      </w:r>
      <w:r w:rsidR="00247285" w:rsidRPr="004C6CAC">
        <w:rPr>
          <w:rFonts w:asciiTheme="minorHAnsi" w:hAnsiTheme="minorHAnsi"/>
          <w:i w:val="0"/>
          <w:sz w:val="24"/>
          <w:szCs w:val="24"/>
          <w:lang w:val="tr-TR"/>
        </w:rPr>
        <w:t>i</w:t>
      </w:r>
      <w:r w:rsidR="00BB6BED" w:rsidRPr="004C6CAC">
        <w:rPr>
          <w:rFonts w:asciiTheme="minorHAnsi" w:hAnsiTheme="minorHAnsi"/>
          <w:i w:val="0"/>
          <w:sz w:val="24"/>
          <w:szCs w:val="24"/>
          <w:lang w:val="tr-TR"/>
        </w:rPr>
        <w:t xml:space="preserve"> tartışır ve </w:t>
      </w:r>
      <w:r w:rsidR="009D0CD6" w:rsidRPr="004C6CAC">
        <w:rPr>
          <w:rFonts w:asciiTheme="minorHAnsi" w:hAnsiTheme="minorHAnsi"/>
          <w:i w:val="0"/>
          <w:sz w:val="24"/>
          <w:szCs w:val="24"/>
          <w:lang w:val="tr-TR"/>
        </w:rPr>
        <w:t>son durum</w:t>
      </w:r>
      <w:r w:rsidR="0041680D" w:rsidRPr="004C6CAC">
        <w:rPr>
          <w:rFonts w:asciiTheme="minorHAnsi" w:hAnsiTheme="minorHAnsi"/>
          <w:i w:val="0"/>
          <w:sz w:val="24"/>
          <w:szCs w:val="24"/>
          <w:lang w:val="tr-TR"/>
        </w:rPr>
        <w:t>u</w:t>
      </w:r>
      <w:r w:rsidR="009D0CD6" w:rsidRPr="004C6CAC">
        <w:rPr>
          <w:rFonts w:asciiTheme="minorHAnsi" w:hAnsiTheme="minorHAnsi"/>
          <w:i w:val="0"/>
          <w:sz w:val="24"/>
          <w:szCs w:val="24"/>
          <w:lang w:val="tr-TR"/>
        </w:rPr>
        <w:t xml:space="preserve"> planına yansıtarak güncellenmiş planlar</w:t>
      </w:r>
      <w:r w:rsidR="0041680D" w:rsidRPr="004C6CAC">
        <w:rPr>
          <w:rFonts w:asciiTheme="minorHAnsi" w:hAnsiTheme="minorHAnsi"/>
          <w:i w:val="0"/>
          <w:sz w:val="24"/>
          <w:szCs w:val="24"/>
          <w:lang w:val="tr-TR"/>
        </w:rPr>
        <w:t>ı</w:t>
      </w:r>
      <w:r w:rsidR="009D0CD6" w:rsidRPr="004C6CAC">
        <w:rPr>
          <w:rFonts w:asciiTheme="minorHAnsi" w:hAnsiTheme="minorHAnsi"/>
          <w:i w:val="0"/>
          <w:sz w:val="24"/>
          <w:szCs w:val="24"/>
          <w:lang w:val="tr-TR"/>
        </w:rPr>
        <w:t xml:space="preserve"> onay</w:t>
      </w:r>
      <w:r w:rsidR="0041680D" w:rsidRPr="004C6CAC">
        <w:rPr>
          <w:rFonts w:asciiTheme="minorHAnsi" w:hAnsiTheme="minorHAnsi"/>
          <w:i w:val="0"/>
          <w:sz w:val="24"/>
          <w:szCs w:val="24"/>
          <w:lang w:val="tr-TR"/>
        </w:rPr>
        <w:t xml:space="preserve"> için ilgili mercilere sunarak, onay sonrasında </w:t>
      </w:r>
      <w:r w:rsidR="009D0CD6" w:rsidRPr="004C6CAC">
        <w:rPr>
          <w:rFonts w:asciiTheme="minorHAnsi" w:hAnsiTheme="minorHAnsi"/>
          <w:i w:val="0"/>
          <w:sz w:val="24"/>
          <w:szCs w:val="24"/>
          <w:lang w:val="tr-TR"/>
        </w:rPr>
        <w:t>yayınla</w:t>
      </w:r>
      <w:r w:rsidR="006561EB" w:rsidRPr="004C6CAC">
        <w:rPr>
          <w:rFonts w:asciiTheme="minorHAnsi" w:hAnsiTheme="minorHAnsi"/>
          <w:i w:val="0"/>
          <w:sz w:val="24"/>
          <w:szCs w:val="24"/>
          <w:lang w:val="tr-TR"/>
        </w:rPr>
        <w:t>n</w:t>
      </w:r>
      <w:r w:rsidR="009D0CD6" w:rsidRPr="004C6CAC">
        <w:rPr>
          <w:rFonts w:asciiTheme="minorHAnsi" w:hAnsiTheme="minorHAnsi"/>
          <w:i w:val="0"/>
          <w:sz w:val="24"/>
          <w:szCs w:val="24"/>
          <w:lang w:val="tr-TR"/>
        </w:rPr>
        <w:t>abilir</w:t>
      </w:r>
      <w:r w:rsidR="00BB6BED" w:rsidRPr="004C6CAC">
        <w:rPr>
          <w:rFonts w:asciiTheme="minorHAnsi" w:hAnsiTheme="minorHAnsi"/>
          <w:i w:val="0"/>
          <w:sz w:val="24"/>
          <w:szCs w:val="24"/>
          <w:lang w:val="tr-TR"/>
        </w:rPr>
        <w:t xml:space="preserve">.  </w:t>
      </w:r>
    </w:p>
    <w:p w14:paraId="4DDC0A4A" w14:textId="77777777" w:rsidR="0041680D" w:rsidRPr="004C6CAC" w:rsidRDefault="0041680D" w:rsidP="0041680D">
      <w:pPr>
        <w:spacing w:before="100" w:beforeAutospacing="1"/>
        <w:jc w:val="both"/>
        <w:rPr>
          <w:rFonts w:asciiTheme="minorHAnsi" w:hAnsiTheme="minorHAnsi"/>
          <w:sz w:val="24"/>
          <w:szCs w:val="24"/>
          <w:lang w:val="tr-TR"/>
        </w:rPr>
      </w:pPr>
      <w:r w:rsidRPr="004C6CAC">
        <w:rPr>
          <w:rFonts w:asciiTheme="minorHAnsi" w:hAnsiTheme="minorHAnsi"/>
          <w:i w:val="0"/>
          <w:sz w:val="24"/>
          <w:szCs w:val="24"/>
          <w:lang w:val="tr-TR"/>
        </w:rPr>
        <w:t xml:space="preserve">Afet ve Acil Durum Müdahale Hizmetleri Yönetmeliği’nin 12. maddesinde belirtildiği üzere; </w:t>
      </w:r>
      <w:r w:rsidRPr="004C6CAC">
        <w:rPr>
          <w:rFonts w:asciiTheme="minorHAnsi" w:hAnsiTheme="minorHAnsi"/>
          <w:sz w:val="24"/>
          <w:szCs w:val="24"/>
          <w:lang w:val="tr-TR"/>
        </w:rPr>
        <w:t>“Plan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14:paraId="0D8390ED" w14:textId="5E140306" w:rsidR="008D6B0E" w:rsidRPr="004C6CAC" w:rsidRDefault="008D6B0E" w:rsidP="008D6B0E">
      <w:pPr>
        <w:spacing w:after="0"/>
        <w:jc w:val="both"/>
        <w:rPr>
          <w:rFonts w:asciiTheme="minorHAnsi" w:hAnsiTheme="minorHAnsi"/>
          <w:i w:val="0"/>
          <w:color w:val="000000" w:themeColor="text1"/>
          <w:sz w:val="24"/>
          <w:szCs w:val="24"/>
          <w:lang w:val="tr-TR"/>
        </w:rPr>
      </w:pPr>
      <w:r w:rsidRPr="004C6CAC">
        <w:rPr>
          <w:rFonts w:asciiTheme="minorHAnsi" w:hAnsiTheme="minorHAnsi"/>
          <w:i w:val="0"/>
          <w:color w:val="000000" w:themeColor="text1"/>
          <w:sz w:val="24"/>
          <w:szCs w:val="24"/>
          <w:lang w:val="tr-TR"/>
        </w:rPr>
        <w:t>Yerel Düzey Psikososyal Destek Hizmet Grubu Operasyon Planları İl Afet Müdahale Planının ekidir, ana çözüm ortağ</w:t>
      </w:r>
      <w:r w:rsidR="00324F06" w:rsidRPr="004C6CAC">
        <w:rPr>
          <w:rFonts w:asciiTheme="minorHAnsi" w:hAnsiTheme="minorHAnsi"/>
          <w:i w:val="0"/>
          <w:color w:val="000000" w:themeColor="text1"/>
          <w:sz w:val="24"/>
          <w:szCs w:val="24"/>
          <w:lang w:val="tr-TR"/>
        </w:rPr>
        <w:t>ı olan Bakanlığın (</w:t>
      </w:r>
      <w:r w:rsidR="004F57A1">
        <w:rPr>
          <w:rFonts w:asciiTheme="minorHAnsi" w:hAnsiTheme="minorHAnsi"/>
          <w:i w:val="0"/>
          <w:color w:val="000000" w:themeColor="text1"/>
          <w:sz w:val="24"/>
          <w:szCs w:val="24"/>
          <w:lang w:val="tr-TR"/>
        </w:rPr>
        <w:t>AÇSHB</w:t>
      </w:r>
      <w:r w:rsidR="00324F06" w:rsidRPr="004C6CAC">
        <w:rPr>
          <w:rFonts w:asciiTheme="minorHAnsi" w:hAnsiTheme="minorHAnsi"/>
          <w:i w:val="0"/>
          <w:color w:val="000000" w:themeColor="text1"/>
          <w:sz w:val="24"/>
          <w:szCs w:val="24"/>
          <w:lang w:val="tr-TR"/>
        </w:rPr>
        <w:t>) Ek-12’</w:t>
      </w:r>
      <w:r w:rsidRPr="004C6CAC">
        <w:rPr>
          <w:rFonts w:asciiTheme="minorHAnsi" w:hAnsiTheme="minorHAnsi"/>
          <w:i w:val="0"/>
          <w:color w:val="000000" w:themeColor="text1"/>
          <w:sz w:val="24"/>
          <w:szCs w:val="24"/>
          <w:lang w:val="tr-TR"/>
        </w:rPr>
        <w:t>de yer</w:t>
      </w:r>
      <w:r w:rsidR="00324F06" w:rsidRPr="004C6CAC">
        <w:rPr>
          <w:rFonts w:asciiTheme="minorHAnsi" w:hAnsiTheme="minorHAnsi"/>
          <w:i w:val="0"/>
          <w:color w:val="000000" w:themeColor="text1"/>
          <w:sz w:val="24"/>
          <w:szCs w:val="24"/>
          <w:lang w:val="tr-TR"/>
        </w:rPr>
        <w:t xml:space="preserve"> alan Kontrol L</w:t>
      </w:r>
      <w:r w:rsidRPr="004C6CAC">
        <w:rPr>
          <w:rFonts w:asciiTheme="minorHAnsi" w:hAnsiTheme="minorHAnsi"/>
          <w:i w:val="0"/>
          <w:color w:val="000000" w:themeColor="text1"/>
          <w:sz w:val="24"/>
          <w:szCs w:val="24"/>
          <w:lang w:val="tr-TR"/>
        </w:rPr>
        <w:t xml:space="preserve">istelerine uygun görüş vermesi sonrasında İAADKK tarafından onaylanır, AFAD ve </w:t>
      </w:r>
      <w:r w:rsidR="004F57A1">
        <w:rPr>
          <w:rFonts w:asciiTheme="minorHAnsi" w:hAnsiTheme="minorHAnsi"/>
          <w:i w:val="0"/>
          <w:color w:val="000000" w:themeColor="text1"/>
          <w:sz w:val="24"/>
          <w:szCs w:val="24"/>
          <w:lang w:val="tr-TR"/>
        </w:rPr>
        <w:t>Aile, Çalışma ve Sosyal Hizmetler</w:t>
      </w:r>
      <w:r w:rsidRPr="004C6CAC">
        <w:rPr>
          <w:rFonts w:asciiTheme="minorHAnsi" w:hAnsiTheme="minorHAnsi"/>
          <w:i w:val="0"/>
          <w:color w:val="000000" w:themeColor="text1"/>
          <w:sz w:val="24"/>
          <w:szCs w:val="24"/>
          <w:lang w:val="tr-TR"/>
        </w:rPr>
        <w:t xml:space="preserve"> Bakanlığına bilgi amaçlı gönderilir.</w:t>
      </w:r>
    </w:p>
    <w:p w14:paraId="0B5B97FC" w14:textId="5F8B5963" w:rsidR="00AE6C79" w:rsidRPr="004C6CAC" w:rsidRDefault="00AE6C79" w:rsidP="0051330C">
      <w:pPr>
        <w:spacing w:before="100" w:beforeAutospacing="1"/>
        <w:jc w:val="both"/>
        <w:rPr>
          <w:rFonts w:asciiTheme="minorHAnsi" w:hAnsiTheme="minorHAnsi"/>
          <w:i w:val="0"/>
          <w:sz w:val="24"/>
          <w:szCs w:val="24"/>
          <w:lang w:val="tr-TR"/>
        </w:rPr>
      </w:pPr>
      <w:r w:rsidRPr="004C6CAC">
        <w:rPr>
          <w:rFonts w:asciiTheme="minorHAnsi" w:hAnsiTheme="minorHAnsi"/>
          <w:i w:val="0"/>
          <w:sz w:val="24"/>
          <w:szCs w:val="24"/>
          <w:lang w:val="tr-TR"/>
        </w:rPr>
        <w:t>İl Müdürlüğü tarafından sekret</w:t>
      </w:r>
      <w:r w:rsidR="00324F06" w:rsidRPr="004C6CAC">
        <w:rPr>
          <w:rFonts w:asciiTheme="minorHAnsi" w:hAnsiTheme="minorHAnsi"/>
          <w:i w:val="0"/>
          <w:sz w:val="24"/>
          <w:szCs w:val="24"/>
          <w:lang w:val="tr-TR"/>
        </w:rPr>
        <w:t>a</w:t>
      </w:r>
      <w:r w:rsidRPr="004C6CAC">
        <w:rPr>
          <w:rFonts w:asciiTheme="minorHAnsi" w:hAnsiTheme="minorHAnsi"/>
          <w:i w:val="0"/>
          <w:sz w:val="24"/>
          <w:szCs w:val="24"/>
          <w:lang w:val="tr-TR"/>
        </w:rPr>
        <w:t xml:space="preserve">rya ekibinde yer alan İl Müdür </w:t>
      </w:r>
      <w:r w:rsidR="00324F06" w:rsidRPr="004C6CAC">
        <w:rPr>
          <w:rFonts w:asciiTheme="minorHAnsi" w:hAnsiTheme="minorHAnsi"/>
          <w:i w:val="0"/>
          <w:sz w:val="24"/>
          <w:szCs w:val="24"/>
          <w:lang w:val="tr-TR"/>
        </w:rPr>
        <w:t>Y</w:t>
      </w:r>
      <w:r w:rsidRPr="004C6CAC">
        <w:rPr>
          <w:rFonts w:asciiTheme="minorHAnsi" w:hAnsiTheme="minorHAnsi"/>
          <w:i w:val="0"/>
          <w:sz w:val="24"/>
          <w:szCs w:val="24"/>
          <w:lang w:val="tr-TR"/>
        </w:rPr>
        <w:t>ardımcısı ve psikososyal meslek elemanlarının değişmesi du</w:t>
      </w:r>
      <w:r w:rsidR="00324F06" w:rsidRPr="004C6CAC">
        <w:rPr>
          <w:rFonts w:asciiTheme="minorHAnsi" w:hAnsiTheme="minorHAnsi"/>
          <w:i w:val="0"/>
          <w:sz w:val="24"/>
          <w:szCs w:val="24"/>
          <w:lang w:val="tr-TR"/>
        </w:rPr>
        <w:t>r</w:t>
      </w:r>
      <w:r w:rsidR="00374228" w:rsidRPr="004C6CAC">
        <w:rPr>
          <w:rFonts w:asciiTheme="minorHAnsi" w:hAnsiTheme="minorHAnsi"/>
          <w:i w:val="0"/>
          <w:sz w:val="24"/>
          <w:szCs w:val="24"/>
          <w:lang w:val="tr-TR"/>
        </w:rPr>
        <w:t xml:space="preserve">umunda </w:t>
      </w:r>
      <w:r w:rsidRPr="004C6CAC">
        <w:rPr>
          <w:rFonts w:asciiTheme="minorHAnsi" w:hAnsiTheme="minorHAnsi"/>
          <w:i w:val="0"/>
          <w:sz w:val="24"/>
          <w:szCs w:val="24"/>
          <w:lang w:val="tr-TR"/>
        </w:rPr>
        <w:t xml:space="preserve">ivedilikle resmi yazı ile </w:t>
      </w:r>
      <w:r w:rsidR="004F57A1">
        <w:rPr>
          <w:rFonts w:asciiTheme="minorHAnsi" w:hAnsiTheme="minorHAnsi"/>
          <w:i w:val="0"/>
          <w:sz w:val="24"/>
          <w:szCs w:val="24"/>
          <w:lang w:val="tr-TR"/>
        </w:rPr>
        <w:t>AÇSHB</w:t>
      </w:r>
      <w:r w:rsidR="00324F06" w:rsidRPr="004C6CAC">
        <w:rPr>
          <w:rFonts w:asciiTheme="minorHAnsi" w:hAnsiTheme="minorHAnsi"/>
          <w:i w:val="0"/>
          <w:sz w:val="24"/>
          <w:szCs w:val="24"/>
          <w:lang w:val="tr-TR"/>
        </w:rPr>
        <w:t>’ye</w:t>
      </w:r>
      <w:r w:rsidR="00374228" w:rsidRPr="004C6CAC">
        <w:rPr>
          <w:rFonts w:asciiTheme="minorHAnsi" w:hAnsiTheme="minorHAnsi"/>
          <w:i w:val="0"/>
          <w:sz w:val="24"/>
          <w:szCs w:val="24"/>
          <w:lang w:val="tr-TR"/>
        </w:rPr>
        <w:t xml:space="preserve"> bilgi verilme</w:t>
      </w:r>
      <w:r w:rsidRPr="004C6CAC">
        <w:rPr>
          <w:rFonts w:asciiTheme="minorHAnsi" w:hAnsiTheme="minorHAnsi"/>
          <w:i w:val="0"/>
          <w:sz w:val="24"/>
          <w:szCs w:val="24"/>
          <w:lang w:val="tr-TR"/>
        </w:rPr>
        <w:t xml:space="preserve">si gerekmektedir. </w:t>
      </w:r>
    </w:p>
    <w:p w14:paraId="53E267C0" w14:textId="77777777" w:rsidR="00EF3217" w:rsidRPr="004C6CAC" w:rsidRDefault="00AE6C79" w:rsidP="0051330C">
      <w:pPr>
        <w:spacing w:before="100" w:beforeAutospacing="1"/>
        <w:jc w:val="both"/>
        <w:rPr>
          <w:rFonts w:asciiTheme="minorHAnsi" w:hAnsiTheme="minorHAnsi"/>
          <w:i w:val="0"/>
          <w:sz w:val="24"/>
          <w:szCs w:val="24"/>
          <w:lang w:val="tr-TR"/>
        </w:rPr>
      </w:pPr>
      <w:r w:rsidRPr="004C6CAC">
        <w:rPr>
          <w:rFonts w:asciiTheme="minorHAnsi" w:hAnsiTheme="minorHAnsi"/>
          <w:i w:val="0"/>
          <w:sz w:val="24"/>
          <w:szCs w:val="24"/>
          <w:lang w:val="tr-TR"/>
        </w:rPr>
        <w:t>Ayrıca</w:t>
      </w:r>
      <w:r w:rsidR="0051330C" w:rsidRPr="004C6CAC">
        <w:rPr>
          <w:rFonts w:asciiTheme="minorHAnsi" w:hAnsiTheme="minorHAnsi"/>
          <w:i w:val="0"/>
          <w:sz w:val="24"/>
          <w:szCs w:val="24"/>
          <w:lang w:val="tr-TR"/>
        </w:rPr>
        <w:t xml:space="preserve"> </w:t>
      </w:r>
      <w:r w:rsidRPr="004C6CAC">
        <w:rPr>
          <w:rFonts w:asciiTheme="minorHAnsi" w:hAnsiTheme="minorHAnsi"/>
          <w:i w:val="0"/>
          <w:sz w:val="24"/>
          <w:szCs w:val="24"/>
          <w:lang w:val="tr-TR"/>
        </w:rPr>
        <w:t>sekret</w:t>
      </w:r>
      <w:r w:rsidR="00324F06" w:rsidRPr="004C6CAC">
        <w:rPr>
          <w:rFonts w:asciiTheme="minorHAnsi" w:hAnsiTheme="minorHAnsi"/>
          <w:i w:val="0"/>
          <w:sz w:val="24"/>
          <w:szCs w:val="24"/>
          <w:lang w:val="tr-TR"/>
        </w:rPr>
        <w:t>a</w:t>
      </w:r>
      <w:r w:rsidRPr="004C6CAC">
        <w:rPr>
          <w:rFonts w:asciiTheme="minorHAnsi" w:hAnsiTheme="minorHAnsi"/>
          <w:i w:val="0"/>
          <w:sz w:val="24"/>
          <w:szCs w:val="24"/>
          <w:lang w:val="tr-TR"/>
        </w:rPr>
        <w:t>rya ekibi taraf</w:t>
      </w:r>
      <w:r w:rsidR="00324F06" w:rsidRPr="004C6CAC">
        <w:rPr>
          <w:rFonts w:asciiTheme="minorHAnsi" w:hAnsiTheme="minorHAnsi"/>
          <w:i w:val="0"/>
          <w:sz w:val="24"/>
          <w:szCs w:val="24"/>
          <w:lang w:val="tr-TR"/>
        </w:rPr>
        <w:t>ından plandaki vardiyalarda yer a</w:t>
      </w:r>
      <w:r w:rsidRPr="004C6CAC">
        <w:rPr>
          <w:rFonts w:asciiTheme="minorHAnsi" w:hAnsiTheme="minorHAnsi"/>
          <w:i w:val="0"/>
          <w:sz w:val="24"/>
          <w:szCs w:val="24"/>
          <w:lang w:val="tr-TR"/>
        </w:rPr>
        <w:t xml:space="preserve">lan personel isimlerinin değişmesi halinde </w:t>
      </w:r>
      <w:r w:rsidR="00C45253" w:rsidRPr="004C6CAC">
        <w:rPr>
          <w:rFonts w:asciiTheme="minorHAnsi" w:hAnsiTheme="minorHAnsi"/>
          <w:i w:val="0"/>
          <w:sz w:val="24"/>
          <w:szCs w:val="24"/>
          <w:lang w:val="tr-TR"/>
        </w:rPr>
        <w:t xml:space="preserve">planda belirtilen şekilde </w:t>
      </w:r>
      <w:r w:rsidRPr="004C6CAC">
        <w:rPr>
          <w:rFonts w:asciiTheme="minorHAnsi" w:hAnsiTheme="minorHAnsi"/>
          <w:i w:val="0"/>
          <w:sz w:val="24"/>
          <w:szCs w:val="24"/>
          <w:lang w:val="tr-TR"/>
        </w:rPr>
        <w:t xml:space="preserve">güncellenmesi gerekmektedir.  </w:t>
      </w:r>
    </w:p>
    <w:p w14:paraId="2FB31C59" w14:textId="77777777" w:rsidR="003E76E4" w:rsidRPr="004C6CAC" w:rsidRDefault="003E76E4" w:rsidP="0000347F">
      <w:pPr>
        <w:spacing w:before="100" w:beforeAutospacing="1"/>
        <w:rPr>
          <w:rFonts w:asciiTheme="minorHAnsi" w:hAnsiTheme="minorHAnsi"/>
          <w:i w:val="0"/>
          <w:color w:val="1F497D" w:themeColor="text2"/>
          <w:sz w:val="24"/>
          <w:szCs w:val="24"/>
          <w:lang w:val="tr-TR"/>
        </w:rPr>
      </w:pPr>
    </w:p>
    <w:p w14:paraId="055355E2" w14:textId="77777777" w:rsidR="00BB6BED" w:rsidRPr="004C6CAC" w:rsidRDefault="00BB6BED" w:rsidP="00BB6BED">
      <w:pPr>
        <w:spacing w:after="0"/>
        <w:rPr>
          <w:rFonts w:asciiTheme="minorHAnsi" w:hAnsiTheme="minorHAnsi"/>
          <w:bCs/>
          <w:i w:val="0"/>
          <w:color w:val="FF0000"/>
          <w:sz w:val="28"/>
          <w:szCs w:val="28"/>
          <w:lang w:val="tr-TR"/>
        </w:rPr>
      </w:pPr>
    </w:p>
    <w:p w14:paraId="69126084" w14:textId="77777777" w:rsidR="00BB6BED" w:rsidRPr="004C6CAC" w:rsidRDefault="00BB6BED" w:rsidP="00BB6BED">
      <w:pPr>
        <w:spacing w:after="0"/>
        <w:rPr>
          <w:rFonts w:asciiTheme="minorHAnsi" w:hAnsiTheme="minorHAnsi"/>
          <w:bCs/>
          <w:i w:val="0"/>
          <w:color w:val="FF0000"/>
          <w:sz w:val="28"/>
          <w:szCs w:val="28"/>
          <w:lang w:val="tr-TR"/>
        </w:rPr>
      </w:pPr>
    </w:p>
    <w:p w14:paraId="010DA89C" w14:textId="77777777" w:rsidR="00BB6BED" w:rsidRPr="004C6CAC" w:rsidRDefault="00BB6BED" w:rsidP="00BB6BED">
      <w:pPr>
        <w:spacing w:after="0"/>
        <w:rPr>
          <w:rFonts w:asciiTheme="minorHAnsi" w:hAnsiTheme="minorHAnsi"/>
          <w:bCs/>
          <w:i w:val="0"/>
          <w:color w:val="FF0000"/>
          <w:sz w:val="28"/>
          <w:szCs w:val="28"/>
          <w:lang w:val="tr-TR"/>
        </w:rPr>
      </w:pPr>
    </w:p>
    <w:p w14:paraId="040A176E" w14:textId="77777777" w:rsidR="00AC5600" w:rsidRPr="004C6CAC" w:rsidRDefault="00AC5600" w:rsidP="00AC5600">
      <w:pPr>
        <w:spacing w:after="0"/>
        <w:rPr>
          <w:rFonts w:asciiTheme="minorHAnsi" w:hAnsiTheme="minorHAnsi"/>
          <w:i w:val="0"/>
          <w:sz w:val="22"/>
          <w:szCs w:val="22"/>
          <w:lang w:val="tr-TR"/>
        </w:rPr>
      </w:pPr>
    </w:p>
    <w:p w14:paraId="123197A1" w14:textId="77777777" w:rsidR="00AC5600" w:rsidRPr="004C6CAC" w:rsidRDefault="00AC5600" w:rsidP="00AC5600">
      <w:pPr>
        <w:spacing w:after="0"/>
        <w:rPr>
          <w:rFonts w:asciiTheme="minorHAnsi" w:hAnsiTheme="minorHAnsi"/>
          <w:i w:val="0"/>
          <w:sz w:val="22"/>
          <w:szCs w:val="22"/>
          <w:lang w:val="tr-TR"/>
        </w:rPr>
        <w:sectPr w:rsidR="00AC5600" w:rsidRPr="004C6CAC" w:rsidSect="00B75B06">
          <w:type w:val="nextColumn"/>
          <w:pgSz w:w="11906" w:h="16838"/>
          <w:pgMar w:top="1134" w:right="720" w:bottom="720" w:left="1134" w:header="709" w:footer="709" w:gutter="0"/>
          <w:cols w:space="708"/>
          <w:titlePg/>
          <w:docGrid w:linePitch="360"/>
        </w:sectPr>
      </w:pPr>
    </w:p>
    <w:p w14:paraId="1392B119" w14:textId="77777777" w:rsidR="00AC5600" w:rsidRPr="004C6CAC" w:rsidRDefault="00AC5600" w:rsidP="00AC5600">
      <w:pPr>
        <w:spacing w:after="0"/>
        <w:jc w:val="right"/>
        <w:rPr>
          <w:rFonts w:asciiTheme="minorHAnsi" w:hAnsiTheme="minorHAnsi"/>
          <w:i w:val="0"/>
          <w:sz w:val="22"/>
          <w:szCs w:val="22"/>
          <w:lang w:val="tr-TR"/>
        </w:rPr>
      </w:pPr>
    </w:p>
    <w:p w14:paraId="7DA0C9BA" w14:textId="67568148" w:rsidR="00AC5600" w:rsidRPr="004C6CAC" w:rsidRDefault="00592E60" w:rsidP="00B717C5">
      <w:pPr>
        <w:spacing w:after="0"/>
        <w:rPr>
          <w:rFonts w:asciiTheme="minorHAnsi" w:hAnsiTheme="minorHAnsi"/>
          <w:i w:val="0"/>
          <w:sz w:val="22"/>
          <w:szCs w:val="22"/>
          <w:lang w:val="tr-TR"/>
        </w:rPr>
      </w:pPr>
      <w:r>
        <w:rPr>
          <w:rFonts w:asciiTheme="minorHAnsi" w:hAnsiTheme="minorHAnsi"/>
          <w:i w:val="0"/>
          <w:noProof/>
          <w:sz w:val="22"/>
          <w:szCs w:val="22"/>
          <w:lang w:val="tr-TR" w:eastAsia="tr-TR"/>
        </w:rPr>
        <w:drawing>
          <wp:inline distT="0" distB="0" distL="0" distR="0" wp14:anchorId="5DEDA5F4" wp14:editId="74F649D1">
            <wp:extent cx="1134110" cy="1078865"/>
            <wp:effectExtent l="0" t="0" r="8890" b="69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4110" cy="1078865"/>
                    </a:xfrm>
                    <a:prstGeom prst="rect">
                      <a:avLst/>
                    </a:prstGeom>
                    <a:noFill/>
                  </pic:spPr>
                </pic:pic>
              </a:graphicData>
            </a:graphic>
          </wp:inline>
        </w:drawing>
      </w:r>
      <w:r>
        <w:rPr>
          <w:rFonts w:asciiTheme="minorHAnsi" w:hAnsiTheme="minorHAnsi"/>
          <w:i w:val="0"/>
          <w:noProof/>
          <w:sz w:val="22"/>
          <w:szCs w:val="22"/>
          <w:lang w:val="tr-TR" w:eastAsia="tr-TR"/>
        </w:rPr>
        <w:t xml:space="preserve">                                                                                                                                         </w:t>
      </w:r>
      <w:r>
        <w:rPr>
          <w:rFonts w:asciiTheme="minorHAnsi" w:hAnsiTheme="minorHAnsi"/>
          <w:i w:val="0"/>
          <w:noProof/>
          <w:sz w:val="22"/>
          <w:szCs w:val="22"/>
          <w:lang w:val="tr-TR" w:eastAsia="tr-TR"/>
        </w:rPr>
        <w:drawing>
          <wp:inline distT="0" distB="0" distL="0" distR="0" wp14:anchorId="0583EE80" wp14:editId="4C24438C">
            <wp:extent cx="1097280" cy="926465"/>
            <wp:effectExtent l="0" t="0" r="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926465"/>
                    </a:xfrm>
                    <a:prstGeom prst="rect">
                      <a:avLst/>
                    </a:prstGeom>
                    <a:noFill/>
                  </pic:spPr>
                </pic:pic>
              </a:graphicData>
            </a:graphic>
          </wp:inline>
        </w:drawing>
      </w:r>
      <w:r w:rsidR="00B717C5" w:rsidRPr="004C6CAC">
        <w:rPr>
          <w:rFonts w:asciiTheme="minorHAnsi" w:hAnsiTheme="minorHAnsi"/>
          <w:i w:val="0"/>
          <w:sz w:val="22"/>
          <w:szCs w:val="22"/>
          <w:lang w:val="tr-TR"/>
        </w:rPr>
        <w:br w:type="textWrapping" w:clear="all"/>
      </w:r>
    </w:p>
    <w:p w14:paraId="1C67D911" w14:textId="77777777" w:rsidR="00AC5600" w:rsidRPr="004C6CAC" w:rsidRDefault="00AC5600" w:rsidP="00AC5600">
      <w:pPr>
        <w:spacing w:after="0"/>
        <w:rPr>
          <w:rFonts w:asciiTheme="minorHAnsi" w:hAnsiTheme="minorHAnsi"/>
          <w:i w:val="0"/>
          <w:sz w:val="22"/>
          <w:szCs w:val="22"/>
          <w:lang w:val="tr-TR"/>
        </w:rPr>
      </w:pPr>
    </w:p>
    <w:p w14:paraId="56FF2DD4" w14:textId="77777777" w:rsidR="00AC5600" w:rsidRPr="004C6CAC" w:rsidRDefault="00AC5600" w:rsidP="00AC5600">
      <w:pPr>
        <w:spacing w:after="0"/>
        <w:rPr>
          <w:rFonts w:asciiTheme="minorHAnsi" w:hAnsiTheme="minorHAnsi"/>
          <w:i w:val="0"/>
          <w:sz w:val="22"/>
          <w:szCs w:val="22"/>
          <w:lang w:val="tr-TR"/>
        </w:rPr>
      </w:pPr>
    </w:p>
    <w:p w14:paraId="168DF0E4" w14:textId="77777777" w:rsidR="00AC5600" w:rsidRPr="004C6CAC" w:rsidRDefault="00AC5600" w:rsidP="00AC5600">
      <w:pPr>
        <w:spacing w:after="0"/>
        <w:rPr>
          <w:rFonts w:asciiTheme="minorHAnsi" w:hAnsiTheme="minorHAnsi"/>
          <w:i w:val="0"/>
          <w:sz w:val="22"/>
          <w:szCs w:val="22"/>
          <w:lang w:val="tr-TR"/>
        </w:rPr>
      </w:pPr>
    </w:p>
    <w:p w14:paraId="5E5F0A42" w14:textId="77777777" w:rsidR="00AC5600" w:rsidRPr="004C6CAC" w:rsidRDefault="00AC5600" w:rsidP="00AC5600">
      <w:pPr>
        <w:spacing w:after="0"/>
        <w:rPr>
          <w:rFonts w:asciiTheme="minorHAnsi" w:hAnsiTheme="minorHAnsi"/>
          <w:i w:val="0"/>
          <w:sz w:val="22"/>
          <w:szCs w:val="22"/>
          <w:lang w:val="tr-TR"/>
        </w:rPr>
      </w:pPr>
    </w:p>
    <w:p w14:paraId="7F195EFD" w14:textId="77777777" w:rsidR="00AC5600" w:rsidRPr="004C6CAC" w:rsidRDefault="00AC5600" w:rsidP="00AC5600">
      <w:pPr>
        <w:spacing w:after="0"/>
        <w:rPr>
          <w:rFonts w:asciiTheme="minorHAnsi" w:hAnsiTheme="minorHAnsi"/>
          <w:i w:val="0"/>
          <w:sz w:val="22"/>
          <w:szCs w:val="22"/>
          <w:lang w:val="tr-TR"/>
        </w:rPr>
      </w:pPr>
    </w:p>
    <w:p w14:paraId="0B5E0806" w14:textId="77777777" w:rsidR="00AC5600" w:rsidRPr="004C6CAC" w:rsidRDefault="00AC5600" w:rsidP="00AC5600">
      <w:pPr>
        <w:spacing w:after="0"/>
        <w:rPr>
          <w:rFonts w:asciiTheme="minorHAnsi" w:hAnsiTheme="minorHAnsi"/>
          <w:i w:val="0"/>
          <w:sz w:val="22"/>
          <w:szCs w:val="22"/>
          <w:lang w:val="tr-TR"/>
        </w:rPr>
      </w:pPr>
    </w:p>
    <w:p w14:paraId="31668840" w14:textId="77777777" w:rsidR="003137C7" w:rsidRPr="004C6CAC" w:rsidRDefault="003137C7" w:rsidP="00AC5600">
      <w:pPr>
        <w:spacing w:after="0"/>
        <w:rPr>
          <w:rFonts w:asciiTheme="minorHAnsi" w:hAnsiTheme="minorHAnsi"/>
          <w:i w:val="0"/>
          <w:sz w:val="22"/>
          <w:szCs w:val="22"/>
          <w:lang w:val="tr-TR"/>
        </w:rPr>
      </w:pPr>
    </w:p>
    <w:p w14:paraId="4585D053" w14:textId="77777777" w:rsidR="003137C7" w:rsidRPr="004C6CAC" w:rsidRDefault="003137C7" w:rsidP="00AC5600">
      <w:pPr>
        <w:spacing w:after="0"/>
        <w:rPr>
          <w:rFonts w:asciiTheme="minorHAnsi" w:hAnsiTheme="minorHAnsi"/>
          <w:i w:val="0"/>
          <w:sz w:val="22"/>
          <w:szCs w:val="22"/>
          <w:lang w:val="tr-TR"/>
        </w:rPr>
      </w:pPr>
    </w:p>
    <w:p w14:paraId="3995C829" w14:textId="77777777" w:rsidR="00412AA5" w:rsidRPr="004C6CAC" w:rsidRDefault="00E81109" w:rsidP="008B00A5">
      <w:pPr>
        <w:suppressOverlap/>
        <w:jc w:val="center"/>
        <w:rPr>
          <w:rFonts w:ascii="Times New Roman" w:hAnsi="Times New Roman"/>
          <w:b/>
          <w:i w:val="0"/>
          <w:color w:val="00B0F0"/>
          <w:sz w:val="48"/>
          <w:szCs w:val="48"/>
          <w:lang w:val="tr-TR" w:eastAsia="ar-SA"/>
        </w:rPr>
      </w:pPr>
      <w:r w:rsidRPr="004C6CAC">
        <w:rPr>
          <w:rFonts w:ascii="Times New Roman" w:hAnsi="Times New Roman"/>
          <w:b/>
          <w:i w:val="0"/>
          <w:color w:val="00B0F0"/>
          <w:sz w:val="48"/>
          <w:szCs w:val="48"/>
          <w:lang w:val="tr-TR" w:eastAsia="ar-SA"/>
        </w:rPr>
        <w:t>YEREL</w:t>
      </w:r>
      <w:r w:rsidR="008B00A5" w:rsidRPr="004C6CAC">
        <w:rPr>
          <w:rFonts w:ascii="Times New Roman" w:hAnsi="Times New Roman"/>
          <w:b/>
          <w:i w:val="0"/>
          <w:color w:val="00B0F0"/>
          <w:sz w:val="48"/>
          <w:szCs w:val="48"/>
          <w:lang w:val="tr-TR" w:eastAsia="ar-SA"/>
        </w:rPr>
        <w:t xml:space="preserve"> </w:t>
      </w:r>
      <w:r w:rsidR="007C03F7" w:rsidRPr="004C6CAC">
        <w:rPr>
          <w:rFonts w:ascii="Times New Roman" w:hAnsi="Times New Roman"/>
          <w:b/>
          <w:i w:val="0"/>
          <w:color w:val="00B0F0"/>
          <w:sz w:val="48"/>
          <w:szCs w:val="48"/>
          <w:lang w:val="tr-TR" w:eastAsia="ar-SA"/>
        </w:rPr>
        <w:t>DÜZEY</w:t>
      </w:r>
      <w:r w:rsidR="00412AA5" w:rsidRPr="004C6CAC">
        <w:rPr>
          <w:rFonts w:ascii="Times New Roman" w:hAnsi="Times New Roman"/>
          <w:b/>
          <w:i w:val="0"/>
          <w:color w:val="00B0F0"/>
          <w:sz w:val="48"/>
          <w:szCs w:val="48"/>
          <w:lang w:val="tr-TR" w:eastAsia="ar-SA"/>
        </w:rPr>
        <w:t xml:space="preserve"> </w:t>
      </w:r>
    </w:p>
    <w:p w14:paraId="422C95BA" w14:textId="77777777" w:rsidR="00412AA5" w:rsidRPr="004C6CAC" w:rsidRDefault="00412AA5" w:rsidP="00412AA5">
      <w:pPr>
        <w:suppressOverlap/>
        <w:jc w:val="center"/>
        <w:rPr>
          <w:rFonts w:ascii="Times New Roman" w:hAnsi="Times New Roman"/>
          <w:b/>
          <w:i w:val="0"/>
          <w:color w:val="00B0F0"/>
          <w:sz w:val="48"/>
          <w:szCs w:val="48"/>
          <w:lang w:val="tr-TR" w:eastAsia="ar-SA"/>
        </w:rPr>
      </w:pPr>
      <w:r w:rsidRPr="004C6CAC">
        <w:rPr>
          <w:rFonts w:ascii="Times New Roman" w:hAnsi="Times New Roman"/>
          <w:b/>
          <w:i w:val="0"/>
          <w:color w:val="00B0F0"/>
          <w:sz w:val="48"/>
          <w:szCs w:val="48"/>
          <w:lang w:val="tr-TR" w:eastAsia="ar-SA"/>
        </w:rPr>
        <w:t xml:space="preserve">PSİKOSOSYAL DESTEK </w:t>
      </w:r>
    </w:p>
    <w:p w14:paraId="4378C953" w14:textId="77777777" w:rsidR="008B00A5" w:rsidRPr="004C6CAC" w:rsidRDefault="008B00A5" w:rsidP="00412AA5">
      <w:pPr>
        <w:suppressOverlap/>
        <w:jc w:val="center"/>
        <w:rPr>
          <w:rFonts w:ascii="Times New Roman" w:hAnsi="Times New Roman"/>
          <w:b/>
          <w:i w:val="0"/>
          <w:color w:val="00B0F0"/>
          <w:sz w:val="48"/>
          <w:szCs w:val="48"/>
          <w:lang w:val="tr-TR" w:eastAsia="ar-SA"/>
        </w:rPr>
      </w:pPr>
      <w:r w:rsidRPr="004C6CAC">
        <w:rPr>
          <w:rFonts w:ascii="Times New Roman" w:hAnsi="Times New Roman"/>
          <w:b/>
          <w:i w:val="0"/>
          <w:color w:val="00B0F0"/>
          <w:sz w:val="48"/>
          <w:szCs w:val="48"/>
          <w:lang w:val="tr-TR" w:eastAsia="ar-SA"/>
        </w:rPr>
        <w:t xml:space="preserve">HİZMET GRUBU </w:t>
      </w:r>
      <w:r w:rsidR="00561BB6" w:rsidRPr="004C6CAC">
        <w:rPr>
          <w:rFonts w:ascii="Times New Roman" w:hAnsi="Times New Roman"/>
          <w:b/>
          <w:i w:val="0"/>
          <w:color w:val="00B0F0"/>
          <w:sz w:val="48"/>
          <w:szCs w:val="48"/>
          <w:lang w:val="tr-TR" w:eastAsia="ar-SA"/>
        </w:rPr>
        <w:t xml:space="preserve">OPERASYON </w:t>
      </w:r>
      <w:r w:rsidRPr="004C6CAC">
        <w:rPr>
          <w:rFonts w:ascii="Times New Roman" w:hAnsi="Times New Roman"/>
          <w:b/>
          <w:i w:val="0"/>
          <w:color w:val="00B0F0"/>
          <w:sz w:val="48"/>
          <w:szCs w:val="48"/>
          <w:lang w:val="tr-TR" w:eastAsia="ar-SA"/>
        </w:rPr>
        <w:t>PLANI</w:t>
      </w:r>
    </w:p>
    <w:p w14:paraId="0BD05D4E" w14:textId="77777777" w:rsidR="00BD172F" w:rsidRPr="004C6CAC" w:rsidRDefault="00BD172F" w:rsidP="00BD172F">
      <w:pPr>
        <w:rPr>
          <w:lang w:val="tr-TR"/>
        </w:rPr>
      </w:pPr>
    </w:p>
    <w:p w14:paraId="53983F3E" w14:textId="77777777" w:rsidR="00561BB6" w:rsidRPr="004C6CAC" w:rsidRDefault="00561BB6" w:rsidP="00BD172F">
      <w:pPr>
        <w:rPr>
          <w:lang w:val="tr-TR"/>
        </w:rPr>
      </w:pPr>
    </w:p>
    <w:p w14:paraId="12BF196C" w14:textId="77777777" w:rsidR="00AC5600" w:rsidRPr="004C6CAC" w:rsidRDefault="00AC5600" w:rsidP="00B12F92">
      <w:pPr>
        <w:pStyle w:val="Balk1"/>
        <w:rPr>
          <w:sz w:val="40"/>
          <w:szCs w:val="40"/>
          <w:lang w:val="tr-TR"/>
        </w:rPr>
      </w:pPr>
      <w:bookmarkStart w:id="47" w:name="_Toc436741642"/>
      <w:r w:rsidRPr="004C6CAC">
        <w:rPr>
          <w:sz w:val="40"/>
          <w:szCs w:val="40"/>
          <w:lang w:val="tr-TR"/>
        </w:rPr>
        <w:t>EKLER</w:t>
      </w:r>
      <w:bookmarkEnd w:id="47"/>
    </w:p>
    <w:p w14:paraId="483F0D4A" w14:textId="77777777" w:rsidR="00AC5600" w:rsidRPr="004C6CAC" w:rsidRDefault="00AC5600" w:rsidP="00AC5600">
      <w:pPr>
        <w:rPr>
          <w:rFonts w:asciiTheme="minorHAnsi" w:hAnsiTheme="minorHAnsi"/>
          <w:lang w:val="tr-TR"/>
        </w:rPr>
      </w:pPr>
    </w:p>
    <w:p w14:paraId="35EDAD8B" w14:textId="77777777" w:rsidR="00AC5600" w:rsidRPr="004C6CAC" w:rsidRDefault="00AC5600" w:rsidP="0090541F">
      <w:pPr>
        <w:pStyle w:val="ListeParagraf"/>
        <w:spacing w:after="0"/>
        <w:rPr>
          <w:rFonts w:asciiTheme="minorHAnsi" w:hAnsiTheme="minorHAnsi"/>
          <w:bCs/>
          <w:i w:val="0"/>
          <w:color w:val="FF0000"/>
          <w:sz w:val="28"/>
          <w:szCs w:val="28"/>
          <w:lang w:val="tr-TR"/>
        </w:rPr>
      </w:pPr>
    </w:p>
    <w:p w14:paraId="7A278948" w14:textId="77777777" w:rsidR="00AC5600" w:rsidRPr="004C6CAC" w:rsidRDefault="00AC5600" w:rsidP="00AC5600">
      <w:pPr>
        <w:rPr>
          <w:rFonts w:asciiTheme="minorHAnsi" w:hAnsiTheme="minorHAnsi"/>
          <w:lang w:val="tr-TR"/>
        </w:rPr>
      </w:pPr>
    </w:p>
    <w:p w14:paraId="59CA7C8D" w14:textId="77777777" w:rsidR="00F238CD" w:rsidRPr="004C6CAC" w:rsidRDefault="00F238CD" w:rsidP="00AC5600">
      <w:pPr>
        <w:rPr>
          <w:rFonts w:asciiTheme="minorHAnsi" w:hAnsiTheme="minorHAnsi"/>
          <w:lang w:val="tr-TR"/>
        </w:rPr>
      </w:pPr>
    </w:p>
    <w:p w14:paraId="48190E8E" w14:textId="77777777" w:rsidR="00F238CD" w:rsidRPr="004C6CAC" w:rsidRDefault="00F238CD" w:rsidP="00AC5600">
      <w:pPr>
        <w:rPr>
          <w:rFonts w:asciiTheme="minorHAnsi" w:hAnsiTheme="minorHAnsi"/>
          <w:lang w:val="tr-TR"/>
        </w:rPr>
      </w:pPr>
    </w:p>
    <w:p w14:paraId="0450358E" w14:textId="77777777" w:rsidR="00AC5600" w:rsidRPr="004C6CAC" w:rsidRDefault="00AC5600" w:rsidP="00AC5600">
      <w:pPr>
        <w:rPr>
          <w:rFonts w:asciiTheme="minorHAnsi" w:hAnsiTheme="minorHAnsi"/>
          <w:lang w:val="tr-TR"/>
        </w:rPr>
      </w:pPr>
    </w:p>
    <w:p w14:paraId="14234581" w14:textId="77777777" w:rsidR="00AC5600" w:rsidRPr="004C6CAC" w:rsidRDefault="00AC5600" w:rsidP="00AC5600">
      <w:pPr>
        <w:rPr>
          <w:rFonts w:asciiTheme="minorHAnsi" w:hAnsiTheme="minorHAnsi"/>
          <w:lang w:val="tr-TR"/>
        </w:rPr>
      </w:pPr>
    </w:p>
    <w:p w14:paraId="282E3331" w14:textId="77777777" w:rsidR="00AC5600" w:rsidRPr="004C6CAC" w:rsidRDefault="00AC5600" w:rsidP="00AC5600">
      <w:pPr>
        <w:rPr>
          <w:rFonts w:asciiTheme="minorHAnsi" w:hAnsiTheme="minorHAnsi"/>
          <w:lang w:val="tr-TR"/>
        </w:rPr>
      </w:pPr>
    </w:p>
    <w:p w14:paraId="0F6EA3AA" w14:textId="77777777" w:rsidR="0063294D" w:rsidRPr="004C6CAC" w:rsidRDefault="0063294D" w:rsidP="00AC5600">
      <w:pPr>
        <w:rPr>
          <w:rFonts w:asciiTheme="minorHAnsi" w:hAnsiTheme="minorHAnsi"/>
          <w:lang w:val="tr-TR"/>
        </w:rPr>
        <w:sectPr w:rsidR="0063294D" w:rsidRPr="004C6CAC" w:rsidSect="00B75B06">
          <w:pgSz w:w="11906" w:h="16838"/>
          <w:pgMar w:top="1134" w:right="720" w:bottom="720" w:left="709" w:header="709" w:footer="709" w:gutter="0"/>
          <w:cols w:space="708"/>
          <w:titlePg/>
          <w:docGrid w:linePitch="360"/>
        </w:sectPr>
      </w:pPr>
    </w:p>
    <w:p w14:paraId="22896177" w14:textId="77777777" w:rsidR="00B819C2" w:rsidRDefault="005C1BB6" w:rsidP="00A13296">
      <w:pPr>
        <w:pStyle w:val="Balk2"/>
        <w:ind w:left="0"/>
        <w:rPr>
          <w:color w:val="002060"/>
          <w:lang w:val="tr-TR"/>
        </w:rPr>
      </w:pPr>
      <w:bookmarkStart w:id="48" w:name="_Toc436741643"/>
      <w:r w:rsidRPr="00592E60">
        <w:rPr>
          <w:color w:val="002060"/>
          <w:lang w:val="tr-TR"/>
        </w:rPr>
        <w:lastRenderedPageBreak/>
        <w:t xml:space="preserve">EK 1 - YEREL DÜZEY </w:t>
      </w:r>
      <w:r w:rsidR="00EF3217" w:rsidRPr="00592E60">
        <w:rPr>
          <w:color w:val="002060"/>
          <w:lang w:val="tr-TR"/>
        </w:rPr>
        <w:t>PSİKOSOSYAL DESTEK</w:t>
      </w:r>
      <w:r w:rsidR="0056751B" w:rsidRPr="00592E60">
        <w:rPr>
          <w:color w:val="002060"/>
          <w:lang w:val="tr-TR"/>
        </w:rPr>
        <w:t xml:space="preserve"> </w:t>
      </w:r>
      <w:r w:rsidRPr="00592E60">
        <w:rPr>
          <w:color w:val="002060"/>
          <w:lang w:val="tr-TR"/>
        </w:rPr>
        <w:t>HİZMET GRUBU OPERASYON EKİPLERİNİN TEŞKİLİ</w:t>
      </w:r>
      <w:bookmarkEnd w:id="48"/>
    </w:p>
    <w:p w14:paraId="6992AFBE" w14:textId="77777777" w:rsidR="00592E60" w:rsidRPr="00592E60" w:rsidRDefault="00592E60" w:rsidP="00592E60">
      <w:pPr>
        <w:rPr>
          <w:lang w:val="tr-TR"/>
        </w:rPr>
      </w:pPr>
    </w:p>
    <w:tbl>
      <w:tblPr>
        <w:tblStyle w:val="OrtaKlavuz3-Vurgu28"/>
        <w:tblW w:w="4001" w:type="pct"/>
        <w:tblInd w:w="-24" w:type="dxa"/>
        <w:tblBorders>
          <w:top w:val="single" w:sz="6" w:space="0" w:color="FFFFFF"/>
          <w:left w:val="single" w:sz="6" w:space="0" w:color="FFFFFF"/>
          <w:bottom w:val="single" w:sz="6" w:space="0" w:color="FFFFFF"/>
          <w:right w:val="single" w:sz="6" w:space="0" w:color="FFFFFF"/>
          <w:insideH w:val="single" w:sz="4" w:space="0" w:color="FFFFFF"/>
          <w:insideV w:val="single" w:sz="4" w:space="0" w:color="FFFFFF"/>
        </w:tblBorders>
        <w:tblLayout w:type="fixed"/>
        <w:tblCellMar>
          <w:left w:w="84" w:type="dxa"/>
          <w:right w:w="84" w:type="dxa"/>
        </w:tblCellMar>
        <w:tblLook w:val="04A0" w:firstRow="1" w:lastRow="0" w:firstColumn="1" w:lastColumn="0" w:noHBand="0" w:noVBand="1"/>
      </w:tblPr>
      <w:tblGrid>
        <w:gridCol w:w="40"/>
        <w:gridCol w:w="1703"/>
        <w:gridCol w:w="925"/>
        <w:gridCol w:w="29"/>
        <w:gridCol w:w="575"/>
        <w:gridCol w:w="1135"/>
        <w:gridCol w:w="711"/>
        <w:gridCol w:w="24"/>
        <w:gridCol w:w="708"/>
        <w:gridCol w:w="119"/>
        <w:gridCol w:w="24"/>
        <w:gridCol w:w="711"/>
        <w:gridCol w:w="24"/>
        <w:gridCol w:w="684"/>
        <w:gridCol w:w="24"/>
        <w:gridCol w:w="827"/>
        <w:gridCol w:w="24"/>
        <w:gridCol w:w="1120"/>
        <w:gridCol w:w="24"/>
        <w:gridCol w:w="968"/>
        <w:gridCol w:w="24"/>
        <w:gridCol w:w="970"/>
        <w:gridCol w:w="24"/>
        <w:gridCol w:w="672"/>
        <w:gridCol w:w="12"/>
        <w:gridCol w:w="24"/>
      </w:tblGrid>
      <w:tr w:rsidR="00592E60" w:rsidRPr="004C6CAC" w14:paraId="6386049E" w14:textId="77777777" w:rsidTr="00592E60">
        <w:trPr>
          <w:gridBefore w:val="1"/>
          <w:cnfStyle w:val="100000000000" w:firstRow="1" w:lastRow="0" w:firstColumn="0" w:lastColumn="0" w:oddVBand="0" w:evenVBand="0" w:oddHBand="0" w:evenHBand="0" w:firstRowFirstColumn="0" w:firstRowLastColumn="0" w:lastRowFirstColumn="0" w:lastRowLastColumn="0"/>
          <w:wBefore w:w="16" w:type="pct"/>
          <w:trHeight w:val="1114"/>
          <w:tblHeader/>
        </w:trPr>
        <w:tc>
          <w:tcPr>
            <w:cnfStyle w:val="001000000000" w:firstRow="0" w:lastRow="0" w:firstColumn="1" w:lastColumn="0" w:oddVBand="0" w:evenVBand="0" w:oddHBand="0" w:evenHBand="0" w:firstRowFirstColumn="0" w:firstRowLastColumn="0" w:lastRowFirstColumn="0" w:lastRowLastColumn="0"/>
            <w:tcW w:w="702" w:type="pct"/>
            <w:tcBorders>
              <w:top w:val="single" w:sz="14" w:space="0" w:color="C6D9F1" w:themeColor="text2" w:themeTint="33"/>
              <w:left w:val="single" w:sz="6" w:space="0" w:color="C6D9F1" w:themeColor="text2" w:themeTint="33"/>
              <w:right w:val="single" w:sz="6" w:space="0" w:color="C6D9F1" w:themeColor="text2" w:themeTint="33"/>
            </w:tcBorders>
            <w:shd w:val="clear" w:color="auto" w:fill="00B0F0"/>
            <w:vAlign w:val="center"/>
          </w:tcPr>
          <w:p w14:paraId="095925F7" w14:textId="77777777" w:rsidR="00592E60" w:rsidRPr="004C6CAC" w:rsidRDefault="00592E60" w:rsidP="00983256">
            <w:pPr>
              <w:spacing w:line="240" w:lineRule="auto"/>
              <w:jc w:val="both"/>
              <w:rPr>
                <w:rFonts w:asciiTheme="minorHAnsi" w:hAnsiTheme="minorHAnsi"/>
                <w:bCs w:val="0"/>
                <w:i w:val="0"/>
                <w:color w:val="auto"/>
                <w:sz w:val="24"/>
                <w:szCs w:val="24"/>
                <w:lang w:val="tr-TR"/>
              </w:rPr>
            </w:pPr>
          </w:p>
          <w:p w14:paraId="3C121E51" w14:textId="77777777" w:rsidR="00592E60" w:rsidRPr="004C6CAC" w:rsidRDefault="00592E60" w:rsidP="00983256">
            <w:pPr>
              <w:spacing w:line="240" w:lineRule="auto"/>
              <w:jc w:val="both"/>
              <w:rPr>
                <w:rFonts w:asciiTheme="minorHAnsi" w:hAnsiTheme="minorHAnsi"/>
                <w:color w:val="auto"/>
                <w:lang w:val="tr-TR"/>
              </w:rPr>
            </w:pPr>
          </w:p>
        </w:tc>
        <w:tc>
          <w:tcPr>
            <w:tcW w:w="393"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1E21DC00"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ANA ÇÖZÜM                          ORTAĞI</w:t>
            </w:r>
          </w:p>
        </w:tc>
        <w:tc>
          <w:tcPr>
            <w:tcW w:w="237" w:type="pct"/>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1401A5EC"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w:t>
            </w:r>
          </w:p>
          <w:p w14:paraId="1E4711DF"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ORTAĞI 1</w:t>
            </w:r>
          </w:p>
        </w:tc>
        <w:tc>
          <w:tcPr>
            <w:tcW w:w="468" w:type="pct"/>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27856843"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2</w:t>
            </w:r>
          </w:p>
        </w:tc>
        <w:tc>
          <w:tcPr>
            <w:tcW w:w="303"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43FD9A6C"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3</w:t>
            </w:r>
          </w:p>
        </w:tc>
        <w:tc>
          <w:tcPr>
            <w:tcW w:w="351" w:type="pct"/>
            <w:gridSpan w:val="3"/>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7319F108"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4</w:t>
            </w:r>
          </w:p>
        </w:tc>
        <w:tc>
          <w:tcPr>
            <w:tcW w:w="303"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4540AAE7"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5</w:t>
            </w:r>
          </w:p>
        </w:tc>
        <w:tc>
          <w:tcPr>
            <w:tcW w:w="292"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5CE94871"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6</w:t>
            </w:r>
          </w:p>
        </w:tc>
        <w:tc>
          <w:tcPr>
            <w:tcW w:w="351"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7C8CFFCC"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7</w:t>
            </w:r>
          </w:p>
        </w:tc>
        <w:tc>
          <w:tcPr>
            <w:tcW w:w="472"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483E32C4"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8</w:t>
            </w:r>
          </w:p>
        </w:tc>
        <w:tc>
          <w:tcPr>
            <w:tcW w:w="409"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152E5436"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9</w:t>
            </w:r>
          </w:p>
        </w:tc>
        <w:tc>
          <w:tcPr>
            <w:tcW w:w="410" w:type="pct"/>
            <w:gridSpan w:val="2"/>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vAlign w:val="center"/>
          </w:tcPr>
          <w:p w14:paraId="2D614847"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10</w:t>
            </w:r>
          </w:p>
        </w:tc>
        <w:tc>
          <w:tcPr>
            <w:tcW w:w="292" w:type="pct"/>
            <w:gridSpan w:val="3"/>
            <w:tcBorders>
              <w:top w:val="single" w:sz="14"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00B0F0"/>
            <w:textDirection w:val="btLr"/>
          </w:tcPr>
          <w:p w14:paraId="081E892A" w14:textId="77777777" w:rsidR="00592E60" w:rsidRPr="004C6CAC" w:rsidRDefault="00592E60" w:rsidP="00983256">
            <w:pPr>
              <w:spacing w:line="240" w:lineRule="auto"/>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11</w:t>
            </w:r>
          </w:p>
        </w:tc>
      </w:tr>
      <w:tr w:rsidR="0007602A" w:rsidRPr="004C6CAC" w14:paraId="22B61630" w14:textId="77777777" w:rsidTr="00592E60">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108" w:type="dxa"/>
            <w:right w:w="108" w:type="dxa"/>
          </w:tblCellMar>
        </w:tblPrEx>
        <w:trPr>
          <w:gridAfter w:val="1"/>
          <w:cnfStyle w:val="100000000000" w:firstRow="1" w:lastRow="0" w:firstColumn="0" w:lastColumn="0" w:oddVBand="0" w:evenVBand="0" w:oddHBand="0" w:evenHBand="0" w:firstRowFirstColumn="0" w:firstRowLastColumn="0" w:lastRowFirstColumn="0" w:lastRowLastColumn="0"/>
          <w:wAfter w:w="10" w:type="pct"/>
          <w:cantSplit/>
          <w:trHeight w:val="2967"/>
          <w:tblHeader/>
        </w:trPr>
        <w:tc>
          <w:tcPr>
            <w:cnfStyle w:val="001000000000" w:firstRow="0" w:lastRow="0" w:firstColumn="1" w:lastColumn="0" w:oddVBand="0" w:evenVBand="0" w:oddHBand="0" w:evenHBand="0" w:firstRowFirstColumn="0" w:firstRowLastColumn="0" w:lastRowFirstColumn="0" w:lastRowLastColumn="0"/>
            <w:tcW w:w="718" w:type="pct"/>
            <w:gridSpan w:val="2"/>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14:paraId="276BFAB7" w14:textId="77777777" w:rsidR="00592E60" w:rsidRPr="004C6CAC" w:rsidRDefault="00592E60" w:rsidP="00983256">
            <w:pPr>
              <w:spacing w:line="240" w:lineRule="auto"/>
              <w:rPr>
                <w:rFonts w:asciiTheme="minorHAnsi" w:hAnsiTheme="minorHAnsi"/>
                <w:bCs w:val="0"/>
                <w:i w:val="0"/>
                <w:color w:val="FFFFFF" w:themeColor="background1"/>
                <w:szCs w:val="24"/>
                <w:lang w:val="tr-TR"/>
              </w:rPr>
            </w:pPr>
            <w:r w:rsidRPr="004C6CAC">
              <w:rPr>
                <w:rFonts w:asciiTheme="minorHAnsi" w:hAnsiTheme="minorHAnsi"/>
                <w:i w:val="0"/>
                <w:color w:val="FFFFFF" w:themeColor="background1"/>
                <w:szCs w:val="24"/>
                <w:lang w:val="tr-TR"/>
              </w:rPr>
              <w:t>Hizmet Grubu 1.Operasyon</w:t>
            </w:r>
          </w:p>
          <w:p w14:paraId="747E05BC" w14:textId="77777777" w:rsidR="00592E60" w:rsidRPr="004C6CAC" w:rsidRDefault="00592E60" w:rsidP="00983256">
            <w:pPr>
              <w:spacing w:line="240" w:lineRule="auto"/>
              <w:rPr>
                <w:rFonts w:asciiTheme="minorHAnsi" w:hAnsiTheme="minorHAnsi"/>
                <w:bCs w:val="0"/>
                <w:i w:val="0"/>
                <w:color w:val="FFFFFF" w:themeColor="background1"/>
                <w:szCs w:val="24"/>
                <w:lang w:val="tr-TR"/>
              </w:rPr>
            </w:pPr>
            <w:r w:rsidRPr="004C6CAC">
              <w:rPr>
                <w:rFonts w:asciiTheme="minorHAnsi" w:hAnsiTheme="minorHAnsi"/>
                <w:i w:val="0"/>
                <w:color w:val="FFFFFF" w:themeColor="background1"/>
                <w:szCs w:val="24"/>
                <w:lang w:val="tr-TR"/>
              </w:rPr>
              <w:t>Ekiplerinde</w:t>
            </w:r>
          </w:p>
          <w:p w14:paraId="21AEF389" w14:textId="77777777" w:rsidR="00592E60" w:rsidRPr="004C6CAC" w:rsidRDefault="00592E60" w:rsidP="00983256">
            <w:pPr>
              <w:spacing w:line="240" w:lineRule="auto"/>
              <w:rPr>
                <w:rFonts w:asciiTheme="minorHAnsi" w:hAnsiTheme="minorHAnsi"/>
                <w:bCs w:val="0"/>
                <w:i w:val="0"/>
                <w:color w:val="FFFFFF" w:themeColor="background1"/>
                <w:szCs w:val="24"/>
                <w:lang w:val="tr-TR"/>
              </w:rPr>
            </w:pPr>
            <w:r w:rsidRPr="004C6CAC">
              <w:rPr>
                <w:rFonts w:asciiTheme="minorHAnsi" w:hAnsiTheme="minorHAnsi"/>
                <w:i w:val="0"/>
                <w:color w:val="FFFFFF" w:themeColor="background1"/>
                <w:szCs w:val="24"/>
                <w:lang w:val="tr-TR"/>
              </w:rPr>
              <w:t>Görevlendirilen Kurum</w:t>
            </w:r>
          </w:p>
          <w:p w14:paraId="4FC19A85" w14:textId="77777777" w:rsidR="00592E60" w:rsidRPr="004C6CAC" w:rsidRDefault="00592E60" w:rsidP="00983256">
            <w:pPr>
              <w:jc w:val="both"/>
              <w:rPr>
                <w:rFonts w:asciiTheme="minorHAnsi" w:hAnsiTheme="minorHAnsi"/>
                <w:color w:val="auto"/>
              </w:rPr>
            </w:pPr>
          </w:p>
        </w:tc>
        <w:tc>
          <w:tcPr>
            <w:tcW w:w="38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151D2A8" w14:textId="5CEF302A"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 xml:space="preserve">İl </w:t>
            </w:r>
            <w:r>
              <w:rPr>
                <w:rFonts w:asciiTheme="minorHAnsi" w:eastAsiaTheme="minorHAnsi" w:hAnsiTheme="minorHAnsi" w:cstheme="minorBidi"/>
                <w:color w:val="auto"/>
                <w:lang w:val="tr-TR"/>
              </w:rPr>
              <w:t>Aile, Çalışma ve Sosyal Hizmetler</w:t>
            </w:r>
            <w:r w:rsidRPr="004C6CAC">
              <w:rPr>
                <w:rFonts w:asciiTheme="minorHAnsi" w:eastAsiaTheme="minorHAnsi" w:hAnsiTheme="minorHAnsi" w:cstheme="minorBidi"/>
                <w:color w:val="auto"/>
                <w:lang w:val="tr-TR"/>
              </w:rPr>
              <w:t xml:space="preserve"> Müd.</w:t>
            </w:r>
          </w:p>
        </w:tc>
        <w:tc>
          <w:tcPr>
            <w:tcW w:w="249"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4B0B57EA"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İl Sağlık Müd.</w:t>
            </w:r>
          </w:p>
        </w:tc>
        <w:tc>
          <w:tcPr>
            <w:tcW w:w="4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0D388088"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 xml:space="preserve"> İl Gençlik ve Spor Müd.                  </w:t>
            </w:r>
            <w:r w:rsidRPr="004C6CAC">
              <w:rPr>
                <w:rFonts w:asciiTheme="minorHAnsi" w:eastAsiaTheme="minorHAnsi" w:hAnsiTheme="minorHAnsi" w:cstheme="minorBidi"/>
                <w:color w:val="FFFFFF" w:themeColor="background1"/>
                <w:lang w:val="tr-TR"/>
              </w:rPr>
              <w:t xml:space="preserve"> </w:t>
            </w:r>
            <w:r w:rsidRPr="004C6CAC">
              <w:rPr>
                <w:rFonts w:asciiTheme="minorHAnsi" w:eastAsiaTheme="minorHAnsi" w:hAnsiTheme="minorHAnsi" w:cstheme="minorBidi"/>
                <w:color w:val="000000" w:themeColor="text1"/>
                <w:lang w:val="tr-TR"/>
              </w:rPr>
              <w:t>İl Yüksek Öğrenim Kredi Yurtlar Kurumu Müdürlükler</w:t>
            </w:r>
            <w:r w:rsidRPr="004C6CAC">
              <w:rPr>
                <w:rFonts w:asciiTheme="minorHAnsi" w:eastAsiaTheme="minorHAnsi" w:hAnsiTheme="minorHAnsi" w:cstheme="minorBidi"/>
                <w:color w:val="FFFFFF" w:themeColor="background1"/>
                <w:lang w:val="tr-TR"/>
              </w:rPr>
              <w:t>i</w:t>
            </w:r>
          </w:p>
        </w:tc>
        <w:tc>
          <w:tcPr>
            <w:tcW w:w="29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4BA790B0"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Milli Eğitim Müd.</w:t>
            </w:r>
          </w:p>
        </w:tc>
        <w:tc>
          <w:tcPr>
            <w:tcW w:w="351"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76667B03"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Kültür ve Turizm Müd.</w:t>
            </w:r>
          </w:p>
        </w:tc>
        <w:tc>
          <w:tcPr>
            <w:tcW w:w="303"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48A2271"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Çalışma ve İşkurumu il Müd</w:t>
            </w:r>
            <w:r w:rsidRPr="004C6CAC">
              <w:rPr>
                <w:rFonts w:asciiTheme="minorHAnsi" w:eastAsiaTheme="minorHAnsi" w:hAnsiTheme="minorHAnsi" w:cstheme="minorBidi"/>
                <w:color w:val="000000" w:themeColor="text1"/>
                <w:lang w:val="tr-TR"/>
              </w:rPr>
              <w:t xml:space="preserve">.              </w:t>
            </w:r>
            <w:r w:rsidRPr="004C6CAC">
              <w:rPr>
                <w:rFonts w:asciiTheme="minorHAnsi" w:hAnsiTheme="minorHAnsi"/>
                <w:color w:val="000000" w:themeColor="text1"/>
              </w:rPr>
              <w:t xml:space="preserve"> İl Sosyal Güvenlik Müd.</w:t>
            </w:r>
          </w:p>
        </w:tc>
        <w:tc>
          <w:tcPr>
            <w:tcW w:w="292"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25828BC"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İl Müftülüğü</w:t>
            </w:r>
          </w:p>
        </w:tc>
        <w:tc>
          <w:tcPr>
            <w:tcW w:w="351"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1B1F8C6A"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Üniversiteleri</w:t>
            </w:r>
          </w:p>
        </w:tc>
        <w:tc>
          <w:tcPr>
            <w:tcW w:w="472"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245A895D"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Türk Kızılayı Bölge Müd./Şube</w:t>
            </w:r>
          </w:p>
        </w:tc>
        <w:tc>
          <w:tcPr>
            <w:tcW w:w="409"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405479DF"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hAnsiTheme="minorHAnsi"/>
                <w:color w:val="auto"/>
              </w:rPr>
              <w:t xml:space="preserve">STK’lar/Uluslararası Kuruluşların Yerel Temsilciliği </w:t>
            </w:r>
          </w:p>
        </w:tc>
        <w:tc>
          <w:tcPr>
            <w:tcW w:w="410" w:type="pct"/>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03D425A0" w14:textId="77777777"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Özel Sektör ve Tüzel Kişiler</w:t>
            </w:r>
          </w:p>
        </w:tc>
        <w:tc>
          <w:tcPr>
            <w:tcW w:w="292" w:type="pct"/>
            <w:gridSpan w:val="3"/>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14:paraId="7CB414C8" w14:textId="568EBC7B" w:rsidR="00592E60" w:rsidRPr="004C6CAC" w:rsidRDefault="00592E60" w:rsidP="009832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color w:val="auto"/>
                <w:lang w:val="tr-TR"/>
              </w:rPr>
              <w:t>İl ve İlçe  Belediyeleri                                  İl Özel İdaresi</w:t>
            </w:r>
          </w:p>
        </w:tc>
      </w:tr>
      <w:tr w:rsidR="00592E60" w:rsidRPr="004C6CAC" w14:paraId="6E83CED0" w14:textId="77777777" w:rsidTr="00592E60">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108" w:type="dxa"/>
            <w:right w:w="108" w:type="dxa"/>
          </w:tblCellMar>
        </w:tblPrEx>
        <w:trPr>
          <w:gridAfter w:val="2"/>
          <w:cnfStyle w:val="000000100000" w:firstRow="0" w:lastRow="0" w:firstColumn="0" w:lastColumn="0" w:oddVBand="0" w:evenVBand="0" w:oddHBand="1" w:evenHBand="0" w:firstRowFirstColumn="0" w:firstRowLastColumn="0" w:lastRowFirstColumn="0" w:lastRowLastColumn="0"/>
          <w:wAfter w:w="15" w:type="pct"/>
          <w:trHeight w:val="291"/>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7DF9EB" w14:textId="1EB570B4" w:rsidR="00592E60" w:rsidRPr="004C6CAC" w:rsidRDefault="00592E60" w:rsidP="00CE7751">
            <w:pPr>
              <w:rPr>
                <w:rFonts w:asciiTheme="minorHAnsi" w:hAnsiTheme="minorHAnsi"/>
                <w:i w:val="0"/>
                <w:color w:val="auto"/>
                <w:sz w:val="18"/>
                <w:szCs w:val="18"/>
              </w:rPr>
            </w:pPr>
            <w:r w:rsidRPr="004C6CAC">
              <w:rPr>
                <w:rFonts w:asciiTheme="minorHAnsi" w:eastAsiaTheme="minorHAnsi" w:hAnsiTheme="minorHAnsi" w:cstheme="minorBidi"/>
                <w:i w:val="0"/>
                <w:color w:val="auto"/>
                <w:sz w:val="18"/>
                <w:szCs w:val="18"/>
                <w:lang w:val="tr-TR"/>
              </w:rPr>
              <w:t xml:space="preserve">1.1.Psikososyal Müdahale Ekibi </w:t>
            </w:r>
          </w:p>
        </w:tc>
        <w:tc>
          <w:tcPr>
            <w:tcW w:w="3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E974FB"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24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397508"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4BA86C"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30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891307"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29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AB9437"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hAnsiTheme="minorHAnsi"/>
              </w:rPr>
              <w:t>-</w:t>
            </w:r>
          </w:p>
        </w:tc>
        <w:tc>
          <w:tcPr>
            <w:tcW w:w="352"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61BCF3"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hAnsiTheme="minorHAnsi"/>
              </w:rPr>
              <w:t>-</w:t>
            </w:r>
          </w:p>
        </w:tc>
        <w:tc>
          <w:tcPr>
            <w:tcW w:w="29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9A99BF"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hAnsiTheme="minorHAnsi"/>
              </w:rPr>
              <w:t>-</w:t>
            </w:r>
          </w:p>
        </w:tc>
        <w:tc>
          <w:tcPr>
            <w:tcW w:w="35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08FFEA"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7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4E9171"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0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2E894C"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1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55FC28"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8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B75251" w14:textId="485B948D"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Pr>
                <w:rFonts w:asciiTheme="minorHAnsi" w:eastAsiaTheme="minorHAnsi" w:hAnsiTheme="minorHAnsi" w:cstheme="minorBidi"/>
                <w:lang w:val="tr-TR"/>
              </w:rPr>
              <w:t>-</w:t>
            </w:r>
          </w:p>
        </w:tc>
      </w:tr>
      <w:tr w:rsidR="00592E60" w:rsidRPr="004C6CAC" w14:paraId="3321016D" w14:textId="77777777" w:rsidTr="00592E60">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108" w:type="dxa"/>
            <w:right w:w="108" w:type="dxa"/>
          </w:tblCellMar>
        </w:tblPrEx>
        <w:trPr>
          <w:gridAfter w:val="2"/>
          <w:wAfter w:w="15" w:type="pct"/>
          <w:trHeight w:val="459"/>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A1E897" w14:textId="77777777" w:rsidR="00592E60" w:rsidRPr="004C6CAC" w:rsidRDefault="00592E60" w:rsidP="00983256">
            <w:pPr>
              <w:rPr>
                <w:rFonts w:asciiTheme="minorHAnsi" w:hAnsiTheme="minorHAnsi"/>
                <w:color w:val="auto"/>
                <w:sz w:val="18"/>
                <w:szCs w:val="18"/>
              </w:rPr>
            </w:pPr>
            <w:r w:rsidRPr="004C6CAC">
              <w:rPr>
                <w:rFonts w:asciiTheme="minorHAnsi" w:eastAsiaTheme="minorHAnsi" w:hAnsiTheme="minorHAnsi" w:cstheme="minorBidi"/>
                <w:i w:val="0"/>
                <w:color w:val="auto"/>
                <w:sz w:val="18"/>
                <w:szCs w:val="18"/>
                <w:lang w:val="tr-TR"/>
              </w:rPr>
              <w:t>1.2.</w:t>
            </w:r>
            <w:r w:rsidRPr="004C6CAC">
              <w:rPr>
                <w:rFonts w:asciiTheme="minorHAnsi" w:eastAsiaTheme="minorHAnsi" w:hAnsiTheme="minorHAnsi" w:cstheme="minorBidi"/>
                <w:b w:val="0"/>
                <w:bCs w:val="0"/>
                <w:i w:val="0"/>
                <w:color w:val="auto"/>
                <w:sz w:val="18"/>
                <w:szCs w:val="18"/>
                <w:lang w:val="tr-TR" w:eastAsia="en-US"/>
              </w:rPr>
              <w:t xml:space="preserve"> </w:t>
            </w:r>
            <w:r w:rsidRPr="004C6CAC">
              <w:rPr>
                <w:rFonts w:asciiTheme="minorHAnsi" w:eastAsiaTheme="minorHAnsi" w:hAnsiTheme="minorHAnsi" w:cstheme="minorBidi"/>
                <w:i w:val="0"/>
                <w:color w:val="auto"/>
                <w:sz w:val="18"/>
                <w:szCs w:val="18"/>
                <w:lang w:val="tr-TR"/>
              </w:rPr>
              <w:t>Mobil Ekip</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64B967"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2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29885F"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618A31"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30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FF4002"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2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476E22"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w:t>
            </w:r>
          </w:p>
        </w:tc>
        <w:tc>
          <w:tcPr>
            <w:tcW w:w="352"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58ED4A"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w:t>
            </w:r>
          </w:p>
        </w:tc>
        <w:tc>
          <w:tcPr>
            <w:tcW w:w="2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93E8AE"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w:t>
            </w:r>
          </w:p>
        </w:tc>
        <w:tc>
          <w:tcPr>
            <w:tcW w:w="3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5228EA"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F85A59"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0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AECACA"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6CAC">
              <w:rPr>
                <w:rFonts w:asciiTheme="minorHAnsi" w:eastAsiaTheme="minorHAnsi" w:hAnsiTheme="minorHAnsi" w:cstheme="minorBidi"/>
                <w:lang w:val="tr-TR"/>
              </w:rPr>
              <w:t>X</w:t>
            </w:r>
          </w:p>
        </w:tc>
        <w:tc>
          <w:tcPr>
            <w:tcW w:w="4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A6AC02"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218FAE" w14:textId="77777777" w:rsidR="00592E60" w:rsidRPr="004C6CAC" w:rsidRDefault="00592E60" w:rsidP="00983256">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r>
      <w:tr w:rsidR="00592E60" w:rsidRPr="004C6CAC" w14:paraId="5574478F" w14:textId="77777777" w:rsidTr="00592E60">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108" w:type="dxa"/>
            <w:right w:w="108" w:type="dxa"/>
          </w:tblCellMar>
        </w:tblPrEx>
        <w:trPr>
          <w:gridAfter w:val="2"/>
          <w:cnfStyle w:val="000000100000" w:firstRow="0" w:lastRow="0" w:firstColumn="0" w:lastColumn="0" w:oddVBand="0" w:evenVBand="0" w:oddHBand="1" w:evenHBand="0" w:firstRowFirstColumn="0" w:firstRowLastColumn="0" w:lastRowFirstColumn="0" w:lastRowLastColumn="0"/>
          <w:wAfter w:w="15" w:type="pct"/>
          <w:trHeight w:val="430"/>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407D14" w14:textId="77777777" w:rsidR="00592E60" w:rsidRPr="004C6CAC" w:rsidRDefault="00592E60" w:rsidP="00983256">
            <w:pPr>
              <w:rPr>
                <w:rFonts w:asciiTheme="minorHAnsi" w:eastAsiaTheme="minorHAnsi" w:hAnsiTheme="minorHAnsi" w:cstheme="minorBidi"/>
                <w:b w:val="0"/>
                <w:i w:val="0"/>
                <w:color w:val="auto"/>
                <w:sz w:val="18"/>
                <w:szCs w:val="18"/>
                <w:lang w:val="tr-TR"/>
              </w:rPr>
            </w:pPr>
            <w:r w:rsidRPr="004C6CAC">
              <w:rPr>
                <w:rFonts w:asciiTheme="minorHAnsi" w:eastAsiaTheme="minorHAnsi" w:hAnsiTheme="minorHAnsi" w:cstheme="minorBidi"/>
                <w:i w:val="0"/>
                <w:color w:val="auto"/>
                <w:sz w:val="18"/>
                <w:szCs w:val="18"/>
                <w:lang w:val="tr-TR"/>
              </w:rPr>
              <w:t>1.3.</w:t>
            </w:r>
            <w:r w:rsidRPr="004C6CAC">
              <w:rPr>
                <w:rFonts w:asciiTheme="minorHAnsi" w:eastAsiaTheme="minorHAnsi" w:hAnsiTheme="minorHAnsi" w:cstheme="minorBidi"/>
                <w:b w:val="0"/>
                <w:bCs w:val="0"/>
                <w:i w:val="0"/>
                <w:color w:val="auto"/>
                <w:sz w:val="18"/>
                <w:szCs w:val="18"/>
                <w:lang w:val="tr-TR" w:eastAsia="en-US"/>
              </w:rPr>
              <w:t xml:space="preserve"> </w:t>
            </w:r>
            <w:r w:rsidRPr="004C6CAC">
              <w:rPr>
                <w:rFonts w:asciiTheme="minorHAnsi" w:eastAsiaTheme="minorHAnsi" w:hAnsiTheme="minorHAnsi" w:cstheme="minorBidi"/>
                <w:i w:val="0"/>
                <w:color w:val="auto"/>
                <w:sz w:val="18"/>
                <w:szCs w:val="18"/>
                <w:lang w:val="tr-TR"/>
              </w:rPr>
              <w:t xml:space="preserve">Çalışana Destek Ekibi </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0B30E0"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5EB53B"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5B4039"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30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BB8F7E"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7CA4DF"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352"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CDDF85"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2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04C95B"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3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AD9250"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D2AA0D"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0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D2AE41"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73FC5B"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A51BEE" w14:textId="77777777" w:rsidR="00592E60" w:rsidRPr="004C6CAC" w:rsidRDefault="00592E60" w:rsidP="009832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r>
      <w:tr w:rsidR="00592E60" w:rsidRPr="004C6CAC" w14:paraId="3901F760" w14:textId="77777777" w:rsidTr="00592E60">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108" w:type="dxa"/>
            <w:right w:w="108" w:type="dxa"/>
          </w:tblCellMar>
        </w:tblPrEx>
        <w:trPr>
          <w:gridAfter w:val="2"/>
          <w:wAfter w:w="15" w:type="pct"/>
          <w:trHeight w:val="291"/>
        </w:trPr>
        <w:tc>
          <w:tcPr>
            <w:cnfStyle w:val="001000000000" w:firstRow="0" w:lastRow="0" w:firstColumn="1" w:lastColumn="0" w:oddVBand="0" w:evenVBand="0" w:oddHBand="0" w:evenHBand="0" w:firstRowFirstColumn="0" w:firstRowLastColumn="0" w:lastRowFirstColumn="0" w:lastRowLastColumn="0"/>
            <w:tcW w:w="71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EA157C" w14:textId="77777777" w:rsidR="00592E60" w:rsidRPr="004C6CAC" w:rsidRDefault="00592E60" w:rsidP="00983256">
            <w:pPr>
              <w:rPr>
                <w:rFonts w:asciiTheme="minorHAnsi" w:eastAsiaTheme="minorHAnsi" w:hAnsiTheme="minorHAnsi" w:cstheme="minorBidi"/>
                <w:i w:val="0"/>
                <w:color w:val="auto"/>
                <w:sz w:val="18"/>
                <w:szCs w:val="18"/>
                <w:lang w:val="tr-TR"/>
              </w:rPr>
            </w:pPr>
            <w:r w:rsidRPr="004C6CAC">
              <w:rPr>
                <w:rFonts w:asciiTheme="minorHAnsi" w:eastAsiaTheme="minorHAnsi" w:hAnsiTheme="minorHAnsi" w:cstheme="minorBidi"/>
                <w:i w:val="0"/>
                <w:color w:val="auto"/>
                <w:sz w:val="18"/>
                <w:szCs w:val="18"/>
                <w:lang w:val="tr-TR"/>
              </w:rPr>
              <w:t>1.4.Sosyal İyileştirme Ekipleri</w:t>
            </w:r>
          </w:p>
        </w:tc>
        <w:tc>
          <w:tcPr>
            <w:tcW w:w="3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471C65"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4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195389"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4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A6B0EC"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30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DE14D8"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D26469"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352"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62BDA1"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1186C9"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3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6C7076"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23357D"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w:t>
            </w:r>
          </w:p>
        </w:tc>
        <w:tc>
          <w:tcPr>
            <w:tcW w:w="40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C7AEFC"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4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90EAB0" w14:textId="77777777"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sidRPr="004C6CAC">
              <w:rPr>
                <w:rFonts w:asciiTheme="minorHAnsi" w:eastAsiaTheme="minorHAnsi" w:hAnsiTheme="minorHAnsi" w:cstheme="minorBidi"/>
                <w:lang w:val="tr-TR"/>
              </w:rPr>
              <w:t>X</w:t>
            </w:r>
          </w:p>
        </w:tc>
        <w:tc>
          <w:tcPr>
            <w:tcW w:w="28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884691" w14:textId="08773C78" w:rsidR="00592E60" w:rsidRPr="004C6CAC" w:rsidRDefault="00592E60" w:rsidP="00983256">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tr-TR"/>
              </w:rPr>
            </w:pPr>
            <w:r>
              <w:rPr>
                <w:rFonts w:asciiTheme="minorHAnsi" w:eastAsiaTheme="minorHAnsi" w:hAnsiTheme="minorHAnsi" w:cstheme="minorBidi"/>
                <w:lang w:val="tr-TR"/>
              </w:rPr>
              <w:t>x</w:t>
            </w:r>
          </w:p>
        </w:tc>
      </w:tr>
    </w:tbl>
    <w:p w14:paraId="53F86A98" w14:textId="77777777" w:rsidR="005C1BB6" w:rsidRPr="004C6CAC" w:rsidRDefault="005C1BB6" w:rsidP="005C1BB6">
      <w:pPr>
        <w:spacing w:line="276" w:lineRule="auto"/>
        <w:rPr>
          <w:rFonts w:ascii="Times New Roman" w:hAnsi="Times New Roman"/>
          <w:b/>
          <w:bCs/>
          <w:i w:val="0"/>
          <w:color w:val="17365D" w:themeColor="text2" w:themeShade="BF"/>
          <w:sz w:val="22"/>
          <w:szCs w:val="22"/>
          <w:lang w:val="tr-TR"/>
        </w:rPr>
      </w:pPr>
      <w:r w:rsidRPr="004C6CAC">
        <w:rPr>
          <w:i w:val="0"/>
          <w:lang w:val="tr-TR"/>
        </w:rPr>
        <w:br w:type="page"/>
      </w:r>
    </w:p>
    <w:p w14:paraId="7C1E18A4" w14:textId="77777777" w:rsidR="00B819C2" w:rsidRPr="00592E60" w:rsidRDefault="005C1BB6" w:rsidP="00A13296">
      <w:pPr>
        <w:pStyle w:val="Balk2"/>
        <w:rPr>
          <w:color w:val="002060"/>
          <w:lang w:val="tr-TR"/>
        </w:rPr>
      </w:pPr>
      <w:bookmarkStart w:id="49" w:name="_Toc436741644"/>
      <w:r w:rsidRPr="00592E60">
        <w:rPr>
          <w:color w:val="002060"/>
          <w:lang w:val="tr-TR"/>
        </w:rPr>
        <w:lastRenderedPageBreak/>
        <w:t>EK 2- YEREL DÜZEY</w:t>
      </w:r>
      <w:r w:rsidR="0056751B" w:rsidRPr="00592E60">
        <w:rPr>
          <w:color w:val="002060"/>
          <w:lang w:val="tr-TR"/>
        </w:rPr>
        <w:t xml:space="preserve"> </w:t>
      </w:r>
      <w:r w:rsidR="00B819C2" w:rsidRPr="00592E60">
        <w:rPr>
          <w:color w:val="002060"/>
          <w:lang w:val="tr-TR"/>
        </w:rPr>
        <w:t xml:space="preserve">PSİKOSOSYAL DESTEK </w:t>
      </w:r>
      <w:r w:rsidRPr="00592E60">
        <w:rPr>
          <w:color w:val="002060"/>
          <w:lang w:val="tr-TR"/>
        </w:rPr>
        <w:t>H</w:t>
      </w:r>
      <w:r w:rsidR="00B4305D" w:rsidRPr="00592E60">
        <w:rPr>
          <w:color w:val="002060"/>
          <w:lang w:val="tr-TR"/>
        </w:rPr>
        <w:t xml:space="preserve">İZMET </w:t>
      </w:r>
      <w:r w:rsidRPr="00592E60">
        <w:rPr>
          <w:color w:val="002060"/>
          <w:lang w:val="tr-TR"/>
        </w:rPr>
        <w:t>G</w:t>
      </w:r>
      <w:r w:rsidR="00B4305D" w:rsidRPr="00592E60">
        <w:rPr>
          <w:color w:val="002060"/>
          <w:lang w:val="tr-TR"/>
        </w:rPr>
        <w:t>RUBU</w:t>
      </w:r>
      <w:r w:rsidRPr="00592E60">
        <w:rPr>
          <w:color w:val="002060"/>
          <w:lang w:val="tr-TR"/>
        </w:rPr>
        <w:t xml:space="preserve"> LOJİSTİK EKİPLERİNİN TEŞKİLİ</w:t>
      </w:r>
      <w:bookmarkEnd w:id="49"/>
    </w:p>
    <w:p w14:paraId="29A4511A" w14:textId="77777777" w:rsidR="00435FEF" w:rsidRPr="004C6CAC" w:rsidRDefault="00435FEF" w:rsidP="00435FEF">
      <w:pPr>
        <w:rPr>
          <w:lang w:val="tr-TR"/>
        </w:rPr>
      </w:pPr>
    </w:p>
    <w:tbl>
      <w:tblPr>
        <w:tblStyle w:val="OrtaKlavuz3-Vurgu2"/>
        <w:tblW w:w="12647" w:type="dxa"/>
        <w:tblLayout w:type="fixed"/>
        <w:tblLook w:val="04A0" w:firstRow="1" w:lastRow="0" w:firstColumn="1" w:lastColumn="0" w:noHBand="0" w:noVBand="1"/>
      </w:tblPr>
      <w:tblGrid>
        <w:gridCol w:w="1482"/>
        <w:gridCol w:w="809"/>
        <w:gridCol w:w="1032"/>
        <w:gridCol w:w="833"/>
        <w:gridCol w:w="833"/>
        <w:gridCol w:w="834"/>
        <w:gridCol w:w="971"/>
        <w:gridCol w:w="834"/>
        <w:gridCol w:w="420"/>
        <w:gridCol w:w="413"/>
        <w:gridCol w:w="1109"/>
        <w:gridCol w:w="971"/>
        <w:gridCol w:w="972"/>
        <w:gridCol w:w="1134"/>
      </w:tblGrid>
      <w:tr w:rsidR="00592E60" w:rsidRPr="004C6CAC" w14:paraId="0F753C9D" w14:textId="77777777" w:rsidTr="00592E60">
        <w:trPr>
          <w:cnfStyle w:val="100000000000" w:firstRow="1" w:lastRow="0" w:firstColumn="0" w:lastColumn="0" w:oddVBand="0" w:evenVBand="0" w:oddHBand="0" w:evenHBand="0" w:firstRowFirstColumn="0" w:firstRowLastColumn="0" w:lastRowFirstColumn="0" w:lastRowLastColumn="0"/>
          <w:trHeight w:val="1113"/>
          <w:tblHeader/>
        </w:trPr>
        <w:tc>
          <w:tcPr>
            <w:cnfStyle w:val="001000000000" w:firstRow="0" w:lastRow="0" w:firstColumn="1" w:lastColumn="0" w:oddVBand="0" w:evenVBand="0" w:oddHBand="0" w:evenHBand="0" w:firstRowFirstColumn="0" w:firstRowLastColumn="0" w:lastRowFirstColumn="0" w:lastRowLastColumn="0"/>
            <w:tcW w:w="1482" w:type="dxa"/>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14:paraId="1FC8204C" w14:textId="77777777" w:rsidR="00592E60" w:rsidRPr="004C6CAC" w:rsidRDefault="00592E60" w:rsidP="00245956">
            <w:pPr>
              <w:spacing w:line="240" w:lineRule="auto"/>
              <w:jc w:val="both"/>
              <w:rPr>
                <w:rFonts w:asciiTheme="minorHAnsi" w:hAnsiTheme="minorHAnsi"/>
                <w:bCs w:val="0"/>
                <w:i w:val="0"/>
                <w:color w:val="auto"/>
                <w:szCs w:val="24"/>
                <w:lang w:val="tr-TR"/>
              </w:rPr>
            </w:pPr>
            <w:r w:rsidRPr="004C6CAC">
              <w:rPr>
                <w:rFonts w:asciiTheme="minorHAnsi" w:hAnsiTheme="minorHAnsi"/>
                <w:i w:val="0"/>
                <w:color w:val="auto"/>
                <w:szCs w:val="24"/>
                <w:lang w:val="tr-TR"/>
              </w:rPr>
              <w:t>Hizmet Grubu 2.Lojistik</w:t>
            </w:r>
          </w:p>
          <w:p w14:paraId="5B8BD2E2" w14:textId="77777777" w:rsidR="00592E60" w:rsidRPr="004C6CAC" w:rsidRDefault="00592E60" w:rsidP="00245956">
            <w:pPr>
              <w:spacing w:line="240" w:lineRule="auto"/>
              <w:jc w:val="both"/>
              <w:rPr>
                <w:rFonts w:asciiTheme="minorHAnsi" w:hAnsiTheme="minorHAnsi"/>
                <w:bCs w:val="0"/>
                <w:i w:val="0"/>
                <w:color w:val="auto"/>
                <w:szCs w:val="24"/>
                <w:lang w:val="tr-TR"/>
              </w:rPr>
            </w:pPr>
            <w:r w:rsidRPr="004C6CAC">
              <w:rPr>
                <w:rFonts w:asciiTheme="minorHAnsi" w:hAnsiTheme="minorHAnsi"/>
                <w:i w:val="0"/>
                <w:color w:val="auto"/>
                <w:szCs w:val="24"/>
                <w:lang w:val="tr-TR"/>
              </w:rPr>
              <w:t>Ekiplerinde</w:t>
            </w:r>
          </w:p>
          <w:p w14:paraId="1E2608B0" w14:textId="77777777" w:rsidR="00592E60" w:rsidRPr="004C6CAC" w:rsidRDefault="00592E60" w:rsidP="00245956">
            <w:pPr>
              <w:spacing w:line="240" w:lineRule="auto"/>
              <w:jc w:val="both"/>
              <w:rPr>
                <w:rFonts w:asciiTheme="minorHAnsi" w:hAnsiTheme="minorHAnsi"/>
                <w:bCs w:val="0"/>
                <w:i w:val="0"/>
                <w:color w:val="auto"/>
                <w:szCs w:val="24"/>
                <w:lang w:val="tr-TR"/>
              </w:rPr>
            </w:pPr>
            <w:r w:rsidRPr="004C6CAC">
              <w:rPr>
                <w:rFonts w:asciiTheme="minorHAnsi" w:hAnsiTheme="minorHAnsi"/>
                <w:i w:val="0"/>
                <w:color w:val="auto"/>
                <w:szCs w:val="24"/>
                <w:lang w:val="tr-TR"/>
              </w:rPr>
              <w:t>Görevlendirilen Kurum</w:t>
            </w:r>
          </w:p>
          <w:p w14:paraId="34280096" w14:textId="77777777" w:rsidR="00592E60" w:rsidRPr="004C6CAC" w:rsidRDefault="00592E60" w:rsidP="00245956">
            <w:pPr>
              <w:spacing w:line="240" w:lineRule="auto"/>
              <w:jc w:val="both"/>
              <w:rPr>
                <w:rFonts w:asciiTheme="minorHAnsi" w:hAnsiTheme="minorHAnsi"/>
                <w:bCs w:val="0"/>
                <w:i w:val="0"/>
                <w:color w:val="auto"/>
                <w:sz w:val="24"/>
                <w:szCs w:val="24"/>
                <w:lang w:val="tr-TR"/>
              </w:rPr>
            </w:pPr>
          </w:p>
          <w:p w14:paraId="7DAB3A41" w14:textId="77777777" w:rsidR="00592E60" w:rsidRPr="004C6CAC" w:rsidRDefault="00592E60" w:rsidP="00245956">
            <w:pPr>
              <w:spacing w:line="240" w:lineRule="auto"/>
              <w:jc w:val="both"/>
              <w:rPr>
                <w:rFonts w:asciiTheme="minorHAnsi" w:hAnsiTheme="minorHAnsi"/>
                <w:color w:val="auto"/>
                <w:lang w:val="tr-TR"/>
              </w:rPr>
            </w:pPr>
          </w:p>
        </w:tc>
        <w:tc>
          <w:tcPr>
            <w:tcW w:w="80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2CE6BF8F"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ANA ÇÖZÜM                          ORTAĞI</w:t>
            </w:r>
          </w:p>
        </w:tc>
        <w:tc>
          <w:tcPr>
            <w:tcW w:w="1032"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2B4F92D0"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w:t>
            </w:r>
          </w:p>
          <w:p w14:paraId="26C00271"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ORTAĞI 1</w:t>
            </w:r>
          </w:p>
        </w:tc>
        <w:tc>
          <w:tcPr>
            <w:tcW w:w="83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2F2A6A77"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2</w:t>
            </w:r>
          </w:p>
        </w:tc>
        <w:tc>
          <w:tcPr>
            <w:tcW w:w="83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094320AA"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3</w:t>
            </w:r>
          </w:p>
        </w:tc>
        <w:tc>
          <w:tcPr>
            <w:tcW w:w="83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6F48CD88"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4</w:t>
            </w:r>
          </w:p>
        </w:tc>
        <w:tc>
          <w:tcPr>
            <w:tcW w:w="97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5701C7F3"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5</w:t>
            </w:r>
          </w:p>
        </w:tc>
        <w:tc>
          <w:tcPr>
            <w:tcW w:w="83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7A60A4B1"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6</w:t>
            </w:r>
          </w:p>
        </w:tc>
        <w:tc>
          <w:tcPr>
            <w:tcW w:w="833" w:type="dxa"/>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689B1E53"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7</w:t>
            </w:r>
          </w:p>
        </w:tc>
        <w:tc>
          <w:tcPr>
            <w:tcW w:w="110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21E73217"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8</w:t>
            </w:r>
          </w:p>
        </w:tc>
        <w:tc>
          <w:tcPr>
            <w:tcW w:w="97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3D797153"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9</w:t>
            </w:r>
          </w:p>
        </w:tc>
        <w:tc>
          <w:tcPr>
            <w:tcW w:w="972"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76FD563D" w14:textId="77777777"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sidRPr="004C6CAC">
              <w:rPr>
                <w:rFonts w:asciiTheme="minorHAnsi" w:hAnsiTheme="minorHAnsi"/>
                <w:i w:val="0"/>
                <w:color w:val="FFFFFF" w:themeColor="background1"/>
                <w:sz w:val="17"/>
                <w:szCs w:val="17"/>
              </w:rPr>
              <w:t>DESTEK ÇÖZÜM ORTAĞI 10</w:t>
            </w:r>
          </w:p>
        </w:tc>
        <w:tc>
          <w:tcPr>
            <w:tcW w:w="113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14:paraId="5AB93D65" w14:textId="1AF55D45" w:rsidR="00592E60" w:rsidRPr="004C6CAC" w:rsidRDefault="00592E60" w:rsidP="00245956">
            <w:pPr>
              <w:spacing w:line="240" w:lineRule="auto"/>
              <w:ind w:left="113" w:right="113"/>
              <w:jc w:val="both"/>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7"/>
                <w:szCs w:val="17"/>
              </w:rPr>
            </w:pPr>
            <w:r>
              <w:rPr>
                <w:rFonts w:asciiTheme="minorHAnsi" w:hAnsiTheme="minorHAnsi"/>
                <w:i w:val="0"/>
                <w:color w:val="FFFFFF" w:themeColor="background1"/>
                <w:sz w:val="17"/>
                <w:szCs w:val="17"/>
              </w:rPr>
              <w:t>DESTEK ÇÖZÜM ORTAĞI 11</w:t>
            </w:r>
          </w:p>
        </w:tc>
      </w:tr>
      <w:tr w:rsidR="00592E60" w:rsidRPr="004C6CAC" w14:paraId="6E037D51" w14:textId="77777777" w:rsidTr="00592E60">
        <w:trPr>
          <w:cnfStyle w:val="100000000000" w:firstRow="1" w:lastRow="0" w:firstColumn="0" w:lastColumn="0" w:oddVBand="0" w:evenVBand="0" w:oddHBand="0" w:evenHBand="0" w:firstRowFirstColumn="0" w:firstRowLastColumn="0" w:lastRowFirstColumn="0" w:lastRowLastColumn="0"/>
          <w:trHeight w:val="3136"/>
          <w:tblHeader/>
        </w:trPr>
        <w:tc>
          <w:tcPr>
            <w:cnfStyle w:val="001000000000" w:firstRow="0" w:lastRow="0" w:firstColumn="1" w:lastColumn="0" w:oddVBand="0" w:evenVBand="0" w:oddHBand="0" w:evenHBand="0" w:firstRowFirstColumn="0" w:firstRowLastColumn="0" w:lastRowFirstColumn="0" w:lastRowLastColumn="0"/>
            <w:tcW w:w="1482" w:type="dxa"/>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14:paraId="1FA2FC3F" w14:textId="77777777" w:rsidR="00592E60" w:rsidRPr="004C6CAC" w:rsidRDefault="00592E60" w:rsidP="00245956">
            <w:pPr>
              <w:jc w:val="both"/>
              <w:rPr>
                <w:rFonts w:asciiTheme="minorHAnsi" w:hAnsiTheme="minorHAnsi"/>
                <w:color w:val="auto"/>
              </w:rPr>
            </w:pPr>
          </w:p>
        </w:tc>
        <w:tc>
          <w:tcPr>
            <w:tcW w:w="809"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4AB3D2FB" w14:textId="2968F31B"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 xml:space="preserve">İl </w:t>
            </w:r>
            <w:r>
              <w:rPr>
                <w:rFonts w:asciiTheme="minorHAnsi" w:eastAsiaTheme="minorHAnsi" w:hAnsiTheme="minorHAnsi" w:cstheme="minorBidi"/>
                <w:color w:val="auto"/>
                <w:lang w:val="tr-TR"/>
              </w:rPr>
              <w:t>Aile, Çalışma ve Sosyal Hizmetler</w:t>
            </w:r>
            <w:r w:rsidRPr="004C6CAC">
              <w:rPr>
                <w:rFonts w:asciiTheme="minorHAnsi" w:eastAsiaTheme="minorHAnsi" w:hAnsiTheme="minorHAnsi" w:cstheme="minorBidi"/>
                <w:color w:val="auto"/>
                <w:lang w:val="tr-TR"/>
              </w:rPr>
              <w:t xml:space="preserve"> Müd.</w:t>
            </w:r>
          </w:p>
        </w:tc>
        <w:tc>
          <w:tcPr>
            <w:tcW w:w="1032"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6FB1B5B5"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İl Sağlık Müd.</w:t>
            </w:r>
          </w:p>
          <w:p w14:paraId="0F94C862"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p>
        </w:tc>
        <w:tc>
          <w:tcPr>
            <w:tcW w:w="833"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9D8132B"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 xml:space="preserve"> İl Gençlik ve Spor Müd.                       Yüksek Öğretim </w:t>
            </w:r>
            <w:r w:rsidRPr="004C6CAC">
              <w:rPr>
                <w:rFonts w:asciiTheme="minorHAnsi" w:eastAsiaTheme="minorHAnsi" w:hAnsiTheme="minorHAnsi" w:cstheme="minorBidi"/>
                <w:color w:val="000000" w:themeColor="text1"/>
                <w:lang w:val="tr-TR"/>
              </w:rPr>
              <w:t>Kredi Yurtlar Kurumu Müdürlükleri</w:t>
            </w:r>
          </w:p>
        </w:tc>
        <w:tc>
          <w:tcPr>
            <w:tcW w:w="833"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16441F8"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Milli Eğitim Müd.</w:t>
            </w:r>
          </w:p>
        </w:tc>
        <w:tc>
          <w:tcPr>
            <w:tcW w:w="83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0E43AFC6"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Kültür ve Turizm Müd.</w:t>
            </w:r>
          </w:p>
        </w:tc>
        <w:tc>
          <w:tcPr>
            <w:tcW w:w="97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5BAE8E3"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Çalışma ve işkurumu il Müd.                    İl Sosyal  Güvenlik Müdürlüğü</w:t>
            </w:r>
          </w:p>
        </w:tc>
        <w:tc>
          <w:tcPr>
            <w:tcW w:w="83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7E8541E0"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İl Müftülüğü</w:t>
            </w:r>
          </w:p>
        </w:tc>
        <w:tc>
          <w:tcPr>
            <w:tcW w:w="833" w:type="dxa"/>
            <w:gridSpan w:val="2"/>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593D206A"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İl Üniversiteleri</w:t>
            </w:r>
          </w:p>
        </w:tc>
        <w:tc>
          <w:tcPr>
            <w:tcW w:w="1109"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19116E08"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eastAsiaTheme="minorHAnsi" w:hAnsiTheme="minorHAnsi" w:cstheme="minorBidi"/>
                <w:color w:val="auto"/>
                <w:lang w:val="tr-TR"/>
              </w:rPr>
              <w:t>Türk Kızılayı Bölge Müd./Şube Müd.</w:t>
            </w:r>
          </w:p>
        </w:tc>
        <w:tc>
          <w:tcPr>
            <w:tcW w:w="97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4CB6F57C"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4C6CAC">
              <w:rPr>
                <w:rFonts w:asciiTheme="minorHAnsi" w:hAnsiTheme="minorHAnsi"/>
                <w:color w:val="auto"/>
              </w:rPr>
              <w:t>STK’lar/Uluslararası Kuruluşların Yerel Temsilciliği</w:t>
            </w:r>
          </w:p>
        </w:tc>
        <w:tc>
          <w:tcPr>
            <w:tcW w:w="972"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21F461F4"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Özel Sektör ve Tüzel Kişiler</w:t>
            </w:r>
          </w:p>
        </w:tc>
        <w:tc>
          <w:tcPr>
            <w:tcW w:w="113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vAlign w:val="center"/>
          </w:tcPr>
          <w:p w14:paraId="3F8F0D71" w14:textId="77777777" w:rsidR="00592E60" w:rsidRPr="004C6CAC" w:rsidRDefault="00592E60" w:rsidP="00245956">
            <w:pPr>
              <w:ind w:left="113" w:right="113"/>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auto"/>
                <w:lang w:val="tr-TR"/>
              </w:rPr>
            </w:pPr>
            <w:r w:rsidRPr="004C6CAC">
              <w:rPr>
                <w:rFonts w:asciiTheme="minorHAnsi" w:eastAsiaTheme="minorHAnsi" w:hAnsiTheme="minorHAnsi" w:cstheme="minorBidi"/>
                <w:color w:val="auto"/>
                <w:lang w:val="tr-TR"/>
              </w:rPr>
              <w:t>il ve İlçe Belediyeler                                      İl ve İlçe  Özel İdaesi</w:t>
            </w:r>
          </w:p>
        </w:tc>
      </w:tr>
      <w:tr w:rsidR="00592E60" w:rsidRPr="004C6CAC" w14:paraId="42030019" w14:textId="77777777" w:rsidTr="00592E60">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48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EB8164" w14:textId="77777777" w:rsidR="00592E60" w:rsidRPr="004C6CAC" w:rsidRDefault="00592E60" w:rsidP="00245956">
            <w:pPr>
              <w:jc w:val="both"/>
              <w:rPr>
                <w:rFonts w:asciiTheme="minorHAnsi" w:eastAsiaTheme="minorHAnsi" w:hAnsiTheme="minorHAnsi" w:cstheme="minorBidi"/>
                <w:i w:val="0"/>
                <w:color w:val="auto"/>
                <w:sz w:val="18"/>
                <w:szCs w:val="18"/>
                <w:lang w:val="tr-TR"/>
              </w:rPr>
            </w:pPr>
          </w:p>
          <w:p w14:paraId="63CFA1A2" w14:textId="77777777" w:rsidR="00592E60" w:rsidRPr="004C6CAC" w:rsidRDefault="00592E60" w:rsidP="00245956">
            <w:pPr>
              <w:jc w:val="both"/>
              <w:rPr>
                <w:rFonts w:asciiTheme="minorHAnsi" w:hAnsiTheme="minorHAnsi"/>
                <w:color w:val="auto"/>
                <w:sz w:val="18"/>
                <w:szCs w:val="18"/>
              </w:rPr>
            </w:pPr>
            <w:r w:rsidRPr="004C6CAC">
              <w:rPr>
                <w:rFonts w:asciiTheme="minorHAnsi" w:eastAsiaTheme="minorHAnsi" w:hAnsiTheme="minorHAnsi" w:cstheme="minorBidi"/>
                <w:i w:val="0"/>
                <w:color w:val="auto"/>
                <w:sz w:val="18"/>
                <w:szCs w:val="18"/>
                <w:lang w:val="tr-TR"/>
              </w:rPr>
              <w:t>2.Lojistik Ekip</w:t>
            </w:r>
          </w:p>
        </w:tc>
        <w:tc>
          <w:tcPr>
            <w:tcW w:w="80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78A88E"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X</w:t>
            </w:r>
          </w:p>
        </w:tc>
        <w:tc>
          <w:tcPr>
            <w:tcW w:w="103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E72E38"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83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E503FE"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83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D70576"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83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F93FB5"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9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0DD34E"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83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7014EC"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42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DFADC7"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1522" w:type="dxa"/>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1A7181"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9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811CE8"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eastAsiaTheme="minorHAnsi" w:hAnsiTheme="minorHAnsi" w:cstheme="minorBidi"/>
                <w:b/>
                <w:lang w:val="tr-TR"/>
              </w:rPr>
              <w:t>-</w:t>
            </w:r>
          </w:p>
        </w:tc>
        <w:tc>
          <w:tcPr>
            <w:tcW w:w="97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3ECF38"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b/>
                <w:lang w:val="tr-TR"/>
              </w:rPr>
            </w:pPr>
            <w:r w:rsidRPr="004C6CAC">
              <w:rPr>
                <w:rFonts w:asciiTheme="minorHAnsi" w:eastAsiaTheme="minorHAnsi" w:hAnsiTheme="minorHAnsi" w:cstheme="minorBidi"/>
                <w:b/>
                <w:lang w:val="tr-TR"/>
              </w:rPr>
              <w:t>-</w:t>
            </w:r>
          </w:p>
        </w:tc>
        <w:tc>
          <w:tcPr>
            <w:tcW w:w="113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21B3FE" w14:textId="77777777" w:rsidR="00592E60" w:rsidRPr="004C6CAC" w:rsidRDefault="00592E60" w:rsidP="0024595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C6CAC">
              <w:rPr>
                <w:rFonts w:asciiTheme="minorHAnsi" w:hAnsiTheme="minorHAnsi"/>
                <w:b/>
                <w:sz w:val="18"/>
                <w:szCs w:val="18"/>
                <w:lang w:val="tr-TR"/>
              </w:rPr>
              <w:t>-</w:t>
            </w:r>
          </w:p>
        </w:tc>
      </w:tr>
    </w:tbl>
    <w:p w14:paraId="08279D58" w14:textId="77777777" w:rsidR="00A13296" w:rsidRPr="004C6CAC" w:rsidRDefault="00A13296" w:rsidP="00B819C2">
      <w:pPr>
        <w:rPr>
          <w:b/>
          <w:i w:val="0"/>
          <w:color w:val="808080" w:themeColor="background1" w:themeShade="80"/>
          <w:sz w:val="24"/>
          <w:szCs w:val="24"/>
          <w:u w:val="single"/>
          <w:lang w:val="tr-TR"/>
        </w:rPr>
      </w:pPr>
    </w:p>
    <w:p w14:paraId="72CBFFC6" w14:textId="77777777" w:rsidR="00A13296" w:rsidRPr="004C6CAC" w:rsidRDefault="00A13296" w:rsidP="00B819C2">
      <w:pPr>
        <w:rPr>
          <w:lang w:val="tr-TR"/>
        </w:rPr>
      </w:pPr>
      <w:r w:rsidRPr="004C6CAC">
        <w:t>**Lojistik ekiplerde yer alan kişiler anaçözüm ortağı kurumun kendi personeli olup, ihtiyaç duyduğu araç-gereç, malzeme ve hizmet (temizlik, ulaşım vb.) kapasitesinin yetmediği du</w:t>
      </w:r>
      <w:r w:rsidR="00107A59" w:rsidRPr="004C6CAC">
        <w:t>rumlarda  İl AFAD, Belediyeler</w:t>
      </w:r>
      <w:r w:rsidRPr="004C6CAC">
        <w:t>, Özel İdareler, özel sektör ve tüzel kişilerden destek alınabilir, öncesinde protokol imzalanabilir.</w:t>
      </w:r>
    </w:p>
    <w:p w14:paraId="172041B9" w14:textId="77777777" w:rsidR="00CC27A1" w:rsidRPr="004C6CAC" w:rsidRDefault="00CC27A1" w:rsidP="005C1BB6">
      <w:pPr>
        <w:rPr>
          <w:rFonts w:asciiTheme="minorHAnsi" w:hAnsiTheme="minorHAnsi"/>
        </w:rPr>
      </w:pPr>
    </w:p>
    <w:p w14:paraId="4B86142C" w14:textId="77777777" w:rsidR="005C1BB6" w:rsidRPr="004C6CAC" w:rsidRDefault="00CC27A1" w:rsidP="00CC27A1">
      <w:pPr>
        <w:spacing w:line="276" w:lineRule="auto"/>
        <w:rPr>
          <w:rFonts w:asciiTheme="minorHAnsi" w:hAnsiTheme="minorHAnsi"/>
        </w:rPr>
      </w:pPr>
      <w:r w:rsidRPr="004C6CAC">
        <w:rPr>
          <w:rFonts w:asciiTheme="minorHAnsi" w:hAnsiTheme="minorHAnsi"/>
        </w:rPr>
        <w:br w:type="page"/>
      </w:r>
    </w:p>
    <w:p w14:paraId="71C0BE23" w14:textId="77777777" w:rsidR="00CC27A1" w:rsidRPr="004C6CAC" w:rsidRDefault="00CC27A1" w:rsidP="00CC27A1">
      <w:pPr>
        <w:pStyle w:val="Balk2"/>
        <w:rPr>
          <w:lang w:val="tr-TR"/>
        </w:rPr>
        <w:sectPr w:rsidR="00CC27A1" w:rsidRPr="004C6CAC" w:rsidSect="00B75B06">
          <w:pgSz w:w="16838" w:h="11906" w:orient="landscape"/>
          <w:pgMar w:top="720" w:right="720" w:bottom="709" w:left="1134" w:header="709" w:footer="709" w:gutter="0"/>
          <w:cols w:space="708"/>
          <w:titlePg/>
          <w:docGrid w:linePitch="360"/>
        </w:sectPr>
      </w:pPr>
    </w:p>
    <w:p w14:paraId="0A4B42F9" w14:textId="77777777" w:rsidR="00CC27A1" w:rsidRPr="004C6CAC" w:rsidRDefault="00CC27A1" w:rsidP="00CC27A1">
      <w:pPr>
        <w:pStyle w:val="Balk2"/>
        <w:ind w:firstLine="564"/>
        <w:rPr>
          <w:lang w:val="tr-TR"/>
        </w:rPr>
      </w:pPr>
      <w:bookmarkStart w:id="50" w:name="_Toc436741645"/>
      <w:r w:rsidRPr="004C6CAC">
        <w:rPr>
          <w:lang w:val="tr-TR"/>
        </w:rPr>
        <w:lastRenderedPageBreak/>
        <w:t>EK 3 - SENARYO</w:t>
      </w:r>
      <w:bookmarkEnd w:id="50"/>
      <w:r w:rsidRPr="004C6CAC">
        <w:rPr>
          <w:lang w:val="tr-TR"/>
        </w:rPr>
        <w:t xml:space="preserve"> </w:t>
      </w:r>
    </w:p>
    <w:p w14:paraId="52B48A72"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 xml:space="preserve">Adana ilinde (nüfus 2.149.260 kişi) Aralık ayında saat 14.48’de büyüklüğü 6.2 Mw olan bir deprem meydana gelmiştir. İvme kayıtlarına göre Adana iline sınırı olan illerin depremden etkilenme düzeyleri ekli harita ve tabloda verilmiştir. </w:t>
      </w:r>
    </w:p>
    <w:p w14:paraId="733022A2"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14:paraId="18AD9E49"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51" w:author="Duygu Küçükbahar" w:date="2014-06-02T10:46:00Z">
        <w:r w:rsidRPr="0096335F">
          <w:rPr>
            <w:rFonts w:asciiTheme="minorHAnsi" w:hAnsiTheme="minorHAnsi"/>
            <w:sz w:val="24"/>
            <w:szCs w:val="24"/>
          </w:rPr>
          <w:t xml:space="preserve"> </w:t>
        </w:r>
      </w:ins>
    </w:p>
    <w:p w14:paraId="579E0CB1"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14:paraId="6559C8A7"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14:paraId="40738D27"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14:paraId="2BFAECE2" w14:textId="77777777" w:rsidR="0096335F" w:rsidRPr="0096335F" w:rsidRDefault="0096335F" w:rsidP="0096335F">
      <w:pPr>
        <w:spacing w:after="80" w:line="264" w:lineRule="auto"/>
        <w:ind w:left="284" w:firstLine="425"/>
        <w:jc w:val="both"/>
        <w:rPr>
          <w:rFonts w:asciiTheme="minorHAnsi" w:hAnsiTheme="minorHAnsi"/>
          <w:sz w:val="24"/>
          <w:szCs w:val="24"/>
        </w:rPr>
      </w:pPr>
      <w:r w:rsidRPr="0096335F">
        <w:rPr>
          <w:rFonts w:asciiTheme="minorHAnsi" w:hAnsiTheme="minorHAnsi"/>
          <w:sz w:val="24"/>
          <w:szCs w:val="24"/>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14:paraId="545E5A2A"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14:paraId="42B5E2B6"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14:paraId="56C737B5"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lastRenderedPageBreak/>
        <w:t>Şehre yaklaşık 35 km uzaklıkta yer alan Organize Sanayi Bölgesi de ciddi hasar görmüş, bazı fabrikalar yıkılmıştır. Meydana gelen afetten yaklaşık 1 saat sonra OSB’deki kimyevi madde üreten tesiste yangın çıktığı bildirilmiştir.</w:t>
      </w:r>
    </w:p>
    <w:p w14:paraId="33B1018E"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Şehirde … (adet) kamu, … (adet) özel hastane bulunmaktadır. Özel hastanelerden … adedi özel ihtisas hastanesidir. (göz ve KBB). .… (adet) devlet hastanesi ile ….. (adet) özel</w:t>
      </w:r>
      <w:r w:rsidRPr="0096335F">
        <w:rPr>
          <w:rFonts w:asciiTheme="minorHAnsi" w:hAnsiTheme="minorHAnsi"/>
          <w:b/>
          <w:sz w:val="24"/>
          <w:szCs w:val="24"/>
        </w:rPr>
        <w:t xml:space="preserve"> </w:t>
      </w:r>
      <w:r w:rsidRPr="0096335F">
        <w:rPr>
          <w:rFonts w:asciiTheme="minorHAnsi" w:hAnsiTheme="minorHAnsi"/>
          <w:sz w:val="24"/>
          <w:szCs w:val="24"/>
        </w:rPr>
        <w:t>hastane depremde ağır hasar görmüş, kullanılmaz durumdadır. Özel hastanelerden biri doğum hastanesidir. İçerideki hastaların acilen diğer hastanelere sevk edilmesi gerekmektedir. (Hastane yatak kapasitesi, kuvözdeki yenidoğan sayısı ve yoğun bakım ünitelerindeki hasta sayısı ilgili HG’ler tarafından öngörülecek ve senaryoya eklenecektir)</w:t>
      </w:r>
    </w:p>
    <w:p w14:paraId="28958685" w14:textId="77777777" w:rsidR="0096335F" w:rsidRPr="0096335F" w:rsidRDefault="0096335F" w:rsidP="0096335F">
      <w:pPr>
        <w:spacing w:before="200"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14:paraId="0B565F4E" w14:textId="77777777" w:rsidR="0096335F" w:rsidRPr="0096335F" w:rsidRDefault="0096335F" w:rsidP="0096335F">
      <w:pPr>
        <w:spacing w:after="80" w:line="264" w:lineRule="auto"/>
        <w:ind w:left="284" w:firstLine="425"/>
        <w:jc w:val="both"/>
        <w:rPr>
          <w:rFonts w:asciiTheme="minorHAnsi" w:hAnsiTheme="minorHAnsi"/>
          <w:i w:val="0"/>
          <w:sz w:val="24"/>
          <w:szCs w:val="24"/>
        </w:rPr>
      </w:pPr>
      <w:r w:rsidRPr="0096335F">
        <w:rPr>
          <w:rFonts w:asciiTheme="minorHAnsi" w:hAnsiTheme="minorHAnsi"/>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14:paraId="0B92F5A7" w14:textId="77777777" w:rsidR="0096335F" w:rsidRPr="0096335F" w:rsidRDefault="0096335F" w:rsidP="0096335F">
      <w:pPr>
        <w:spacing w:after="80" w:line="264" w:lineRule="auto"/>
        <w:ind w:left="284" w:firstLine="425"/>
        <w:jc w:val="both"/>
        <w:rPr>
          <w:ins w:id="52" w:author="Duygu Küçükbahar" w:date="2014-06-02T12:44:00Z"/>
          <w:rFonts w:asciiTheme="minorHAnsi" w:hAnsiTheme="minorHAnsi"/>
          <w:i w:val="0"/>
          <w:sz w:val="24"/>
          <w:szCs w:val="24"/>
        </w:rPr>
      </w:pPr>
      <w:r w:rsidRPr="0096335F">
        <w:rPr>
          <w:rFonts w:asciiTheme="minorHAnsi" w:hAnsiTheme="minorHAnsi"/>
          <w:sz w:val="24"/>
          <w:szCs w:val="24"/>
        </w:rPr>
        <w:t xml:space="preserve">Afetin gerçekleşmesinden 1 gün sonra şehrin farklı yerlerinde az ve orta düzeyde 3 AVM hasar görmüş 155’i arayarak yağmaya karşı güvenlik önlemi talep etmektedir. </w:t>
      </w:r>
    </w:p>
    <w:p w14:paraId="1FE6B1A1" w14:textId="77777777" w:rsidR="0096335F" w:rsidRPr="0096335F" w:rsidRDefault="0096335F" w:rsidP="0096335F">
      <w:pPr>
        <w:jc w:val="both"/>
        <w:rPr>
          <w:rFonts w:asciiTheme="minorHAnsi" w:hAnsiTheme="minorHAnsi"/>
          <w:i w:val="0"/>
          <w:sz w:val="24"/>
          <w:szCs w:val="24"/>
          <w:u w:val="single"/>
          <w:lang w:eastAsia="ja-JP"/>
        </w:rPr>
      </w:pPr>
      <w:bookmarkStart w:id="53" w:name="_Toc413853363"/>
      <w:r w:rsidRPr="0096335F">
        <w:rPr>
          <w:rFonts w:asciiTheme="minorHAnsi" w:hAnsiTheme="minorHAnsi"/>
          <w:lang w:eastAsia="ja-JP"/>
        </w:rPr>
        <w:tab/>
      </w:r>
      <w:r w:rsidRPr="0096335F">
        <w:rPr>
          <w:rFonts w:asciiTheme="minorHAnsi" w:hAnsiTheme="minorHAnsi"/>
          <w:sz w:val="24"/>
          <w:szCs w:val="24"/>
          <w:u w:val="single"/>
          <w:lang w:eastAsia="ja-JP"/>
        </w:rPr>
        <w:t>NOT:</w:t>
      </w:r>
      <w:bookmarkEnd w:id="53"/>
    </w:p>
    <w:p w14:paraId="70393C89" w14:textId="77777777" w:rsidR="0096335F" w:rsidRPr="0096335F" w:rsidRDefault="0096335F" w:rsidP="0096335F">
      <w:pPr>
        <w:pStyle w:val="ListeParagraf"/>
        <w:numPr>
          <w:ilvl w:val="0"/>
          <w:numId w:val="50"/>
        </w:numPr>
        <w:spacing w:after="0"/>
        <w:ind w:left="284" w:firstLine="425"/>
        <w:jc w:val="both"/>
        <w:rPr>
          <w:rFonts w:asciiTheme="minorHAnsi" w:hAnsiTheme="minorHAnsi"/>
          <w:i w:val="0"/>
          <w:sz w:val="24"/>
          <w:szCs w:val="24"/>
          <w:u w:val="single"/>
          <w:lang w:eastAsia="ja-JP"/>
        </w:rPr>
      </w:pPr>
      <w:r w:rsidRPr="0096335F">
        <w:rPr>
          <w:rFonts w:asciiTheme="minorHAnsi" w:hAnsiTheme="minorHAnsi"/>
          <w:i w:val="0"/>
          <w:sz w:val="24"/>
          <w:szCs w:val="24"/>
          <w:u w:val="single"/>
          <w:lang w:eastAsia="ja-JP"/>
        </w:rPr>
        <w:t>Öngörülen senaryoda depremin meydana getirebileceği ikincil afetler (Zemin sıvılaşması, kaya düşmesi, heyelan vs.) hesaplanmamıştır.</w:t>
      </w:r>
    </w:p>
    <w:p w14:paraId="5ED445CF" w14:textId="77777777" w:rsidR="0096335F" w:rsidRPr="0096335F" w:rsidRDefault="0096335F" w:rsidP="0096335F">
      <w:pPr>
        <w:pStyle w:val="ListeParagraf"/>
        <w:numPr>
          <w:ilvl w:val="0"/>
          <w:numId w:val="50"/>
        </w:numPr>
        <w:spacing w:after="0"/>
        <w:ind w:left="284" w:firstLine="425"/>
        <w:jc w:val="both"/>
        <w:rPr>
          <w:rFonts w:asciiTheme="minorHAnsi" w:hAnsiTheme="minorHAnsi"/>
          <w:i w:val="0"/>
          <w:sz w:val="24"/>
          <w:szCs w:val="24"/>
          <w:u w:val="single"/>
          <w:lang w:eastAsia="ja-JP"/>
        </w:rPr>
      </w:pPr>
      <w:r w:rsidRPr="0096335F">
        <w:rPr>
          <w:rFonts w:asciiTheme="minorHAnsi" w:hAnsiTheme="minorHAnsi"/>
          <w:i w:val="0"/>
          <w:sz w:val="24"/>
          <w:szCs w:val="24"/>
          <w:u w:val="single"/>
          <w:lang w:eastAsia="ja-JP"/>
        </w:rPr>
        <w:t>Senaryo metninde boş bırakılan kısımlar ikincil afetlerde göz alınarak ilgili hizmet grupları tarafından doldurulması beklenmektedir.</w:t>
      </w:r>
    </w:p>
    <w:p w14:paraId="108701B9" w14:textId="77777777" w:rsidR="0096335F" w:rsidRPr="0096335F" w:rsidRDefault="0096335F" w:rsidP="0096335F">
      <w:pPr>
        <w:spacing w:after="0"/>
        <w:jc w:val="both"/>
        <w:rPr>
          <w:rFonts w:asciiTheme="minorHAnsi" w:hAnsiTheme="minorHAnsi"/>
          <w:i w:val="0"/>
          <w:sz w:val="24"/>
          <w:szCs w:val="24"/>
          <w:u w:val="single"/>
          <w:lang w:eastAsia="ja-JP"/>
        </w:rPr>
      </w:pPr>
    </w:p>
    <w:p w14:paraId="2659E2C9" w14:textId="77777777" w:rsidR="0096335F" w:rsidRPr="0096335F" w:rsidRDefault="0096335F" w:rsidP="0096335F">
      <w:pPr>
        <w:pStyle w:val="ListeParagraf"/>
        <w:spacing w:after="0"/>
        <w:ind w:left="709"/>
        <w:rPr>
          <w:rFonts w:asciiTheme="minorHAnsi" w:hAnsiTheme="minorHAnsi"/>
          <w:i w:val="0"/>
          <w:sz w:val="24"/>
          <w:szCs w:val="24"/>
          <w:u w:val="single"/>
          <w:lang w:eastAsia="ja-JP"/>
        </w:rPr>
      </w:pPr>
      <w:r w:rsidRPr="0096335F">
        <w:rPr>
          <w:rFonts w:asciiTheme="minorHAnsi" w:hAnsiTheme="minorHAnsi"/>
          <w:noProof/>
          <w:lang w:val="tr-TR" w:eastAsia="tr-TR"/>
        </w:rPr>
        <w:lastRenderedPageBreak/>
        <w:drawing>
          <wp:inline distT="0" distB="0" distL="0" distR="0" wp14:anchorId="365F6243" wp14:editId="04496861">
            <wp:extent cx="5838825" cy="3714750"/>
            <wp:effectExtent l="19050" t="19050" r="28575" b="190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w="19050">
                      <a:solidFill>
                        <a:sysClr val="windowText" lastClr="000000"/>
                      </a:solidFill>
                    </a:ln>
                  </pic:spPr>
                </pic:pic>
              </a:graphicData>
            </a:graphic>
          </wp:inline>
        </w:drawing>
      </w:r>
    </w:p>
    <w:p w14:paraId="615E04EC" w14:textId="77777777" w:rsidR="0096335F" w:rsidRPr="0096335F" w:rsidRDefault="0096335F" w:rsidP="0096335F">
      <w:pPr>
        <w:spacing w:after="0"/>
        <w:jc w:val="center"/>
        <w:rPr>
          <w:rFonts w:asciiTheme="minorHAnsi" w:hAnsiTheme="minorHAnsi"/>
          <w:i w:val="0"/>
          <w:sz w:val="24"/>
          <w:szCs w:val="24"/>
          <w:lang w:eastAsia="ja-JP"/>
        </w:rPr>
      </w:pPr>
      <w:r w:rsidRPr="0096335F">
        <w:rPr>
          <w:rFonts w:asciiTheme="minorHAnsi" w:hAnsiTheme="minorHAnsi"/>
          <w:sz w:val="24"/>
          <w:szCs w:val="24"/>
          <w:lang w:eastAsia="ja-JP"/>
        </w:rPr>
        <w:t>Tahmini Sismik Şiddet Haritası</w:t>
      </w:r>
    </w:p>
    <w:p w14:paraId="6EEFABA5" w14:textId="77777777" w:rsidR="0096335F" w:rsidRPr="0096335F" w:rsidRDefault="0096335F" w:rsidP="0096335F">
      <w:pPr>
        <w:spacing w:after="0" w:line="240" w:lineRule="auto"/>
        <w:rPr>
          <w:rFonts w:asciiTheme="minorHAnsi" w:hAnsiTheme="minorHAnsi"/>
          <w:b/>
          <w:i w:val="0"/>
          <w:sz w:val="24"/>
        </w:rPr>
      </w:pPr>
    </w:p>
    <w:p w14:paraId="7B98D7F1" w14:textId="77777777" w:rsidR="0096335F" w:rsidRPr="0096335F" w:rsidRDefault="0096335F" w:rsidP="0096335F">
      <w:pPr>
        <w:spacing w:line="276" w:lineRule="auto"/>
        <w:rPr>
          <w:rFonts w:asciiTheme="minorHAnsi" w:hAnsiTheme="minorHAnsi"/>
          <w:b/>
          <w:sz w:val="24"/>
        </w:rPr>
      </w:pPr>
      <w:r w:rsidRPr="0096335F">
        <w:rPr>
          <w:rFonts w:asciiTheme="minorHAnsi" w:hAnsiTheme="minorHAnsi"/>
          <w:b/>
          <w:sz w:val="24"/>
        </w:rPr>
        <w:br w:type="page"/>
      </w:r>
    </w:p>
    <w:p w14:paraId="31A13442"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lastRenderedPageBreak/>
        <w:t>Öngörülen Senaryoda Belirtilen 6.2 Mw Büyüklüğündeki Deprem İçin</w:t>
      </w:r>
    </w:p>
    <w:p w14:paraId="105E9D9F"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AFAD Deprem Dairesi Başkanlığından Alınan</w:t>
      </w:r>
    </w:p>
    <w:p w14:paraId="18D1A7D8"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İl Bazında Tahmini Yaralı ve Can Kaybı İle Hasarlı Ve Yıkık Bina İstatistikleri</w:t>
      </w:r>
    </w:p>
    <w:p w14:paraId="3E20BD18" w14:textId="77777777" w:rsidR="0096335F" w:rsidRPr="0096335F" w:rsidRDefault="0096335F" w:rsidP="0096335F">
      <w:pPr>
        <w:spacing w:after="0" w:line="240" w:lineRule="auto"/>
        <w:jc w:val="both"/>
        <w:rPr>
          <w:rFonts w:asciiTheme="minorHAnsi" w:hAnsiTheme="minorHAnsi"/>
          <w:b/>
          <w:i w:val="0"/>
          <w:sz w:val="24"/>
        </w:rPr>
      </w:pPr>
    </w:p>
    <w:tbl>
      <w:tblPr>
        <w:tblW w:w="10644" w:type="dxa"/>
        <w:tblInd w:w="55" w:type="dxa"/>
        <w:tblCellMar>
          <w:left w:w="70" w:type="dxa"/>
          <w:right w:w="70" w:type="dxa"/>
        </w:tblCellMar>
        <w:tblLook w:val="04A0" w:firstRow="1" w:lastRow="0" w:firstColumn="1" w:lastColumn="0" w:noHBand="0" w:noVBand="1"/>
      </w:tblPr>
      <w:tblGrid>
        <w:gridCol w:w="1191"/>
        <w:gridCol w:w="807"/>
        <w:gridCol w:w="907"/>
        <w:gridCol w:w="907"/>
        <w:gridCol w:w="907"/>
        <w:gridCol w:w="660"/>
        <w:gridCol w:w="1078"/>
        <w:gridCol w:w="917"/>
        <w:gridCol w:w="774"/>
        <w:gridCol w:w="701"/>
        <w:gridCol w:w="727"/>
        <w:gridCol w:w="1068"/>
      </w:tblGrid>
      <w:tr w:rsidR="0096335F" w:rsidRPr="0096335F" w14:paraId="51A4D8A9" w14:textId="77777777" w:rsidTr="00854D6D">
        <w:trPr>
          <w:trHeight w:val="777"/>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32155"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İl</w:t>
            </w:r>
          </w:p>
        </w:tc>
        <w:tc>
          <w:tcPr>
            <w:tcW w:w="807" w:type="dxa"/>
            <w:tcBorders>
              <w:top w:val="single" w:sz="4" w:space="0" w:color="000000"/>
              <w:left w:val="nil"/>
              <w:bottom w:val="single" w:sz="4" w:space="0" w:color="000000"/>
              <w:right w:val="single" w:sz="4" w:space="0" w:color="000000"/>
            </w:tcBorders>
            <w:shd w:val="clear" w:color="auto" w:fill="auto"/>
            <w:vAlign w:val="center"/>
            <w:hideMark/>
          </w:tcPr>
          <w:p w14:paraId="582264A9"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Bina Sayısı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14:paraId="3A7C9CBC"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Az Hasarlı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14:paraId="59959D01"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Orta Hasarlı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14:paraId="5BB51EDB"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Ağır Hasarlı</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14:paraId="4E6D9C30"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Yıkık</w:t>
            </w:r>
          </w:p>
          <w:p w14:paraId="5E0DB51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Bina</w:t>
            </w:r>
          </w:p>
        </w:tc>
        <w:tc>
          <w:tcPr>
            <w:tcW w:w="1078" w:type="dxa"/>
            <w:tcBorders>
              <w:top w:val="single" w:sz="4" w:space="0" w:color="000000"/>
              <w:left w:val="nil"/>
              <w:bottom w:val="single" w:sz="4" w:space="0" w:color="000000"/>
              <w:right w:val="single" w:sz="4" w:space="0" w:color="000000"/>
            </w:tcBorders>
            <w:shd w:val="clear" w:color="auto" w:fill="auto"/>
            <w:vAlign w:val="center"/>
            <w:hideMark/>
          </w:tcPr>
          <w:p w14:paraId="4EE99437" w14:textId="77777777" w:rsidR="0096335F" w:rsidRPr="0096335F" w:rsidRDefault="0096335F" w:rsidP="0096335F">
            <w:pPr>
              <w:spacing w:after="0" w:line="240" w:lineRule="auto"/>
              <w:ind w:right="-62"/>
              <w:jc w:val="both"/>
              <w:rPr>
                <w:rFonts w:asciiTheme="minorHAnsi" w:hAnsiTheme="minorHAnsi"/>
                <w:b/>
                <w:i w:val="0"/>
                <w:sz w:val="24"/>
              </w:rPr>
            </w:pPr>
            <w:r w:rsidRPr="0096335F">
              <w:rPr>
                <w:rFonts w:asciiTheme="minorHAnsi" w:hAnsiTheme="minorHAnsi"/>
                <w:b/>
                <w:sz w:val="24"/>
              </w:rPr>
              <w:t>Etkilenen Toplam Nüfus</w:t>
            </w:r>
          </w:p>
        </w:tc>
        <w:tc>
          <w:tcPr>
            <w:tcW w:w="917" w:type="dxa"/>
            <w:tcBorders>
              <w:top w:val="single" w:sz="4" w:space="0" w:color="000000"/>
              <w:left w:val="nil"/>
              <w:bottom w:val="single" w:sz="4" w:space="0" w:color="000000"/>
              <w:right w:val="single" w:sz="4" w:space="0" w:color="000000"/>
            </w:tcBorders>
            <w:shd w:val="clear" w:color="auto" w:fill="auto"/>
            <w:vAlign w:val="center"/>
            <w:hideMark/>
          </w:tcPr>
          <w:p w14:paraId="71E7DFC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Ayakta Tedavi</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14:paraId="6781321B" w14:textId="77777777" w:rsidR="0096335F" w:rsidRPr="0096335F" w:rsidRDefault="0096335F" w:rsidP="0096335F">
            <w:pPr>
              <w:spacing w:after="0" w:line="240" w:lineRule="auto"/>
              <w:ind w:right="-2"/>
              <w:jc w:val="both"/>
              <w:rPr>
                <w:rFonts w:asciiTheme="minorHAnsi" w:hAnsiTheme="minorHAnsi"/>
                <w:b/>
                <w:i w:val="0"/>
                <w:sz w:val="24"/>
              </w:rPr>
            </w:pPr>
            <w:r w:rsidRPr="0096335F">
              <w:rPr>
                <w:rFonts w:asciiTheme="minorHAnsi" w:hAnsiTheme="minorHAnsi"/>
                <w:b/>
                <w:sz w:val="24"/>
              </w:rPr>
              <w:t>Hafif Yaralı</w:t>
            </w:r>
          </w:p>
        </w:tc>
        <w:tc>
          <w:tcPr>
            <w:tcW w:w="701" w:type="dxa"/>
            <w:tcBorders>
              <w:top w:val="single" w:sz="4" w:space="0" w:color="000000"/>
              <w:left w:val="nil"/>
              <w:bottom w:val="single" w:sz="4" w:space="0" w:color="000000"/>
              <w:right w:val="single" w:sz="4" w:space="0" w:color="000000"/>
            </w:tcBorders>
            <w:shd w:val="clear" w:color="auto" w:fill="auto"/>
            <w:vAlign w:val="center"/>
            <w:hideMark/>
          </w:tcPr>
          <w:p w14:paraId="626C1B09" w14:textId="77777777" w:rsidR="0096335F" w:rsidRPr="0096335F" w:rsidRDefault="0096335F" w:rsidP="0096335F">
            <w:pPr>
              <w:spacing w:after="0" w:line="240" w:lineRule="auto"/>
              <w:ind w:right="-70"/>
              <w:jc w:val="both"/>
              <w:rPr>
                <w:rFonts w:asciiTheme="minorHAnsi" w:hAnsiTheme="minorHAnsi"/>
                <w:b/>
                <w:i w:val="0"/>
                <w:sz w:val="24"/>
              </w:rPr>
            </w:pPr>
            <w:r w:rsidRPr="0096335F">
              <w:rPr>
                <w:rFonts w:asciiTheme="minorHAnsi" w:hAnsiTheme="minorHAnsi"/>
                <w:b/>
                <w:sz w:val="24"/>
              </w:rPr>
              <w:t>Ağır Yaralı</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14:paraId="68561151" w14:textId="77777777" w:rsidR="0096335F" w:rsidRPr="0096335F" w:rsidRDefault="0096335F" w:rsidP="0096335F">
            <w:pPr>
              <w:spacing w:after="0" w:line="240" w:lineRule="auto"/>
              <w:ind w:right="-22"/>
              <w:jc w:val="both"/>
              <w:rPr>
                <w:rFonts w:asciiTheme="minorHAnsi" w:hAnsiTheme="minorHAnsi"/>
                <w:b/>
                <w:i w:val="0"/>
                <w:sz w:val="24"/>
              </w:rPr>
            </w:pPr>
            <w:r w:rsidRPr="0096335F">
              <w:rPr>
                <w:rFonts w:asciiTheme="minorHAnsi" w:hAnsiTheme="minorHAnsi"/>
                <w:b/>
                <w:sz w:val="24"/>
              </w:rPr>
              <w:t>Can Kaybı</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14:paraId="48E34397"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Geçici Barınma (Kişi Sayısı)</w:t>
            </w:r>
          </w:p>
        </w:tc>
      </w:tr>
      <w:tr w:rsidR="0096335F" w:rsidRPr="0096335F" w14:paraId="73A0EF41" w14:textId="77777777" w:rsidTr="00854D6D">
        <w:trPr>
          <w:trHeight w:hRule="exact" w:val="325"/>
        </w:trPr>
        <w:tc>
          <w:tcPr>
            <w:tcW w:w="1191" w:type="dxa"/>
            <w:tcBorders>
              <w:top w:val="nil"/>
              <w:left w:val="single" w:sz="4" w:space="0" w:color="000000"/>
              <w:bottom w:val="single" w:sz="4" w:space="0" w:color="000000"/>
              <w:right w:val="single" w:sz="4" w:space="0" w:color="000000"/>
            </w:tcBorders>
            <w:shd w:val="clear" w:color="auto" w:fill="auto"/>
            <w:vAlign w:val="center"/>
            <w:hideMark/>
          </w:tcPr>
          <w:p w14:paraId="3C18BF4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Adana</w:t>
            </w:r>
          </w:p>
        </w:tc>
        <w:tc>
          <w:tcPr>
            <w:tcW w:w="807" w:type="dxa"/>
            <w:tcBorders>
              <w:top w:val="nil"/>
              <w:left w:val="nil"/>
              <w:bottom w:val="single" w:sz="4" w:space="0" w:color="000000"/>
              <w:right w:val="single" w:sz="4" w:space="0" w:color="000000"/>
            </w:tcBorders>
            <w:shd w:val="clear" w:color="auto" w:fill="auto"/>
            <w:vAlign w:val="center"/>
            <w:hideMark/>
          </w:tcPr>
          <w:p w14:paraId="1C70137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80784</w:t>
            </w:r>
          </w:p>
        </w:tc>
        <w:tc>
          <w:tcPr>
            <w:tcW w:w="907" w:type="dxa"/>
            <w:tcBorders>
              <w:top w:val="nil"/>
              <w:left w:val="nil"/>
              <w:bottom w:val="single" w:sz="4" w:space="0" w:color="000000"/>
              <w:right w:val="single" w:sz="4" w:space="0" w:color="000000"/>
            </w:tcBorders>
            <w:shd w:val="clear" w:color="auto" w:fill="auto"/>
            <w:vAlign w:val="center"/>
          </w:tcPr>
          <w:p w14:paraId="12A786F0"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9855</w:t>
            </w:r>
          </w:p>
        </w:tc>
        <w:tc>
          <w:tcPr>
            <w:tcW w:w="907" w:type="dxa"/>
            <w:tcBorders>
              <w:top w:val="nil"/>
              <w:left w:val="nil"/>
              <w:bottom w:val="single" w:sz="4" w:space="0" w:color="000000"/>
              <w:right w:val="single" w:sz="4" w:space="0" w:color="000000"/>
            </w:tcBorders>
            <w:shd w:val="clear" w:color="auto" w:fill="auto"/>
            <w:vAlign w:val="center"/>
          </w:tcPr>
          <w:p w14:paraId="3FF05C5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6480</w:t>
            </w:r>
          </w:p>
        </w:tc>
        <w:tc>
          <w:tcPr>
            <w:tcW w:w="907" w:type="dxa"/>
            <w:tcBorders>
              <w:top w:val="nil"/>
              <w:left w:val="nil"/>
              <w:bottom w:val="single" w:sz="4" w:space="0" w:color="000000"/>
              <w:right w:val="single" w:sz="4" w:space="0" w:color="000000"/>
            </w:tcBorders>
            <w:shd w:val="clear" w:color="auto" w:fill="auto"/>
            <w:vAlign w:val="center"/>
          </w:tcPr>
          <w:p w14:paraId="03131D1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3650</w:t>
            </w:r>
          </w:p>
        </w:tc>
        <w:tc>
          <w:tcPr>
            <w:tcW w:w="660" w:type="dxa"/>
            <w:tcBorders>
              <w:top w:val="nil"/>
              <w:left w:val="nil"/>
              <w:bottom w:val="single" w:sz="4" w:space="0" w:color="000000"/>
              <w:right w:val="single" w:sz="4" w:space="0" w:color="000000"/>
            </w:tcBorders>
            <w:shd w:val="clear" w:color="auto" w:fill="auto"/>
            <w:vAlign w:val="center"/>
          </w:tcPr>
          <w:p w14:paraId="0F4FF0F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266</w:t>
            </w:r>
          </w:p>
        </w:tc>
        <w:tc>
          <w:tcPr>
            <w:tcW w:w="1078" w:type="dxa"/>
            <w:tcBorders>
              <w:top w:val="nil"/>
              <w:left w:val="nil"/>
              <w:bottom w:val="single" w:sz="4" w:space="0" w:color="000000"/>
              <w:right w:val="single" w:sz="4" w:space="0" w:color="000000"/>
            </w:tcBorders>
            <w:shd w:val="clear" w:color="auto" w:fill="auto"/>
            <w:vAlign w:val="center"/>
          </w:tcPr>
          <w:p w14:paraId="08DD20D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353680</w:t>
            </w:r>
          </w:p>
        </w:tc>
        <w:tc>
          <w:tcPr>
            <w:tcW w:w="917" w:type="dxa"/>
            <w:tcBorders>
              <w:top w:val="nil"/>
              <w:left w:val="nil"/>
              <w:bottom w:val="single" w:sz="4" w:space="0" w:color="000000"/>
              <w:right w:val="single" w:sz="4" w:space="0" w:color="000000"/>
            </w:tcBorders>
            <w:shd w:val="clear" w:color="auto" w:fill="auto"/>
            <w:vAlign w:val="center"/>
          </w:tcPr>
          <w:p w14:paraId="2642679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480</w:t>
            </w:r>
          </w:p>
        </w:tc>
        <w:tc>
          <w:tcPr>
            <w:tcW w:w="774" w:type="dxa"/>
            <w:tcBorders>
              <w:top w:val="nil"/>
              <w:left w:val="nil"/>
              <w:bottom w:val="single" w:sz="4" w:space="0" w:color="000000"/>
              <w:right w:val="single" w:sz="4" w:space="0" w:color="000000"/>
            </w:tcBorders>
            <w:shd w:val="clear" w:color="auto" w:fill="auto"/>
            <w:vAlign w:val="center"/>
          </w:tcPr>
          <w:p w14:paraId="5C8C291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170</w:t>
            </w:r>
          </w:p>
        </w:tc>
        <w:tc>
          <w:tcPr>
            <w:tcW w:w="701" w:type="dxa"/>
            <w:tcBorders>
              <w:top w:val="nil"/>
              <w:left w:val="nil"/>
              <w:bottom w:val="single" w:sz="4" w:space="0" w:color="000000"/>
              <w:right w:val="single" w:sz="4" w:space="0" w:color="000000"/>
            </w:tcBorders>
            <w:shd w:val="clear" w:color="auto" w:fill="auto"/>
            <w:vAlign w:val="center"/>
          </w:tcPr>
          <w:p w14:paraId="081194D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64</w:t>
            </w:r>
          </w:p>
        </w:tc>
        <w:tc>
          <w:tcPr>
            <w:tcW w:w="727" w:type="dxa"/>
            <w:tcBorders>
              <w:top w:val="nil"/>
              <w:left w:val="nil"/>
              <w:bottom w:val="single" w:sz="4" w:space="0" w:color="000000"/>
              <w:right w:val="single" w:sz="4" w:space="0" w:color="000000"/>
            </w:tcBorders>
            <w:shd w:val="clear" w:color="auto" w:fill="auto"/>
            <w:vAlign w:val="center"/>
          </w:tcPr>
          <w:p w14:paraId="258830D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31</w:t>
            </w:r>
          </w:p>
        </w:tc>
        <w:tc>
          <w:tcPr>
            <w:tcW w:w="1068" w:type="dxa"/>
            <w:tcBorders>
              <w:top w:val="nil"/>
              <w:left w:val="nil"/>
              <w:bottom w:val="single" w:sz="4" w:space="0" w:color="000000"/>
              <w:right w:val="single" w:sz="4" w:space="0" w:color="000000"/>
            </w:tcBorders>
            <w:shd w:val="clear" w:color="auto" w:fill="auto"/>
            <w:vAlign w:val="center"/>
          </w:tcPr>
          <w:p w14:paraId="74C639B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8174</w:t>
            </w:r>
          </w:p>
        </w:tc>
      </w:tr>
      <w:tr w:rsidR="0096335F" w:rsidRPr="0096335F" w14:paraId="268C83EA" w14:textId="77777777" w:rsidTr="00854D6D">
        <w:trPr>
          <w:trHeight w:hRule="exact" w:val="325"/>
        </w:trPr>
        <w:tc>
          <w:tcPr>
            <w:tcW w:w="1191" w:type="dxa"/>
            <w:tcBorders>
              <w:top w:val="nil"/>
              <w:left w:val="single" w:sz="4" w:space="0" w:color="000000"/>
              <w:bottom w:val="single" w:sz="4" w:space="0" w:color="000000"/>
              <w:right w:val="single" w:sz="4" w:space="0" w:color="000000"/>
            </w:tcBorders>
            <w:shd w:val="clear" w:color="auto" w:fill="auto"/>
            <w:vAlign w:val="center"/>
            <w:hideMark/>
          </w:tcPr>
          <w:p w14:paraId="00077F70"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Osmaniye</w:t>
            </w:r>
          </w:p>
        </w:tc>
        <w:tc>
          <w:tcPr>
            <w:tcW w:w="807" w:type="dxa"/>
            <w:tcBorders>
              <w:top w:val="nil"/>
              <w:left w:val="nil"/>
              <w:bottom w:val="single" w:sz="4" w:space="0" w:color="000000"/>
              <w:right w:val="single" w:sz="4" w:space="0" w:color="000000"/>
            </w:tcBorders>
            <w:shd w:val="clear" w:color="auto" w:fill="auto"/>
            <w:vAlign w:val="center"/>
          </w:tcPr>
          <w:p w14:paraId="3AB091A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568</w:t>
            </w:r>
          </w:p>
        </w:tc>
        <w:tc>
          <w:tcPr>
            <w:tcW w:w="907" w:type="dxa"/>
            <w:tcBorders>
              <w:top w:val="nil"/>
              <w:left w:val="nil"/>
              <w:bottom w:val="single" w:sz="4" w:space="0" w:color="000000"/>
              <w:right w:val="single" w:sz="4" w:space="0" w:color="000000"/>
            </w:tcBorders>
            <w:shd w:val="clear" w:color="auto" w:fill="auto"/>
            <w:vAlign w:val="center"/>
          </w:tcPr>
          <w:p w14:paraId="22D1773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51</w:t>
            </w:r>
          </w:p>
        </w:tc>
        <w:tc>
          <w:tcPr>
            <w:tcW w:w="907" w:type="dxa"/>
            <w:tcBorders>
              <w:top w:val="nil"/>
              <w:left w:val="nil"/>
              <w:bottom w:val="single" w:sz="4" w:space="0" w:color="000000"/>
              <w:right w:val="single" w:sz="4" w:space="0" w:color="000000"/>
            </w:tcBorders>
            <w:shd w:val="clear" w:color="auto" w:fill="auto"/>
            <w:vAlign w:val="center"/>
          </w:tcPr>
          <w:p w14:paraId="58D7202B"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24</w:t>
            </w:r>
          </w:p>
        </w:tc>
        <w:tc>
          <w:tcPr>
            <w:tcW w:w="907" w:type="dxa"/>
            <w:tcBorders>
              <w:top w:val="nil"/>
              <w:left w:val="nil"/>
              <w:bottom w:val="single" w:sz="4" w:space="0" w:color="000000"/>
              <w:right w:val="single" w:sz="4" w:space="0" w:color="000000"/>
            </w:tcBorders>
            <w:shd w:val="clear" w:color="auto" w:fill="auto"/>
            <w:vAlign w:val="center"/>
          </w:tcPr>
          <w:p w14:paraId="4FF9EB6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w:t>
            </w:r>
          </w:p>
        </w:tc>
        <w:tc>
          <w:tcPr>
            <w:tcW w:w="660" w:type="dxa"/>
            <w:tcBorders>
              <w:top w:val="nil"/>
              <w:left w:val="nil"/>
              <w:bottom w:val="single" w:sz="4" w:space="0" w:color="000000"/>
              <w:right w:val="single" w:sz="4" w:space="0" w:color="000000"/>
            </w:tcBorders>
            <w:shd w:val="clear" w:color="auto" w:fill="auto"/>
            <w:vAlign w:val="center"/>
          </w:tcPr>
          <w:p w14:paraId="41C7FFAB"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1078" w:type="dxa"/>
            <w:tcBorders>
              <w:top w:val="nil"/>
              <w:left w:val="nil"/>
              <w:bottom w:val="single" w:sz="4" w:space="0" w:color="000000"/>
              <w:right w:val="single" w:sz="4" w:space="0" w:color="000000"/>
            </w:tcBorders>
            <w:shd w:val="clear" w:color="auto" w:fill="auto"/>
            <w:vAlign w:val="center"/>
          </w:tcPr>
          <w:p w14:paraId="30A820A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1501</w:t>
            </w:r>
          </w:p>
        </w:tc>
        <w:tc>
          <w:tcPr>
            <w:tcW w:w="917" w:type="dxa"/>
            <w:tcBorders>
              <w:top w:val="nil"/>
              <w:left w:val="nil"/>
              <w:bottom w:val="single" w:sz="4" w:space="0" w:color="000000"/>
              <w:right w:val="single" w:sz="4" w:space="0" w:color="000000"/>
            </w:tcBorders>
            <w:shd w:val="clear" w:color="auto" w:fill="auto"/>
            <w:vAlign w:val="center"/>
          </w:tcPr>
          <w:p w14:paraId="3CF8B4B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74" w:type="dxa"/>
            <w:tcBorders>
              <w:top w:val="nil"/>
              <w:left w:val="nil"/>
              <w:bottom w:val="single" w:sz="4" w:space="0" w:color="000000"/>
              <w:right w:val="single" w:sz="4" w:space="0" w:color="000000"/>
            </w:tcBorders>
            <w:shd w:val="clear" w:color="auto" w:fill="auto"/>
            <w:vAlign w:val="center"/>
          </w:tcPr>
          <w:p w14:paraId="2C392CAB"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01" w:type="dxa"/>
            <w:tcBorders>
              <w:top w:val="nil"/>
              <w:left w:val="nil"/>
              <w:bottom w:val="single" w:sz="4" w:space="0" w:color="000000"/>
              <w:right w:val="single" w:sz="4" w:space="0" w:color="000000"/>
            </w:tcBorders>
            <w:shd w:val="clear" w:color="auto" w:fill="auto"/>
            <w:vAlign w:val="center"/>
          </w:tcPr>
          <w:p w14:paraId="2873565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27" w:type="dxa"/>
            <w:tcBorders>
              <w:top w:val="nil"/>
              <w:left w:val="nil"/>
              <w:bottom w:val="single" w:sz="4" w:space="0" w:color="000000"/>
              <w:right w:val="single" w:sz="4" w:space="0" w:color="000000"/>
            </w:tcBorders>
            <w:shd w:val="clear" w:color="auto" w:fill="auto"/>
            <w:vAlign w:val="center"/>
          </w:tcPr>
          <w:p w14:paraId="6BC4269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1068" w:type="dxa"/>
            <w:tcBorders>
              <w:top w:val="nil"/>
              <w:left w:val="nil"/>
              <w:bottom w:val="single" w:sz="4" w:space="0" w:color="000000"/>
              <w:right w:val="single" w:sz="4" w:space="0" w:color="000000"/>
            </w:tcBorders>
            <w:shd w:val="clear" w:color="auto" w:fill="auto"/>
            <w:vAlign w:val="center"/>
          </w:tcPr>
          <w:p w14:paraId="5F0A3B2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10</w:t>
            </w:r>
          </w:p>
        </w:tc>
      </w:tr>
      <w:tr w:rsidR="0096335F" w:rsidRPr="0096335F" w14:paraId="4BB49922" w14:textId="77777777" w:rsidTr="00854D6D">
        <w:trPr>
          <w:trHeight w:hRule="exact" w:val="391"/>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70AF"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TOPLAM</w:t>
            </w:r>
          </w:p>
        </w:tc>
        <w:tc>
          <w:tcPr>
            <w:tcW w:w="807" w:type="dxa"/>
            <w:tcBorders>
              <w:top w:val="single" w:sz="4" w:space="0" w:color="000000"/>
              <w:left w:val="nil"/>
              <w:bottom w:val="single" w:sz="4" w:space="0" w:color="000000"/>
              <w:right w:val="single" w:sz="4" w:space="0" w:color="000000"/>
            </w:tcBorders>
            <w:shd w:val="clear" w:color="auto" w:fill="auto"/>
            <w:vAlign w:val="center"/>
          </w:tcPr>
          <w:p w14:paraId="53C8F11E"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81352</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5ED6FC5D"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9906</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789C6E46"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6504</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243F6240"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3658</w:t>
            </w:r>
          </w:p>
        </w:tc>
        <w:tc>
          <w:tcPr>
            <w:tcW w:w="660" w:type="dxa"/>
            <w:tcBorders>
              <w:top w:val="single" w:sz="4" w:space="0" w:color="000000"/>
              <w:left w:val="nil"/>
              <w:bottom w:val="single" w:sz="4" w:space="0" w:color="000000"/>
              <w:right w:val="single" w:sz="4" w:space="0" w:color="000000"/>
            </w:tcBorders>
            <w:shd w:val="clear" w:color="auto" w:fill="auto"/>
            <w:vAlign w:val="center"/>
          </w:tcPr>
          <w:p w14:paraId="2EA8FD9A"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266</w:t>
            </w:r>
          </w:p>
        </w:tc>
        <w:tc>
          <w:tcPr>
            <w:tcW w:w="1078" w:type="dxa"/>
            <w:tcBorders>
              <w:top w:val="single" w:sz="4" w:space="0" w:color="000000"/>
              <w:left w:val="nil"/>
              <w:bottom w:val="single" w:sz="4" w:space="0" w:color="000000"/>
              <w:right w:val="single" w:sz="4" w:space="0" w:color="000000"/>
            </w:tcBorders>
            <w:shd w:val="clear" w:color="auto" w:fill="auto"/>
            <w:vAlign w:val="center"/>
          </w:tcPr>
          <w:p w14:paraId="2415DA4F"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355181</w:t>
            </w:r>
          </w:p>
        </w:tc>
        <w:tc>
          <w:tcPr>
            <w:tcW w:w="917" w:type="dxa"/>
            <w:tcBorders>
              <w:top w:val="single" w:sz="4" w:space="0" w:color="000000"/>
              <w:left w:val="nil"/>
              <w:bottom w:val="single" w:sz="4" w:space="0" w:color="000000"/>
              <w:right w:val="single" w:sz="4" w:space="0" w:color="000000"/>
            </w:tcBorders>
            <w:shd w:val="clear" w:color="auto" w:fill="auto"/>
            <w:vAlign w:val="center"/>
          </w:tcPr>
          <w:p w14:paraId="7564C89C"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480</w:t>
            </w:r>
          </w:p>
        </w:tc>
        <w:tc>
          <w:tcPr>
            <w:tcW w:w="774" w:type="dxa"/>
            <w:tcBorders>
              <w:top w:val="single" w:sz="4" w:space="0" w:color="000000"/>
              <w:left w:val="nil"/>
              <w:bottom w:val="single" w:sz="4" w:space="0" w:color="000000"/>
              <w:right w:val="single" w:sz="4" w:space="0" w:color="000000"/>
            </w:tcBorders>
            <w:shd w:val="clear" w:color="auto" w:fill="auto"/>
            <w:vAlign w:val="center"/>
          </w:tcPr>
          <w:p w14:paraId="3671068D"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170</w:t>
            </w:r>
          </w:p>
        </w:tc>
        <w:tc>
          <w:tcPr>
            <w:tcW w:w="701" w:type="dxa"/>
            <w:tcBorders>
              <w:top w:val="single" w:sz="4" w:space="0" w:color="000000"/>
              <w:left w:val="nil"/>
              <w:bottom w:val="single" w:sz="4" w:space="0" w:color="000000"/>
              <w:right w:val="single" w:sz="4" w:space="0" w:color="000000"/>
            </w:tcBorders>
            <w:shd w:val="clear" w:color="auto" w:fill="auto"/>
            <w:vAlign w:val="center"/>
          </w:tcPr>
          <w:p w14:paraId="29152F0F"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64</w:t>
            </w:r>
          </w:p>
        </w:tc>
        <w:tc>
          <w:tcPr>
            <w:tcW w:w="727" w:type="dxa"/>
            <w:tcBorders>
              <w:top w:val="single" w:sz="4" w:space="0" w:color="000000"/>
              <w:left w:val="nil"/>
              <w:bottom w:val="single" w:sz="4" w:space="0" w:color="000000"/>
              <w:right w:val="single" w:sz="4" w:space="0" w:color="000000"/>
            </w:tcBorders>
            <w:shd w:val="clear" w:color="auto" w:fill="auto"/>
            <w:vAlign w:val="center"/>
          </w:tcPr>
          <w:p w14:paraId="2CBB1224"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31</w:t>
            </w:r>
          </w:p>
        </w:tc>
        <w:tc>
          <w:tcPr>
            <w:tcW w:w="1068" w:type="dxa"/>
            <w:tcBorders>
              <w:top w:val="single" w:sz="4" w:space="0" w:color="000000"/>
              <w:left w:val="nil"/>
              <w:bottom w:val="single" w:sz="4" w:space="0" w:color="000000"/>
              <w:right w:val="single" w:sz="4" w:space="0" w:color="000000"/>
            </w:tcBorders>
            <w:shd w:val="clear" w:color="auto" w:fill="auto"/>
            <w:vAlign w:val="center"/>
          </w:tcPr>
          <w:p w14:paraId="1FB3B1B1"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8184</w:t>
            </w:r>
          </w:p>
        </w:tc>
      </w:tr>
    </w:tbl>
    <w:p w14:paraId="6A639247" w14:textId="77777777" w:rsidR="0096335F" w:rsidRPr="0096335F" w:rsidRDefault="0096335F" w:rsidP="0096335F">
      <w:pPr>
        <w:spacing w:after="0" w:line="240" w:lineRule="auto"/>
        <w:jc w:val="both"/>
        <w:rPr>
          <w:rFonts w:asciiTheme="minorHAnsi" w:hAnsiTheme="minorHAnsi"/>
          <w:b/>
          <w:i w:val="0"/>
          <w:sz w:val="24"/>
        </w:rPr>
      </w:pPr>
    </w:p>
    <w:p w14:paraId="08EFA156" w14:textId="77777777" w:rsidR="0096335F" w:rsidRPr="0096335F" w:rsidRDefault="0096335F" w:rsidP="0096335F">
      <w:pPr>
        <w:spacing w:after="0"/>
        <w:jc w:val="both"/>
        <w:rPr>
          <w:rFonts w:asciiTheme="minorHAnsi" w:hAnsiTheme="minorHAnsi"/>
          <w:b/>
          <w:i w:val="0"/>
          <w:sz w:val="10"/>
        </w:rPr>
      </w:pPr>
    </w:p>
    <w:tbl>
      <w:tblPr>
        <w:tblW w:w="8624" w:type="dxa"/>
        <w:tblInd w:w="55" w:type="dxa"/>
        <w:tblCellMar>
          <w:left w:w="70" w:type="dxa"/>
          <w:right w:w="70" w:type="dxa"/>
        </w:tblCellMar>
        <w:tblLook w:val="04A0" w:firstRow="1" w:lastRow="0" w:firstColumn="1" w:lastColumn="0" w:noHBand="0" w:noVBand="1"/>
      </w:tblPr>
      <w:tblGrid>
        <w:gridCol w:w="773"/>
        <w:gridCol w:w="1129"/>
        <w:gridCol w:w="749"/>
        <w:gridCol w:w="842"/>
        <w:gridCol w:w="842"/>
        <w:gridCol w:w="842"/>
        <w:gridCol w:w="613"/>
        <w:gridCol w:w="1001"/>
        <w:gridCol w:w="851"/>
        <w:gridCol w:w="719"/>
        <w:gridCol w:w="651"/>
        <w:gridCol w:w="675"/>
        <w:gridCol w:w="991"/>
      </w:tblGrid>
      <w:tr w:rsidR="0096335F" w:rsidRPr="0096335F" w14:paraId="7C908248" w14:textId="77777777" w:rsidTr="00854D6D">
        <w:trPr>
          <w:trHeight w:val="761"/>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0D172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İl</w:t>
            </w:r>
          </w:p>
        </w:tc>
        <w:tc>
          <w:tcPr>
            <w:tcW w:w="901" w:type="dxa"/>
            <w:tcBorders>
              <w:top w:val="single" w:sz="4" w:space="0" w:color="000000"/>
              <w:left w:val="nil"/>
              <w:bottom w:val="single" w:sz="4" w:space="0" w:color="000000"/>
              <w:right w:val="single" w:sz="4" w:space="0" w:color="000000"/>
            </w:tcBorders>
            <w:shd w:val="clear" w:color="auto" w:fill="auto"/>
            <w:vAlign w:val="center"/>
            <w:hideMark/>
          </w:tcPr>
          <w:p w14:paraId="4D3E8591"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İlçe</w:t>
            </w:r>
          </w:p>
        </w:tc>
        <w:tc>
          <w:tcPr>
            <w:tcW w:w="603" w:type="dxa"/>
            <w:tcBorders>
              <w:top w:val="single" w:sz="4" w:space="0" w:color="000000"/>
              <w:left w:val="nil"/>
              <w:bottom w:val="single" w:sz="4" w:space="0" w:color="000000"/>
              <w:right w:val="single" w:sz="4" w:space="0" w:color="000000"/>
            </w:tcBorders>
            <w:shd w:val="clear" w:color="auto" w:fill="auto"/>
            <w:vAlign w:val="center"/>
            <w:hideMark/>
          </w:tcPr>
          <w:p w14:paraId="7296E74F"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Bina Sayısı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14:paraId="2234C786"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Az Hasarlı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14:paraId="5DD7230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Orta Hasarlı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14:paraId="21681BC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Ağır Hasarlı</w:t>
            </w:r>
          </w:p>
        </w:tc>
        <w:tc>
          <w:tcPr>
            <w:tcW w:w="493" w:type="dxa"/>
            <w:tcBorders>
              <w:top w:val="single" w:sz="4" w:space="0" w:color="000000"/>
              <w:left w:val="nil"/>
              <w:bottom w:val="single" w:sz="4" w:space="0" w:color="000000"/>
              <w:right w:val="single" w:sz="4" w:space="0" w:color="000000"/>
            </w:tcBorders>
            <w:shd w:val="clear" w:color="auto" w:fill="auto"/>
            <w:vAlign w:val="center"/>
            <w:hideMark/>
          </w:tcPr>
          <w:p w14:paraId="31FED01A"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Yıkık</w:t>
            </w:r>
          </w:p>
          <w:p w14:paraId="1782465F"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Bina</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14:paraId="7BD26494" w14:textId="77777777" w:rsidR="0096335F" w:rsidRPr="0096335F" w:rsidRDefault="0096335F" w:rsidP="0096335F">
            <w:pPr>
              <w:spacing w:after="0" w:line="240" w:lineRule="auto"/>
              <w:ind w:right="-62"/>
              <w:jc w:val="both"/>
              <w:rPr>
                <w:rFonts w:asciiTheme="minorHAnsi" w:hAnsiTheme="minorHAnsi"/>
                <w:b/>
                <w:i w:val="0"/>
                <w:sz w:val="24"/>
              </w:rPr>
            </w:pPr>
            <w:r w:rsidRPr="0096335F">
              <w:rPr>
                <w:rFonts w:asciiTheme="minorHAnsi" w:hAnsiTheme="minorHAnsi"/>
                <w:b/>
                <w:sz w:val="24"/>
              </w:rPr>
              <w:t>Etkilenen Toplam Nüfus</w:t>
            </w:r>
          </w:p>
        </w:tc>
        <w:tc>
          <w:tcPr>
            <w:tcW w:w="672" w:type="dxa"/>
            <w:tcBorders>
              <w:top w:val="single" w:sz="4" w:space="0" w:color="000000"/>
              <w:left w:val="nil"/>
              <w:bottom w:val="single" w:sz="4" w:space="0" w:color="000000"/>
              <w:right w:val="single" w:sz="4" w:space="0" w:color="000000"/>
            </w:tcBorders>
            <w:shd w:val="clear" w:color="auto" w:fill="auto"/>
            <w:vAlign w:val="center"/>
            <w:hideMark/>
          </w:tcPr>
          <w:p w14:paraId="51697933"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Ayakta Tedavi</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65B880C" w14:textId="77777777" w:rsidR="0096335F" w:rsidRPr="0096335F" w:rsidRDefault="0096335F" w:rsidP="0096335F">
            <w:pPr>
              <w:spacing w:after="0" w:line="240" w:lineRule="auto"/>
              <w:ind w:right="-2"/>
              <w:jc w:val="both"/>
              <w:rPr>
                <w:rFonts w:asciiTheme="minorHAnsi" w:hAnsiTheme="minorHAnsi"/>
                <w:b/>
                <w:i w:val="0"/>
                <w:sz w:val="24"/>
              </w:rPr>
            </w:pPr>
            <w:r w:rsidRPr="0096335F">
              <w:rPr>
                <w:rFonts w:asciiTheme="minorHAnsi" w:hAnsiTheme="minorHAnsi"/>
                <w:b/>
                <w:sz w:val="24"/>
              </w:rPr>
              <w:t>Hafif Yaralı</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07F0B21" w14:textId="77777777" w:rsidR="0096335F" w:rsidRPr="0096335F" w:rsidRDefault="0096335F" w:rsidP="0096335F">
            <w:pPr>
              <w:spacing w:after="0" w:line="240" w:lineRule="auto"/>
              <w:ind w:right="-70"/>
              <w:jc w:val="both"/>
              <w:rPr>
                <w:rFonts w:asciiTheme="minorHAnsi" w:hAnsiTheme="minorHAnsi"/>
                <w:b/>
                <w:i w:val="0"/>
                <w:sz w:val="24"/>
              </w:rPr>
            </w:pPr>
            <w:r w:rsidRPr="0096335F">
              <w:rPr>
                <w:rFonts w:asciiTheme="minorHAnsi" w:hAnsiTheme="minorHAnsi"/>
                <w:b/>
                <w:sz w:val="24"/>
              </w:rPr>
              <w:t>Ağır Yaralı</w:t>
            </w:r>
          </w:p>
        </w:tc>
        <w:tc>
          <w:tcPr>
            <w:tcW w:w="557" w:type="dxa"/>
            <w:tcBorders>
              <w:top w:val="single" w:sz="4" w:space="0" w:color="000000"/>
              <w:left w:val="nil"/>
              <w:bottom w:val="single" w:sz="4" w:space="0" w:color="000000"/>
              <w:right w:val="single" w:sz="4" w:space="0" w:color="000000"/>
            </w:tcBorders>
            <w:shd w:val="clear" w:color="auto" w:fill="auto"/>
            <w:vAlign w:val="center"/>
            <w:hideMark/>
          </w:tcPr>
          <w:p w14:paraId="74DAB180" w14:textId="77777777" w:rsidR="0096335F" w:rsidRPr="0096335F" w:rsidRDefault="0096335F" w:rsidP="0096335F">
            <w:pPr>
              <w:spacing w:after="0" w:line="240" w:lineRule="auto"/>
              <w:ind w:right="-22"/>
              <w:jc w:val="both"/>
              <w:rPr>
                <w:rFonts w:asciiTheme="minorHAnsi" w:hAnsiTheme="minorHAnsi"/>
                <w:b/>
                <w:i w:val="0"/>
                <w:sz w:val="24"/>
              </w:rPr>
            </w:pPr>
            <w:r w:rsidRPr="0096335F">
              <w:rPr>
                <w:rFonts w:asciiTheme="minorHAnsi" w:hAnsiTheme="minorHAnsi"/>
                <w:b/>
                <w:sz w:val="24"/>
              </w:rPr>
              <w:t>Can Kaybı</w:t>
            </w:r>
          </w:p>
        </w:tc>
        <w:tc>
          <w:tcPr>
            <w:tcW w:w="789" w:type="dxa"/>
            <w:tcBorders>
              <w:top w:val="single" w:sz="4" w:space="0" w:color="000000"/>
              <w:left w:val="nil"/>
              <w:bottom w:val="single" w:sz="4" w:space="0" w:color="000000"/>
              <w:right w:val="single" w:sz="4" w:space="0" w:color="000000"/>
            </w:tcBorders>
            <w:shd w:val="clear" w:color="auto" w:fill="auto"/>
            <w:vAlign w:val="center"/>
            <w:hideMark/>
          </w:tcPr>
          <w:p w14:paraId="04D86467" w14:textId="77777777" w:rsidR="0096335F" w:rsidRPr="0096335F" w:rsidRDefault="0096335F" w:rsidP="0096335F">
            <w:pPr>
              <w:spacing w:after="0" w:line="240" w:lineRule="auto"/>
              <w:jc w:val="both"/>
              <w:rPr>
                <w:rFonts w:asciiTheme="minorHAnsi" w:hAnsiTheme="minorHAnsi"/>
                <w:b/>
                <w:i w:val="0"/>
                <w:sz w:val="24"/>
              </w:rPr>
            </w:pPr>
            <w:r w:rsidRPr="0096335F">
              <w:rPr>
                <w:rFonts w:asciiTheme="minorHAnsi" w:hAnsiTheme="minorHAnsi"/>
                <w:b/>
                <w:sz w:val="24"/>
              </w:rPr>
              <w:t>Geçici Barınma (Kişi Sayısı)</w:t>
            </w:r>
          </w:p>
        </w:tc>
      </w:tr>
      <w:tr w:rsidR="0096335F" w:rsidRPr="0096335F" w14:paraId="6148AF38" w14:textId="77777777" w:rsidTr="00854D6D">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14:paraId="4EE2ED35"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14:paraId="72B2D73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Ceyhan</w:t>
            </w:r>
          </w:p>
        </w:tc>
        <w:tc>
          <w:tcPr>
            <w:tcW w:w="603" w:type="dxa"/>
            <w:tcBorders>
              <w:top w:val="nil"/>
              <w:left w:val="nil"/>
              <w:bottom w:val="single" w:sz="4" w:space="0" w:color="000000"/>
              <w:right w:val="single" w:sz="4" w:space="0" w:color="000000"/>
            </w:tcBorders>
            <w:shd w:val="clear" w:color="auto" w:fill="auto"/>
            <w:vAlign w:val="center"/>
          </w:tcPr>
          <w:p w14:paraId="51F6D4A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31110</w:t>
            </w:r>
          </w:p>
        </w:tc>
        <w:tc>
          <w:tcPr>
            <w:tcW w:w="666" w:type="dxa"/>
            <w:tcBorders>
              <w:top w:val="nil"/>
              <w:left w:val="nil"/>
              <w:bottom w:val="single" w:sz="4" w:space="0" w:color="000000"/>
              <w:right w:val="single" w:sz="4" w:space="0" w:color="000000"/>
            </w:tcBorders>
            <w:shd w:val="clear" w:color="auto" w:fill="auto"/>
            <w:vAlign w:val="center"/>
          </w:tcPr>
          <w:p w14:paraId="054836A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4746</w:t>
            </w:r>
          </w:p>
        </w:tc>
        <w:tc>
          <w:tcPr>
            <w:tcW w:w="666" w:type="dxa"/>
            <w:tcBorders>
              <w:top w:val="nil"/>
              <w:left w:val="nil"/>
              <w:bottom w:val="single" w:sz="4" w:space="0" w:color="000000"/>
              <w:right w:val="single" w:sz="4" w:space="0" w:color="000000"/>
            </w:tcBorders>
            <w:shd w:val="clear" w:color="auto" w:fill="auto"/>
            <w:vAlign w:val="center"/>
          </w:tcPr>
          <w:p w14:paraId="3E664CE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3642</w:t>
            </w:r>
          </w:p>
        </w:tc>
        <w:tc>
          <w:tcPr>
            <w:tcW w:w="666" w:type="dxa"/>
            <w:tcBorders>
              <w:top w:val="nil"/>
              <w:left w:val="nil"/>
              <w:bottom w:val="single" w:sz="4" w:space="0" w:color="000000"/>
              <w:right w:val="single" w:sz="4" w:space="0" w:color="000000"/>
            </w:tcBorders>
            <w:shd w:val="clear" w:color="auto" w:fill="auto"/>
            <w:vAlign w:val="center"/>
          </w:tcPr>
          <w:p w14:paraId="75A24E9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2457</w:t>
            </w:r>
          </w:p>
        </w:tc>
        <w:tc>
          <w:tcPr>
            <w:tcW w:w="493" w:type="dxa"/>
            <w:tcBorders>
              <w:top w:val="nil"/>
              <w:left w:val="nil"/>
              <w:bottom w:val="single" w:sz="4" w:space="0" w:color="000000"/>
              <w:right w:val="single" w:sz="4" w:space="0" w:color="000000"/>
            </w:tcBorders>
            <w:shd w:val="clear" w:color="auto" w:fill="auto"/>
            <w:vAlign w:val="center"/>
          </w:tcPr>
          <w:p w14:paraId="6EAE6BB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222</w:t>
            </w:r>
          </w:p>
        </w:tc>
        <w:tc>
          <w:tcPr>
            <w:tcW w:w="864" w:type="dxa"/>
            <w:tcBorders>
              <w:top w:val="nil"/>
              <w:left w:val="nil"/>
              <w:bottom w:val="single" w:sz="4" w:space="0" w:color="000000"/>
              <w:right w:val="single" w:sz="4" w:space="0" w:color="000000"/>
            </w:tcBorders>
            <w:shd w:val="clear" w:color="auto" w:fill="auto"/>
            <w:vAlign w:val="center"/>
          </w:tcPr>
          <w:p w14:paraId="346762C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140552</w:t>
            </w:r>
          </w:p>
        </w:tc>
        <w:tc>
          <w:tcPr>
            <w:tcW w:w="672" w:type="dxa"/>
            <w:tcBorders>
              <w:top w:val="nil"/>
              <w:left w:val="nil"/>
              <w:bottom w:val="single" w:sz="4" w:space="0" w:color="000000"/>
              <w:right w:val="single" w:sz="4" w:space="0" w:color="000000"/>
            </w:tcBorders>
            <w:shd w:val="clear" w:color="auto" w:fill="auto"/>
            <w:vAlign w:val="center"/>
          </w:tcPr>
          <w:p w14:paraId="7D44A27C"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370</w:t>
            </w:r>
          </w:p>
        </w:tc>
        <w:tc>
          <w:tcPr>
            <w:tcW w:w="567" w:type="dxa"/>
            <w:tcBorders>
              <w:top w:val="nil"/>
              <w:left w:val="nil"/>
              <w:bottom w:val="single" w:sz="4" w:space="0" w:color="000000"/>
              <w:right w:val="single" w:sz="4" w:space="0" w:color="000000"/>
            </w:tcBorders>
            <w:shd w:val="clear" w:color="auto" w:fill="auto"/>
            <w:vAlign w:val="center"/>
          </w:tcPr>
          <w:p w14:paraId="4D1A727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138</w:t>
            </w:r>
          </w:p>
        </w:tc>
        <w:tc>
          <w:tcPr>
            <w:tcW w:w="567" w:type="dxa"/>
            <w:tcBorders>
              <w:top w:val="nil"/>
              <w:left w:val="nil"/>
              <w:bottom w:val="single" w:sz="4" w:space="0" w:color="000000"/>
              <w:right w:val="single" w:sz="4" w:space="0" w:color="000000"/>
            </w:tcBorders>
            <w:shd w:val="clear" w:color="auto" w:fill="auto"/>
            <w:vAlign w:val="center"/>
          </w:tcPr>
          <w:p w14:paraId="0AA6568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57</w:t>
            </w:r>
          </w:p>
        </w:tc>
        <w:tc>
          <w:tcPr>
            <w:tcW w:w="557" w:type="dxa"/>
            <w:tcBorders>
              <w:top w:val="nil"/>
              <w:left w:val="nil"/>
              <w:bottom w:val="single" w:sz="4" w:space="0" w:color="000000"/>
              <w:right w:val="single" w:sz="4" w:space="0" w:color="000000"/>
            </w:tcBorders>
            <w:shd w:val="clear" w:color="auto" w:fill="auto"/>
            <w:vAlign w:val="center"/>
          </w:tcPr>
          <w:p w14:paraId="2A51AF2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29</w:t>
            </w:r>
          </w:p>
        </w:tc>
        <w:tc>
          <w:tcPr>
            <w:tcW w:w="789" w:type="dxa"/>
            <w:tcBorders>
              <w:top w:val="nil"/>
              <w:left w:val="nil"/>
              <w:bottom w:val="single" w:sz="4" w:space="0" w:color="000000"/>
              <w:right w:val="single" w:sz="4" w:space="0" w:color="000000"/>
            </w:tcBorders>
            <w:shd w:val="clear" w:color="auto" w:fill="auto"/>
            <w:vAlign w:val="center"/>
          </w:tcPr>
          <w:p w14:paraId="1AB9B45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5990</w:t>
            </w:r>
          </w:p>
        </w:tc>
      </w:tr>
      <w:tr w:rsidR="0096335F" w:rsidRPr="0096335F" w14:paraId="3350DCDB" w14:textId="77777777" w:rsidTr="00854D6D">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14:paraId="3C76DEF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14:paraId="3754B1F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Sarıçam</w:t>
            </w:r>
          </w:p>
        </w:tc>
        <w:tc>
          <w:tcPr>
            <w:tcW w:w="603" w:type="dxa"/>
            <w:tcBorders>
              <w:top w:val="nil"/>
              <w:left w:val="nil"/>
              <w:bottom w:val="single" w:sz="4" w:space="0" w:color="000000"/>
              <w:right w:val="single" w:sz="4" w:space="0" w:color="000000"/>
            </w:tcBorders>
            <w:shd w:val="clear" w:color="auto" w:fill="auto"/>
            <w:vAlign w:val="center"/>
          </w:tcPr>
          <w:p w14:paraId="473B99A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20273</w:t>
            </w:r>
          </w:p>
        </w:tc>
        <w:tc>
          <w:tcPr>
            <w:tcW w:w="666" w:type="dxa"/>
            <w:tcBorders>
              <w:top w:val="nil"/>
              <w:left w:val="nil"/>
              <w:bottom w:val="single" w:sz="4" w:space="0" w:color="000000"/>
              <w:right w:val="single" w:sz="4" w:space="0" w:color="000000"/>
            </w:tcBorders>
            <w:shd w:val="clear" w:color="auto" w:fill="auto"/>
            <w:vAlign w:val="center"/>
          </w:tcPr>
          <w:p w14:paraId="5482AED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2130</w:t>
            </w:r>
          </w:p>
        </w:tc>
        <w:tc>
          <w:tcPr>
            <w:tcW w:w="666" w:type="dxa"/>
            <w:tcBorders>
              <w:top w:val="nil"/>
              <w:left w:val="nil"/>
              <w:bottom w:val="single" w:sz="4" w:space="0" w:color="000000"/>
              <w:right w:val="single" w:sz="4" w:space="0" w:color="000000"/>
            </w:tcBorders>
            <w:shd w:val="clear" w:color="auto" w:fill="auto"/>
            <w:vAlign w:val="center"/>
          </w:tcPr>
          <w:p w14:paraId="3479CAF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1217</w:t>
            </w:r>
          </w:p>
        </w:tc>
        <w:tc>
          <w:tcPr>
            <w:tcW w:w="666" w:type="dxa"/>
            <w:tcBorders>
              <w:top w:val="nil"/>
              <w:left w:val="nil"/>
              <w:bottom w:val="single" w:sz="4" w:space="0" w:color="000000"/>
              <w:right w:val="single" w:sz="4" w:space="0" w:color="000000"/>
            </w:tcBorders>
            <w:shd w:val="clear" w:color="auto" w:fill="auto"/>
            <w:vAlign w:val="center"/>
          </w:tcPr>
          <w:p w14:paraId="3F6C384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576</w:t>
            </w:r>
          </w:p>
        </w:tc>
        <w:tc>
          <w:tcPr>
            <w:tcW w:w="493" w:type="dxa"/>
            <w:tcBorders>
              <w:top w:val="nil"/>
              <w:left w:val="nil"/>
              <w:bottom w:val="single" w:sz="4" w:space="0" w:color="000000"/>
              <w:right w:val="single" w:sz="4" w:space="0" w:color="000000"/>
            </w:tcBorders>
            <w:shd w:val="clear" w:color="auto" w:fill="auto"/>
            <w:vAlign w:val="center"/>
          </w:tcPr>
          <w:p w14:paraId="35B8C24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31</w:t>
            </w:r>
          </w:p>
        </w:tc>
        <w:tc>
          <w:tcPr>
            <w:tcW w:w="864" w:type="dxa"/>
            <w:tcBorders>
              <w:top w:val="nil"/>
              <w:left w:val="nil"/>
              <w:bottom w:val="single" w:sz="4" w:space="0" w:color="000000"/>
              <w:right w:val="single" w:sz="4" w:space="0" w:color="000000"/>
            </w:tcBorders>
            <w:shd w:val="clear" w:color="auto" w:fill="auto"/>
            <w:vAlign w:val="center"/>
          </w:tcPr>
          <w:p w14:paraId="0C01211E"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84684</w:t>
            </w:r>
          </w:p>
        </w:tc>
        <w:tc>
          <w:tcPr>
            <w:tcW w:w="672" w:type="dxa"/>
            <w:tcBorders>
              <w:top w:val="nil"/>
              <w:left w:val="nil"/>
              <w:bottom w:val="single" w:sz="4" w:space="0" w:color="000000"/>
              <w:right w:val="single" w:sz="4" w:space="0" w:color="000000"/>
            </w:tcBorders>
            <w:shd w:val="clear" w:color="auto" w:fill="auto"/>
            <w:vAlign w:val="center"/>
          </w:tcPr>
          <w:p w14:paraId="226025C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62</w:t>
            </w:r>
          </w:p>
        </w:tc>
        <w:tc>
          <w:tcPr>
            <w:tcW w:w="567" w:type="dxa"/>
            <w:tcBorders>
              <w:top w:val="nil"/>
              <w:left w:val="nil"/>
              <w:bottom w:val="single" w:sz="4" w:space="0" w:color="000000"/>
              <w:right w:val="single" w:sz="4" w:space="0" w:color="000000"/>
            </w:tcBorders>
            <w:shd w:val="clear" w:color="auto" w:fill="auto"/>
            <w:vAlign w:val="center"/>
          </w:tcPr>
          <w:p w14:paraId="5D96581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18</w:t>
            </w:r>
          </w:p>
        </w:tc>
        <w:tc>
          <w:tcPr>
            <w:tcW w:w="567" w:type="dxa"/>
            <w:tcBorders>
              <w:top w:val="nil"/>
              <w:left w:val="nil"/>
              <w:bottom w:val="single" w:sz="4" w:space="0" w:color="000000"/>
              <w:right w:val="single" w:sz="4" w:space="0" w:color="000000"/>
            </w:tcBorders>
            <w:shd w:val="clear" w:color="auto" w:fill="auto"/>
            <w:vAlign w:val="center"/>
          </w:tcPr>
          <w:p w14:paraId="6BBEAD3E"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w:t>
            </w:r>
          </w:p>
        </w:tc>
        <w:tc>
          <w:tcPr>
            <w:tcW w:w="557" w:type="dxa"/>
            <w:tcBorders>
              <w:top w:val="nil"/>
              <w:left w:val="nil"/>
              <w:bottom w:val="single" w:sz="4" w:space="0" w:color="000000"/>
              <w:right w:val="single" w:sz="4" w:space="0" w:color="000000"/>
            </w:tcBorders>
            <w:shd w:val="clear" w:color="auto" w:fill="auto"/>
            <w:vAlign w:val="center"/>
          </w:tcPr>
          <w:p w14:paraId="0D090E8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w:t>
            </w:r>
          </w:p>
        </w:tc>
        <w:tc>
          <w:tcPr>
            <w:tcW w:w="789" w:type="dxa"/>
            <w:tcBorders>
              <w:top w:val="nil"/>
              <w:left w:val="nil"/>
              <w:bottom w:val="single" w:sz="4" w:space="0" w:color="000000"/>
              <w:right w:val="single" w:sz="4" w:space="0" w:color="000000"/>
            </w:tcBorders>
            <w:shd w:val="clear" w:color="auto" w:fill="auto"/>
            <w:vAlign w:val="center"/>
          </w:tcPr>
          <w:p w14:paraId="2F7EECD8"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1086</w:t>
            </w:r>
          </w:p>
        </w:tc>
      </w:tr>
      <w:tr w:rsidR="0096335F" w:rsidRPr="0096335F" w14:paraId="6D1F4A3F" w14:textId="77777777" w:rsidTr="00854D6D">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14:paraId="403594D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14:paraId="629C3A1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İmamoğlu</w:t>
            </w:r>
          </w:p>
        </w:tc>
        <w:tc>
          <w:tcPr>
            <w:tcW w:w="603" w:type="dxa"/>
            <w:tcBorders>
              <w:top w:val="nil"/>
              <w:left w:val="nil"/>
              <w:bottom w:val="single" w:sz="4" w:space="0" w:color="000000"/>
              <w:right w:val="single" w:sz="4" w:space="0" w:color="000000"/>
            </w:tcBorders>
            <w:shd w:val="clear" w:color="auto" w:fill="auto"/>
            <w:vAlign w:val="center"/>
          </w:tcPr>
          <w:p w14:paraId="1E6EA9AE"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10556</w:t>
            </w:r>
          </w:p>
        </w:tc>
        <w:tc>
          <w:tcPr>
            <w:tcW w:w="666" w:type="dxa"/>
            <w:tcBorders>
              <w:top w:val="nil"/>
              <w:left w:val="nil"/>
              <w:bottom w:val="single" w:sz="4" w:space="0" w:color="000000"/>
              <w:right w:val="single" w:sz="4" w:space="0" w:color="000000"/>
            </w:tcBorders>
            <w:shd w:val="clear" w:color="auto" w:fill="auto"/>
            <w:vAlign w:val="center"/>
          </w:tcPr>
          <w:p w14:paraId="167039B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1398</w:t>
            </w:r>
          </w:p>
        </w:tc>
        <w:tc>
          <w:tcPr>
            <w:tcW w:w="666" w:type="dxa"/>
            <w:tcBorders>
              <w:top w:val="nil"/>
              <w:left w:val="nil"/>
              <w:bottom w:val="single" w:sz="4" w:space="0" w:color="000000"/>
              <w:right w:val="single" w:sz="4" w:space="0" w:color="000000"/>
            </w:tcBorders>
            <w:shd w:val="clear" w:color="auto" w:fill="auto"/>
            <w:vAlign w:val="center"/>
          </w:tcPr>
          <w:p w14:paraId="6A62586C"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887</w:t>
            </w:r>
          </w:p>
        </w:tc>
        <w:tc>
          <w:tcPr>
            <w:tcW w:w="666" w:type="dxa"/>
            <w:tcBorders>
              <w:top w:val="nil"/>
              <w:left w:val="nil"/>
              <w:bottom w:val="single" w:sz="4" w:space="0" w:color="000000"/>
              <w:right w:val="single" w:sz="4" w:space="0" w:color="000000"/>
            </w:tcBorders>
            <w:shd w:val="clear" w:color="auto" w:fill="auto"/>
            <w:vAlign w:val="center"/>
          </w:tcPr>
          <w:p w14:paraId="59E7239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405</w:t>
            </w:r>
          </w:p>
        </w:tc>
        <w:tc>
          <w:tcPr>
            <w:tcW w:w="493" w:type="dxa"/>
            <w:tcBorders>
              <w:top w:val="nil"/>
              <w:left w:val="nil"/>
              <w:bottom w:val="single" w:sz="4" w:space="0" w:color="000000"/>
              <w:right w:val="single" w:sz="4" w:space="0" w:color="000000"/>
            </w:tcBorders>
            <w:shd w:val="clear" w:color="auto" w:fill="auto"/>
            <w:vAlign w:val="center"/>
          </w:tcPr>
          <w:p w14:paraId="134E2BF5"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11</w:t>
            </w:r>
          </w:p>
        </w:tc>
        <w:tc>
          <w:tcPr>
            <w:tcW w:w="864" w:type="dxa"/>
            <w:tcBorders>
              <w:top w:val="nil"/>
              <w:left w:val="nil"/>
              <w:bottom w:val="single" w:sz="4" w:space="0" w:color="000000"/>
              <w:right w:val="single" w:sz="4" w:space="0" w:color="000000"/>
            </w:tcBorders>
            <w:shd w:val="clear" w:color="auto" w:fill="auto"/>
            <w:vAlign w:val="center"/>
          </w:tcPr>
          <w:p w14:paraId="38F91B6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25814</w:t>
            </w:r>
          </w:p>
        </w:tc>
        <w:tc>
          <w:tcPr>
            <w:tcW w:w="672" w:type="dxa"/>
            <w:tcBorders>
              <w:top w:val="nil"/>
              <w:left w:val="nil"/>
              <w:bottom w:val="single" w:sz="4" w:space="0" w:color="000000"/>
              <w:right w:val="single" w:sz="4" w:space="0" w:color="000000"/>
            </w:tcBorders>
            <w:shd w:val="clear" w:color="auto" w:fill="auto"/>
            <w:vAlign w:val="center"/>
          </w:tcPr>
          <w:p w14:paraId="479C867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24</w:t>
            </w:r>
          </w:p>
        </w:tc>
        <w:tc>
          <w:tcPr>
            <w:tcW w:w="567" w:type="dxa"/>
            <w:tcBorders>
              <w:top w:val="nil"/>
              <w:left w:val="nil"/>
              <w:bottom w:val="single" w:sz="4" w:space="0" w:color="000000"/>
              <w:right w:val="single" w:sz="4" w:space="0" w:color="000000"/>
            </w:tcBorders>
            <w:shd w:val="clear" w:color="auto" w:fill="auto"/>
            <w:vAlign w:val="center"/>
          </w:tcPr>
          <w:p w14:paraId="5ADEA951"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w:t>
            </w:r>
          </w:p>
        </w:tc>
        <w:tc>
          <w:tcPr>
            <w:tcW w:w="567" w:type="dxa"/>
            <w:tcBorders>
              <w:top w:val="nil"/>
              <w:left w:val="nil"/>
              <w:bottom w:val="single" w:sz="4" w:space="0" w:color="000000"/>
              <w:right w:val="single" w:sz="4" w:space="0" w:color="000000"/>
            </w:tcBorders>
            <w:shd w:val="clear" w:color="auto" w:fill="auto"/>
            <w:vAlign w:val="center"/>
          </w:tcPr>
          <w:p w14:paraId="2B12637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w:t>
            </w:r>
          </w:p>
        </w:tc>
        <w:tc>
          <w:tcPr>
            <w:tcW w:w="557" w:type="dxa"/>
            <w:tcBorders>
              <w:top w:val="nil"/>
              <w:left w:val="nil"/>
              <w:bottom w:val="single" w:sz="4" w:space="0" w:color="000000"/>
              <w:right w:val="single" w:sz="4" w:space="0" w:color="000000"/>
            </w:tcBorders>
            <w:shd w:val="clear" w:color="auto" w:fill="auto"/>
            <w:vAlign w:val="center"/>
          </w:tcPr>
          <w:p w14:paraId="7B7E9A4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14:paraId="42F2868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551</w:t>
            </w:r>
          </w:p>
        </w:tc>
      </w:tr>
      <w:tr w:rsidR="0096335F" w:rsidRPr="0096335F" w14:paraId="00D878D0" w14:textId="77777777" w:rsidTr="00854D6D">
        <w:trPr>
          <w:trHeight w:hRule="exact" w:val="319"/>
        </w:trPr>
        <w:tc>
          <w:tcPr>
            <w:tcW w:w="612" w:type="dxa"/>
            <w:tcBorders>
              <w:top w:val="nil"/>
              <w:left w:val="single" w:sz="4" w:space="0" w:color="000000"/>
              <w:bottom w:val="single" w:sz="4" w:space="0" w:color="000000"/>
              <w:right w:val="single" w:sz="4" w:space="0" w:color="000000"/>
            </w:tcBorders>
            <w:shd w:val="clear" w:color="auto" w:fill="auto"/>
          </w:tcPr>
          <w:p w14:paraId="647039FC" w14:textId="77777777" w:rsidR="0096335F" w:rsidRPr="0096335F" w:rsidRDefault="0096335F" w:rsidP="0096335F">
            <w:pPr>
              <w:jc w:val="both"/>
              <w:rPr>
                <w:rFonts w:asciiTheme="minorHAnsi" w:hAnsiTheme="minorHAnsi"/>
              </w:rPr>
            </w:pPr>
            <w:r w:rsidRPr="0096335F">
              <w:rPr>
                <w:rFonts w:asciiTheme="minorHAnsi" w:hAnsiTheme="minorHAnsi"/>
                <w:sz w:val="24"/>
              </w:rPr>
              <w:t>Adana</w:t>
            </w:r>
          </w:p>
        </w:tc>
        <w:tc>
          <w:tcPr>
            <w:tcW w:w="901" w:type="dxa"/>
            <w:tcBorders>
              <w:top w:val="nil"/>
              <w:left w:val="nil"/>
              <w:bottom w:val="single" w:sz="4" w:space="0" w:color="000000"/>
              <w:right w:val="single" w:sz="4" w:space="0" w:color="000000"/>
            </w:tcBorders>
            <w:shd w:val="clear" w:color="auto" w:fill="auto"/>
            <w:vAlign w:val="center"/>
          </w:tcPr>
          <w:p w14:paraId="406D765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Yüreğir</w:t>
            </w:r>
          </w:p>
        </w:tc>
        <w:tc>
          <w:tcPr>
            <w:tcW w:w="603" w:type="dxa"/>
            <w:tcBorders>
              <w:top w:val="nil"/>
              <w:left w:val="nil"/>
              <w:bottom w:val="single" w:sz="4" w:space="0" w:color="000000"/>
              <w:right w:val="single" w:sz="4" w:space="0" w:color="000000"/>
            </w:tcBorders>
            <w:shd w:val="clear" w:color="auto" w:fill="auto"/>
            <w:vAlign w:val="center"/>
          </w:tcPr>
          <w:p w14:paraId="4262338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16286</w:t>
            </w:r>
          </w:p>
        </w:tc>
        <w:tc>
          <w:tcPr>
            <w:tcW w:w="666" w:type="dxa"/>
            <w:tcBorders>
              <w:top w:val="nil"/>
              <w:left w:val="nil"/>
              <w:bottom w:val="single" w:sz="4" w:space="0" w:color="000000"/>
              <w:right w:val="single" w:sz="4" w:space="0" w:color="000000"/>
            </w:tcBorders>
            <w:shd w:val="clear" w:color="auto" w:fill="auto"/>
            <w:vAlign w:val="center"/>
          </w:tcPr>
          <w:p w14:paraId="4C60DF1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1391</w:t>
            </w:r>
          </w:p>
        </w:tc>
        <w:tc>
          <w:tcPr>
            <w:tcW w:w="666" w:type="dxa"/>
            <w:tcBorders>
              <w:top w:val="nil"/>
              <w:left w:val="nil"/>
              <w:bottom w:val="single" w:sz="4" w:space="0" w:color="000000"/>
              <w:right w:val="single" w:sz="4" w:space="0" w:color="000000"/>
            </w:tcBorders>
            <w:shd w:val="clear" w:color="auto" w:fill="auto"/>
            <w:vAlign w:val="center"/>
          </w:tcPr>
          <w:p w14:paraId="3B5C90D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646</w:t>
            </w:r>
          </w:p>
        </w:tc>
        <w:tc>
          <w:tcPr>
            <w:tcW w:w="666" w:type="dxa"/>
            <w:tcBorders>
              <w:top w:val="nil"/>
              <w:left w:val="nil"/>
              <w:bottom w:val="single" w:sz="4" w:space="0" w:color="000000"/>
              <w:right w:val="single" w:sz="4" w:space="0" w:color="000000"/>
            </w:tcBorders>
            <w:shd w:val="clear" w:color="auto" w:fill="auto"/>
            <w:vAlign w:val="center"/>
          </w:tcPr>
          <w:p w14:paraId="692E37A3"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188</w:t>
            </w:r>
          </w:p>
        </w:tc>
        <w:tc>
          <w:tcPr>
            <w:tcW w:w="493" w:type="dxa"/>
            <w:tcBorders>
              <w:top w:val="nil"/>
              <w:left w:val="nil"/>
              <w:bottom w:val="single" w:sz="4" w:space="0" w:color="000000"/>
              <w:right w:val="single" w:sz="4" w:space="0" w:color="000000"/>
            </w:tcBorders>
            <w:shd w:val="clear" w:color="auto" w:fill="auto"/>
            <w:vAlign w:val="center"/>
          </w:tcPr>
          <w:p w14:paraId="2D1961C0"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w:t>
            </w:r>
          </w:p>
        </w:tc>
        <w:tc>
          <w:tcPr>
            <w:tcW w:w="864" w:type="dxa"/>
            <w:tcBorders>
              <w:top w:val="nil"/>
              <w:left w:val="nil"/>
              <w:bottom w:val="single" w:sz="4" w:space="0" w:color="000000"/>
              <w:right w:val="single" w:sz="4" w:space="0" w:color="000000"/>
            </w:tcBorders>
            <w:shd w:val="clear" w:color="auto" w:fill="auto"/>
            <w:vAlign w:val="center"/>
          </w:tcPr>
          <w:p w14:paraId="41C7CE0E"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96760</w:t>
            </w:r>
          </w:p>
        </w:tc>
        <w:tc>
          <w:tcPr>
            <w:tcW w:w="672" w:type="dxa"/>
            <w:tcBorders>
              <w:top w:val="nil"/>
              <w:left w:val="nil"/>
              <w:bottom w:val="single" w:sz="4" w:space="0" w:color="000000"/>
              <w:right w:val="single" w:sz="4" w:space="0" w:color="000000"/>
            </w:tcBorders>
            <w:shd w:val="clear" w:color="auto" w:fill="auto"/>
            <w:vAlign w:val="center"/>
          </w:tcPr>
          <w:p w14:paraId="2938B79E"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24</w:t>
            </w:r>
          </w:p>
        </w:tc>
        <w:tc>
          <w:tcPr>
            <w:tcW w:w="567" w:type="dxa"/>
            <w:tcBorders>
              <w:top w:val="nil"/>
              <w:left w:val="nil"/>
              <w:bottom w:val="single" w:sz="4" w:space="0" w:color="000000"/>
              <w:right w:val="single" w:sz="4" w:space="0" w:color="000000"/>
            </w:tcBorders>
            <w:shd w:val="clear" w:color="auto" w:fill="auto"/>
            <w:vAlign w:val="center"/>
          </w:tcPr>
          <w:p w14:paraId="7FE8FBA4"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6</w:t>
            </w:r>
          </w:p>
        </w:tc>
        <w:tc>
          <w:tcPr>
            <w:tcW w:w="567" w:type="dxa"/>
            <w:tcBorders>
              <w:top w:val="nil"/>
              <w:left w:val="nil"/>
              <w:bottom w:val="single" w:sz="4" w:space="0" w:color="000000"/>
              <w:right w:val="single" w:sz="4" w:space="0" w:color="000000"/>
            </w:tcBorders>
            <w:shd w:val="clear" w:color="auto" w:fill="auto"/>
            <w:vAlign w:val="center"/>
          </w:tcPr>
          <w:p w14:paraId="280ABB3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557" w:type="dxa"/>
            <w:tcBorders>
              <w:top w:val="nil"/>
              <w:left w:val="nil"/>
              <w:bottom w:val="single" w:sz="4" w:space="0" w:color="000000"/>
              <w:right w:val="single" w:sz="4" w:space="0" w:color="000000"/>
            </w:tcBorders>
            <w:shd w:val="clear" w:color="auto" w:fill="auto"/>
            <w:vAlign w:val="center"/>
          </w:tcPr>
          <w:p w14:paraId="3EBCF18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14:paraId="718B1CB0"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511</w:t>
            </w:r>
          </w:p>
        </w:tc>
      </w:tr>
      <w:tr w:rsidR="0096335F" w:rsidRPr="0096335F" w14:paraId="18E23438" w14:textId="77777777" w:rsidTr="00854D6D">
        <w:trPr>
          <w:trHeight w:hRule="exact" w:val="319"/>
        </w:trPr>
        <w:tc>
          <w:tcPr>
            <w:tcW w:w="612" w:type="dxa"/>
            <w:tcBorders>
              <w:top w:val="nil"/>
              <w:left w:val="single" w:sz="4" w:space="0" w:color="000000"/>
              <w:bottom w:val="single" w:sz="4" w:space="0" w:color="000000"/>
              <w:right w:val="single" w:sz="4" w:space="0" w:color="000000"/>
            </w:tcBorders>
            <w:shd w:val="clear" w:color="auto" w:fill="auto"/>
          </w:tcPr>
          <w:p w14:paraId="0B9F7432" w14:textId="77777777" w:rsidR="0096335F" w:rsidRPr="0096335F" w:rsidRDefault="0096335F" w:rsidP="0096335F">
            <w:pPr>
              <w:jc w:val="both"/>
              <w:rPr>
                <w:rFonts w:asciiTheme="minorHAnsi" w:hAnsiTheme="minorHAnsi"/>
              </w:rPr>
            </w:pPr>
            <w:r w:rsidRPr="0096335F">
              <w:rPr>
                <w:rFonts w:asciiTheme="minorHAnsi" w:hAnsiTheme="minorHAnsi"/>
                <w:sz w:val="24"/>
              </w:rPr>
              <w:t>Adana</w:t>
            </w:r>
          </w:p>
        </w:tc>
        <w:tc>
          <w:tcPr>
            <w:tcW w:w="901" w:type="dxa"/>
            <w:tcBorders>
              <w:top w:val="nil"/>
              <w:left w:val="nil"/>
              <w:bottom w:val="single" w:sz="4" w:space="0" w:color="000000"/>
              <w:right w:val="single" w:sz="4" w:space="0" w:color="000000"/>
            </w:tcBorders>
            <w:shd w:val="clear" w:color="auto" w:fill="auto"/>
            <w:vAlign w:val="center"/>
          </w:tcPr>
          <w:p w14:paraId="7F39513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Kozan</w:t>
            </w:r>
          </w:p>
        </w:tc>
        <w:tc>
          <w:tcPr>
            <w:tcW w:w="603" w:type="dxa"/>
            <w:tcBorders>
              <w:top w:val="nil"/>
              <w:left w:val="nil"/>
              <w:bottom w:val="single" w:sz="4" w:space="0" w:color="000000"/>
              <w:right w:val="single" w:sz="4" w:space="0" w:color="000000"/>
            </w:tcBorders>
            <w:shd w:val="clear" w:color="auto" w:fill="auto"/>
            <w:vAlign w:val="center"/>
          </w:tcPr>
          <w:p w14:paraId="54EDB961"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2109</w:t>
            </w:r>
          </w:p>
        </w:tc>
        <w:tc>
          <w:tcPr>
            <w:tcW w:w="666" w:type="dxa"/>
            <w:tcBorders>
              <w:top w:val="nil"/>
              <w:left w:val="nil"/>
              <w:bottom w:val="single" w:sz="4" w:space="0" w:color="000000"/>
              <w:right w:val="single" w:sz="4" w:space="0" w:color="000000"/>
            </w:tcBorders>
            <w:shd w:val="clear" w:color="auto" w:fill="auto"/>
            <w:vAlign w:val="center"/>
          </w:tcPr>
          <w:p w14:paraId="3EEDB35A"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190</w:t>
            </w:r>
          </w:p>
        </w:tc>
        <w:tc>
          <w:tcPr>
            <w:tcW w:w="666" w:type="dxa"/>
            <w:tcBorders>
              <w:top w:val="nil"/>
              <w:left w:val="nil"/>
              <w:bottom w:val="single" w:sz="4" w:space="0" w:color="000000"/>
              <w:right w:val="single" w:sz="4" w:space="0" w:color="000000"/>
            </w:tcBorders>
            <w:shd w:val="clear" w:color="auto" w:fill="auto"/>
            <w:vAlign w:val="center"/>
          </w:tcPr>
          <w:p w14:paraId="400659D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88</w:t>
            </w:r>
          </w:p>
        </w:tc>
        <w:tc>
          <w:tcPr>
            <w:tcW w:w="666" w:type="dxa"/>
            <w:tcBorders>
              <w:top w:val="nil"/>
              <w:left w:val="nil"/>
              <w:bottom w:val="single" w:sz="4" w:space="0" w:color="000000"/>
              <w:right w:val="single" w:sz="4" w:space="0" w:color="000000"/>
            </w:tcBorders>
            <w:shd w:val="clear" w:color="auto" w:fill="auto"/>
            <w:vAlign w:val="center"/>
          </w:tcPr>
          <w:p w14:paraId="4EB248C7"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24</w:t>
            </w:r>
          </w:p>
        </w:tc>
        <w:tc>
          <w:tcPr>
            <w:tcW w:w="493" w:type="dxa"/>
            <w:tcBorders>
              <w:top w:val="nil"/>
              <w:left w:val="nil"/>
              <w:bottom w:val="single" w:sz="4" w:space="0" w:color="000000"/>
              <w:right w:val="single" w:sz="4" w:space="0" w:color="000000"/>
            </w:tcBorders>
            <w:shd w:val="clear" w:color="auto" w:fill="auto"/>
            <w:vAlign w:val="center"/>
          </w:tcPr>
          <w:p w14:paraId="289EDDCD"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864" w:type="dxa"/>
            <w:tcBorders>
              <w:top w:val="nil"/>
              <w:left w:val="nil"/>
              <w:bottom w:val="single" w:sz="4" w:space="0" w:color="000000"/>
              <w:right w:val="single" w:sz="4" w:space="0" w:color="000000"/>
            </w:tcBorders>
            <w:shd w:val="clear" w:color="auto" w:fill="auto"/>
            <w:vAlign w:val="center"/>
          </w:tcPr>
          <w:p w14:paraId="71AFBD5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5870</w:t>
            </w:r>
          </w:p>
        </w:tc>
        <w:tc>
          <w:tcPr>
            <w:tcW w:w="672" w:type="dxa"/>
            <w:tcBorders>
              <w:top w:val="nil"/>
              <w:left w:val="nil"/>
              <w:bottom w:val="single" w:sz="4" w:space="0" w:color="000000"/>
              <w:right w:val="single" w:sz="4" w:space="0" w:color="000000"/>
            </w:tcBorders>
            <w:shd w:val="clear" w:color="auto" w:fill="auto"/>
            <w:vAlign w:val="center"/>
          </w:tcPr>
          <w:p w14:paraId="7DFF9176"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567" w:type="dxa"/>
            <w:tcBorders>
              <w:top w:val="nil"/>
              <w:left w:val="nil"/>
              <w:bottom w:val="single" w:sz="4" w:space="0" w:color="000000"/>
              <w:right w:val="single" w:sz="4" w:space="0" w:color="000000"/>
            </w:tcBorders>
            <w:shd w:val="clear" w:color="auto" w:fill="auto"/>
            <w:vAlign w:val="center"/>
          </w:tcPr>
          <w:p w14:paraId="507C5A92"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567" w:type="dxa"/>
            <w:tcBorders>
              <w:top w:val="nil"/>
              <w:left w:val="nil"/>
              <w:bottom w:val="single" w:sz="4" w:space="0" w:color="000000"/>
              <w:right w:val="single" w:sz="4" w:space="0" w:color="000000"/>
            </w:tcBorders>
            <w:shd w:val="clear" w:color="auto" w:fill="auto"/>
            <w:vAlign w:val="center"/>
          </w:tcPr>
          <w:p w14:paraId="4DAB72DF"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557" w:type="dxa"/>
            <w:tcBorders>
              <w:top w:val="nil"/>
              <w:left w:val="nil"/>
              <w:bottom w:val="single" w:sz="4" w:space="0" w:color="000000"/>
              <w:right w:val="single" w:sz="4" w:space="0" w:color="000000"/>
            </w:tcBorders>
            <w:shd w:val="clear" w:color="auto" w:fill="auto"/>
            <w:vAlign w:val="center"/>
          </w:tcPr>
          <w:p w14:paraId="4562BB10"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14:paraId="77AF3DC9" w14:textId="77777777" w:rsidR="0096335F" w:rsidRPr="0096335F" w:rsidRDefault="0096335F" w:rsidP="0096335F">
            <w:pPr>
              <w:jc w:val="both"/>
              <w:rPr>
                <w:rFonts w:asciiTheme="minorHAnsi" w:hAnsiTheme="minorHAnsi"/>
                <w:i w:val="0"/>
                <w:sz w:val="24"/>
              </w:rPr>
            </w:pPr>
            <w:r w:rsidRPr="0096335F">
              <w:rPr>
                <w:rFonts w:asciiTheme="minorHAnsi" w:hAnsiTheme="minorHAnsi"/>
                <w:sz w:val="24"/>
              </w:rPr>
              <w:t>36</w:t>
            </w:r>
          </w:p>
        </w:tc>
      </w:tr>
      <w:tr w:rsidR="0096335F" w:rsidRPr="0096335F" w14:paraId="1373B6F2" w14:textId="77777777" w:rsidTr="00854D6D">
        <w:trPr>
          <w:trHeight w:hRule="exact" w:val="319"/>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FA06E9"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TOPLAM</w:t>
            </w:r>
          </w:p>
        </w:tc>
        <w:tc>
          <w:tcPr>
            <w:tcW w:w="603" w:type="dxa"/>
            <w:tcBorders>
              <w:top w:val="single" w:sz="4" w:space="0" w:color="000000"/>
              <w:left w:val="nil"/>
              <w:bottom w:val="single" w:sz="4" w:space="0" w:color="000000"/>
              <w:right w:val="single" w:sz="4" w:space="0" w:color="000000"/>
            </w:tcBorders>
            <w:shd w:val="clear" w:color="auto" w:fill="auto"/>
            <w:vAlign w:val="center"/>
          </w:tcPr>
          <w:p w14:paraId="6AE7E5D2"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80784</w:t>
            </w:r>
          </w:p>
        </w:tc>
        <w:tc>
          <w:tcPr>
            <w:tcW w:w="666" w:type="dxa"/>
            <w:tcBorders>
              <w:top w:val="single" w:sz="4" w:space="0" w:color="000000"/>
              <w:left w:val="nil"/>
              <w:bottom w:val="single" w:sz="4" w:space="0" w:color="000000"/>
              <w:right w:val="single" w:sz="4" w:space="0" w:color="000000"/>
            </w:tcBorders>
            <w:shd w:val="clear" w:color="auto" w:fill="auto"/>
            <w:vAlign w:val="center"/>
          </w:tcPr>
          <w:p w14:paraId="5D688693"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9855</w:t>
            </w:r>
          </w:p>
        </w:tc>
        <w:tc>
          <w:tcPr>
            <w:tcW w:w="666" w:type="dxa"/>
            <w:tcBorders>
              <w:top w:val="single" w:sz="4" w:space="0" w:color="000000"/>
              <w:left w:val="nil"/>
              <w:bottom w:val="single" w:sz="4" w:space="0" w:color="000000"/>
              <w:right w:val="single" w:sz="4" w:space="0" w:color="000000"/>
            </w:tcBorders>
            <w:shd w:val="clear" w:color="auto" w:fill="auto"/>
            <w:vAlign w:val="center"/>
          </w:tcPr>
          <w:p w14:paraId="0DFF94CA"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6480</w:t>
            </w:r>
          </w:p>
        </w:tc>
        <w:tc>
          <w:tcPr>
            <w:tcW w:w="666" w:type="dxa"/>
            <w:tcBorders>
              <w:top w:val="single" w:sz="4" w:space="0" w:color="000000"/>
              <w:left w:val="nil"/>
              <w:bottom w:val="single" w:sz="4" w:space="0" w:color="000000"/>
              <w:right w:val="single" w:sz="4" w:space="0" w:color="000000"/>
            </w:tcBorders>
            <w:shd w:val="clear" w:color="auto" w:fill="auto"/>
            <w:vAlign w:val="center"/>
          </w:tcPr>
          <w:p w14:paraId="20FBC5A1"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3650</w:t>
            </w:r>
          </w:p>
        </w:tc>
        <w:tc>
          <w:tcPr>
            <w:tcW w:w="493" w:type="dxa"/>
            <w:tcBorders>
              <w:top w:val="single" w:sz="4" w:space="0" w:color="000000"/>
              <w:left w:val="nil"/>
              <w:bottom w:val="single" w:sz="4" w:space="0" w:color="000000"/>
              <w:right w:val="single" w:sz="4" w:space="0" w:color="000000"/>
            </w:tcBorders>
            <w:shd w:val="clear" w:color="auto" w:fill="auto"/>
            <w:vAlign w:val="center"/>
          </w:tcPr>
          <w:p w14:paraId="75D96676"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266</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303CA6D1"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353680</w:t>
            </w:r>
          </w:p>
        </w:tc>
        <w:tc>
          <w:tcPr>
            <w:tcW w:w="672" w:type="dxa"/>
            <w:tcBorders>
              <w:top w:val="single" w:sz="4" w:space="0" w:color="000000"/>
              <w:left w:val="nil"/>
              <w:bottom w:val="single" w:sz="4" w:space="0" w:color="000000"/>
              <w:right w:val="single" w:sz="4" w:space="0" w:color="000000"/>
            </w:tcBorders>
            <w:shd w:val="clear" w:color="auto" w:fill="auto"/>
            <w:vAlign w:val="center"/>
          </w:tcPr>
          <w:p w14:paraId="21D873C6"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480</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07DE303A"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170</w:t>
            </w:r>
          </w:p>
        </w:tc>
        <w:tc>
          <w:tcPr>
            <w:tcW w:w="567" w:type="dxa"/>
            <w:tcBorders>
              <w:top w:val="single" w:sz="4" w:space="0" w:color="000000"/>
              <w:left w:val="nil"/>
              <w:bottom w:val="single" w:sz="4" w:space="0" w:color="000000"/>
              <w:right w:val="single" w:sz="4" w:space="0" w:color="000000"/>
            </w:tcBorders>
            <w:shd w:val="clear" w:color="auto" w:fill="auto"/>
            <w:vAlign w:val="center"/>
          </w:tcPr>
          <w:p w14:paraId="71ECC482"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64</w:t>
            </w:r>
          </w:p>
        </w:tc>
        <w:tc>
          <w:tcPr>
            <w:tcW w:w="557" w:type="dxa"/>
            <w:tcBorders>
              <w:top w:val="single" w:sz="4" w:space="0" w:color="000000"/>
              <w:left w:val="nil"/>
              <w:bottom w:val="single" w:sz="4" w:space="0" w:color="000000"/>
              <w:right w:val="single" w:sz="4" w:space="0" w:color="000000"/>
            </w:tcBorders>
            <w:shd w:val="clear" w:color="auto" w:fill="auto"/>
            <w:vAlign w:val="center"/>
          </w:tcPr>
          <w:p w14:paraId="233BAC36" w14:textId="77777777" w:rsidR="0096335F" w:rsidRPr="0096335F" w:rsidRDefault="0096335F" w:rsidP="0096335F">
            <w:pPr>
              <w:jc w:val="both"/>
              <w:rPr>
                <w:rFonts w:asciiTheme="minorHAnsi" w:hAnsiTheme="minorHAnsi"/>
                <w:b/>
                <w:i w:val="0"/>
                <w:sz w:val="24"/>
              </w:rPr>
            </w:pPr>
            <w:r w:rsidRPr="0096335F">
              <w:rPr>
                <w:rFonts w:asciiTheme="minorHAnsi" w:hAnsiTheme="minorHAnsi"/>
                <w:b/>
                <w:sz w:val="24"/>
              </w:rPr>
              <w:t>31</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434A4632" w14:textId="77777777" w:rsidR="0096335F" w:rsidRPr="0096335F" w:rsidRDefault="0096335F" w:rsidP="0096335F">
            <w:pPr>
              <w:ind w:left="30"/>
              <w:jc w:val="both"/>
              <w:rPr>
                <w:rFonts w:asciiTheme="minorHAnsi" w:hAnsiTheme="minorHAnsi"/>
                <w:b/>
                <w:i w:val="0"/>
                <w:sz w:val="24"/>
              </w:rPr>
            </w:pPr>
            <w:r w:rsidRPr="0096335F">
              <w:rPr>
                <w:rFonts w:asciiTheme="minorHAnsi" w:hAnsiTheme="minorHAnsi"/>
                <w:b/>
                <w:sz w:val="24"/>
              </w:rPr>
              <w:t>8174</w:t>
            </w:r>
          </w:p>
        </w:tc>
      </w:tr>
    </w:tbl>
    <w:p w14:paraId="593E2007" w14:textId="77777777" w:rsidR="0096335F" w:rsidRPr="0096335F" w:rsidRDefault="0096335F" w:rsidP="0096335F">
      <w:pPr>
        <w:spacing w:after="0"/>
        <w:ind w:right="-13"/>
        <w:jc w:val="both"/>
        <w:rPr>
          <w:rFonts w:asciiTheme="minorHAnsi" w:hAnsiTheme="minorHAnsi"/>
          <w:b/>
          <w:i w:val="0"/>
          <w:sz w:val="24"/>
          <w:szCs w:val="24"/>
          <w:u w:val="single"/>
          <w:lang w:val="tr-TR"/>
        </w:rPr>
      </w:pPr>
    </w:p>
    <w:p w14:paraId="3F5F9CA3" w14:textId="77777777" w:rsidR="0096335F" w:rsidRPr="0096335F" w:rsidRDefault="0096335F" w:rsidP="0096335F">
      <w:pPr>
        <w:spacing w:after="0"/>
        <w:jc w:val="both"/>
        <w:rPr>
          <w:rFonts w:asciiTheme="minorHAnsi" w:hAnsiTheme="minorHAnsi"/>
          <w:b/>
          <w:i w:val="0"/>
          <w:sz w:val="24"/>
          <w:szCs w:val="24"/>
          <w:lang w:eastAsia="tr-TR"/>
        </w:rPr>
      </w:pPr>
    </w:p>
    <w:p w14:paraId="5208E8DD" w14:textId="77777777" w:rsidR="0096335F" w:rsidRPr="0096335F" w:rsidRDefault="0096335F" w:rsidP="0096335F">
      <w:pPr>
        <w:spacing w:after="0"/>
        <w:ind w:firstLine="708"/>
        <w:jc w:val="both"/>
        <w:rPr>
          <w:rFonts w:asciiTheme="minorHAnsi" w:hAnsiTheme="minorHAnsi"/>
          <w:b/>
          <w:i w:val="0"/>
          <w:iCs w:val="0"/>
          <w:sz w:val="24"/>
          <w:szCs w:val="24"/>
          <w:lang w:eastAsia="tr-TR"/>
        </w:rPr>
      </w:pPr>
      <w:r w:rsidRPr="0096335F">
        <w:rPr>
          <w:rFonts w:asciiTheme="minorHAnsi" w:hAnsiTheme="minorHAnsi"/>
          <w:b/>
          <w:i w:val="0"/>
          <w:sz w:val="24"/>
          <w:szCs w:val="24"/>
          <w:lang w:eastAsia="tr-TR"/>
        </w:rPr>
        <w:t>Yukarıda Verilen Senaryoya Göre Yerel Düzey Psikososyal Destek Hizmet Grubunun Nasıl Harekete Geçeceği Aşağıdaki Gibidir:</w:t>
      </w:r>
    </w:p>
    <w:p w14:paraId="3ADA4359" w14:textId="77777777" w:rsidR="0096335F" w:rsidRPr="0096335F" w:rsidRDefault="0096335F" w:rsidP="0096335F">
      <w:pPr>
        <w:spacing w:after="0"/>
        <w:jc w:val="both"/>
        <w:rPr>
          <w:rFonts w:asciiTheme="minorHAnsi" w:hAnsiTheme="minorHAnsi"/>
          <w:i w:val="0"/>
          <w:sz w:val="24"/>
          <w:szCs w:val="24"/>
        </w:rPr>
      </w:pPr>
      <w:r w:rsidRPr="0096335F">
        <w:rPr>
          <w:rFonts w:asciiTheme="minorHAnsi" w:hAnsiTheme="minorHAnsi"/>
          <w:i w:val="0"/>
          <w:sz w:val="24"/>
          <w:szCs w:val="24"/>
          <w:lang w:eastAsia="tr-TR"/>
        </w:rPr>
        <w:t xml:space="preserve">          Adana AADYM tarafından bildirilen afet haberinin alınmasının ardından İl AADYM’ye Pisikososyal Destek Hizmet Grubu Yöneticisi katılır. PSDM sorumlusu İl Müdür Yardımcısı tarafından destek çözüm ortakları temsilcileri ile iletişime geçilir. Öncelikli olarak afetten etkilenmeyen 5 Psikososyal müdahale ekibimizde (30 kişi), 3 Çalışana Destek ekibimizde (6 kişi) ve 2 Lojistik ekibimizde (8 kişi) yer alan personel; "Şehitler Bulvarı, </w:t>
      </w:r>
      <w:r w:rsidRPr="0096335F">
        <w:rPr>
          <w:rFonts w:asciiTheme="minorHAnsi" w:hAnsiTheme="minorHAnsi"/>
          <w:i w:val="0"/>
          <w:sz w:val="24"/>
          <w:szCs w:val="24"/>
        </w:rPr>
        <w:t xml:space="preserve">Toros Mahallesi 78029 Sokak No:3 Çukurova /ADANA" </w:t>
      </w:r>
      <w:r w:rsidRPr="0096335F">
        <w:rPr>
          <w:rFonts w:asciiTheme="minorHAnsi" w:hAnsiTheme="minorHAnsi"/>
          <w:i w:val="0"/>
          <w:sz w:val="24"/>
          <w:szCs w:val="24"/>
          <w:lang w:eastAsia="tr-TR"/>
        </w:rPr>
        <w:t xml:space="preserve">adresinde bulunan PSDM'de toplanir. PSDM de hizmet grubuna özgü ilk toplantı organize edilir. </w:t>
      </w:r>
    </w:p>
    <w:p w14:paraId="625677BC" w14:textId="77777777" w:rsidR="0096335F" w:rsidRPr="0096335F" w:rsidRDefault="0096335F" w:rsidP="0096335F">
      <w:pPr>
        <w:spacing w:after="0"/>
        <w:jc w:val="both"/>
        <w:rPr>
          <w:rFonts w:asciiTheme="minorHAnsi" w:hAnsiTheme="minorHAnsi"/>
          <w:b/>
          <w:i w:val="0"/>
          <w:sz w:val="24"/>
          <w:szCs w:val="24"/>
          <w:lang w:eastAsia="tr-TR"/>
        </w:rPr>
      </w:pPr>
    </w:p>
    <w:p w14:paraId="2A3C4F4D" w14:textId="77777777" w:rsidR="0096335F" w:rsidRPr="0096335F" w:rsidRDefault="0096335F" w:rsidP="0096335F">
      <w:pPr>
        <w:spacing w:after="0"/>
        <w:ind w:firstLine="708"/>
        <w:jc w:val="both"/>
        <w:rPr>
          <w:rFonts w:asciiTheme="minorHAnsi" w:hAnsiTheme="minorHAnsi"/>
          <w:b/>
          <w:i w:val="0"/>
          <w:iCs w:val="0"/>
          <w:sz w:val="24"/>
          <w:szCs w:val="24"/>
          <w:lang w:eastAsia="tr-TR"/>
        </w:rPr>
      </w:pPr>
      <w:r w:rsidRPr="0096335F">
        <w:rPr>
          <w:rFonts w:asciiTheme="minorHAnsi" w:hAnsiTheme="minorHAnsi"/>
          <w:b/>
          <w:i w:val="0"/>
          <w:sz w:val="24"/>
          <w:szCs w:val="24"/>
          <w:lang w:eastAsia="tr-TR"/>
        </w:rPr>
        <w:lastRenderedPageBreak/>
        <w:t>AKUT DÖNEM PSİKOSOSYAL DURUM TESPİTİ (0-10 GÜN):</w:t>
      </w:r>
    </w:p>
    <w:p w14:paraId="66BAF4F1" w14:textId="77777777" w:rsidR="0096335F" w:rsidRPr="0096335F" w:rsidRDefault="0096335F" w:rsidP="0096335F">
      <w:pPr>
        <w:spacing w:after="0"/>
        <w:jc w:val="both"/>
        <w:rPr>
          <w:rFonts w:asciiTheme="minorHAnsi" w:hAnsiTheme="minorHAnsi"/>
          <w:i w:val="0"/>
          <w:sz w:val="24"/>
          <w:szCs w:val="24"/>
          <w:lang w:eastAsia="tr-TR"/>
        </w:rPr>
      </w:pPr>
      <w:r w:rsidRPr="0096335F">
        <w:rPr>
          <w:rFonts w:asciiTheme="minorHAnsi" w:hAnsiTheme="minorHAnsi"/>
          <w:i w:val="0"/>
          <w:sz w:val="24"/>
          <w:szCs w:val="24"/>
          <w:lang w:eastAsia="tr-TR"/>
        </w:rPr>
        <w:t xml:space="preserve">          Afet ve acil durumun ilk aşamasını kapsayacak olan bu dönemde psikososyal müdahale ekipleri ihtiyaç ve kaynak analizi çalışması, psikolojik ilk yardım, psikososyal müdahalenin başlatılması için görev dağılımı, yapılacak işlerin planlanması, destek il/ulusal kapasite personel planlaması, psikososyal bilginin yayılması vb. konularda çalışmalarını yürütür. </w:t>
      </w:r>
    </w:p>
    <w:p w14:paraId="2D53B5B1" w14:textId="77777777" w:rsidR="0096335F" w:rsidRPr="0096335F" w:rsidRDefault="0096335F" w:rsidP="0096335F">
      <w:pPr>
        <w:spacing w:after="0"/>
        <w:jc w:val="both"/>
        <w:rPr>
          <w:rFonts w:asciiTheme="minorHAnsi" w:hAnsiTheme="minorHAnsi"/>
          <w:i w:val="0"/>
          <w:iCs w:val="0"/>
          <w:sz w:val="24"/>
          <w:szCs w:val="24"/>
          <w:lang w:eastAsia="tr-TR"/>
        </w:rPr>
      </w:pPr>
    </w:p>
    <w:p w14:paraId="7F6E0F9A" w14:textId="77777777" w:rsidR="0096335F" w:rsidRPr="0096335F" w:rsidRDefault="0096335F" w:rsidP="0096335F">
      <w:pPr>
        <w:spacing w:after="0"/>
        <w:ind w:firstLine="708"/>
        <w:jc w:val="both"/>
        <w:rPr>
          <w:rFonts w:asciiTheme="minorHAnsi" w:hAnsiTheme="minorHAnsi"/>
          <w:b/>
          <w:i w:val="0"/>
          <w:iCs w:val="0"/>
          <w:sz w:val="24"/>
          <w:szCs w:val="24"/>
          <w:lang w:eastAsia="tr-TR"/>
        </w:rPr>
      </w:pPr>
      <w:r w:rsidRPr="0096335F">
        <w:rPr>
          <w:rFonts w:asciiTheme="minorHAnsi" w:hAnsiTheme="minorHAnsi"/>
          <w:b/>
          <w:i w:val="0"/>
          <w:sz w:val="24"/>
          <w:szCs w:val="24"/>
          <w:lang w:eastAsia="tr-TR"/>
        </w:rPr>
        <w:t>Senaryo çalışmasına göre Psikososyal destek hizmet grubunda görev alan ekiplerin dağılımı şöyledir:</w:t>
      </w:r>
    </w:p>
    <w:p w14:paraId="3C599203" w14:textId="463592E5" w:rsidR="0096335F" w:rsidRPr="0096335F" w:rsidRDefault="0096335F" w:rsidP="0096335F">
      <w:pPr>
        <w:spacing w:after="120"/>
        <w:jc w:val="both"/>
        <w:rPr>
          <w:rFonts w:asciiTheme="minorHAnsi" w:hAnsiTheme="minorHAnsi"/>
          <w:i w:val="0"/>
          <w:sz w:val="24"/>
          <w:szCs w:val="24"/>
          <w:lang w:eastAsia="tr-TR"/>
        </w:rPr>
      </w:pPr>
      <w:r w:rsidRPr="0096335F">
        <w:rPr>
          <w:rFonts w:asciiTheme="minorHAnsi" w:hAnsiTheme="minorHAnsi"/>
          <w:i w:val="0"/>
          <w:sz w:val="24"/>
          <w:szCs w:val="24"/>
          <w:lang w:eastAsia="tr-TR"/>
        </w:rPr>
        <w:t xml:space="preserve">          Saha destek öncü ekibinde yer alan 5 ekibimiz ve kendi ekiplerimizin dışında, Mersin, Gaziantep, Hatay, Kayseri, Konya Destek İl’lerinden 2’şer, Osmaniye, Kahramanmaraş, Kilis, Niğde, Malatya Destek İl’lerinden 1’er psikososyal müdahale ekibi 90 kişi, Mersin, Hatay, Gaziantep, Kayseri, Konya destek İllerinden 1’er  adet çalışana destek ekibi 15 Kişi, Mersin, Osmaniye, Kahramanmaraş, Gaziantep, Kilis, Hatay, Niğde, Kayseri, Konya, Malatya Destek İl’lerinden 1’er  adet lojistik ekibi 40 kişi gönderilir. Bu durumda toplamda 90 kişilik 15 psikososyal müdahale ekibi, 40 kişilik 10 lojistik ekip ile 15 kişilik 5 çalışana destek ekibi (toplamda 145 kişi) ilk 72 saatte Adana İli'nin Psikososyal Destek Merkezi'nde toplanır. </w:t>
      </w:r>
      <w:r>
        <w:rPr>
          <w:rFonts w:asciiTheme="minorHAnsi" w:hAnsiTheme="minorHAnsi"/>
          <w:i w:val="0"/>
          <w:sz w:val="24"/>
          <w:szCs w:val="24"/>
          <w:lang w:eastAsia="tr-TR"/>
        </w:rPr>
        <w:t>Adana AÇSHİM</w:t>
      </w:r>
      <w:r w:rsidR="003A2FFA">
        <w:rPr>
          <w:rFonts w:asciiTheme="minorHAnsi" w:hAnsiTheme="minorHAnsi"/>
          <w:i w:val="0"/>
          <w:sz w:val="24"/>
          <w:szCs w:val="24"/>
          <w:lang w:eastAsia="tr-TR"/>
        </w:rPr>
        <w:t xml:space="preserve"> bünyesinde ise 3</w:t>
      </w:r>
      <w:r w:rsidRPr="0096335F">
        <w:rPr>
          <w:rFonts w:asciiTheme="minorHAnsi" w:hAnsiTheme="minorHAnsi"/>
          <w:i w:val="0"/>
          <w:sz w:val="24"/>
          <w:szCs w:val="24"/>
          <w:lang w:eastAsia="tr-TR"/>
        </w:rPr>
        <w:t xml:space="preserve"> psikososyal müdahale ekibi </w:t>
      </w:r>
      <w:r w:rsidR="003A2FFA">
        <w:rPr>
          <w:rFonts w:asciiTheme="minorHAnsi" w:hAnsiTheme="minorHAnsi"/>
          <w:i w:val="0"/>
          <w:sz w:val="24"/>
          <w:szCs w:val="24"/>
          <w:lang w:eastAsia="tr-TR"/>
        </w:rPr>
        <w:t>18 kişi, 3</w:t>
      </w:r>
      <w:r w:rsidRPr="0096335F">
        <w:rPr>
          <w:rFonts w:asciiTheme="minorHAnsi" w:hAnsiTheme="minorHAnsi"/>
          <w:i w:val="0"/>
          <w:sz w:val="24"/>
          <w:szCs w:val="24"/>
          <w:lang w:eastAsia="tr-TR"/>
        </w:rPr>
        <w:t xml:space="preserve"> çalışana destek e</w:t>
      </w:r>
      <w:r w:rsidR="003A2FFA">
        <w:rPr>
          <w:rFonts w:asciiTheme="minorHAnsi" w:hAnsiTheme="minorHAnsi"/>
          <w:i w:val="0"/>
          <w:sz w:val="24"/>
          <w:szCs w:val="24"/>
          <w:lang w:eastAsia="tr-TR"/>
        </w:rPr>
        <w:t>kibi 9 kişi, 3 lojistik ekip 11</w:t>
      </w:r>
      <w:r w:rsidRPr="0096335F">
        <w:rPr>
          <w:rFonts w:asciiTheme="minorHAnsi" w:hAnsiTheme="minorHAnsi"/>
          <w:i w:val="0"/>
          <w:sz w:val="24"/>
          <w:szCs w:val="24"/>
          <w:lang w:eastAsia="tr-TR"/>
        </w:rPr>
        <w:t xml:space="preserve"> kişi, İlimiz Psikosoyal Destek Merkezi'nde toplanır.</w:t>
      </w:r>
    </w:p>
    <w:p w14:paraId="53435BB9" w14:textId="77777777" w:rsidR="0096335F" w:rsidRPr="0096335F" w:rsidRDefault="0096335F" w:rsidP="0096335F">
      <w:pPr>
        <w:spacing w:after="12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t xml:space="preserve">          Genel bir ihtiyaç/durum ve kaynak tespiti yapılması için psikososyal müdahale ekiplerinde yer alan 6 ekip afetten etkilenen ve merkez ilçe konumunda bulunan Ceyhan, Yüreğir ve Sarıçam İlçelerine (5 ekip Yüreğir, 4 ekip Sarıçam, 3 ekip Ceyhan) psikososyal müdahale ekibi olarak, 4 ekip ise Şehirimize 20-25 km uzaklıkta bulunan ve afetten etkilenen köylere mobil ekip olarak hareket ederler. Geriye kalan 4 ekip ise psikososyal destek merkezinde kalarak raporlama, bilgi akışı ve hizmet grubu yöneticisine destek olma amacını yerine getirir. </w:t>
      </w:r>
    </w:p>
    <w:p w14:paraId="5A22B1DB" w14:textId="77777777" w:rsidR="0096335F" w:rsidRPr="0096335F" w:rsidRDefault="0096335F" w:rsidP="0096335F">
      <w:pPr>
        <w:spacing w:after="120"/>
        <w:jc w:val="both"/>
        <w:rPr>
          <w:rFonts w:asciiTheme="minorHAnsi" w:hAnsiTheme="minorHAnsi"/>
          <w:i w:val="0"/>
          <w:sz w:val="24"/>
          <w:szCs w:val="24"/>
          <w:lang w:eastAsia="tr-TR"/>
        </w:rPr>
      </w:pPr>
      <w:r w:rsidRPr="0096335F">
        <w:rPr>
          <w:rFonts w:asciiTheme="minorHAnsi" w:hAnsiTheme="minorHAnsi"/>
          <w:i w:val="0"/>
          <w:sz w:val="24"/>
          <w:szCs w:val="24"/>
          <w:lang w:eastAsia="tr-TR"/>
        </w:rPr>
        <w:t xml:space="preserve">          Toplamda Destek illerden gelecek olan 15 araç ile birlikte toplamda 30 araç görevli olacaktır. 120 kişilik psikososyal müdahale ekibi, 48 kişilik lojistik ekip ile 21 kişilik çalışana destek ekipleri PSDM de görev alacaktır. </w:t>
      </w:r>
    </w:p>
    <w:p w14:paraId="000DFCBF" w14:textId="77777777" w:rsidR="0096335F" w:rsidRPr="0096335F" w:rsidRDefault="0096335F" w:rsidP="0096335F">
      <w:pPr>
        <w:spacing w:after="120"/>
        <w:jc w:val="both"/>
        <w:rPr>
          <w:rFonts w:asciiTheme="minorHAnsi" w:hAnsiTheme="minorHAnsi"/>
          <w:i w:val="0"/>
          <w:sz w:val="24"/>
          <w:szCs w:val="24"/>
          <w:lang w:eastAsia="tr-TR"/>
        </w:rPr>
      </w:pPr>
      <w:r w:rsidRPr="0096335F">
        <w:rPr>
          <w:rFonts w:asciiTheme="minorHAnsi" w:hAnsiTheme="minorHAnsi"/>
          <w:i w:val="0"/>
          <w:sz w:val="24"/>
          <w:szCs w:val="24"/>
          <w:lang w:eastAsia="tr-TR"/>
        </w:rPr>
        <w:t xml:space="preserve">          Afetin etkilediği bölgelerde yürütülen ihtiyaç/durum tespitleri toplanarak kaynak analizi yapılır. Adana iline ait yerel düzey psikososyal destek operasyon planı çerçevesinde ilk durum tespit raporu, yapılacak işler ve ekiplerin görev dağılımı planlanlanarak İl AADYM ve Bakanlık AADYM ile paylaşılır.</w:t>
      </w:r>
    </w:p>
    <w:p w14:paraId="33A5EB3A" w14:textId="77777777" w:rsidR="0096335F" w:rsidRPr="0096335F" w:rsidRDefault="0096335F" w:rsidP="0096335F">
      <w:pPr>
        <w:spacing w:after="0"/>
        <w:jc w:val="both"/>
        <w:rPr>
          <w:rFonts w:asciiTheme="minorHAnsi" w:hAnsiTheme="minorHAnsi"/>
          <w:b/>
          <w:i w:val="0"/>
          <w:sz w:val="24"/>
          <w:szCs w:val="24"/>
          <w:lang w:eastAsia="tr-TR"/>
        </w:rPr>
      </w:pPr>
    </w:p>
    <w:p w14:paraId="7F3DE09E" w14:textId="77777777" w:rsidR="0096335F" w:rsidRPr="0096335F" w:rsidRDefault="0096335F" w:rsidP="0096335F">
      <w:pPr>
        <w:spacing w:after="0"/>
        <w:ind w:firstLine="708"/>
        <w:jc w:val="both"/>
        <w:rPr>
          <w:rFonts w:asciiTheme="minorHAnsi" w:hAnsiTheme="minorHAnsi"/>
          <w:b/>
          <w:i w:val="0"/>
          <w:iCs w:val="0"/>
          <w:sz w:val="24"/>
          <w:szCs w:val="24"/>
          <w:lang w:eastAsia="tr-TR"/>
        </w:rPr>
      </w:pPr>
      <w:r w:rsidRPr="0096335F">
        <w:rPr>
          <w:rFonts w:asciiTheme="minorHAnsi" w:hAnsiTheme="minorHAnsi"/>
          <w:b/>
          <w:i w:val="0"/>
          <w:sz w:val="24"/>
          <w:szCs w:val="24"/>
          <w:lang w:eastAsia="tr-TR"/>
        </w:rPr>
        <w:t>ARA DÖNEM PSİKOSOYAL ÇALIŞMALAR (0-2 AY)</w:t>
      </w:r>
    </w:p>
    <w:p w14:paraId="03DEFEFE" w14:textId="77777777" w:rsidR="0096335F" w:rsidRPr="0096335F" w:rsidRDefault="0096335F" w:rsidP="0096335F">
      <w:pPr>
        <w:spacing w:after="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t xml:space="preserve">          Akut dönemin akabinde halkın çadır kentlere/geçici barınma merkezlerine geçtiği ara dönemi kapsar. Bu dönemde Psikososyal destek müdahale çalışmaları (hane ziyaretleri, grup çalışmaları, bireysel görüşmeler, psiko eğitimler, çalışana destek çalışmaları, bilgilendirme, havale/yönlendirme vb.) aktif olarak başlamış olur. Afetten etkilenen kişilerin durumuna göre Sosyal iyileştirme etkinlikleri de bu dönemde başlayabilir.</w:t>
      </w:r>
    </w:p>
    <w:p w14:paraId="1CE917D7" w14:textId="77777777" w:rsidR="0096335F" w:rsidRPr="0096335F" w:rsidRDefault="0096335F" w:rsidP="0096335F">
      <w:pPr>
        <w:spacing w:after="12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lastRenderedPageBreak/>
        <w:t xml:space="preserve">          Mobil ekipler durum tespitini yaptıktan sonra meslek elemanları tarafından verilen psikososyal müdahale çalışmalarının sürdürülebilir olması için barınma hizmet grubu tarafından kaç kişilik ve kaç tane geçici barınma merkezinin oluşturulacağı önemlidir. 2.000 kişilik her barınma merkezine 1 psikososyal destek bürosu kurularak 6 kişiden oluşan 1 psikososyal müdahale ekibi ve 1 lojistik ekip yerleştirilir. İlerleyen sürece ve ihtiyaca göre sosyal iyileştirme ekipleri de çalışmalara dahil olur. Uygun görülen periyodlarda ise ekiplerin rotasyon süreci başlar.</w:t>
      </w:r>
    </w:p>
    <w:p w14:paraId="3544441C" w14:textId="77777777" w:rsidR="0096335F" w:rsidRPr="0096335F" w:rsidRDefault="0096335F" w:rsidP="0096335F">
      <w:pPr>
        <w:spacing w:after="0"/>
        <w:jc w:val="both"/>
        <w:rPr>
          <w:rFonts w:asciiTheme="minorHAnsi" w:hAnsiTheme="minorHAnsi"/>
          <w:b/>
          <w:i w:val="0"/>
          <w:sz w:val="24"/>
          <w:szCs w:val="24"/>
          <w:lang w:eastAsia="tr-TR"/>
        </w:rPr>
      </w:pPr>
      <w:r w:rsidRPr="0096335F">
        <w:rPr>
          <w:rFonts w:asciiTheme="minorHAnsi" w:hAnsiTheme="minorHAnsi"/>
          <w:b/>
          <w:i w:val="0"/>
          <w:sz w:val="24"/>
          <w:szCs w:val="24"/>
          <w:lang w:eastAsia="tr-TR"/>
        </w:rPr>
        <w:t xml:space="preserve"> </w:t>
      </w:r>
    </w:p>
    <w:p w14:paraId="16F5B812" w14:textId="77777777" w:rsidR="0096335F" w:rsidRPr="0096335F" w:rsidRDefault="0096335F" w:rsidP="0096335F">
      <w:pPr>
        <w:spacing w:after="0"/>
        <w:ind w:firstLine="708"/>
        <w:jc w:val="both"/>
        <w:rPr>
          <w:rFonts w:ascii="Times New Roman" w:hAnsi="Times New Roman"/>
          <w:b/>
          <w:i w:val="0"/>
          <w:iCs w:val="0"/>
          <w:sz w:val="24"/>
          <w:szCs w:val="24"/>
          <w:lang w:eastAsia="tr-TR"/>
        </w:rPr>
      </w:pPr>
      <w:r w:rsidRPr="0096335F">
        <w:rPr>
          <w:rFonts w:ascii="Times New Roman" w:hAnsi="Times New Roman"/>
          <w:b/>
          <w:i w:val="0"/>
          <w:sz w:val="24"/>
          <w:szCs w:val="24"/>
          <w:lang w:eastAsia="tr-TR"/>
        </w:rPr>
        <w:t>AKUT DÖNEM SONRASI PSİKOSOSYAL ÇALIŞMALAR (0-6 AY)</w:t>
      </w:r>
    </w:p>
    <w:p w14:paraId="6BA35278" w14:textId="77777777" w:rsidR="0096335F" w:rsidRPr="0096335F" w:rsidRDefault="0096335F" w:rsidP="0096335F">
      <w:pPr>
        <w:spacing w:after="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t xml:space="preserve">          Geçici barınma merkezine yerleştirilen ekiplerin diğer destek illerden ve ulusal kapasiteden faydalanılarak rotasyonlu bir şekilde aynı sayılarda devam etmesi beklenir. Ara dönemde başlayan Psikososyal destek müdahale çalışmaları (ara değerlendirmeler, grup çalışmaları, bireysel görüşmeler, psiko eğitimler, incinebili rgruplara özel çalışmalar ve sosyal iyileştirme etkinlikleri) bu dönemde de devam eder. Ayrıca bu dönemde afetten etkilendiği düşünülen 5 psikososyal destek ekibi, 1 çalışana destek ekibi ve 1 lojistik ekip ASPİM ve destek çözüm ortaklarından temin edilen personel havuzundan seçilerek ekiplerin oluşturulması sağlanır.</w:t>
      </w:r>
    </w:p>
    <w:p w14:paraId="739FADD1" w14:textId="77777777" w:rsidR="0096335F" w:rsidRPr="0096335F" w:rsidRDefault="0096335F" w:rsidP="0096335F">
      <w:pPr>
        <w:spacing w:after="0"/>
        <w:jc w:val="both"/>
        <w:rPr>
          <w:rFonts w:asciiTheme="minorHAnsi" w:hAnsiTheme="minorHAnsi"/>
          <w:b/>
          <w:i w:val="0"/>
          <w:sz w:val="24"/>
          <w:szCs w:val="24"/>
          <w:lang w:eastAsia="tr-TR"/>
        </w:rPr>
      </w:pPr>
    </w:p>
    <w:p w14:paraId="4FDC1E3D" w14:textId="77777777" w:rsidR="0096335F" w:rsidRPr="0096335F" w:rsidRDefault="0096335F" w:rsidP="0096335F">
      <w:pPr>
        <w:spacing w:after="0"/>
        <w:ind w:firstLine="708"/>
        <w:jc w:val="both"/>
        <w:rPr>
          <w:rFonts w:ascii="Times New Roman" w:hAnsi="Times New Roman"/>
          <w:b/>
          <w:i w:val="0"/>
          <w:iCs w:val="0"/>
          <w:sz w:val="24"/>
          <w:szCs w:val="24"/>
          <w:lang w:eastAsia="tr-TR"/>
        </w:rPr>
      </w:pPr>
      <w:r w:rsidRPr="0096335F">
        <w:rPr>
          <w:rFonts w:ascii="Times New Roman" w:hAnsi="Times New Roman"/>
          <w:b/>
          <w:i w:val="0"/>
          <w:sz w:val="24"/>
          <w:szCs w:val="24"/>
          <w:lang w:eastAsia="tr-TR"/>
        </w:rPr>
        <w:t>UZUN DÖNEM PSİKOSOSYAL ÇALIŞMALAR (6 AY-2 YIL)</w:t>
      </w:r>
    </w:p>
    <w:p w14:paraId="4A80F8FB" w14:textId="77777777" w:rsidR="0096335F" w:rsidRPr="0096335F" w:rsidRDefault="0096335F" w:rsidP="0096335F">
      <w:pPr>
        <w:spacing w:after="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t xml:space="preserve">          Yoğun çalışmaların ve ilginin ardından psikososyal destek hizmetlerinin bir anda sonlandırılması beklenmez. Ulusal kapasite ve destek illerin afet bölgesinden geri çekilmesi ihtiyaca göre, planlı ve programlı bir şekilde yapılır. Seviye 4 düzeyinde ilan edilen afetin etkisi seviye 2’ye ya da seviye1’e inene kadar ulusal düzey plana göre çalışmalar devam eder. Ulusal düzey kapasitenin geri çekilmesi için yaşanan afet ile ilin kendi psikososyal müdahale ekiplerinin başedebilecek hale gelmesi önemlidir. </w:t>
      </w:r>
    </w:p>
    <w:p w14:paraId="50DC8176" w14:textId="77777777" w:rsidR="0096335F" w:rsidRPr="0096335F" w:rsidRDefault="0096335F" w:rsidP="0096335F">
      <w:pPr>
        <w:spacing w:after="120"/>
        <w:jc w:val="both"/>
        <w:rPr>
          <w:rFonts w:asciiTheme="minorHAnsi" w:hAnsiTheme="minorHAnsi"/>
          <w:i w:val="0"/>
          <w:iCs w:val="0"/>
          <w:sz w:val="24"/>
          <w:szCs w:val="24"/>
          <w:lang w:eastAsia="tr-TR"/>
        </w:rPr>
      </w:pPr>
      <w:r w:rsidRPr="0096335F">
        <w:rPr>
          <w:rFonts w:asciiTheme="minorHAnsi" w:hAnsiTheme="minorHAnsi"/>
          <w:i w:val="0"/>
          <w:sz w:val="24"/>
          <w:szCs w:val="24"/>
          <w:lang w:eastAsia="tr-TR"/>
        </w:rPr>
        <w:t xml:space="preserve">          Yukarıda belirtilen hususlar doğrultusunda BAADYM’nin kararı ile Adana İlinin kendi psikososyal müdahale ekipleri çalışmalara devam eder.</w:t>
      </w:r>
    </w:p>
    <w:p w14:paraId="4C004719" w14:textId="77777777" w:rsidR="00CC27A1" w:rsidRPr="004C6CAC" w:rsidRDefault="00CC27A1" w:rsidP="00CC27A1">
      <w:pPr>
        <w:rPr>
          <w:lang w:val="tr-TR"/>
        </w:rPr>
      </w:pPr>
    </w:p>
    <w:p w14:paraId="41B470CF" w14:textId="77777777" w:rsidR="00CB02D6" w:rsidRPr="004C6CAC" w:rsidRDefault="00CC27A1" w:rsidP="00CC27A1">
      <w:pPr>
        <w:pStyle w:val="Balk2"/>
        <w:ind w:firstLine="564"/>
        <w:rPr>
          <w:lang w:val="tr-TR"/>
        </w:rPr>
      </w:pPr>
      <w:bookmarkStart w:id="54" w:name="_Toc436741646"/>
      <w:r w:rsidRPr="004C6CAC">
        <w:rPr>
          <w:lang w:val="tr-TR"/>
        </w:rPr>
        <w:t xml:space="preserve">EK 3.1. – </w:t>
      </w:r>
      <w:r w:rsidR="0006316F" w:rsidRPr="004C6CAC">
        <w:rPr>
          <w:lang w:val="tr-TR"/>
        </w:rPr>
        <w:t>İHTİYAÇ TESPİTİ VE KAPASİTE GELİŞTİRME KARARLARI</w:t>
      </w:r>
      <w:bookmarkEnd w:id="54"/>
    </w:p>
    <w:p w14:paraId="4258902A" w14:textId="77777777" w:rsidR="0006316F" w:rsidRPr="004C6CAC" w:rsidRDefault="00A90A79" w:rsidP="00A90A79">
      <w:pPr>
        <w:spacing w:line="360" w:lineRule="auto"/>
        <w:ind w:left="709"/>
        <w:jc w:val="both"/>
        <w:rPr>
          <w:i w:val="0"/>
          <w:sz w:val="24"/>
          <w:szCs w:val="24"/>
          <w:lang w:val="tr-TR"/>
        </w:rPr>
      </w:pPr>
      <w:r w:rsidRPr="004C6CAC">
        <w:rPr>
          <w:i w:val="0"/>
          <w:sz w:val="24"/>
          <w:szCs w:val="24"/>
          <w:lang w:val="tr-TR"/>
        </w:rPr>
        <w:t>İ</w:t>
      </w:r>
      <w:r w:rsidR="006C4EAA" w:rsidRPr="004C6CAC">
        <w:rPr>
          <w:i w:val="0"/>
          <w:sz w:val="24"/>
          <w:szCs w:val="24"/>
          <w:lang w:val="tr-TR"/>
        </w:rPr>
        <w:t>l AFAD taraf</w:t>
      </w:r>
      <w:r w:rsidRPr="004C6CAC">
        <w:rPr>
          <w:i w:val="0"/>
          <w:sz w:val="24"/>
          <w:szCs w:val="24"/>
          <w:lang w:val="tr-TR"/>
        </w:rPr>
        <w:t xml:space="preserve">ından oluşturulan senaryonun olay türü ve ölçeğine göre Yerel Düzey Psikososyal Destek Hizmet Grubunun </w:t>
      </w:r>
      <w:r w:rsidR="006C4EAA" w:rsidRPr="004C6CAC">
        <w:rPr>
          <w:i w:val="0"/>
          <w:sz w:val="24"/>
          <w:szCs w:val="24"/>
          <w:lang w:val="tr-TR"/>
        </w:rPr>
        <w:t xml:space="preserve">nasıl hareket edeceği senaryo metninden sonra dönemsel olarak anlatılmış ve kaç ekibe ihtiyaç duyduğu afetin etkisine göre belirtilmiştir.  Söz konusu metinde belirtilen ekip </w:t>
      </w:r>
      <w:r w:rsidRPr="004C6CAC">
        <w:rPr>
          <w:i w:val="0"/>
          <w:sz w:val="24"/>
          <w:szCs w:val="24"/>
          <w:lang w:val="tr-TR"/>
        </w:rPr>
        <w:t xml:space="preserve">–kişi sayıları aşağıdaki tabloda senaryoda öngörülen, var olan ve ihtiyaç duyulan sütunlarında ayrı ayrı belirtilmiştir. </w:t>
      </w:r>
    </w:p>
    <w:p w14:paraId="5A9F625D" w14:textId="77777777" w:rsidR="00A90A79" w:rsidRPr="004C6CAC" w:rsidRDefault="00A90A79" w:rsidP="00A90A79">
      <w:pPr>
        <w:spacing w:line="360" w:lineRule="auto"/>
        <w:ind w:left="709"/>
        <w:jc w:val="both"/>
        <w:rPr>
          <w:i w:val="0"/>
          <w:sz w:val="24"/>
          <w:szCs w:val="24"/>
          <w:lang w:val="tr-TR"/>
        </w:rPr>
      </w:pPr>
      <w:r w:rsidRPr="004C6CAC">
        <w:rPr>
          <w:i w:val="0"/>
          <w:sz w:val="24"/>
          <w:szCs w:val="24"/>
          <w:lang w:val="tr-TR"/>
        </w:rPr>
        <w:t xml:space="preserve">İnsan kaynakları kapasitesi mevcutta yeterli olsa bile senaryoya göre ekipte yer alan kişilerin afetten etkilenebileceği, fiziki ya da ruhsal açıdan zarar görebileceği, çalışamaz durumda olabileceği düşünülerek hareket edilmiştir. </w:t>
      </w:r>
    </w:p>
    <w:p w14:paraId="2F8D7216" w14:textId="77777777" w:rsidR="00A90A79" w:rsidRPr="004C6CAC" w:rsidRDefault="00A90A79" w:rsidP="00A90A79">
      <w:pPr>
        <w:spacing w:line="360" w:lineRule="auto"/>
        <w:ind w:left="709"/>
        <w:jc w:val="both"/>
        <w:rPr>
          <w:i w:val="0"/>
          <w:sz w:val="24"/>
          <w:szCs w:val="24"/>
          <w:lang w:val="tr-TR"/>
        </w:rPr>
      </w:pPr>
      <w:r w:rsidRPr="004C6CAC">
        <w:rPr>
          <w:i w:val="0"/>
          <w:sz w:val="24"/>
          <w:szCs w:val="24"/>
          <w:lang w:val="tr-TR"/>
        </w:rPr>
        <w:lastRenderedPageBreak/>
        <w:t>Söz konusu senaryoya göre İl Müdürlüğümüzce belirlenen kapasite geliştirme kararları aşağıdaki gibidir;</w:t>
      </w:r>
    </w:p>
    <w:p w14:paraId="605E89D6" w14:textId="77777777" w:rsidR="00D33675"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İlk 120 saat için ekiplerde görev alan personelin barınma, beslenme ve diğer temel ihtiyaçlarının karşılanması için finansal kaynağın belirlenmesve planlamasının yapılarak önceden temin edilmesi,</w:t>
      </w:r>
    </w:p>
    <w:p w14:paraId="25DABA66" w14:textId="77777777" w:rsidR="00D33675"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Afetin etkin ve hızlı bir şekilde yönetilmesi için personelin görevleri konusunda eğitilmesi,</w:t>
      </w:r>
    </w:p>
    <w:p w14:paraId="532DA4DC" w14:textId="77777777" w:rsidR="00D33675"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Afetlerde Psikososyal destek hizmetlerine ilişkin görevlerin yasal mevzuatta yer alması,</w:t>
      </w:r>
    </w:p>
    <w:p w14:paraId="191A628B" w14:textId="77777777" w:rsidR="00D33675"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Psiko-sosyal destek hizmetlerinin takibi için bir yazılım ve donanım altyapısı oluşturulması,</w:t>
      </w:r>
    </w:p>
    <w:p w14:paraId="24432113" w14:textId="77777777" w:rsidR="00D33675"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Masabaşı ve saha tatbikatların düzenli olarak yapılması,</w:t>
      </w:r>
    </w:p>
    <w:p w14:paraId="3E58A0AE" w14:textId="77777777" w:rsidR="002C0603" w:rsidRPr="004C6CAC" w:rsidRDefault="00D33675" w:rsidP="00946554">
      <w:pPr>
        <w:pStyle w:val="ListeParagraf"/>
        <w:numPr>
          <w:ilvl w:val="0"/>
          <w:numId w:val="37"/>
        </w:numPr>
        <w:spacing w:line="360" w:lineRule="auto"/>
        <w:jc w:val="both"/>
        <w:rPr>
          <w:i w:val="0"/>
          <w:sz w:val="24"/>
          <w:szCs w:val="24"/>
          <w:lang w:val="tr-TR"/>
        </w:rPr>
      </w:pPr>
      <w:r w:rsidRPr="004C6CAC">
        <w:rPr>
          <w:i w:val="0"/>
          <w:sz w:val="24"/>
          <w:szCs w:val="24"/>
          <w:lang w:val="tr-TR"/>
        </w:rPr>
        <w:t>Psiko-sosyal destek verebilecek STK’ların sürece dahil edilmesi için bir sistem kurulması vb. kararların ulusal düzeyde ele alınarak yasal düzenleme ile garanti altına alınması gerekmektedir.</w:t>
      </w:r>
    </w:p>
    <w:tbl>
      <w:tblPr>
        <w:tblStyle w:val="OrtaKlavuz3-Vurgu2"/>
        <w:tblW w:w="5000" w:type="pct"/>
        <w:tblLook w:val="04A0" w:firstRow="1" w:lastRow="0" w:firstColumn="1" w:lastColumn="0" w:noHBand="0" w:noVBand="1"/>
      </w:tblPr>
      <w:tblGrid>
        <w:gridCol w:w="4447"/>
        <w:gridCol w:w="3469"/>
        <w:gridCol w:w="3855"/>
        <w:gridCol w:w="3429"/>
      </w:tblGrid>
      <w:tr w:rsidR="002C0603" w:rsidRPr="004C6CAC" w14:paraId="27E821A7" w14:textId="77777777"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691917B0" w14:textId="71C3F7CB" w:rsidR="002C0603" w:rsidRPr="004C6CAC" w:rsidRDefault="002C0603" w:rsidP="002C0603">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 xml:space="preserve">YEREL DÜZEY                                                                   </w:t>
            </w:r>
            <w:r w:rsidR="00EE7777">
              <w:rPr>
                <w:rFonts w:asciiTheme="minorHAnsi" w:hAnsiTheme="minorHAnsi"/>
                <w:bCs w:val="0"/>
                <w:i w:val="0"/>
                <w:color w:val="FFFFFF" w:themeColor="background1"/>
                <w:sz w:val="28"/>
                <w:szCs w:val="28"/>
                <w:lang w:val="tr-TR"/>
              </w:rPr>
              <w:t xml:space="preserve">      ADANA </w:t>
            </w:r>
            <w:r w:rsidRPr="004C6CAC">
              <w:rPr>
                <w:rFonts w:asciiTheme="minorHAnsi" w:hAnsiTheme="minorHAnsi"/>
                <w:bCs w:val="0"/>
                <w:i w:val="0"/>
                <w:color w:val="FFFFFF" w:themeColor="background1"/>
                <w:sz w:val="28"/>
                <w:szCs w:val="28"/>
                <w:lang w:val="tr-TR"/>
              </w:rPr>
              <w:t>VALİLİĞİ</w:t>
            </w:r>
          </w:p>
          <w:p w14:paraId="02AEAB09" w14:textId="77777777" w:rsidR="002C0603" w:rsidRPr="004C6CAC" w:rsidRDefault="00B819C2" w:rsidP="002C0603">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2C0603" w:rsidRPr="004C6CAC">
              <w:rPr>
                <w:rFonts w:asciiTheme="minorHAnsi" w:hAnsiTheme="minorHAnsi"/>
                <w:bCs w:val="0"/>
                <w:i w:val="0"/>
                <w:color w:val="FFFFFF" w:themeColor="background1"/>
                <w:sz w:val="24"/>
                <w:szCs w:val="24"/>
                <w:lang w:val="tr-TR"/>
              </w:rPr>
              <w:t>HİZMET GRUBU</w:t>
            </w:r>
          </w:p>
          <w:p w14:paraId="01E4218F" w14:textId="77777777" w:rsidR="002C0603" w:rsidRPr="004C6CAC" w:rsidRDefault="002C0603" w:rsidP="002C0603">
            <w:pPr>
              <w:jc w:val="center"/>
              <w:rPr>
                <w:rFonts w:asciiTheme="minorHAnsi" w:hAnsiTheme="minorHAnsi"/>
                <w:bCs w:val="0"/>
                <w:i w:val="0"/>
                <w:color w:val="000000"/>
                <w:sz w:val="28"/>
                <w:szCs w:val="28"/>
                <w:lang w:val="tr-TR"/>
              </w:rPr>
            </w:pPr>
            <w:r w:rsidRPr="004C6CAC">
              <w:rPr>
                <w:rFonts w:asciiTheme="minorHAnsi" w:hAnsiTheme="minorHAnsi"/>
                <w:bCs w:val="0"/>
                <w:i w:val="0"/>
                <w:color w:val="FFFFFF" w:themeColor="background1"/>
                <w:sz w:val="24"/>
                <w:szCs w:val="28"/>
                <w:lang w:val="tr-TR"/>
              </w:rPr>
              <w:t>SENARYO VE KAPASİTE ANALİZİ</w:t>
            </w:r>
            <w:r w:rsidRPr="004C6CAC">
              <w:rPr>
                <w:rFonts w:asciiTheme="minorHAnsi" w:hAnsiTheme="minorHAnsi"/>
                <w:bCs w:val="0"/>
                <w:i w:val="0"/>
                <w:color w:val="FFFFFF" w:themeColor="background1"/>
                <w:sz w:val="24"/>
                <w:szCs w:val="28"/>
                <w:lang w:val="tr-TR"/>
              </w:rPr>
              <w:br/>
              <w:t>İNSAN KAYNAKLARI KAPASİTESİ</w:t>
            </w:r>
          </w:p>
        </w:tc>
      </w:tr>
      <w:tr w:rsidR="002C0603" w:rsidRPr="004C6CAC" w14:paraId="53B552AD" w14:textId="77777777"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14:paraId="0F5FBEB6" w14:textId="77777777" w:rsidR="002C0603" w:rsidRPr="004C6CAC" w:rsidRDefault="002C0603" w:rsidP="002C0603">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723FD0B"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4C6CAC">
              <w:rPr>
                <w:rFonts w:asciiTheme="minorHAnsi" w:hAnsi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AAF8049"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9D962EF"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İHTİYAÇ DUYULAN</w:t>
            </w:r>
          </w:p>
        </w:tc>
      </w:tr>
      <w:tr w:rsidR="002C0603" w:rsidRPr="004C6CAC" w14:paraId="32DB1DC3"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6E31873E" w14:textId="77777777" w:rsidR="002C0603" w:rsidRPr="004C6CAC" w:rsidRDefault="002C0603" w:rsidP="002C0603">
            <w:pPr>
              <w:rPr>
                <w:rFonts w:asciiTheme="minorHAnsi" w:hAnsiTheme="minorHAnsi"/>
                <w:lang w:val="tr-TR"/>
              </w:rPr>
            </w:pPr>
            <w:r w:rsidRPr="004C6CAC">
              <w:rPr>
                <w:rFonts w:asciiTheme="minorHAnsi" w:hAnsiTheme="minorHAnsi"/>
                <w:bCs w:val="0"/>
                <w:i w:val="0"/>
                <w:color w:val="FFFFFF" w:themeColor="background1"/>
                <w:lang w:val="tr-TR"/>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7D1E51E7"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0F38F8D7"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17AF1591"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7358F7" w:rsidRPr="004C6CAC" w14:paraId="2AB096DE"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11A3A0" w14:textId="77777777" w:rsidR="007358F7" w:rsidRPr="004C6CAC" w:rsidRDefault="007358F7" w:rsidP="008A43EA">
            <w:pPr>
              <w:rPr>
                <w:color w:val="auto"/>
              </w:rPr>
            </w:pPr>
            <w:r w:rsidRPr="004C6CAC">
              <w:rPr>
                <w:color w:val="auto"/>
              </w:rPr>
              <w:t>Psikososyal Müdahale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BEE62D" w14:textId="07C2D33C"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20 Ekip 120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9116E7" w14:textId="7D811D35"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3 Ekip 18</w:t>
            </w:r>
            <w:r w:rsidR="007358F7" w:rsidRPr="00FF00B9">
              <w:rPr>
                <w:rFonts w:ascii="Times New Roman" w:hAnsi="Times New Roman"/>
                <w:i w:val="0"/>
                <w:lang w:val="tr-TR"/>
              </w:rPr>
              <w:t xml:space="preserve">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286B7D" w14:textId="45510002"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17 Ekip 102</w:t>
            </w:r>
            <w:r w:rsidR="007358F7" w:rsidRPr="00FF00B9">
              <w:rPr>
                <w:rFonts w:ascii="Times New Roman" w:hAnsi="Times New Roman"/>
                <w:i w:val="0"/>
                <w:lang w:val="tr-TR"/>
              </w:rPr>
              <w:t xml:space="preserve"> Kişi</w:t>
            </w:r>
          </w:p>
        </w:tc>
      </w:tr>
      <w:tr w:rsidR="007358F7" w:rsidRPr="004C6CAC" w14:paraId="6AC42A66"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98913F" w14:textId="77777777" w:rsidR="007358F7" w:rsidRPr="004C6CAC" w:rsidRDefault="007358F7" w:rsidP="008A43EA">
            <w:pPr>
              <w:rPr>
                <w:color w:val="auto"/>
              </w:rPr>
            </w:pPr>
            <w:r w:rsidRPr="004C6CAC">
              <w:rPr>
                <w:color w:val="auto"/>
              </w:rPr>
              <w:t>Çalışana Destek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090C7C" w14:textId="1D8DA4AC"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7 Ekip 21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30A86B" w14:textId="4F8FAC00" w:rsidR="007358F7" w:rsidRPr="004C6CAC" w:rsidRDefault="00CE5310"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imes New Roman" w:hAnsi="Times New Roman"/>
                <w:i w:val="0"/>
                <w:lang w:val="tr-TR"/>
              </w:rPr>
              <w:t>3 Ekip 9</w:t>
            </w:r>
            <w:r w:rsidR="007358F7" w:rsidRPr="00FF00B9">
              <w:rPr>
                <w:rFonts w:ascii="Times New Roman" w:hAnsi="Times New Roman"/>
                <w:i w:val="0"/>
                <w:lang w:val="tr-TR"/>
              </w:rPr>
              <w:t xml:space="preserve">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AB9F3A1" w14:textId="126137EE" w:rsidR="007358F7" w:rsidRPr="004C6CAC" w:rsidRDefault="00CE5310"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imes New Roman" w:hAnsi="Times New Roman"/>
                <w:i w:val="0"/>
                <w:lang w:val="tr-TR"/>
              </w:rPr>
              <w:t>4 Ekip 12</w:t>
            </w:r>
            <w:r w:rsidR="007358F7" w:rsidRPr="00FF00B9">
              <w:rPr>
                <w:rFonts w:ascii="Times New Roman" w:hAnsi="Times New Roman"/>
                <w:i w:val="0"/>
                <w:lang w:val="tr-TR"/>
              </w:rPr>
              <w:t xml:space="preserve"> Kişi</w:t>
            </w:r>
          </w:p>
        </w:tc>
      </w:tr>
      <w:tr w:rsidR="0051330C" w:rsidRPr="004C6CAC" w14:paraId="09549EB3"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9B6CC4" w14:textId="77777777" w:rsidR="0051330C" w:rsidRPr="004C6CAC" w:rsidRDefault="0051330C" w:rsidP="008A43EA">
            <w:pPr>
              <w:rPr>
                <w:color w:val="auto"/>
              </w:rPr>
            </w:pPr>
            <w:r w:rsidRPr="004C6CAC">
              <w:rPr>
                <w:color w:val="auto"/>
              </w:rPr>
              <w:t>Sosyal İyileştirme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A84949" w14:textId="4306AC98" w:rsidR="0051330C"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104433" w14:textId="7218261F" w:rsidR="0051330C"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15185F" w14:textId="237B6A7A" w:rsidR="0051330C"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w:t>
            </w:r>
          </w:p>
        </w:tc>
      </w:tr>
      <w:tr w:rsidR="0051330C" w:rsidRPr="004C6CAC" w14:paraId="0586DDD5"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58F69F" w14:textId="77777777" w:rsidR="0051330C" w:rsidRPr="004C6CAC" w:rsidRDefault="0051330C" w:rsidP="008A43EA">
            <w:pPr>
              <w:rPr>
                <w:color w:val="auto"/>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F9F114" w14:textId="77777777" w:rsidR="0051330C" w:rsidRPr="004C6CAC" w:rsidRDefault="0051330C"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A25266" w14:textId="77777777" w:rsidR="0051330C" w:rsidRPr="004C6CAC" w:rsidRDefault="0051330C"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3FED7E" w14:textId="77777777" w:rsidR="0051330C" w:rsidRPr="004C6CAC" w:rsidRDefault="0051330C"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4C6CAC" w14:paraId="774C6E50"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F8ECCD" w14:textId="77777777" w:rsidR="002C0603" w:rsidRPr="004C6CAC" w:rsidRDefault="002C0603" w:rsidP="002C0603">
            <w:pPr>
              <w:rPr>
                <w:rFonts w:asciiTheme="minorHAnsi" w:hAnsiTheme="minorHAnsi"/>
                <w:color w:val="auto"/>
                <w:lang w:val="tr-TR"/>
              </w:rPr>
            </w:pPr>
          </w:p>
          <w:p w14:paraId="65A145B1" w14:textId="77777777" w:rsidR="002C0603" w:rsidRPr="004C6CAC"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FB939B"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5A8843"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2A3BFF"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4C6CAC" w14:paraId="5B8A0794"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4A30FA9C" w14:textId="77777777" w:rsidR="002C0603" w:rsidRPr="004C6CAC" w:rsidRDefault="002C0603" w:rsidP="002C0603">
            <w:pPr>
              <w:rPr>
                <w:rFonts w:asciiTheme="minorHAnsi" w:hAnsiTheme="minorHAnsi"/>
                <w:i w:val="0"/>
                <w:color w:val="auto"/>
                <w:lang w:val="tr-TR"/>
              </w:rPr>
            </w:pPr>
            <w:r w:rsidRPr="004C6CAC">
              <w:rPr>
                <w:rFonts w:asciiTheme="minorHAnsi" w:hAnsiTheme="minorHAnsi"/>
                <w:i w:val="0"/>
                <w:color w:val="FFFFFF" w:themeColor="background1"/>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540AFCC6"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44902A6C"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14:paraId="69B839B0"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7358F7" w:rsidRPr="004C6CAC" w14:paraId="55E2A944"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518F28" w14:textId="77777777" w:rsidR="007358F7" w:rsidRPr="004C6CAC" w:rsidRDefault="007358F7" w:rsidP="002C0603">
            <w:pPr>
              <w:rPr>
                <w:rFonts w:asciiTheme="minorHAnsi" w:hAnsiTheme="minorHAnsi"/>
                <w:color w:val="auto"/>
                <w:lang w:val="tr-TR"/>
              </w:rPr>
            </w:pPr>
            <w:r w:rsidRPr="004C6CAC">
              <w:rPr>
                <w:rFonts w:asciiTheme="minorHAnsi" w:hAnsiTheme="minorHAnsi"/>
                <w:color w:val="auto"/>
              </w:rPr>
              <w:t>Lojistik Ekip</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EDDBEE" w14:textId="3D4E08B0"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12 Ekip 48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1B109A" w14:textId="236F676F"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3 Ekip 11</w:t>
            </w:r>
            <w:r w:rsidR="007358F7" w:rsidRPr="00FF00B9">
              <w:rPr>
                <w:rFonts w:ascii="Times New Roman" w:hAnsi="Times New Roman"/>
                <w:i w:val="0"/>
                <w:lang w:val="tr-TR"/>
              </w:rPr>
              <w:t xml:space="preserve"> Kişi</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58C74D" w14:textId="7593AAD6"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9 Ekip 37</w:t>
            </w:r>
            <w:r w:rsidR="007358F7" w:rsidRPr="00FF00B9">
              <w:rPr>
                <w:rFonts w:ascii="Times New Roman" w:hAnsi="Times New Roman"/>
                <w:i w:val="0"/>
                <w:lang w:val="tr-TR"/>
              </w:rPr>
              <w:t xml:space="preserve"> Kişi</w:t>
            </w:r>
          </w:p>
        </w:tc>
      </w:tr>
      <w:tr w:rsidR="002C0603" w:rsidRPr="004C6CAC" w14:paraId="7AAF9E87"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3847CCD" w14:textId="77777777" w:rsidR="002C0603" w:rsidRPr="004C6CAC"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B4C247"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8DF6BB"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3F5513"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4C6CAC" w14:paraId="4BA986E9"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619F13" w14:textId="77777777" w:rsidR="002C0603" w:rsidRPr="004C6CAC"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206376"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946B40"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E357BC" w14:textId="77777777" w:rsidR="002C0603" w:rsidRPr="004C6CAC"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2C0603" w:rsidRPr="004C6CAC" w14:paraId="68B65D27"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A97AA7" w14:textId="77777777" w:rsidR="002C0603" w:rsidRPr="004C6CAC"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D322A0"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E41251"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9F7E20" w14:textId="77777777" w:rsidR="002C0603" w:rsidRPr="004C6CAC"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7358F7" w:rsidRPr="004C6CAC" w14:paraId="02C1CAEB"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37207E9B" w14:textId="77777777" w:rsidR="007358F7" w:rsidRPr="004C6CAC" w:rsidRDefault="007358F7" w:rsidP="002C0603">
            <w:pPr>
              <w:rPr>
                <w:rFonts w:asciiTheme="minorHAnsi" w:hAnsiTheme="minorHAnsi"/>
                <w:i w:val="0"/>
                <w:lang w:val="tr-TR"/>
              </w:rPr>
            </w:pPr>
            <w:r w:rsidRPr="004C6CAC">
              <w:rPr>
                <w:rFonts w:asciiTheme="minorHAnsi" w:hAnsiTheme="minorHAnsi"/>
                <w:i w:val="0"/>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74A5C730" w14:textId="3E508AAB"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39 Elip 189 Kişi</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16D77633" w14:textId="12F45C6C"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9 Ekip 38</w:t>
            </w:r>
            <w:r w:rsidR="007358F7" w:rsidRPr="00FF00B9">
              <w:rPr>
                <w:rFonts w:ascii="Times New Roman" w:hAnsi="Times New Roman"/>
                <w:i w:val="0"/>
                <w:lang w:val="tr-TR"/>
              </w:rPr>
              <w:t xml:space="preserve"> Kişi</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62DE3C72" w14:textId="6541599D" w:rsidR="007358F7" w:rsidRPr="004C6CAC" w:rsidRDefault="00CE5310"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imes New Roman" w:hAnsi="Times New Roman"/>
                <w:i w:val="0"/>
                <w:lang w:val="tr-TR"/>
              </w:rPr>
              <w:t>30 Ekip 151</w:t>
            </w:r>
            <w:r w:rsidR="007358F7" w:rsidRPr="00FF00B9">
              <w:rPr>
                <w:rFonts w:ascii="Times New Roman" w:hAnsi="Times New Roman"/>
                <w:i w:val="0"/>
                <w:lang w:val="tr-TR"/>
              </w:rPr>
              <w:t xml:space="preserve"> Kişi</w:t>
            </w:r>
          </w:p>
        </w:tc>
      </w:tr>
    </w:tbl>
    <w:p w14:paraId="5F924341" w14:textId="77777777" w:rsidR="00B819C2" w:rsidRPr="004C6CAC" w:rsidRDefault="00B819C2" w:rsidP="00B819C2">
      <w:pPr>
        <w:spacing w:line="276" w:lineRule="auto"/>
        <w:rPr>
          <w:rFonts w:ascii="Times New Roman" w:hAnsi="Times New Roman"/>
          <w:b/>
          <w:bCs/>
          <w:i w:val="0"/>
          <w:color w:val="808080" w:themeColor="background1" w:themeShade="80"/>
          <w:sz w:val="24"/>
          <w:szCs w:val="22"/>
          <w:u w:val="single"/>
          <w:lang w:val="tr-TR"/>
        </w:rPr>
      </w:pPr>
    </w:p>
    <w:p w14:paraId="092B0310" w14:textId="77777777" w:rsidR="00CB02D6" w:rsidRPr="004C6CAC" w:rsidRDefault="00CB02D6">
      <w:pPr>
        <w:spacing w:line="276" w:lineRule="auto"/>
        <w:rPr>
          <w:b/>
          <w:i w:val="0"/>
          <w:color w:val="A6A6A6" w:themeColor="background1" w:themeShade="A6"/>
          <w:sz w:val="22"/>
          <w:szCs w:val="22"/>
          <w:u w:val="single"/>
          <w:lang w:val="tr-TR"/>
        </w:rPr>
      </w:pPr>
    </w:p>
    <w:p w14:paraId="52213D40" w14:textId="77777777" w:rsidR="002C0603" w:rsidRPr="004C6CAC" w:rsidRDefault="002C0603">
      <w:pPr>
        <w:spacing w:line="276" w:lineRule="auto"/>
        <w:rPr>
          <w:rFonts w:ascii="Times New Roman" w:hAnsi="Times New Roman"/>
          <w:b/>
          <w:bCs/>
          <w:i w:val="0"/>
          <w:color w:val="17365D" w:themeColor="text2" w:themeShade="BF"/>
          <w:sz w:val="24"/>
          <w:szCs w:val="22"/>
          <w:lang w:val="tr-TR"/>
        </w:rPr>
      </w:pPr>
    </w:p>
    <w:p w14:paraId="6037A22E" w14:textId="77777777" w:rsidR="002C0603" w:rsidRDefault="002C0603">
      <w:pPr>
        <w:spacing w:line="276" w:lineRule="auto"/>
        <w:rPr>
          <w:rFonts w:ascii="Times New Roman" w:hAnsi="Times New Roman"/>
          <w:b/>
          <w:bCs/>
          <w:i w:val="0"/>
          <w:color w:val="17365D" w:themeColor="text2" w:themeShade="BF"/>
          <w:sz w:val="24"/>
          <w:szCs w:val="22"/>
          <w:lang w:val="tr-TR"/>
        </w:rPr>
      </w:pPr>
    </w:p>
    <w:p w14:paraId="3065391E" w14:textId="77777777" w:rsidR="00592E60" w:rsidRPr="004C6CAC" w:rsidRDefault="00592E60">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4450"/>
        <w:gridCol w:w="3469"/>
        <w:gridCol w:w="3855"/>
        <w:gridCol w:w="3426"/>
      </w:tblGrid>
      <w:tr w:rsidR="002C0603" w:rsidRPr="004C6CAC" w14:paraId="4EF33853" w14:textId="77777777"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5155A80F" w14:textId="4A753BA3" w:rsidR="002C0603" w:rsidRPr="004C6CAC" w:rsidRDefault="002C0603" w:rsidP="002C0603">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 xml:space="preserve">YEREL DÜZEY                                                                     </w:t>
            </w:r>
            <w:r w:rsidR="00EE7777">
              <w:rPr>
                <w:rFonts w:asciiTheme="minorHAnsi" w:hAnsiTheme="minorHAnsi"/>
                <w:bCs w:val="0"/>
                <w:i w:val="0"/>
                <w:color w:val="FFFFFF" w:themeColor="background1"/>
                <w:sz w:val="28"/>
                <w:szCs w:val="28"/>
                <w:lang w:val="tr-TR"/>
              </w:rPr>
              <w:t xml:space="preserve">     ADANA </w:t>
            </w:r>
            <w:r w:rsidRPr="004C6CAC">
              <w:rPr>
                <w:rFonts w:asciiTheme="minorHAnsi" w:hAnsiTheme="minorHAnsi"/>
                <w:bCs w:val="0"/>
                <w:i w:val="0"/>
                <w:color w:val="FFFFFF" w:themeColor="background1"/>
                <w:sz w:val="28"/>
                <w:szCs w:val="28"/>
                <w:lang w:val="tr-TR"/>
              </w:rPr>
              <w:t>VALİLİĞİ</w:t>
            </w:r>
          </w:p>
          <w:p w14:paraId="5E1D301F" w14:textId="77777777" w:rsidR="002C0603" w:rsidRPr="004C6CAC" w:rsidRDefault="00277B49" w:rsidP="002C0603">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2C0603" w:rsidRPr="004C6CAC">
              <w:rPr>
                <w:rFonts w:asciiTheme="minorHAnsi" w:hAnsiTheme="minorHAnsi"/>
                <w:bCs w:val="0"/>
                <w:i w:val="0"/>
                <w:color w:val="FFFFFF" w:themeColor="background1"/>
                <w:sz w:val="24"/>
                <w:szCs w:val="24"/>
                <w:lang w:val="tr-TR"/>
              </w:rPr>
              <w:t>HİZMET GRUBU</w:t>
            </w:r>
          </w:p>
          <w:p w14:paraId="20CC0BF3" w14:textId="77777777" w:rsidR="002C0603" w:rsidRPr="004C6CAC" w:rsidRDefault="002C0603" w:rsidP="002C0603">
            <w:pPr>
              <w:jc w:val="center"/>
              <w:rPr>
                <w:rFonts w:asciiTheme="minorHAnsi" w:hAnsiTheme="minorHAnsi"/>
                <w:bCs w:val="0"/>
                <w:i w:val="0"/>
                <w:color w:val="000000"/>
                <w:sz w:val="28"/>
                <w:szCs w:val="28"/>
                <w:lang w:val="tr-TR"/>
              </w:rPr>
            </w:pPr>
            <w:r w:rsidRPr="004C6CAC">
              <w:rPr>
                <w:rFonts w:asciiTheme="minorHAnsi" w:hAnsiTheme="minorHAnsi"/>
                <w:bCs w:val="0"/>
                <w:i w:val="0"/>
                <w:color w:val="FFFFFF" w:themeColor="background1"/>
                <w:sz w:val="24"/>
                <w:szCs w:val="28"/>
                <w:lang w:val="tr-TR"/>
              </w:rPr>
              <w:t>SENARYO VE KAPASİTE ANALİZİ</w:t>
            </w:r>
            <w:r w:rsidRPr="004C6CAC">
              <w:rPr>
                <w:rFonts w:asciiTheme="minorHAnsi" w:hAnsiTheme="minorHAnsi"/>
                <w:bCs w:val="0"/>
                <w:i w:val="0"/>
                <w:color w:val="FFFFFF" w:themeColor="background1"/>
                <w:sz w:val="24"/>
                <w:szCs w:val="28"/>
                <w:lang w:val="tr-TR"/>
              </w:rPr>
              <w:br/>
              <w:t>EKİPMAN KAPASİTESİ</w:t>
            </w:r>
          </w:p>
        </w:tc>
      </w:tr>
      <w:tr w:rsidR="002C0603" w:rsidRPr="004C6CAC" w14:paraId="1CB97D41" w14:textId="77777777"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3C4BA31" w14:textId="77777777" w:rsidR="002C0603" w:rsidRPr="004C6CAC" w:rsidRDefault="002C0603" w:rsidP="002C0603">
            <w:pPr>
              <w:spacing w:line="240" w:lineRule="auto"/>
              <w:rPr>
                <w:rFonts w:asciiTheme="minorHAnsi" w:hAnsiTheme="minorHAnsi"/>
                <w:i w:val="0"/>
                <w:lang w:val="tr-TR"/>
              </w:rPr>
            </w:pPr>
            <w:r w:rsidRPr="004C6CAC">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D27D52D"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sidRPr="004C6CAC">
              <w:rPr>
                <w:rFonts w:asciiTheme="minorHAnsi" w:hAnsi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C29DDFD"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VAROLAN</w:t>
            </w:r>
            <w:r w:rsidR="00B10218" w:rsidRPr="004C6CAC">
              <w:rPr>
                <w:rFonts w:asciiTheme="minorHAnsi" w:hAnsiTheme="minorHAnsi"/>
                <w:i w:val="0"/>
                <w:color w:val="FFFFFF" w:themeColor="background1"/>
                <w:lang w:val="tr-TR"/>
              </w:rPr>
              <w:t xml:space="preserve"> </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D36070D" w14:textId="77777777" w:rsidR="002C0603" w:rsidRPr="004C6CAC"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4C6CAC">
              <w:rPr>
                <w:rFonts w:asciiTheme="minorHAnsi" w:hAnsiTheme="minorHAnsi"/>
                <w:i w:val="0"/>
                <w:color w:val="FFFFFF" w:themeColor="background1"/>
                <w:lang w:val="tr-TR"/>
              </w:rPr>
              <w:t>İHTİYAÇ DUYULAN</w:t>
            </w:r>
          </w:p>
        </w:tc>
      </w:tr>
      <w:tr w:rsidR="007358F7" w:rsidRPr="004C6CAC" w14:paraId="734EE9FE"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06E016" w14:textId="77777777" w:rsidR="007358F7" w:rsidRPr="004C6CAC" w:rsidRDefault="007358F7" w:rsidP="008A43EA">
            <w:pPr>
              <w:rPr>
                <w:color w:val="auto"/>
              </w:rPr>
            </w:pPr>
            <w:r w:rsidRPr="004C6CAC">
              <w:rPr>
                <w:color w:val="auto"/>
              </w:rPr>
              <w:t>Barınma Çadırı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CF6BAF" w14:textId="05A7EA7A"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95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62DB2F" w14:textId="15DB0AD6"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7F8645" w14:textId="0F3B7648"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95</w:t>
            </w:r>
          </w:p>
        </w:tc>
      </w:tr>
      <w:tr w:rsidR="007358F7" w:rsidRPr="004C6CAC" w14:paraId="57CE8782"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73A8E4" w14:textId="77777777" w:rsidR="007358F7" w:rsidRPr="004C6CAC" w:rsidRDefault="007358F7" w:rsidP="008A43EA">
            <w:pPr>
              <w:rPr>
                <w:color w:val="auto"/>
              </w:rPr>
            </w:pPr>
            <w:r w:rsidRPr="004C6CAC">
              <w:rPr>
                <w:color w:val="auto"/>
              </w:rPr>
              <w:t>Uyku Tulumu</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22F0CC" w14:textId="336E1A44"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7C7DE7" w14:textId="21F26CBC"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6F6DECF" w14:textId="6C422D74"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7358F7" w:rsidRPr="004C6CAC" w14:paraId="1D3B172D"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317E0A" w14:textId="77777777" w:rsidR="007358F7" w:rsidRPr="004C6CAC" w:rsidRDefault="007358F7" w:rsidP="008A43EA">
            <w:pPr>
              <w:rPr>
                <w:color w:val="auto"/>
              </w:rPr>
            </w:pPr>
            <w:r w:rsidRPr="004C6CAC">
              <w:rPr>
                <w:color w:val="auto"/>
              </w:rPr>
              <w:t>Battaniye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BD0A1D" w14:textId="27E26949"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39FB7C" w14:textId="33EDD895"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71B50A" w14:textId="469A9569"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7358F7" w:rsidRPr="004C6CAC" w14:paraId="08753D09"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F4EB51" w14:textId="77777777" w:rsidR="007358F7" w:rsidRPr="004C6CAC" w:rsidRDefault="007358F7" w:rsidP="008A43EA">
            <w:pPr>
              <w:rPr>
                <w:color w:val="auto"/>
              </w:rPr>
            </w:pPr>
            <w:r w:rsidRPr="004C6CAC">
              <w:rPr>
                <w:color w:val="auto"/>
              </w:rPr>
              <w:t>Yağmurluk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F477B1" w14:textId="1A5453DB"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A07F1F" w14:textId="3021A717"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39761F" w14:textId="1613EF7B"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7358F7" w:rsidRPr="004C6CAC" w14:paraId="6A52F4C7"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B342F8" w14:textId="77777777" w:rsidR="007358F7" w:rsidRPr="004C6CAC" w:rsidRDefault="007358F7" w:rsidP="008A43EA">
            <w:pPr>
              <w:rPr>
                <w:color w:val="auto"/>
              </w:rPr>
            </w:pPr>
            <w:r w:rsidRPr="004C6CAC">
              <w:rPr>
                <w:color w:val="auto"/>
              </w:rPr>
              <w:t>Hizmet Grubuna Ait Yelek/Mont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1CDD3F" w14:textId="102FBF92"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608BEA" w14:textId="12D4FCB0"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E46DBF" w14:textId="0FEEABB4"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7358F7" w:rsidRPr="004C6CAC" w14:paraId="4615B69E"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855F92" w14:textId="77777777" w:rsidR="007358F7" w:rsidRPr="004C6CAC" w:rsidRDefault="007358F7" w:rsidP="008A43EA">
            <w:pPr>
              <w:rPr>
                <w:color w:val="auto"/>
              </w:rPr>
            </w:pPr>
            <w:r w:rsidRPr="004C6CAC">
              <w:rPr>
                <w:color w:val="auto"/>
              </w:rPr>
              <w:t>Deprem Çantası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B01F63" w14:textId="22246BAE"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B0C70B" w14:textId="6A43C6E1"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D0E60A" w14:textId="45318951" w:rsidR="007358F7" w:rsidRPr="004C6CAC" w:rsidRDefault="007358F7"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7358F7" w:rsidRPr="004C6CAC" w14:paraId="72EFE345"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0BB2F4" w14:textId="77777777" w:rsidR="007358F7" w:rsidRPr="004C6CAC" w:rsidRDefault="007358F7" w:rsidP="008A43EA">
            <w:pPr>
              <w:rPr>
                <w:color w:val="auto"/>
              </w:rPr>
            </w:pPr>
            <w:r w:rsidRPr="004C6CAC">
              <w:rPr>
                <w:color w:val="auto"/>
              </w:rPr>
              <w:t>Beslenme Kumanyası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DD062B" w14:textId="7374DADF"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427D0E" w14:textId="64FD9A24"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C46F56" w14:textId="700F3E1A" w:rsidR="007358F7" w:rsidRPr="004C6CAC" w:rsidRDefault="007358F7"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189</w:t>
            </w:r>
          </w:p>
        </w:tc>
      </w:tr>
      <w:tr w:rsidR="00514FD5" w:rsidRPr="004C6CAC" w14:paraId="2416644A"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EED4A2" w14:textId="77777777" w:rsidR="00514FD5" w:rsidRPr="004C6CAC" w:rsidRDefault="00514FD5" w:rsidP="008A43EA">
            <w:pPr>
              <w:rPr>
                <w:color w:val="auto"/>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6053BF" w14:textId="77777777" w:rsidR="00514FD5" w:rsidRPr="004C6CAC" w:rsidRDefault="00514FD5"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799AD5" w14:textId="77777777" w:rsidR="00514FD5" w:rsidRPr="004C6CAC" w:rsidRDefault="00514FD5"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35AC0E" w14:textId="77777777" w:rsidR="00514FD5" w:rsidRPr="004C6CAC" w:rsidRDefault="00514FD5"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514FD5" w:rsidRPr="004C6CAC" w14:paraId="28F95571"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121E23" w14:textId="77777777" w:rsidR="00514FD5" w:rsidRPr="004C6CAC" w:rsidRDefault="00514FD5" w:rsidP="008A43EA">
            <w:pPr>
              <w:rPr>
                <w:color w:val="auto"/>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1AE17B" w14:textId="77777777" w:rsidR="00514FD5" w:rsidRPr="004C6CAC" w:rsidRDefault="00514FD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491170" w14:textId="77777777" w:rsidR="00514FD5" w:rsidRPr="004C6CAC" w:rsidRDefault="00514FD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2EC2EF" w14:textId="77777777" w:rsidR="00514FD5" w:rsidRPr="004C6CAC" w:rsidRDefault="00514FD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65D6D" w:rsidRPr="004C6CAC" w14:paraId="03F11C61" w14:textId="77777777" w:rsidTr="00677C8A">
        <w:trPr>
          <w:trHeight w:hRule="exact" w:val="493"/>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14:paraId="004FAB65" w14:textId="77777777" w:rsidR="00B65D6D" w:rsidRPr="004C6CAC" w:rsidRDefault="00B65D6D" w:rsidP="00B10218">
            <w:pPr>
              <w:rPr>
                <w:rFonts w:asciiTheme="minorHAnsi" w:hAnsiTheme="minorHAnsi"/>
                <w:lang w:val="tr-TR"/>
              </w:rPr>
            </w:pPr>
            <w:r w:rsidRPr="004C6CAC">
              <w:rPr>
                <w:rFonts w:asciiTheme="minorHAnsi" w:hAnsiTheme="minorHAnsi"/>
                <w:i w:val="0"/>
                <w:lang w:val="tr-TR"/>
              </w:rPr>
              <w:t>TEKNİK KAPASİTE</w:t>
            </w:r>
            <w:r w:rsidR="002831A0" w:rsidRPr="004C6CAC">
              <w:rPr>
                <w:rFonts w:asciiTheme="minorHAnsi" w:hAnsiTheme="minorHAnsi"/>
                <w:i w:val="0"/>
                <w:lang w:val="tr-TR"/>
              </w:rPr>
              <w:t xml:space="preserve">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B6EDEEB" w14:textId="77777777" w:rsidR="00B65D6D" w:rsidRPr="004C6CAC" w:rsidRDefault="00B65D6D" w:rsidP="00677C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i w:val="0"/>
                <w:color w:val="FFFFFF" w:themeColor="background1"/>
                <w:lang w:val="tr-TR"/>
              </w:rPr>
            </w:pPr>
            <w:r w:rsidRPr="004C6CAC">
              <w:rPr>
                <w:rFonts w:asciiTheme="minorHAnsi" w:hAnsiTheme="minorHAnsi"/>
                <w:b/>
                <w:i w:val="0"/>
                <w:color w:val="FFFFFF" w:themeColor="background1"/>
                <w:lang w:val="tr-TR"/>
              </w:rPr>
              <w:t>SENARYODA ÖNGÖRÜLEN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376A8AB4" w14:textId="77777777" w:rsidR="00B65D6D" w:rsidRPr="004C6CAC" w:rsidRDefault="00107A59" w:rsidP="00107A5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VAROLAN</w:t>
            </w:r>
            <w:r w:rsidR="00B10218" w:rsidRPr="004C6CAC">
              <w:rPr>
                <w:rFonts w:asciiTheme="minorHAnsi" w:hAnsiTheme="minorHAnsi"/>
                <w:b/>
                <w:i w:val="0"/>
                <w:color w:val="FFFFFF" w:themeColor="background1"/>
                <w:lang w:val="tr-TR"/>
              </w:rPr>
              <w:t xml:space="preserve"> ( 2 PSDM ‘de Olanlar)</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D57FF7D" w14:textId="77777777" w:rsidR="00B65D6D" w:rsidRPr="004C6CAC" w:rsidRDefault="00B65D6D" w:rsidP="00677C8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İHTİYAÇ DUYULAN</w:t>
            </w:r>
          </w:p>
        </w:tc>
      </w:tr>
      <w:tr w:rsidR="00C6430B" w:rsidRPr="004C6CAC" w14:paraId="6FE2CF22"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DA7108" w14:textId="77777777" w:rsidR="00C6430B" w:rsidRPr="004C6CAC" w:rsidRDefault="00C6430B" w:rsidP="008A43EA">
            <w:pPr>
              <w:rPr>
                <w:color w:val="auto"/>
              </w:rPr>
            </w:pPr>
            <w:r w:rsidRPr="004C6CAC">
              <w:rPr>
                <w:color w:val="auto"/>
              </w:rPr>
              <w:t>Dizüstü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2F17CB" w14:textId="3A344539"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40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B0C96B" w14:textId="025072ED"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C2C05AE" w14:textId="6355B20E"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40</w:t>
            </w:r>
          </w:p>
        </w:tc>
      </w:tr>
      <w:tr w:rsidR="00C6430B" w:rsidRPr="004C6CAC" w14:paraId="62F49B2B"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312CFB" w14:textId="77777777" w:rsidR="00C6430B" w:rsidRPr="004C6CAC" w:rsidRDefault="00C6430B" w:rsidP="002831A0">
            <w:pPr>
              <w:rPr>
                <w:color w:val="auto"/>
              </w:rPr>
            </w:pPr>
            <w:r w:rsidRPr="004C6CAC">
              <w:rPr>
                <w:color w:val="auto"/>
              </w:rPr>
              <w:t>Masaüstü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978D19" w14:textId="346D62A2"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90CD1EC" w14:textId="636DAACE"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DE1C69" w14:textId="013E8565"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r>
      <w:tr w:rsidR="00C6430B" w:rsidRPr="004C6CAC" w14:paraId="0EC539C5"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CF1B535" w14:textId="77777777" w:rsidR="00C6430B" w:rsidRPr="004C6CAC" w:rsidRDefault="00C6430B" w:rsidP="002C0603">
            <w:pPr>
              <w:rPr>
                <w:rFonts w:asciiTheme="minorHAnsi" w:hAnsiTheme="minorHAnsi"/>
                <w:color w:val="auto"/>
                <w:lang w:val="tr-TR"/>
              </w:rPr>
            </w:pPr>
            <w:r w:rsidRPr="004C6CAC">
              <w:rPr>
                <w:rFonts w:asciiTheme="minorHAnsi" w:hAnsiTheme="minorHAnsi"/>
                <w:color w:val="auto"/>
                <w:lang w:val="tr-TR"/>
              </w:rPr>
              <w:t>Yazıcı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C1A45F" w14:textId="212B512C"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CB9C7E" w14:textId="15D5C5CD"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3F484B" w14:textId="45120185"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r>
      <w:tr w:rsidR="00C6430B" w:rsidRPr="004C6CAC" w14:paraId="39C53C4C"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4600D9" w14:textId="77777777" w:rsidR="00C6430B" w:rsidRPr="004C6CAC" w:rsidRDefault="00C6430B" w:rsidP="002C0603">
            <w:pPr>
              <w:rPr>
                <w:rFonts w:asciiTheme="minorHAnsi" w:hAnsiTheme="minorHAnsi"/>
                <w:color w:val="auto"/>
                <w:lang w:val="tr-TR"/>
              </w:rPr>
            </w:pPr>
            <w:r w:rsidRPr="004C6CAC">
              <w:rPr>
                <w:rFonts w:asciiTheme="minorHAnsi" w:hAnsiTheme="minorHAnsi"/>
                <w:color w:val="auto"/>
                <w:lang w:val="tr-TR"/>
              </w:rPr>
              <w:t>Fax</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9B6D34" w14:textId="1A6C760E"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B96512" w14:textId="4DF9C28A"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671CB6" w14:textId="01A8FE9B" w:rsidR="00C6430B" w:rsidRPr="004C6CAC" w:rsidRDefault="00C6430B"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0</w:t>
            </w:r>
          </w:p>
        </w:tc>
      </w:tr>
      <w:tr w:rsidR="00C6430B" w:rsidRPr="004C6CAC" w14:paraId="76D49360" w14:textId="77777777"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A702B4" w14:textId="77777777" w:rsidR="00C6430B" w:rsidRPr="004C6CAC" w:rsidRDefault="00C6430B" w:rsidP="008A43EA">
            <w:pPr>
              <w:rPr>
                <w:color w:val="auto"/>
              </w:rPr>
            </w:pPr>
            <w:r w:rsidRPr="004C6CAC">
              <w:rPr>
                <w:color w:val="auto"/>
              </w:rPr>
              <w:t xml:space="preserve">Araç </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1F9E17" w14:textId="5090C898"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30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00A503" w14:textId="5D6C54BF"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15</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C71099" w14:textId="1FFC01F3" w:rsidR="00C6430B" w:rsidRPr="004C6CAC" w:rsidRDefault="00C6430B"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15</w:t>
            </w:r>
          </w:p>
        </w:tc>
      </w:tr>
      <w:tr w:rsidR="002C0603" w:rsidRPr="004C6CAC" w14:paraId="54D5E2AD" w14:textId="77777777"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5426B0AD" w14:textId="77777777" w:rsidR="002C0603" w:rsidRPr="004C6CAC" w:rsidRDefault="002C0603" w:rsidP="002C0603">
            <w:pPr>
              <w:rPr>
                <w:rFonts w:asciiTheme="minorHAnsi" w:hAnsiTheme="minorHAnsi"/>
                <w:i w:val="0"/>
                <w:lang w:val="tr-TR"/>
              </w:rPr>
            </w:pPr>
            <w:r w:rsidRPr="004C6CAC">
              <w:rPr>
                <w:rFonts w:asciiTheme="minorHAnsi" w:hAnsiTheme="minorHAnsi"/>
                <w:i w:val="0"/>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6B54BEC7" w14:textId="33B7AE06" w:rsidR="002C0603" w:rsidRPr="004C6CAC" w:rsidRDefault="00E1737C"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1321</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2D27C1A5" w14:textId="289BFD5D" w:rsidR="002C0603" w:rsidRPr="004C6CAC" w:rsidRDefault="00E1737C"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37</w:t>
            </w: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14:paraId="693C9967" w14:textId="0353A2D1" w:rsidR="002C0603" w:rsidRPr="004C6CAC" w:rsidRDefault="00E1737C"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1284</w:t>
            </w:r>
          </w:p>
        </w:tc>
      </w:tr>
    </w:tbl>
    <w:p w14:paraId="2C65F405" w14:textId="77777777" w:rsidR="003E3131" w:rsidRPr="004C6CAC" w:rsidRDefault="003E3131" w:rsidP="003E3131">
      <w:pPr>
        <w:spacing w:line="276" w:lineRule="auto"/>
        <w:rPr>
          <w:rFonts w:ascii="Times New Roman" w:hAnsi="Times New Roman"/>
          <w:b/>
          <w:bCs/>
          <w:i w:val="0"/>
          <w:color w:val="17365D" w:themeColor="text2" w:themeShade="BF"/>
          <w:sz w:val="24"/>
          <w:szCs w:val="22"/>
          <w:lang w:val="tr-TR"/>
        </w:rPr>
      </w:pPr>
    </w:p>
    <w:p w14:paraId="5E4F303E" w14:textId="77777777" w:rsidR="0051330C" w:rsidRPr="004C6CAC" w:rsidRDefault="0051330C" w:rsidP="003E3131">
      <w:pPr>
        <w:spacing w:line="276" w:lineRule="auto"/>
        <w:rPr>
          <w:b/>
          <w:i w:val="0"/>
          <w:color w:val="808080" w:themeColor="background1" w:themeShade="80"/>
          <w:sz w:val="24"/>
          <w:szCs w:val="24"/>
          <w:u w:val="single"/>
          <w:lang w:val="tr-TR"/>
        </w:rPr>
      </w:pPr>
    </w:p>
    <w:p w14:paraId="1EFA9EDB" w14:textId="77777777" w:rsidR="002C0603" w:rsidRPr="004C6CAC" w:rsidRDefault="002C0603">
      <w:pPr>
        <w:spacing w:line="276" w:lineRule="auto"/>
        <w:rPr>
          <w:rFonts w:ascii="Times New Roman" w:hAnsi="Times New Roman"/>
          <w:b/>
          <w:bCs/>
          <w:i w:val="0"/>
          <w:color w:val="17365D" w:themeColor="text2" w:themeShade="BF"/>
          <w:sz w:val="24"/>
          <w:szCs w:val="22"/>
          <w:lang w:val="tr-TR"/>
        </w:rPr>
      </w:pPr>
    </w:p>
    <w:p w14:paraId="4EAEA148" w14:textId="77777777" w:rsidR="000E7610" w:rsidRPr="004C6CAC" w:rsidRDefault="000E7610">
      <w:pPr>
        <w:spacing w:line="276" w:lineRule="auto"/>
        <w:rPr>
          <w:rFonts w:ascii="Times New Roman" w:hAnsi="Times New Roman"/>
          <w:b/>
          <w:bCs/>
          <w:i w:val="0"/>
          <w:color w:val="17365D" w:themeColor="text2" w:themeShade="BF"/>
          <w:sz w:val="24"/>
          <w:szCs w:val="22"/>
          <w:lang w:val="tr-TR"/>
        </w:rPr>
      </w:pPr>
    </w:p>
    <w:p w14:paraId="1C6E3202" w14:textId="77777777" w:rsidR="000E7610" w:rsidRPr="004C6CAC" w:rsidRDefault="000E7610">
      <w:pPr>
        <w:spacing w:line="276" w:lineRule="auto"/>
        <w:rPr>
          <w:rFonts w:ascii="Times New Roman" w:hAnsi="Times New Roman"/>
          <w:b/>
          <w:bCs/>
          <w:i w:val="0"/>
          <w:color w:val="17365D" w:themeColor="text2" w:themeShade="BF"/>
          <w:sz w:val="24"/>
          <w:szCs w:val="22"/>
          <w:lang w:val="tr-TR"/>
        </w:rPr>
      </w:pPr>
    </w:p>
    <w:p w14:paraId="76BE8706" w14:textId="77777777" w:rsidR="00EE7777" w:rsidRDefault="00EE7777" w:rsidP="00CC27A1">
      <w:pPr>
        <w:pStyle w:val="Balk2"/>
        <w:ind w:firstLine="564"/>
        <w:rPr>
          <w:lang w:val="tr-TR"/>
        </w:rPr>
      </w:pPr>
      <w:bookmarkStart w:id="55" w:name="_Toc436741647"/>
    </w:p>
    <w:p w14:paraId="064EF91A" w14:textId="77777777" w:rsidR="00EE7777" w:rsidRDefault="00EE7777" w:rsidP="00CC27A1">
      <w:pPr>
        <w:pStyle w:val="Balk2"/>
        <w:ind w:firstLine="564"/>
        <w:rPr>
          <w:lang w:val="tr-TR"/>
        </w:rPr>
      </w:pPr>
    </w:p>
    <w:p w14:paraId="1EB7211B" w14:textId="77777777" w:rsidR="00EE7777" w:rsidRDefault="00EE7777" w:rsidP="00CC27A1">
      <w:pPr>
        <w:pStyle w:val="Balk2"/>
        <w:ind w:firstLine="564"/>
        <w:rPr>
          <w:lang w:val="tr-TR"/>
        </w:rPr>
      </w:pPr>
    </w:p>
    <w:p w14:paraId="727DC74C" w14:textId="77777777" w:rsidR="00EE7777" w:rsidRDefault="00EE7777" w:rsidP="00CC27A1">
      <w:pPr>
        <w:pStyle w:val="Balk2"/>
        <w:ind w:firstLine="564"/>
        <w:rPr>
          <w:lang w:val="tr-TR"/>
        </w:rPr>
      </w:pPr>
    </w:p>
    <w:p w14:paraId="5E539B2E" w14:textId="77777777" w:rsidR="00EE7777" w:rsidRDefault="00EE7777" w:rsidP="00CC27A1">
      <w:pPr>
        <w:pStyle w:val="Balk2"/>
        <w:ind w:firstLine="564"/>
        <w:rPr>
          <w:lang w:val="tr-TR"/>
        </w:rPr>
      </w:pPr>
    </w:p>
    <w:p w14:paraId="48751531" w14:textId="77777777" w:rsidR="00EE7777" w:rsidRDefault="00EE7777" w:rsidP="00CC27A1">
      <w:pPr>
        <w:pStyle w:val="Balk2"/>
        <w:ind w:firstLine="564"/>
        <w:rPr>
          <w:lang w:val="tr-TR"/>
        </w:rPr>
      </w:pPr>
    </w:p>
    <w:p w14:paraId="4A812AF4" w14:textId="77777777" w:rsidR="00CC27A1" w:rsidRPr="004C6CAC" w:rsidRDefault="00CC27A1" w:rsidP="00CC27A1">
      <w:pPr>
        <w:pStyle w:val="Balk2"/>
        <w:ind w:firstLine="564"/>
        <w:rPr>
          <w:lang w:val="tr-TR"/>
        </w:rPr>
      </w:pPr>
      <w:r w:rsidRPr="004C6CAC">
        <w:rPr>
          <w:lang w:val="tr-TR"/>
        </w:rPr>
        <w:lastRenderedPageBreak/>
        <w:t>EK 3.</w:t>
      </w:r>
      <w:r w:rsidR="0006316F" w:rsidRPr="004C6CAC">
        <w:rPr>
          <w:lang w:val="tr-TR"/>
        </w:rPr>
        <w:t>2</w:t>
      </w:r>
      <w:r w:rsidRPr="004C6CAC">
        <w:rPr>
          <w:lang w:val="tr-TR"/>
        </w:rPr>
        <w:t xml:space="preserve">. – </w:t>
      </w:r>
      <w:r w:rsidR="00CB02D6" w:rsidRPr="004C6CAC">
        <w:rPr>
          <w:lang w:val="tr-TR"/>
        </w:rPr>
        <w:t>İNTİKAL PLANLAMASI</w:t>
      </w:r>
      <w:bookmarkEnd w:id="55"/>
    </w:p>
    <w:p w14:paraId="58599D45" w14:textId="77777777" w:rsidR="00CC27A1" w:rsidRPr="004C6CAC" w:rsidRDefault="00CC27A1" w:rsidP="00CC27A1">
      <w:pPr>
        <w:spacing w:after="0"/>
        <w:jc w:val="both"/>
        <w:rPr>
          <w:rFonts w:asciiTheme="minorHAnsi" w:hAnsiTheme="minorHAnsi"/>
          <w:b/>
          <w:color w:val="A6A6A6" w:themeColor="background1" w:themeShade="A6"/>
          <w:u w:val="single"/>
          <w:lang w:val="tr-TR"/>
        </w:rPr>
      </w:pPr>
    </w:p>
    <w:tbl>
      <w:tblPr>
        <w:tblStyle w:val="OrtaKlavuz3-Vurgu2"/>
        <w:tblW w:w="0" w:type="auto"/>
        <w:tblLayout w:type="fixed"/>
        <w:tblLook w:val="04A0" w:firstRow="1" w:lastRow="0" w:firstColumn="1" w:lastColumn="0" w:noHBand="0" w:noVBand="1"/>
      </w:tblPr>
      <w:tblGrid>
        <w:gridCol w:w="1657"/>
        <w:gridCol w:w="705"/>
        <w:gridCol w:w="2396"/>
        <w:gridCol w:w="1690"/>
        <w:gridCol w:w="2821"/>
        <w:gridCol w:w="1414"/>
        <w:gridCol w:w="1404"/>
        <w:gridCol w:w="1128"/>
        <w:gridCol w:w="1985"/>
      </w:tblGrid>
      <w:tr w:rsidR="00CC27A1" w:rsidRPr="004C6CAC" w14:paraId="6944DFB5" w14:textId="77777777" w:rsidTr="000B16A1">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5200" w:type="dxa"/>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14:paraId="00F3369D" w14:textId="0978B4D8" w:rsidR="00CC27A1" w:rsidRPr="004C6CAC" w:rsidRDefault="00CC27A1" w:rsidP="00D2003B">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 xml:space="preserve">YEREL DÜZEY                                                                       </w:t>
            </w:r>
            <w:r w:rsidR="00EE7777">
              <w:rPr>
                <w:rFonts w:asciiTheme="minorHAnsi" w:hAnsiTheme="minorHAnsi"/>
                <w:bCs w:val="0"/>
                <w:i w:val="0"/>
                <w:color w:val="FFFFFF" w:themeColor="background1"/>
                <w:sz w:val="28"/>
                <w:szCs w:val="28"/>
                <w:lang w:val="tr-TR"/>
              </w:rPr>
              <w:t>ADANA</w:t>
            </w:r>
            <w:r w:rsidRPr="004C6CAC">
              <w:rPr>
                <w:rFonts w:asciiTheme="minorHAnsi" w:hAnsiTheme="minorHAnsi"/>
                <w:bCs w:val="0"/>
                <w:i w:val="0"/>
                <w:color w:val="FFFFFF" w:themeColor="background1"/>
                <w:sz w:val="28"/>
                <w:szCs w:val="28"/>
                <w:lang w:val="tr-TR"/>
              </w:rPr>
              <w:t xml:space="preserve"> VALİLİĞİ</w:t>
            </w:r>
          </w:p>
          <w:p w14:paraId="0D82D0A6" w14:textId="77777777" w:rsidR="00CC27A1" w:rsidRPr="004C6CAC" w:rsidRDefault="00277B49" w:rsidP="00D2003B">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CC27A1" w:rsidRPr="004C6CAC">
              <w:rPr>
                <w:rFonts w:asciiTheme="minorHAnsi" w:hAnsiTheme="minorHAnsi"/>
                <w:bCs w:val="0"/>
                <w:i w:val="0"/>
                <w:color w:val="FFFFFF" w:themeColor="background1"/>
                <w:sz w:val="24"/>
                <w:szCs w:val="24"/>
                <w:lang w:val="tr-TR"/>
              </w:rPr>
              <w:t>HİZMET GRUBU</w:t>
            </w:r>
          </w:p>
          <w:p w14:paraId="6E8B18D7" w14:textId="77777777" w:rsidR="00CC27A1" w:rsidRPr="004C6CAC" w:rsidRDefault="00CC27A1" w:rsidP="00224813">
            <w:pPr>
              <w:spacing w:line="240" w:lineRule="auto"/>
              <w:jc w:val="center"/>
              <w:rPr>
                <w:rFonts w:asciiTheme="minorHAnsi" w:hAnsiTheme="minorHAnsi"/>
                <w:bCs w:val="0"/>
                <w:i w:val="0"/>
                <w:color w:val="FFFFFF" w:themeColor="background1"/>
                <w:sz w:val="24"/>
                <w:szCs w:val="28"/>
                <w:lang w:val="tr-TR"/>
              </w:rPr>
            </w:pPr>
            <w:r w:rsidRPr="004C6CAC">
              <w:rPr>
                <w:rFonts w:asciiTheme="minorHAnsi" w:hAnsiTheme="minorHAnsi"/>
                <w:bCs w:val="0"/>
                <w:i w:val="0"/>
                <w:color w:val="FFFFFF" w:themeColor="background1"/>
                <w:sz w:val="24"/>
                <w:szCs w:val="28"/>
                <w:lang w:val="tr-TR"/>
              </w:rPr>
              <w:t>SENARYO</w:t>
            </w:r>
            <w:r w:rsidR="00224813" w:rsidRPr="004C6CAC">
              <w:rPr>
                <w:rFonts w:asciiTheme="minorHAnsi" w:hAnsiTheme="minorHAnsi"/>
                <w:bCs w:val="0"/>
                <w:i w:val="0"/>
                <w:color w:val="FFFFFF" w:themeColor="background1"/>
                <w:sz w:val="24"/>
                <w:szCs w:val="28"/>
                <w:lang w:val="tr-TR"/>
              </w:rPr>
              <w:t xml:space="preserve"> </w:t>
            </w:r>
            <w:r w:rsidRPr="004C6CAC">
              <w:rPr>
                <w:rFonts w:asciiTheme="minorHAnsi" w:hAnsiTheme="minorHAnsi"/>
                <w:bCs w:val="0"/>
                <w:i w:val="0"/>
                <w:color w:val="FFFFFF" w:themeColor="background1"/>
                <w:sz w:val="24"/>
                <w:szCs w:val="28"/>
                <w:lang w:val="tr-TR"/>
              </w:rPr>
              <w:t>İNTİKAL PLANLAMASI</w:t>
            </w:r>
          </w:p>
        </w:tc>
      </w:tr>
      <w:tr w:rsidR="00B10218" w:rsidRPr="004C6CAC" w14:paraId="587B2F7A" w14:textId="77777777" w:rsidTr="000B16A1">
        <w:trPr>
          <w:cnfStyle w:val="000000100000" w:firstRow="0" w:lastRow="0" w:firstColumn="0" w:lastColumn="0" w:oddVBand="0" w:evenVBand="0" w:oddHBand="1"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1657"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247250F" w14:textId="77777777" w:rsidR="008A43EA" w:rsidRPr="004C6CAC" w:rsidRDefault="008A43EA" w:rsidP="00D2003B">
            <w:pPr>
              <w:jc w:val="center"/>
              <w:rPr>
                <w:rFonts w:asciiTheme="minorHAnsi" w:hAnsiTheme="minorHAnsi"/>
                <w:color w:val="FFFFFF" w:themeColor="background1"/>
                <w:lang w:val="tr-TR"/>
              </w:rPr>
            </w:pPr>
          </w:p>
        </w:tc>
        <w:tc>
          <w:tcPr>
            <w:tcW w:w="70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E655F0E"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4C6CAC">
              <w:rPr>
                <w:rFonts w:asciiTheme="minorHAnsi" w:hAnsiTheme="minorHAnsi"/>
                <w:b/>
                <w:i w:val="0"/>
                <w:color w:val="FFFFFF" w:themeColor="background1"/>
                <w:lang w:val="tr-TR"/>
              </w:rPr>
              <w:t>No</w:t>
            </w:r>
          </w:p>
        </w:tc>
        <w:tc>
          <w:tcPr>
            <w:tcW w:w="2396"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1FC752E"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4C6CAC">
              <w:rPr>
                <w:rFonts w:asciiTheme="minorHAnsi" w:hAnsiTheme="minorHAnsi"/>
                <w:b/>
                <w:i w:val="0"/>
                <w:color w:val="FFFFFF" w:themeColor="background1"/>
                <w:lang w:val="tr-TR"/>
              </w:rPr>
              <w:t xml:space="preserve">İntikal Edecek Destek İl </w:t>
            </w:r>
          </w:p>
        </w:tc>
        <w:tc>
          <w:tcPr>
            <w:tcW w:w="1690" w:type="dxa"/>
            <w:tcBorders>
              <w:top w:val="single" w:sz="18" w:space="0" w:color="C6D9F1" w:themeColor="text2" w:themeTint="33"/>
              <w:left w:val="single" w:sz="8" w:space="0" w:color="C6D9F1" w:themeColor="text2" w:themeTint="33"/>
              <w:bottom w:val="single" w:sz="12" w:space="0" w:color="C6D9F1" w:themeColor="text2" w:themeTint="33"/>
              <w:right w:val="single" w:sz="8" w:space="0" w:color="C6D9F1" w:themeColor="text2" w:themeTint="33"/>
            </w:tcBorders>
            <w:shd w:val="clear" w:color="auto" w:fill="00B0F0"/>
            <w:vAlign w:val="center"/>
          </w:tcPr>
          <w:p w14:paraId="6D28180F" w14:textId="77777777" w:rsidR="00B10218" w:rsidRPr="004C6CAC" w:rsidRDefault="00B10218" w:rsidP="00B102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4C6CAC">
              <w:rPr>
                <w:rFonts w:asciiTheme="minorHAnsi" w:hAnsiTheme="minorHAnsi"/>
                <w:b/>
                <w:color w:val="FFFFFF" w:themeColor="background1"/>
                <w:lang w:val="tr-TR"/>
              </w:rPr>
              <w:t>Kişi Sayısı/</w:t>
            </w:r>
          </w:p>
          <w:p w14:paraId="362FFA0D" w14:textId="77777777" w:rsidR="008A43EA" w:rsidRPr="004C6CAC" w:rsidRDefault="00B10218" w:rsidP="00B102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4C6CAC">
              <w:rPr>
                <w:rFonts w:asciiTheme="minorHAnsi" w:hAnsiTheme="minorHAnsi"/>
                <w:b/>
                <w:color w:val="FFFFFF" w:themeColor="background1"/>
                <w:lang w:val="tr-TR"/>
              </w:rPr>
              <w:t>Miktarı</w:t>
            </w:r>
          </w:p>
        </w:tc>
        <w:tc>
          <w:tcPr>
            <w:tcW w:w="2821"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9988F46" w14:textId="77777777" w:rsidR="008A43EA" w:rsidRPr="004C6CAC" w:rsidRDefault="00B10218"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color w:val="FFFFFF" w:themeColor="background1"/>
                <w:lang w:val="tr-TR"/>
              </w:rPr>
              <w:t>Niteliği/Cinsi</w:t>
            </w:r>
          </w:p>
        </w:tc>
        <w:tc>
          <w:tcPr>
            <w:tcW w:w="1414"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CBD665F"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Bulunduğu Bölge</w:t>
            </w:r>
          </w:p>
        </w:tc>
        <w:tc>
          <w:tcPr>
            <w:tcW w:w="1404"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90CFA3E"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Bulunduğu Yer, Tesis</w:t>
            </w:r>
          </w:p>
        </w:tc>
        <w:tc>
          <w:tcPr>
            <w:tcW w:w="1128"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1E8EB0C"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Öncelik Sıralaması</w:t>
            </w:r>
          </w:p>
        </w:tc>
        <w:tc>
          <w:tcPr>
            <w:tcW w:w="198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F8E12FD" w14:textId="77777777" w:rsidR="008A43EA" w:rsidRPr="004C6CAC" w:rsidRDefault="008A43EA"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4C6CAC">
              <w:rPr>
                <w:rFonts w:asciiTheme="minorHAnsi" w:hAnsiTheme="minorHAnsi"/>
                <w:b/>
                <w:i w:val="0"/>
                <w:color w:val="FFFFFF" w:themeColor="background1"/>
                <w:lang w:val="tr-TR"/>
              </w:rPr>
              <w:t>İntikal Usulü</w:t>
            </w:r>
          </w:p>
        </w:tc>
      </w:tr>
      <w:tr w:rsidR="000B16A1" w:rsidRPr="004C6CAC" w14:paraId="12B651BC" w14:textId="77777777" w:rsidTr="000B16A1">
        <w:trPr>
          <w:cantSplit/>
          <w:trHeight w:hRule="exact" w:val="871"/>
        </w:trPr>
        <w:tc>
          <w:tcPr>
            <w:cnfStyle w:val="001000000000" w:firstRow="0" w:lastRow="0" w:firstColumn="1" w:lastColumn="0" w:oddVBand="0" w:evenVBand="0" w:oddHBand="0" w:evenHBand="0" w:firstRowFirstColumn="0" w:firstRowLastColumn="0" w:lastRowFirstColumn="0" w:lastRowLastColumn="0"/>
            <w:tcW w:w="1657" w:type="dxa"/>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08D944AC" w14:textId="77777777" w:rsidR="000B16A1" w:rsidRPr="004C6CAC" w:rsidRDefault="000B16A1" w:rsidP="00D2003B">
            <w:pPr>
              <w:spacing w:line="240" w:lineRule="auto"/>
              <w:ind w:left="113" w:right="113"/>
              <w:jc w:val="center"/>
              <w:rPr>
                <w:rFonts w:asciiTheme="minorHAnsi" w:hAnsiTheme="minorHAnsi"/>
                <w:i w:val="0"/>
                <w:sz w:val="22"/>
                <w:szCs w:val="22"/>
                <w:lang w:val="tr-TR"/>
              </w:rPr>
            </w:pPr>
            <w:r w:rsidRPr="004C6CAC">
              <w:rPr>
                <w:rFonts w:asciiTheme="minorHAnsi" w:hAnsiTheme="minorHAnsi"/>
                <w:i w:val="0"/>
                <w:color w:val="auto"/>
                <w:sz w:val="22"/>
                <w:szCs w:val="22"/>
                <w:lang w:val="tr-TR"/>
              </w:rPr>
              <w:t>OPERASYON VE LOJİSTİK EKİPLERİ</w:t>
            </w:r>
          </w:p>
        </w:tc>
        <w:tc>
          <w:tcPr>
            <w:tcW w:w="70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2C3CCD" w14:textId="77777777" w:rsidR="000B16A1"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1.</w:t>
            </w:r>
          </w:p>
        </w:tc>
        <w:tc>
          <w:tcPr>
            <w:tcW w:w="2396"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252E6F" w14:textId="2769C954" w:rsidR="000B16A1" w:rsidRPr="004C6CAC" w:rsidRDefault="000B16A1" w:rsidP="0051330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Mersin ASPİM</w:t>
            </w:r>
          </w:p>
        </w:tc>
        <w:tc>
          <w:tcPr>
            <w:tcW w:w="1690" w:type="dxa"/>
            <w:tcBorders>
              <w:top w:val="single" w:sz="12" w:space="0" w:color="C6D9F1" w:themeColor="text2" w:themeTint="33"/>
              <w:left w:val="single" w:sz="8" w:space="0" w:color="C6D9F1" w:themeColor="text2" w:themeTint="33"/>
              <w:bottom w:val="single" w:sz="4" w:space="0" w:color="C6D9F1" w:themeColor="text2" w:themeTint="33"/>
              <w:right w:val="single" w:sz="8" w:space="0" w:color="C6D9F1" w:themeColor="text2" w:themeTint="33"/>
            </w:tcBorders>
            <w:shd w:val="clear" w:color="auto" w:fill="FFFFFF" w:themeFill="background1"/>
            <w:vAlign w:val="center"/>
          </w:tcPr>
          <w:p w14:paraId="3AF366AC" w14:textId="77777777" w:rsidR="000B16A1" w:rsidRPr="00FF00B9"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12 Kişi</w:t>
            </w:r>
          </w:p>
          <w:p w14:paraId="26B6B0A6" w14:textId="77777777" w:rsidR="000B16A1"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6 Kişi</w:t>
            </w:r>
          </w:p>
          <w:p w14:paraId="0B13804E" w14:textId="062DF9C5" w:rsidR="000B16A1"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Pr>
                <w:rFonts w:ascii="Times New Roman" w:hAnsi="Times New Roman"/>
                <w:i w:val="0"/>
                <w:lang w:val="tr-TR"/>
              </w:rPr>
              <w:t>2 Ekip 8 Kişi</w:t>
            </w:r>
          </w:p>
          <w:p w14:paraId="3BA38434" w14:textId="77777777" w:rsidR="000B16A1" w:rsidRPr="00FF00B9"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BBA598E" w14:textId="49A393D1" w:rsidR="000B16A1" w:rsidRPr="004C6CAC" w:rsidRDefault="000B16A1" w:rsidP="008A43EA">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Ekip 8 Kişi</w:t>
            </w:r>
          </w:p>
        </w:tc>
        <w:tc>
          <w:tcPr>
            <w:tcW w:w="282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963182" w14:textId="77777777" w:rsidR="000B16A1" w:rsidRPr="00FF00B9"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Psikososyal Müdahale Ekibi</w:t>
            </w:r>
          </w:p>
          <w:p w14:paraId="44F619E6" w14:textId="77777777" w:rsidR="000B16A1" w:rsidRPr="00FF00B9" w:rsidRDefault="000B16A1"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Çalışana Destek Ekibi</w:t>
            </w:r>
          </w:p>
          <w:p w14:paraId="544EE939" w14:textId="304C65F2" w:rsidR="000B16A1" w:rsidRPr="004C6CAC" w:rsidRDefault="000B16A1" w:rsidP="00B10218">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Lojistik Ekip</w:t>
            </w:r>
          </w:p>
        </w:tc>
        <w:tc>
          <w:tcPr>
            <w:tcW w:w="141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5603D9" w14:textId="721E07D4" w:rsidR="000B16A1"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DE9B5C" w14:textId="1B445DE4" w:rsidR="000B16A1"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FAF841" w14:textId="340A5147" w:rsidR="000B16A1"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12BBAB" w14:textId="5573196E" w:rsidR="000B16A1"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Hava Yolu/ Kara Yolu</w:t>
            </w:r>
          </w:p>
        </w:tc>
      </w:tr>
      <w:tr w:rsidR="00854D6D" w:rsidRPr="004C6CAC" w14:paraId="34A89620"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673"/>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776A5F21" w14:textId="77777777" w:rsidR="00854D6D" w:rsidRPr="004C6CAC" w:rsidRDefault="00854D6D" w:rsidP="00D2003B">
            <w:pPr>
              <w:jc w:val="center"/>
              <w:rPr>
                <w:rFonts w:asciiTheme="minorHAnsi" w:hAnsiTheme="minorHAnsi"/>
                <w:i w:val="0"/>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D059EB" w14:textId="77777777"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2.</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16599F" w14:textId="269793CB" w:rsidR="00854D6D" w:rsidRPr="004C6CAC" w:rsidRDefault="00854D6D" w:rsidP="0051330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Osmaniye </w:t>
            </w:r>
            <w:r w:rsidR="000B16A1">
              <w:rPr>
                <w:rFonts w:ascii="Times New Roman" w:hAnsi="Times New Roman"/>
                <w:i w:val="0"/>
                <w:lang w:val="tr-TR"/>
              </w:rPr>
              <w:t>AÇSHİM</w:t>
            </w:r>
          </w:p>
        </w:tc>
        <w:tc>
          <w:tcPr>
            <w:tcW w:w="1690" w:type="dxa"/>
            <w:tcBorders>
              <w:top w:val="single" w:sz="4"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10943"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6 Kişi</w:t>
            </w:r>
          </w:p>
          <w:p w14:paraId="6E790D03" w14:textId="131D4AE6"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Ekip 4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CF2142"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Psikososyal Müdahale Ekibi</w:t>
            </w:r>
          </w:p>
          <w:p w14:paraId="34F52DA4" w14:textId="563BDAA9"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E4C8AA" w14:textId="51405EA2"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FF304AA" w14:textId="2D7B5381"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06BE9C" w14:textId="6F3F4FDB"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CB19C6" w14:textId="4CAC77BB" w:rsidR="00854D6D" w:rsidRPr="004C6CAC" w:rsidRDefault="00854D6D">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854D6D" w:rsidRPr="004C6CAC" w14:paraId="3A3F1621" w14:textId="77777777" w:rsidTr="000B16A1">
        <w:trPr>
          <w:cantSplit/>
          <w:trHeight w:hRule="exact" w:val="570"/>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42941142" w14:textId="77777777" w:rsidR="00854D6D" w:rsidRPr="004C6CAC" w:rsidRDefault="00854D6D" w:rsidP="00D2003B">
            <w:pPr>
              <w:jc w:val="center"/>
              <w:rPr>
                <w:rFonts w:asciiTheme="minorHAnsi" w:hAnsiTheme="minorHAnsi"/>
                <w:i w:val="0"/>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66DD54" w14:textId="77777777"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3.</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45BCE1" w14:textId="422DC704" w:rsidR="00854D6D" w:rsidRPr="004C6CAC" w:rsidRDefault="00854D6D" w:rsidP="008A43EA">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Kahramanmaraş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EFDBDD"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6 Kişi</w:t>
            </w:r>
          </w:p>
          <w:p w14:paraId="0C6BC3A8" w14:textId="0FD29DE8"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Ekip 4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0080FC"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Psikososyal Müdahale Ekibi</w:t>
            </w:r>
          </w:p>
          <w:p w14:paraId="1D3DB530" w14:textId="146103C3"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5CABE8" w14:textId="68DA1CDD"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3BC955" w14:textId="12924000"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A7AADB" w14:textId="0FAE0131"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525977" w14:textId="70857BA7" w:rsidR="00854D6D" w:rsidRPr="004C6CAC" w:rsidRDefault="00854D6D">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Hava Yolu/ Kara Yolu</w:t>
            </w:r>
          </w:p>
        </w:tc>
      </w:tr>
      <w:tr w:rsidR="00854D6D" w:rsidRPr="004C6CAC" w14:paraId="4D5C57E1"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847"/>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2140B90C"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07B8A8" w14:textId="77777777"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4.</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43E0D3" w14:textId="2A0887FD" w:rsidR="00854D6D" w:rsidRPr="004C6CAC" w:rsidRDefault="00854D6D" w:rsidP="0051330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Gaziantep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900291"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12 Kişi</w:t>
            </w:r>
          </w:p>
          <w:p w14:paraId="21BF30FF"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6 Kişi</w:t>
            </w:r>
          </w:p>
          <w:p w14:paraId="01149F53" w14:textId="3EC76294"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Ekip 8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1DAD99"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Psikososyal Müdahale Ekibi</w:t>
            </w:r>
          </w:p>
          <w:p w14:paraId="4799744A"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Çalışana Destek Ekibi</w:t>
            </w:r>
          </w:p>
          <w:p w14:paraId="0F30EE20" w14:textId="650F0D14"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2C0A39" w14:textId="0D75B314"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Güneydoğu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911A29" w14:textId="7763AE93"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A560B2" w14:textId="462D32F7"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7B89A4" w14:textId="286E7DF9" w:rsidR="00854D6D" w:rsidRPr="004C6CAC" w:rsidRDefault="00854D6D">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854D6D" w:rsidRPr="004C6CAC" w14:paraId="3BFD2D45" w14:textId="77777777" w:rsidTr="000B16A1">
        <w:trPr>
          <w:cantSplit/>
          <w:trHeight w:hRule="exact" w:val="562"/>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6AA443F4"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CFD317" w14:textId="77777777"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4C6CAC">
              <w:rPr>
                <w:rFonts w:asciiTheme="minorHAnsi" w:hAnsiTheme="minorHAnsi"/>
                <w:lang w:val="tr-TR"/>
              </w:rPr>
              <w:t>5.</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E1DEF7" w14:textId="06999F16" w:rsidR="00854D6D" w:rsidRPr="004C6CAC" w:rsidRDefault="00854D6D" w:rsidP="0051330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Kilis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74CF1A"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6 Kişi</w:t>
            </w:r>
          </w:p>
          <w:p w14:paraId="613379C1" w14:textId="6F3A1DAA"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Ekip 4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910177"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Psikososyal Müdahale Ekibi</w:t>
            </w:r>
          </w:p>
          <w:p w14:paraId="0ED2BAA8" w14:textId="0CF1EBB4"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4F74D4" w14:textId="37EC1815"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41D2E4" w14:textId="7764A03D"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44418E" w14:textId="6A64305B"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93BE6D" w14:textId="33F97216" w:rsidR="00854D6D" w:rsidRPr="004C6CAC" w:rsidRDefault="00854D6D">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Hava Yolu/ Kara Yolu</w:t>
            </w:r>
          </w:p>
        </w:tc>
      </w:tr>
      <w:tr w:rsidR="00854D6D" w:rsidRPr="004C6CAC" w14:paraId="65EF6042"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853"/>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7ABE8974"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AC1BBA" w14:textId="77777777"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4C6CAC">
              <w:rPr>
                <w:rFonts w:asciiTheme="minorHAnsi" w:hAnsiTheme="minorHAnsi"/>
                <w:lang w:val="tr-TR"/>
              </w:rPr>
              <w:t>6.</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B0A0B0" w14:textId="0B27F77E" w:rsidR="00854D6D" w:rsidRPr="004C6CAC" w:rsidRDefault="00854D6D" w:rsidP="0051330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Hatay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7B1942"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12 Kişi</w:t>
            </w:r>
          </w:p>
          <w:p w14:paraId="4284B8AA"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6 Kişi</w:t>
            </w:r>
          </w:p>
          <w:p w14:paraId="0E114BFE" w14:textId="78AD3ABB"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Ekip 8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B30422"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Psikososyal Müdahale Ekibi</w:t>
            </w:r>
          </w:p>
          <w:p w14:paraId="76B24AEA"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Çalışana Destek Ekibi</w:t>
            </w:r>
          </w:p>
          <w:p w14:paraId="489D10C3" w14:textId="30F0E68C" w:rsidR="00854D6D" w:rsidRPr="004C6CAC" w:rsidRDefault="00854D6D" w:rsidP="000B16A1">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98D93D" w14:textId="24C9664C"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D2CF2E" w14:textId="5D66387D"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62DF45" w14:textId="35920D2B" w:rsidR="00854D6D" w:rsidRPr="004C6CAC"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1C1F74" w14:textId="657C498B" w:rsidR="00854D6D" w:rsidRPr="004C6CAC" w:rsidRDefault="00854D6D">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854D6D" w:rsidRPr="004C6CAC" w14:paraId="0B321445" w14:textId="77777777" w:rsidTr="000B16A1">
        <w:trPr>
          <w:cantSplit/>
          <w:trHeight w:hRule="exact" w:val="554"/>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CA9E1"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1DF7C7" w14:textId="0FCF3A02"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7</w:t>
            </w:r>
            <w:r w:rsidRPr="004C6CAC">
              <w:rPr>
                <w:rFonts w:asciiTheme="minorHAnsi" w:hAnsiTheme="minorHAnsi"/>
                <w:lang w:val="tr-TR"/>
              </w:rPr>
              <w:t>.</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B75B5F" w14:textId="584400AF" w:rsidR="00854D6D" w:rsidRPr="004C6CAC" w:rsidRDefault="00854D6D" w:rsidP="0051330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 xml:space="preserve">Niğde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6D39D4"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6 Kişi</w:t>
            </w:r>
          </w:p>
          <w:p w14:paraId="7C390953" w14:textId="60502BC4"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Ekip 4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ABEF6B"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Psikososyal Müdahale Ekibi</w:t>
            </w:r>
          </w:p>
          <w:p w14:paraId="3327AFBC" w14:textId="250CC752" w:rsidR="00854D6D" w:rsidRPr="004C6CAC" w:rsidRDefault="00854D6D" w:rsidP="000B16A1">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8D9F6F" w14:textId="76475A8B"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2A1A87" w14:textId="2A698AD2"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485F2C" w14:textId="2DFF6BBD" w:rsidR="00854D6D" w:rsidRPr="004C6CAC"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B43189" w14:textId="77777777" w:rsidR="00854D6D" w:rsidRDefault="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Hava Yolu/ Kara </w:t>
            </w:r>
          </w:p>
          <w:p w14:paraId="1BF115BA" w14:textId="77777777" w:rsidR="00854D6D" w:rsidRDefault="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2ED36E09" w14:textId="77777777" w:rsidR="00854D6D" w:rsidRDefault="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p w14:paraId="4D77E251" w14:textId="3BDD2B50" w:rsidR="00854D6D" w:rsidRPr="004C6CAC" w:rsidRDefault="00854D6D">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Yolu</w:t>
            </w:r>
          </w:p>
        </w:tc>
      </w:tr>
      <w:tr w:rsidR="00854D6D" w:rsidRPr="004C6CAC" w14:paraId="644791DB"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845"/>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187574"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5ECA47" w14:textId="4EE13A1C" w:rsidR="00854D6D"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8.</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82F3F0" w14:textId="475391DE" w:rsidR="00854D6D" w:rsidRPr="00FF00B9" w:rsidRDefault="00854D6D" w:rsidP="0051330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Kayseri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E5DF4E"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12 Kişi</w:t>
            </w:r>
          </w:p>
          <w:p w14:paraId="31B4A873"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6 Kişi</w:t>
            </w:r>
          </w:p>
          <w:p w14:paraId="3ED5187A" w14:textId="7AAF1A04"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8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860E48"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Psikososyal Müdahale Ekibi</w:t>
            </w:r>
          </w:p>
          <w:p w14:paraId="73DE9953"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Çalışana Destek Ekibi</w:t>
            </w:r>
          </w:p>
          <w:p w14:paraId="1018D571" w14:textId="3DACF5B2"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C110B7" w14:textId="2F5A80E9"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AB0CF4" w14:textId="3E103CEB"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1CC9A0" w14:textId="0FFDC7C9"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6FE8EC" w14:textId="15E61747" w:rsidR="00854D6D" w:rsidRPr="00FF00B9" w:rsidRDefault="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854D6D" w:rsidRPr="004C6CAC" w14:paraId="2DFA13A9" w14:textId="77777777" w:rsidTr="000B16A1">
        <w:trPr>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5FB5D2"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CF251C" w14:textId="456A5B84" w:rsidR="00854D6D" w:rsidRPr="00FF00B9"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9.</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CF8B9F" w14:textId="3673FB45" w:rsidR="00854D6D" w:rsidRPr="00FF00B9" w:rsidRDefault="00854D6D" w:rsidP="0051330C">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Konya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C7CE02"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12 Kişi</w:t>
            </w:r>
          </w:p>
          <w:p w14:paraId="4D36FED0"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6 Kişi</w:t>
            </w:r>
          </w:p>
          <w:p w14:paraId="172C348C" w14:textId="51DA5478"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Ekip 8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E75071"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Psikososyal Müdahale Ekibi</w:t>
            </w:r>
          </w:p>
          <w:p w14:paraId="2805D884" w14:textId="7777777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Çalışana Destek Ekibi</w:t>
            </w:r>
          </w:p>
          <w:p w14:paraId="15E893E9" w14:textId="03501527" w:rsidR="00854D6D" w:rsidRPr="00FF00B9" w:rsidRDefault="00854D6D" w:rsidP="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7F1C33" w14:textId="32481A70" w:rsidR="00854D6D" w:rsidRPr="00FF00B9"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69A01A" w14:textId="132B070B" w:rsidR="00854D6D" w:rsidRPr="00FF00B9"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2FDB89" w14:textId="74B9FEFE" w:rsidR="00854D6D" w:rsidRPr="00FF00B9" w:rsidRDefault="00854D6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060BA9" w14:textId="1E7859DA" w:rsidR="00854D6D" w:rsidRPr="00FF00B9" w:rsidRDefault="00854D6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854D6D" w:rsidRPr="004C6CAC" w14:paraId="4E1B4796"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574"/>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29964D" w14:textId="77777777" w:rsidR="00854D6D" w:rsidRPr="004C6CAC" w:rsidRDefault="00854D6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77CEC8" w14:textId="714E9409"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10.</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449B16" w14:textId="0A3D9768" w:rsidR="00854D6D" w:rsidRPr="00FF00B9" w:rsidRDefault="00854D6D" w:rsidP="0051330C">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Malatya </w:t>
            </w:r>
            <w:r w:rsidR="000B16A1">
              <w:rPr>
                <w:rFonts w:ascii="Times New Roman" w:hAnsi="Times New Roman"/>
                <w:i w:val="0"/>
                <w:lang w:val="tr-TR"/>
              </w:rPr>
              <w:t>AÇSHİM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F55127"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6 Kişi</w:t>
            </w:r>
          </w:p>
          <w:p w14:paraId="26FE58F6" w14:textId="6B373FF9"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Ekip 4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9E2892" w14:textId="7777777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Psikososyal Müdahale Ekibi</w:t>
            </w:r>
          </w:p>
          <w:p w14:paraId="06A7912A" w14:textId="6B873F47" w:rsidR="00854D6D" w:rsidRPr="00FF00B9" w:rsidRDefault="00854D6D" w:rsidP="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Lojistik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78A9C9" w14:textId="3E93899E"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Doğu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166054" w14:textId="3D1351EF"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7A6E54" w14:textId="293B0801" w:rsidR="00854D6D" w:rsidRPr="00FF00B9" w:rsidRDefault="00854D6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E75101" w14:textId="58AEE175" w:rsidR="00854D6D" w:rsidRPr="00FF00B9" w:rsidRDefault="00854D6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B10218" w:rsidRPr="004C6CAC" w14:paraId="501095C4" w14:textId="77777777" w:rsidTr="000B16A1">
        <w:trPr>
          <w:cantSplit/>
          <w:trHeight w:hRule="exact" w:val="283"/>
        </w:trPr>
        <w:tc>
          <w:tcPr>
            <w:cnfStyle w:val="001000000000" w:firstRow="0" w:lastRow="0" w:firstColumn="1" w:lastColumn="0" w:oddVBand="0" w:evenVBand="0" w:oddHBand="0" w:evenHBand="0" w:firstRowFirstColumn="0" w:firstRowLastColumn="0" w:lastRowFirstColumn="0" w:lastRowLastColumn="0"/>
            <w:tcW w:w="165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B40628D" w14:textId="77777777" w:rsidR="008A43EA" w:rsidRPr="004C6CAC" w:rsidRDefault="008A43EA" w:rsidP="00D2003B">
            <w:pPr>
              <w:jc w:val="center"/>
              <w:rPr>
                <w:rFonts w:asciiTheme="minorHAnsi" w:hAnsiTheme="minorHAnsi"/>
                <w:i w:val="0"/>
                <w:color w:val="auto"/>
                <w:sz w:val="22"/>
                <w:szCs w:val="22"/>
                <w:lang w:val="tr-TR"/>
              </w:rPr>
            </w:pPr>
            <w:r w:rsidRPr="004C6CAC">
              <w:rPr>
                <w:rFonts w:asciiTheme="minorHAnsi" w:hAnsiTheme="minorHAnsi"/>
                <w:i w:val="0"/>
                <w:color w:val="FFFFFF" w:themeColor="background1"/>
                <w:sz w:val="22"/>
                <w:szCs w:val="22"/>
                <w:lang w:val="tr-TR"/>
              </w:rPr>
              <w:t>TOPLAM</w:t>
            </w: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01179A4" w14:textId="77777777" w:rsidR="008A43EA" w:rsidRPr="004C6CAC" w:rsidRDefault="008A43E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097447D2" w14:textId="77E618B7" w:rsidR="008A43EA" w:rsidRPr="004C6CAC" w:rsidRDefault="000B16A1"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10</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4CF40274" w14:textId="46676721" w:rsidR="008A43EA" w:rsidRPr="004C6CAC" w:rsidRDefault="00303562"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40 Ekip 180 kişi</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480EFAB3" w14:textId="07EC3CFA" w:rsidR="008A43EA" w:rsidRPr="004C6CAC" w:rsidRDefault="00303562" w:rsidP="00303562">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40 Ekip</w:t>
            </w: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01B487B6" w14:textId="77777777" w:rsidR="008A43EA" w:rsidRPr="004C6CAC" w:rsidRDefault="008A43E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05C70D10" w14:textId="77777777" w:rsidR="008A43EA" w:rsidRPr="004C6CAC" w:rsidRDefault="008A43E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404CDE48" w14:textId="77777777" w:rsidR="008A43EA" w:rsidRPr="004C6CAC" w:rsidRDefault="008A43E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5FF834DB" w14:textId="77777777" w:rsidR="008A43EA" w:rsidRPr="004C6CAC" w:rsidRDefault="008A43EA"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303562" w:rsidRPr="004C6CAC" w14:paraId="2ECBE5FA" w14:textId="77777777" w:rsidTr="00DD6875">
        <w:trPr>
          <w:cnfStyle w:val="000000100000" w:firstRow="0" w:lastRow="0" w:firstColumn="0" w:lastColumn="0" w:oddVBand="0" w:evenVBand="0" w:oddHBand="1" w:evenHBand="0" w:firstRowFirstColumn="0" w:firstRowLastColumn="0" w:lastRowFirstColumn="0" w:lastRowLastColumn="0"/>
          <w:cantSplit/>
          <w:trHeight w:hRule="exact" w:val="956"/>
        </w:trPr>
        <w:tc>
          <w:tcPr>
            <w:cnfStyle w:val="001000000000" w:firstRow="0" w:lastRow="0" w:firstColumn="1" w:lastColumn="0" w:oddVBand="0" w:evenVBand="0" w:oddHBand="0" w:evenHBand="0" w:firstRowFirstColumn="0" w:firstRowLastColumn="0" w:lastRowFirstColumn="0" w:lastRowLastColumn="0"/>
            <w:tcW w:w="165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14:paraId="274E62BC" w14:textId="77777777" w:rsidR="00303562" w:rsidRPr="004C6CAC" w:rsidRDefault="00303562" w:rsidP="00D2003B">
            <w:pPr>
              <w:spacing w:line="240" w:lineRule="auto"/>
              <w:ind w:right="113"/>
              <w:jc w:val="cente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DESTEK </w:t>
            </w:r>
          </w:p>
          <w:p w14:paraId="052E9AAC" w14:textId="77777777" w:rsidR="00303562" w:rsidRPr="004C6CAC" w:rsidRDefault="00303562" w:rsidP="00D2003B">
            <w:pPr>
              <w:spacing w:line="240" w:lineRule="auto"/>
              <w:ind w:right="113"/>
              <w:jc w:val="cente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EKİPMANLAR</w:t>
            </w: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F059D3" w14:textId="77777777" w:rsidR="00303562" w:rsidRPr="004C6CAC" w:rsidRDefault="00303562" w:rsidP="008A43EA">
            <w:pPr>
              <w:jc w:val="center"/>
              <w:cnfStyle w:val="000000100000" w:firstRow="0" w:lastRow="0" w:firstColumn="0" w:lastColumn="0" w:oddVBand="0" w:evenVBand="0" w:oddHBand="1" w:evenHBand="0" w:firstRowFirstColumn="0" w:firstRowLastColumn="0" w:lastRowFirstColumn="0" w:lastRowLastColumn="0"/>
            </w:pPr>
            <w:r w:rsidRPr="004C6CAC">
              <w:t>1.</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B2ED57" w14:textId="07584E91" w:rsidR="00303562" w:rsidRPr="004C6CAC" w:rsidRDefault="00303562" w:rsidP="008A43EA">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Mersin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74AB17"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p w14:paraId="62D454A4"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7CC0D53C" w14:textId="06BFF5C4" w:rsidR="00303562" w:rsidRPr="004C6CAC" w:rsidRDefault="00303562" w:rsidP="00AC1C2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44200C"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098E168C"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2B03B674"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720AFF35" w14:textId="77777777" w:rsidR="00303562" w:rsidRPr="004C6CAC" w:rsidRDefault="00303562" w:rsidP="00AC1C2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2AED9090" w14:textId="487B3F74"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CFA4F9" w14:textId="3B3E31A3"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F8DB4C" w14:textId="5C0314A7"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01A961" w14:textId="08B2F0FF" w:rsidR="00303562" w:rsidRPr="004C6CAC" w:rsidRDefault="00303562">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303562" w:rsidRPr="004C6CAC" w14:paraId="3ED7964E" w14:textId="77777777" w:rsidTr="00303562">
        <w:trPr>
          <w:cantSplit/>
          <w:trHeight w:hRule="exact" w:val="742"/>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5F426556" w14:textId="77777777" w:rsidR="00303562" w:rsidRPr="004C6CAC" w:rsidRDefault="00303562"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3672F4" w14:textId="77777777" w:rsidR="00303562" w:rsidRPr="004C6CAC" w:rsidRDefault="00303562" w:rsidP="008A43EA">
            <w:pPr>
              <w:jc w:val="center"/>
              <w:cnfStyle w:val="000000000000" w:firstRow="0" w:lastRow="0" w:firstColumn="0" w:lastColumn="0" w:oddVBand="0" w:evenVBand="0" w:oddHBand="0" w:evenHBand="0" w:firstRowFirstColumn="0" w:firstRowLastColumn="0" w:lastRowFirstColumn="0" w:lastRowLastColumn="0"/>
            </w:pPr>
            <w:r w:rsidRPr="004C6CAC">
              <w:t>2.</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E4C4E4" w14:textId="08670BF0" w:rsidR="00303562" w:rsidRPr="004C6CAC" w:rsidRDefault="00303562" w:rsidP="008A43EA">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Osmaniye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41B32D" w14:textId="77777777" w:rsidR="00303562" w:rsidRPr="00FF00B9" w:rsidRDefault="00303562"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p w14:paraId="1783C002" w14:textId="77777777" w:rsidR="00303562" w:rsidRPr="00FF00B9" w:rsidRDefault="00303562"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2 Adet </w:t>
            </w:r>
          </w:p>
          <w:p w14:paraId="13625F42" w14:textId="3469CD8A" w:rsidR="00303562" w:rsidRPr="004C6CAC" w:rsidRDefault="00303562" w:rsidP="00AC1C2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FF058B" w14:textId="77777777" w:rsidR="00303562" w:rsidRPr="00FF00B9" w:rsidRDefault="00303562"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27847A3E" w14:textId="77777777" w:rsidR="00303562" w:rsidRPr="00FF00B9" w:rsidRDefault="00303562"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205260B6" w14:textId="77777777" w:rsidR="00303562" w:rsidRPr="00FF00B9" w:rsidRDefault="00303562"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3FED2757" w14:textId="77777777" w:rsidR="00303562" w:rsidRPr="004C6CAC" w:rsidRDefault="00303562" w:rsidP="00AC1C2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080B0F92" w14:textId="1354E4D6" w:rsidR="00303562" w:rsidRPr="004C6CAC" w:rsidRDefault="00303562"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611B26" w14:textId="3ADB9A7E" w:rsidR="00303562" w:rsidRPr="004C6CAC" w:rsidRDefault="00303562"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5B42BE" w14:textId="15C2A8D2" w:rsidR="00303562" w:rsidRPr="004C6CAC" w:rsidRDefault="00303562"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1C46DF" w14:textId="2D644D24" w:rsidR="00303562" w:rsidRPr="004C6CAC" w:rsidRDefault="00303562">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Hava Yolu/ Kara Yolu</w:t>
            </w:r>
          </w:p>
        </w:tc>
      </w:tr>
      <w:tr w:rsidR="00303562" w:rsidRPr="004C6CAC" w14:paraId="0A98ADE3" w14:textId="77777777" w:rsidTr="00CE483D">
        <w:trPr>
          <w:cnfStyle w:val="000000100000" w:firstRow="0" w:lastRow="0" w:firstColumn="0" w:lastColumn="0" w:oddVBand="0" w:evenVBand="0" w:oddHBand="1" w:evenHBand="0" w:firstRowFirstColumn="0" w:firstRowLastColumn="0" w:lastRowFirstColumn="0" w:lastRowLastColumn="0"/>
          <w:cantSplit/>
          <w:trHeight w:hRule="exact" w:val="960"/>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6FADF823" w14:textId="77777777" w:rsidR="00303562" w:rsidRPr="004C6CAC" w:rsidRDefault="00303562"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1553B3" w14:textId="77777777" w:rsidR="00303562" w:rsidRPr="004C6CAC" w:rsidRDefault="00303562" w:rsidP="008A43EA">
            <w:pPr>
              <w:jc w:val="center"/>
              <w:cnfStyle w:val="000000100000" w:firstRow="0" w:lastRow="0" w:firstColumn="0" w:lastColumn="0" w:oddVBand="0" w:evenVBand="0" w:oddHBand="1" w:evenHBand="0" w:firstRowFirstColumn="0" w:firstRowLastColumn="0" w:lastRowFirstColumn="0" w:lastRowLastColumn="0"/>
            </w:pPr>
            <w:r w:rsidRPr="004C6CAC">
              <w:t>3.</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38AC9A" w14:textId="51B00645" w:rsidR="00303562" w:rsidRPr="004C6CAC" w:rsidRDefault="00303562" w:rsidP="008A43EA">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Kahramanmaraş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ED5397"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p w14:paraId="73ACAF7A"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2 Adet </w:t>
            </w:r>
          </w:p>
          <w:p w14:paraId="12428117" w14:textId="42D4E38A" w:rsidR="00303562" w:rsidRPr="004C6CAC" w:rsidRDefault="00303562" w:rsidP="00CE483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2A07A9"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7374D920"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64BA8ED8" w14:textId="77777777" w:rsidR="00303562" w:rsidRPr="00FF00B9" w:rsidRDefault="00303562"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1C5F1B1C" w14:textId="77777777"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079FCD27" w14:textId="6406D5CC"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8E0BB1" w14:textId="7544F16F"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633376" w14:textId="70EF38F7" w:rsidR="00303562" w:rsidRPr="004C6CAC" w:rsidRDefault="0030356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B9E526" w14:textId="771B8709" w:rsidR="00303562" w:rsidRPr="004C6CAC" w:rsidRDefault="00303562">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CE483D" w:rsidRPr="004C6CAC" w14:paraId="7409F23B" w14:textId="77777777" w:rsidTr="00CE483D">
        <w:trPr>
          <w:cantSplit/>
          <w:trHeight w:hRule="exact" w:val="845"/>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right w:val="single" w:sz="8" w:space="0" w:color="C6D9F1" w:themeColor="text2" w:themeTint="33"/>
            </w:tcBorders>
            <w:shd w:val="clear" w:color="auto" w:fill="FFFFFF" w:themeFill="background1"/>
            <w:vAlign w:val="center"/>
          </w:tcPr>
          <w:p w14:paraId="1E539118"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F1FEF8" w14:textId="77777777" w:rsidR="00CE483D" w:rsidRPr="004C6CAC" w:rsidRDefault="00CE483D" w:rsidP="008A43EA">
            <w:pPr>
              <w:jc w:val="center"/>
              <w:cnfStyle w:val="000000000000" w:firstRow="0" w:lastRow="0" w:firstColumn="0" w:lastColumn="0" w:oddVBand="0" w:evenVBand="0" w:oddHBand="0" w:evenHBand="0" w:firstRowFirstColumn="0" w:firstRowLastColumn="0" w:lastRowFirstColumn="0" w:lastRowLastColumn="0"/>
            </w:pPr>
            <w:r w:rsidRPr="004C6CAC">
              <w:t>4.</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CF1AE2" w14:textId="2FA2E00C" w:rsidR="00CE483D" w:rsidRPr="004C6CAC" w:rsidRDefault="00CE483D" w:rsidP="008A43EA">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Gaziantep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79F03F"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p w14:paraId="5F026A17"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0046F8B8" w14:textId="7AACDFF3" w:rsidR="00CE483D" w:rsidRPr="004C6CAC" w:rsidRDefault="00CE483D" w:rsidP="00CE483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18672F"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243B644C"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15837282"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3DC04931" w14:textId="77777777" w:rsidR="00CE483D" w:rsidRPr="004C6CAC"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14C4A5EF" w14:textId="6ECC8FDC" w:rsidR="00CE483D" w:rsidRPr="004C6CAC"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Güneydoğu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1E8E7A" w14:textId="38B7D253" w:rsidR="00CE483D" w:rsidRPr="004C6CAC"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4CB131" w14:textId="7F0C871A" w:rsidR="00CE483D" w:rsidRPr="004C6CAC"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367A97" w14:textId="292A2043" w:rsidR="00CE483D" w:rsidRPr="004C6CAC" w:rsidRDefault="00CE483D">
            <w:pP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lang w:val="tr-TR"/>
              </w:rPr>
              <w:t>Hava Yolu/ Kara Yolu</w:t>
            </w:r>
          </w:p>
        </w:tc>
      </w:tr>
      <w:tr w:rsidR="00CE483D" w:rsidRPr="004C6CAC" w14:paraId="17F04828" w14:textId="77777777" w:rsidTr="00CE483D">
        <w:trPr>
          <w:cnfStyle w:val="000000100000" w:firstRow="0" w:lastRow="0" w:firstColumn="0" w:lastColumn="0" w:oddVBand="0" w:evenVBand="0" w:oddHBand="1" w:evenHBand="0" w:firstRowFirstColumn="0" w:firstRowLastColumn="0" w:lastRowFirstColumn="0" w:lastRowLastColumn="0"/>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9EB98B"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40E9EE" w14:textId="01017E2D" w:rsidR="00CE483D" w:rsidRPr="004C6CAC" w:rsidRDefault="00CE483D" w:rsidP="008A43EA">
            <w:pPr>
              <w:jc w:val="center"/>
              <w:cnfStyle w:val="000000100000" w:firstRow="0" w:lastRow="0" w:firstColumn="0" w:lastColumn="0" w:oddVBand="0" w:evenVBand="0" w:oddHBand="1" w:evenHBand="0" w:firstRowFirstColumn="0" w:firstRowLastColumn="0" w:lastRowFirstColumn="0" w:lastRowLastColumn="0"/>
            </w:pPr>
            <w:r>
              <w:t>5.</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5B2089" w14:textId="1E471A94" w:rsidR="00CE483D" w:rsidRPr="004C6CAC" w:rsidRDefault="00CE483D" w:rsidP="008A43EA">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Kilis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D374F7"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p w14:paraId="533AE000"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2 Adet </w:t>
            </w:r>
          </w:p>
          <w:p w14:paraId="53FBEFC6" w14:textId="14B049A7" w:rsidR="00CE483D" w:rsidRPr="004C6CAC" w:rsidRDefault="00CE483D" w:rsidP="00CE483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06437D"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6D57F89C"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62E96F95"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032A6E21" w14:textId="77777777"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0DCF8A62" w14:textId="306A8B29"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FC9363" w14:textId="02696A2E"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AF403E" w14:textId="211B28BA"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4046FE" w14:textId="619DE25A" w:rsidR="00CE483D" w:rsidRPr="004C6CAC" w:rsidRDefault="00CE483D">
            <w:pPr>
              <w:cnfStyle w:val="000000100000" w:firstRow="0" w:lastRow="0" w:firstColumn="0" w:lastColumn="0" w:oddVBand="0" w:evenVBand="0" w:oddHBand="1" w:evenHBand="0" w:firstRowFirstColumn="0" w:firstRowLastColumn="0" w:lastRowFirstColumn="0" w:lastRowLastColumn="0"/>
            </w:pPr>
            <w:r w:rsidRPr="00FF00B9">
              <w:rPr>
                <w:rFonts w:ascii="Times New Roman" w:hAnsi="Times New Roman"/>
                <w:i w:val="0"/>
                <w:lang w:val="tr-TR"/>
              </w:rPr>
              <w:t>Hava Yolu/ Kara Yolu</w:t>
            </w:r>
          </w:p>
        </w:tc>
      </w:tr>
      <w:tr w:rsidR="00CE483D" w:rsidRPr="004C6CAC" w14:paraId="2CC9F4FE" w14:textId="77777777" w:rsidTr="00DD6875">
        <w:trPr>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83F2FB"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0D6658" w14:textId="2DF5D42B" w:rsidR="00CE483D" w:rsidRDefault="00CE483D" w:rsidP="008A43EA">
            <w:pPr>
              <w:jc w:val="center"/>
              <w:cnfStyle w:val="000000000000" w:firstRow="0" w:lastRow="0" w:firstColumn="0" w:lastColumn="0" w:oddVBand="0" w:evenVBand="0" w:oddHBand="0" w:evenHBand="0" w:firstRowFirstColumn="0" w:firstRowLastColumn="0" w:lastRowFirstColumn="0" w:lastRowLastColumn="0"/>
            </w:pPr>
            <w:r w:rsidRPr="00FF00B9">
              <w:rPr>
                <w:rFonts w:ascii="Times New Roman" w:hAnsi="Times New Roman"/>
                <w:i w:val="0"/>
              </w:rPr>
              <w:t>6.</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1C0BAB" w14:textId="4AD93E87" w:rsidR="00CE483D" w:rsidRPr="00FF00B9" w:rsidRDefault="00CE483D" w:rsidP="008A43E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Hatay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4090C5"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p w14:paraId="46FE933B"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5EF886D2" w14:textId="2F632B15"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7886A5"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4CD21C64"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339807DD"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7F590F1C"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16A5A9CC" w14:textId="6A727376"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Akdeniz</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6FBE10" w14:textId="43C46F53"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DB6C8B" w14:textId="61EFADD9"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DFC65F" w14:textId="4E07804F" w:rsidR="00CE483D" w:rsidRPr="00FF00B9" w:rsidRDefault="00CE48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CE483D" w:rsidRPr="004C6CAC" w14:paraId="1349653D" w14:textId="77777777" w:rsidTr="00DD6875">
        <w:trPr>
          <w:cnfStyle w:val="000000100000" w:firstRow="0" w:lastRow="0" w:firstColumn="0" w:lastColumn="0" w:oddVBand="0" w:evenVBand="0" w:oddHBand="1" w:evenHBand="0" w:firstRowFirstColumn="0" w:firstRowLastColumn="0" w:lastRowFirstColumn="0" w:lastRowLastColumn="0"/>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8ACF60"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42872B" w14:textId="06BF36F6" w:rsidR="00CE483D" w:rsidRPr="00FF00B9" w:rsidRDefault="00CE483D" w:rsidP="008A43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FF00B9">
              <w:rPr>
                <w:rFonts w:ascii="Times New Roman" w:hAnsi="Times New Roman"/>
                <w:i w:val="0"/>
              </w:rPr>
              <w:t>7.</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4848AD" w14:textId="70AC2A58" w:rsidR="00CE483D" w:rsidRPr="00FF00B9" w:rsidRDefault="00CE483D" w:rsidP="008A43E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Niğde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E16DE7"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p w14:paraId="3E41FB2E"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2 Adet </w:t>
            </w:r>
          </w:p>
          <w:p w14:paraId="1B18D656" w14:textId="044DD966"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99CEAF"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5C9AE4FE"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3D4FC0CF"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22E371A4"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0A8B7699" w14:textId="37A4AB8D"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519324" w14:textId="43561EB5"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869177" w14:textId="59E4E177"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873D59" w14:textId="3CAA78A8" w:rsidR="00CE483D" w:rsidRPr="00FF00B9" w:rsidRDefault="00CE48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CE483D" w:rsidRPr="004C6CAC" w14:paraId="65621760" w14:textId="77777777" w:rsidTr="00DD6875">
        <w:trPr>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90CA2D"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A8EB0E" w14:textId="5157E342" w:rsidR="00CE483D" w:rsidRPr="00FF00B9" w:rsidRDefault="00CE483D" w:rsidP="008A43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FF00B9">
              <w:rPr>
                <w:rFonts w:ascii="Times New Roman" w:hAnsi="Times New Roman"/>
                <w:i w:val="0"/>
              </w:rPr>
              <w:t>8.</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4E2F3B" w14:textId="33B63EB5" w:rsidR="00CE483D" w:rsidRPr="00FF00B9" w:rsidRDefault="00CE483D" w:rsidP="008A43E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Kayseri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907686"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p w14:paraId="4E1FEB8A"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7676DEA5" w14:textId="399BE686"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E770E8"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45E34009"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3A1C653F"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494855A7"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770ACF4A" w14:textId="6E6502C4"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BF5219" w14:textId="34281416"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BD91F9" w14:textId="009765A4"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95F845" w14:textId="4B22E94B" w:rsidR="00CE483D" w:rsidRPr="00FF00B9" w:rsidRDefault="00CE48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CE483D" w:rsidRPr="004C6CAC" w14:paraId="629EA956" w14:textId="77777777" w:rsidTr="00DD6875">
        <w:trPr>
          <w:cnfStyle w:val="000000100000" w:firstRow="0" w:lastRow="0" w:firstColumn="0" w:lastColumn="0" w:oddVBand="0" w:evenVBand="0" w:oddHBand="1" w:evenHBand="0" w:firstRowFirstColumn="0" w:firstRowLastColumn="0" w:lastRowFirstColumn="0" w:lastRowLastColumn="0"/>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C22B97"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0EF85A" w14:textId="4D8C36E8" w:rsidR="00CE483D" w:rsidRPr="00FF00B9" w:rsidRDefault="00CE483D" w:rsidP="008A43E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rPr>
            </w:pPr>
            <w:r w:rsidRPr="00FF00B9">
              <w:rPr>
                <w:rFonts w:ascii="Times New Roman" w:hAnsi="Times New Roman"/>
                <w:i w:val="0"/>
              </w:rPr>
              <w:t>9.</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5A6CE3" w14:textId="17234530" w:rsidR="00CE483D" w:rsidRPr="00FF00B9" w:rsidRDefault="00CE483D" w:rsidP="008A43EA">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Konya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221349"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p w14:paraId="194AB0FD"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1710124A" w14:textId="617488BD"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AEA8A8"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1D890163"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2C06E9F7"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5E9A61D8"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63A887D0" w14:textId="204A68A6"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İç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6F296D" w14:textId="619D5975"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9525E5" w14:textId="6C7DBD56" w:rsidR="00CE483D" w:rsidRPr="00FF00B9"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DBA039" w14:textId="2ED5724C" w:rsidR="00CE483D" w:rsidRPr="00FF00B9" w:rsidRDefault="00CE48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CE483D" w:rsidRPr="004C6CAC" w14:paraId="0E218C87" w14:textId="77777777" w:rsidTr="00DD6875">
        <w:trPr>
          <w:cantSplit/>
          <w:trHeight w:hRule="exact" w:val="999"/>
        </w:trPr>
        <w:tc>
          <w:tcPr>
            <w:cnfStyle w:val="001000000000" w:firstRow="0" w:lastRow="0" w:firstColumn="1" w:lastColumn="0" w:oddVBand="0" w:evenVBand="0" w:oddHBand="0" w:evenHBand="0" w:firstRowFirstColumn="0" w:firstRowLastColumn="0" w:lastRowFirstColumn="0" w:lastRowLastColumn="0"/>
            <w:tcW w:w="165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061D8E" w14:textId="77777777" w:rsidR="00CE483D" w:rsidRPr="004C6CAC" w:rsidRDefault="00CE483D" w:rsidP="00D2003B">
            <w:pPr>
              <w:ind w:firstLine="284"/>
              <w:jc w:val="center"/>
              <w:rPr>
                <w:rFonts w:asciiTheme="minorHAnsi" w:hAnsiTheme="minorHAnsi"/>
                <w:lang w:val="tr-TR"/>
              </w:rPr>
            </w:pP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A8B909" w14:textId="73DC846B" w:rsidR="00CE483D" w:rsidRPr="00FF00B9" w:rsidRDefault="00CE483D" w:rsidP="008A43E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rPr>
            </w:pPr>
            <w:r w:rsidRPr="00FF00B9">
              <w:rPr>
                <w:rFonts w:ascii="Times New Roman" w:hAnsi="Times New Roman"/>
                <w:i w:val="0"/>
              </w:rPr>
              <w:t>10.</w:t>
            </w: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CF7033" w14:textId="6DD0E88A" w:rsidR="00CE483D" w:rsidRPr="00FF00B9" w:rsidRDefault="00CE483D" w:rsidP="008A43EA">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Malatya ASPİM</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75F717"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p w14:paraId="0294D1B3"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2 Adet </w:t>
            </w:r>
          </w:p>
          <w:p w14:paraId="77103DE0" w14:textId="223D772E"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11DE33"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Araç </w:t>
            </w:r>
          </w:p>
          <w:p w14:paraId="67860917"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1C17AAE6"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4522A333" w14:textId="77777777" w:rsidR="00CE483D" w:rsidRPr="00FF00B9" w:rsidRDefault="00CE483D"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nil"/>
            </w:tcBorders>
            <w:shd w:val="clear" w:color="auto" w:fill="FFFFFF" w:themeFill="background1"/>
            <w:vAlign w:val="center"/>
          </w:tcPr>
          <w:p w14:paraId="5CDBB9DC" w14:textId="5303F07A"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Doğu Anadolu</w:t>
            </w: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76210F" w14:textId="592D57A1"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w:t>
            </w: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DF2B1E" w14:textId="3B879720" w:rsidR="00CE483D" w:rsidRPr="00FF00B9" w:rsidRDefault="00CE483D" w:rsidP="00D200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1</w:t>
            </w: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8602AD" w14:textId="5BBD8615" w:rsidR="00CE483D" w:rsidRPr="00FF00B9" w:rsidRDefault="00CE48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Hava Yolu/ Kara Yolu</w:t>
            </w:r>
          </w:p>
        </w:tc>
      </w:tr>
      <w:tr w:rsidR="00CE483D" w:rsidRPr="004C6CAC" w14:paraId="4059E76C" w14:textId="77777777" w:rsidTr="000B16A1">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165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780CDDC0" w14:textId="77777777" w:rsidR="00CE483D" w:rsidRPr="004C6CAC" w:rsidRDefault="00CE483D" w:rsidP="00D2003B">
            <w:pPr>
              <w:jc w:val="center"/>
              <w:rPr>
                <w:rFonts w:asciiTheme="minorHAnsi" w:hAnsiTheme="minorHAnsi"/>
                <w:lang w:val="tr-TR"/>
              </w:rPr>
            </w:pPr>
            <w:r w:rsidRPr="004C6CAC">
              <w:rPr>
                <w:rFonts w:asciiTheme="minorHAnsi" w:hAnsiTheme="minorHAnsi"/>
                <w:i w:val="0"/>
                <w:sz w:val="22"/>
                <w:szCs w:val="22"/>
                <w:lang w:val="tr-TR"/>
              </w:rPr>
              <w:t>TOPLAM</w:t>
            </w:r>
          </w:p>
        </w:tc>
        <w:tc>
          <w:tcPr>
            <w:tcW w:w="70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0A409EF" w14:textId="33FAE128"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239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501DE0FA" w14:textId="161E866E" w:rsidR="00CE483D" w:rsidRPr="004C6CAC" w:rsidRDefault="00CE483D" w:rsidP="00CE483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imes New Roman" w:hAnsi="Times New Roman"/>
                <w:i w:val="0"/>
                <w:lang w:val="tr-TR"/>
              </w:rPr>
              <w:t>10</w:t>
            </w:r>
          </w:p>
        </w:tc>
        <w:tc>
          <w:tcPr>
            <w:tcW w:w="169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5EE3A2F" w14:textId="2692BA5A"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Pr>
                <w:rFonts w:ascii="Times New Roman" w:hAnsi="Times New Roman"/>
                <w:i w:val="0"/>
                <w:lang w:val="tr-TR"/>
              </w:rPr>
              <w:t xml:space="preserve">60 </w:t>
            </w:r>
            <w:r w:rsidRPr="00FF00B9">
              <w:rPr>
                <w:rFonts w:ascii="Times New Roman" w:hAnsi="Times New Roman"/>
                <w:i w:val="0"/>
                <w:lang w:val="tr-TR"/>
              </w:rPr>
              <w:t>Adet</w:t>
            </w:r>
          </w:p>
          <w:p w14:paraId="3F3AF617"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 xml:space="preserve">4 Adet </w:t>
            </w:r>
          </w:p>
          <w:p w14:paraId="254CB7C8" w14:textId="53FFA21A"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sidRPr="00FF00B9">
              <w:rPr>
                <w:rFonts w:ascii="Times New Roman" w:hAnsi="Times New Roman"/>
                <w:i w:val="0"/>
                <w:lang w:val="tr-TR"/>
              </w:rPr>
              <w:t>2 Adet</w:t>
            </w:r>
          </w:p>
        </w:tc>
        <w:tc>
          <w:tcPr>
            <w:tcW w:w="282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0FA9FCE" w14:textId="57160661"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p>
          <w:p w14:paraId="79D16BF0"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Dizüstü Bilgisayar</w:t>
            </w:r>
          </w:p>
          <w:p w14:paraId="7226C8AD" w14:textId="77777777" w:rsidR="00CE483D" w:rsidRPr="00FF00B9" w:rsidRDefault="00CE483D" w:rsidP="00DD68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Tablet Bilgisayar</w:t>
            </w:r>
          </w:p>
          <w:p w14:paraId="0B3328C9" w14:textId="77777777"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41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44B0522E" w14:textId="1E508276" w:rsidR="00CE483D" w:rsidRPr="004C6CAC" w:rsidRDefault="00CE483D" w:rsidP="00CE483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40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3B4D7A2A" w14:textId="690E2740" w:rsidR="00CE483D" w:rsidRPr="004C6CAC" w:rsidRDefault="00CE483D" w:rsidP="00CE483D">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265473BA" w14:textId="5F04AE85"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9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14:paraId="10E87194" w14:textId="318051EE" w:rsidR="00CE483D" w:rsidRPr="004C6CAC" w:rsidRDefault="00CE483D"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14:paraId="540FFDF7" w14:textId="77777777" w:rsidR="00CC27A1" w:rsidRPr="004C6CAC" w:rsidRDefault="00CC27A1" w:rsidP="00CC27A1">
      <w:pPr>
        <w:rPr>
          <w:lang w:val="tr-TR"/>
        </w:rPr>
      </w:pPr>
    </w:p>
    <w:p w14:paraId="048EBD82" w14:textId="77777777" w:rsidR="00AC1C23" w:rsidRPr="004C6CAC" w:rsidRDefault="00AC1C23" w:rsidP="00CC27A1">
      <w:pPr>
        <w:rPr>
          <w:lang w:val="tr-TR"/>
        </w:rPr>
      </w:pPr>
    </w:p>
    <w:p w14:paraId="7308D05B" w14:textId="77777777" w:rsidR="000E7610" w:rsidRPr="004C6CAC" w:rsidRDefault="000E7610" w:rsidP="00CC27A1">
      <w:pPr>
        <w:rPr>
          <w:lang w:val="tr-TR"/>
        </w:rPr>
      </w:pPr>
    </w:p>
    <w:p w14:paraId="342E32BD" w14:textId="77777777" w:rsidR="000E7610" w:rsidRPr="004C6CAC" w:rsidRDefault="000E7610" w:rsidP="00CC27A1">
      <w:pPr>
        <w:rPr>
          <w:lang w:val="tr-TR"/>
        </w:rPr>
      </w:pPr>
    </w:p>
    <w:p w14:paraId="6B5D43EA" w14:textId="77777777" w:rsidR="008260DE" w:rsidRPr="004C6CAC" w:rsidRDefault="003F4684" w:rsidP="000B4C16">
      <w:pPr>
        <w:pStyle w:val="Balk2"/>
        <w:rPr>
          <w:lang w:val="tr-TR"/>
        </w:rPr>
      </w:pPr>
      <w:bookmarkStart w:id="56" w:name="_Toc436741648"/>
      <w:r w:rsidRPr="004C6CAC">
        <w:rPr>
          <w:lang w:val="tr-TR"/>
        </w:rPr>
        <w:t xml:space="preserve">EK </w:t>
      </w:r>
      <w:r w:rsidR="00CC27A1" w:rsidRPr="004C6CAC">
        <w:rPr>
          <w:lang w:val="tr-TR"/>
        </w:rPr>
        <w:t>4</w:t>
      </w:r>
      <w:r w:rsidRPr="004C6CAC">
        <w:rPr>
          <w:lang w:val="tr-TR"/>
        </w:rPr>
        <w:t xml:space="preserve"> -</w:t>
      </w:r>
      <w:r w:rsidR="00861AC6" w:rsidRPr="004C6CAC">
        <w:rPr>
          <w:lang w:val="tr-TR"/>
        </w:rPr>
        <w:t xml:space="preserve"> </w:t>
      </w:r>
      <w:r w:rsidR="00485DE6" w:rsidRPr="004C6CAC">
        <w:rPr>
          <w:lang w:val="tr-TR"/>
        </w:rPr>
        <w:t>YEREL</w:t>
      </w:r>
      <w:r w:rsidR="00861AC6" w:rsidRPr="004C6CAC">
        <w:rPr>
          <w:lang w:val="tr-TR"/>
        </w:rPr>
        <w:t xml:space="preserve"> DÜZEY </w:t>
      </w:r>
      <w:r w:rsidR="00C55660" w:rsidRPr="004C6CAC">
        <w:rPr>
          <w:lang w:val="tr-TR"/>
        </w:rPr>
        <w:t>(1</w:t>
      </w:r>
      <w:r w:rsidR="00861AC6" w:rsidRPr="004C6CAC">
        <w:rPr>
          <w:lang w:val="tr-TR"/>
        </w:rPr>
        <w:t xml:space="preserve">, 2 </w:t>
      </w:r>
      <w:r w:rsidR="00C55660" w:rsidRPr="004C6CAC">
        <w:rPr>
          <w:lang w:val="tr-TR"/>
        </w:rPr>
        <w:t>ve</w:t>
      </w:r>
      <w:r w:rsidR="00861AC6" w:rsidRPr="004C6CAC">
        <w:rPr>
          <w:lang w:val="tr-TR"/>
        </w:rPr>
        <w:t xml:space="preserve"> 3.) VARDİYA LİSTESİ</w:t>
      </w:r>
      <w:bookmarkEnd w:id="56"/>
      <w:r w:rsidR="00861AC6" w:rsidRPr="004C6CAC">
        <w:rPr>
          <w:lang w:val="tr-TR"/>
        </w:rPr>
        <w:t xml:space="preserve"> </w:t>
      </w:r>
    </w:p>
    <w:p w14:paraId="74035E3E" w14:textId="77777777" w:rsidR="008260DE" w:rsidRPr="004C6CAC" w:rsidRDefault="008260DE" w:rsidP="008260DE">
      <w:pPr>
        <w:spacing w:after="0" w:line="240" w:lineRule="auto"/>
        <w:rPr>
          <w:rFonts w:asciiTheme="minorHAnsi" w:hAnsiTheme="minorHAnsi"/>
          <w:b/>
          <w:bCs/>
          <w:i w:val="0"/>
          <w:sz w:val="24"/>
          <w:szCs w:val="24"/>
          <w:lang w:val="tr-TR"/>
        </w:rPr>
      </w:pPr>
    </w:p>
    <w:tbl>
      <w:tblPr>
        <w:tblStyle w:val="OrtaKlavuz3-Vurgu2"/>
        <w:tblW w:w="0" w:type="auto"/>
        <w:tblLayout w:type="fixed"/>
        <w:tblLook w:val="04A0" w:firstRow="1" w:lastRow="0" w:firstColumn="1" w:lastColumn="0" w:noHBand="0" w:noVBand="1"/>
      </w:tblPr>
      <w:tblGrid>
        <w:gridCol w:w="3085"/>
        <w:gridCol w:w="2010"/>
        <w:gridCol w:w="1660"/>
        <w:gridCol w:w="2265"/>
        <w:gridCol w:w="1356"/>
        <w:gridCol w:w="4824"/>
      </w:tblGrid>
      <w:tr w:rsidR="008260DE" w:rsidRPr="004C6CAC" w14:paraId="6B194327" w14:textId="77777777" w:rsidTr="00686A1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15200" w:type="dxa"/>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04362A4" w14:textId="4AAB9C09" w:rsidR="008260DE" w:rsidRPr="004C6CAC" w:rsidRDefault="00485DE6" w:rsidP="00FF7D73">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YERE</w:t>
            </w:r>
            <w:r w:rsidR="008260DE" w:rsidRPr="004C6CAC">
              <w:rPr>
                <w:rFonts w:asciiTheme="minorHAnsi" w:hAnsiTheme="minorHAnsi"/>
                <w:bCs w:val="0"/>
                <w:i w:val="0"/>
                <w:color w:val="FFFFFF" w:themeColor="background1"/>
                <w:sz w:val="28"/>
                <w:szCs w:val="28"/>
                <w:lang w:val="tr-TR"/>
              </w:rPr>
              <w:t xml:space="preserve">L DÜZEY                                                     </w:t>
            </w:r>
            <w:r w:rsidR="00CC27A1" w:rsidRPr="004C6CAC">
              <w:rPr>
                <w:rFonts w:asciiTheme="minorHAnsi" w:hAnsiTheme="minorHAnsi"/>
                <w:bCs w:val="0"/>
                <w:i w:val="0"/>
                <w:color w:val="FFFFFF" w:themeColor="background1"/>
                <w:sz w:val="28"/>
                <w:szCs w:val="28"/>
                <w:lang w:val="tr-TR"/>
              </w:rPr>
              <w:t xml:space="preserve">           </w:t>
            </w:r>
            <w:r w:rsidR="008260DE" w:rsidRPr="004C6CAC">
              <w:rPr>
                <w:rFonts w:asciiTheme="minorHAnsi" w:hAnsiTheme="minorHAnsi"/>
                <w:bCs w:val="0"/>
                <w:i w:val="0"/>
                <w:color w:val="FFFFFF" w:themeColor="background1"/>
                <w:sz w:val="28"/>
                <w:szCs w:val="28"/>
                <w:lang w:val="tr-TR"/>
              </w:rPr>
              <w:t xml:space="preserve">    </w:t>
            </w:r>
            <w:r w:rsidR="00EE7777">
              <w:rPr>
                <w:rFonts w:asciiTheme="minorHAnsi" w:hAnsiTheme="minorHAnsi"/>
                <w:bCs w:val="0"/>
                <w:i w:val="0"/>
                <w:color w:val="FFFFFF" w:themeColor="background1"/>
                <w:sz w:val="28"/>
                <w:szCs w:val="28"/>
                <w:lang w:val="tr-TR"/>
              </w:rPr>
              <w:t xml:space="preserve">     ADANA </w:t>
            </w:r>
            <w:r w:rsidR="00CC27A1" w:rsidRPr="004C6CAC">
              <w:rPr>
                <w:rFonts w:asciiTheme="minorHAnsi" w:hAnsiTheme="minorHAnsi"/>
                <w:bCs w:val="0"/>
                <w:i w:val="0"/>
                <w:color w:val="FFFFFF" w:themeColor="background1"/>
                <w:sz w:val="28"/>
                <w:szCs w:val="28"/>
                <w:lang w:val="tr-TR"/>
              </w:rPr>
              <w:t>VALİLİĞİ</w:t>
            </w:r>
          </w:p>
          <w:p w14:paraId="742BF9A1" w14:textId="77777777" w:rsidR="008260DE" w:rsidRPr="004C6CAC" w:rsidRDefault="00277B49" w:rsidP="00FF7D73">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8260DE" w:rsidRPr="004C6CAC">
              <w:rPr>
                <w:rFonts w:asciiTheme="minorHAnsi" w:hAnsiTheme="minorHAnsi"/>
                <w:bCs w:val="0"/>
                <w:i w:val="0"/>
                <w:color w:val="FFFFFF" w:themeColor="background1"/>
                <w:sz w:val="24"/>
                <w:szCs w:val="24"/>
                <w:lang w:val="tr-TR"/>
              </w:rPr>
              <w:t>HİZMET GRUBU</w:t>
            </w:r>
          </w:p>
          <w:p w14:paraId="56147D56" w14:textId="77777777" w:rsidR="008260DE" w:rsidRPr="004C6CAC" w:rsidRDefault="008260DE" w:rsidP="00FF7D73">
            <w:pPr>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VARDİYA 1</w:t>
            </w:r>
          </w:p>
        </w:tc>
      </w:tr>
      <w:tr w:rsidR="008260DE" w:rsidRPr="004C6CAC" w14:paraId="16AE6E8E" w14:textId="77777777" w:rsidTr="00BA5E5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332131F" w14:textId="77777777" w:rsidR="008260DE" w:rsidRPr="004C6CAC" w:rsidRDefault="00485DE6" w:rsidP="00FF7D73">
            <w:pPr>
              <w:spacing w:line="240" w:lineRule="auto"/>
              <w:jc w:val="center"/>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OPERASYON</w:t>
            </w:r>
            <w:r w:rsidR="00B255B3" w:rsidRPr="004C6CAC">
              <w:rPr>
                <w:rFonts w:asciiTheme="minorHAnsi" w:hAnsiTheme="minorHAnsi"/>
                <w:i w:val="0"/>
                <w:color w:val="FFFFFF" w:themeColor="background1"/>
                <w:sz w:val="22"/>
                <w:szCs w:val="22"/>
                <w:lang w:val="tr-TR"/>
              </w:rPr>
              <w:t xml:space="preserve"> VE LOJİSTİK</w:t>
            </w:r>
            <w:r w:rsidR="008260DE" w:rsidRPr="004C6CAC">
              <w:rPr>
                <w:rFonts w:asciiTheme="minorHAnsi" w:hAnsiTheme="minorHAnsi"/>
                <w:i w:val="0"/>
                <w:color w:val="FFFFFF" w:themeColor="background1"/>
                <w:sz w:val="22"/>
                <w:szCs w:val="22"/>
                <w:lang w:val="tr-TR"/>
              </w:rPr>
              <w:br/>
              <w:t>EKİPLERİ</w:t>
            </w:r>
          </w:p>
        </w:tc>
        <w:tc>
          <w:tcPr>
            <w:tcW w:w="2010"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3147216" w14:textId="77777777" w:rsidR="008260DE" w:rsidRPr="004C6CAC"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İSİM</w:t>
            </w:r>
          </w:p>
        </w:tc>
        <w:tc>
          <w:tcPr>
            <w:tcW w:w="1660"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269B06C" w14:textId="77777777" w:rsidR="008260DE" w:rsidRPr="004C6CAC"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GÖREV</w:t>
            </w:r>
            <w:r w:rsidR="00B255B3" w:rsidRPr="004C6CAC">
              <w:rPr>
                <w:rFonts w:asciiTheme="minorHAnsi" w:hAnsiTheme="minorHAnsi"/>
                <w:i w:val="0"/>
                <w:color w:val="FFFFFF" w:themeColor="background1"/>
                <w:sz w:val="22"/>
                <w:szCs w:val="22"/>
                <w:lang w:val="tr-TR"/>
              </w:rPr>
              <w:t>-KURUM</w:t>
            </w:r>
          </w:p>
        </w:tc>
        <w:tc>
          <w:tcPr>
            <w:tcW w:w="226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BA217F1" w14:textId="77777777" w:rsidR="008260DE" w:rsidRPr="004C6CAC"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CEP TEL</w:t>
            </w:r>
          </w:p>
        </w:tc>
        <w:tc>
          <w:tcPr>
            <w:tcW w:w="1356"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47D6A5D" w14:textId="77777777" w:rsidR="008260DE" w:rsidRPr="004C6CAC"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EV TEL</w:t>
            </w:r>
          </w:p>
        </w:tc>
        <w:tc>
          <w:tcPr>
            <w:tcW w:w="4824"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A666E9F" w14:textId="77777777" w:rsidR="008260DE" w:rsidRPr="004C6CAC" w:rsidRDefault="008260DE" w:rsidP="00FF7D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ADRES</w:t>
            </w:r>
          </w:p>
        </w:tc>
      </w:tr>
      <w:tr w:rsidR="00830DFA" w:rsidRPr="004C6CAC" w14:paraId="0937CBE0"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CD3F82E" w14:textId="77777777" w:rsidR="00830DFA" w:rsidRPr="004C6CAC" w:rsidRDefault="00830DFA" w:rsidP="00B255B3">
            <w:pPr>
              <w:rPr>
                <w:rFonts w:asciiTheme="minorHAnsi" w:hAnsiTheme="minorHAnsi"/>
                <w:i w:val="0"/>
                <w:color w:val="auto"/>
                <w:sz w:val="22"/>
                <w:szCs w:val="22"/>
                <w:lang w:val="tr-TR"/>
              </w:rPr>
            </w:pPr>
          </w:p>
          <w:p w14:paraId="2AE4D833" w14:textId="77777777" w:rsidR="00830DFA" w:rsidRPr="004C6CAC" w:rsidRDefault="00830DFA" w:rsidP="00B255B3">
            <w:pPr>
              <w:rPr>
                <w:rFonts w:asciiTheme="minorHAnsi" w:hAnsiTheme="minorHAnsi"/>
                <w:i w:val="0"/>
                <w:color w:val="auto"/>
                <w:sz w:val="22"/>
                <w:szCs w:val="22"/>
                <w:lang w:val="tr-TR"/>
              </w:rPr>
            </w:pPr>
          </w:p>
          <w:p w14:paraId="2846EE0D" w14:textId="77777777" w:rsidR="00830DFA" w:rsidRPr="004C6CAC" w:rsidRDefault="00830DFA" w:rsidP="00B255B3">
            <w:pPr>
              <w:rPr>
                <w:rFonts w:asciiTheme="minorHAnsi" w:hAnsiTheme="minorHAnsi"/>
                <w:i w:val="0"/>
                <w:color w:val="auto"/>
                <w:sz w:val="22"/>
                <w:szCs w:val="22"/>
                <w:lang w:val="tr-TR"/>
              </w:rPr>
            </w:pPr>
          </w:p>
          <w:p w14:paraId="4427342D" w14:textId="77777777" w:rsidR="00830DFA" w:rsidRPr="004C6CAC" w:rsidRDefault="00830DFA" w:rsidP="00B255B3">
            <w:pPr>
              <w:rPr>
                <w:rFonts w:asciiTheme="minorHAnsi" w:hAnsiTheme="minorHAnsi"/>
                <w:b w:val="0"/>
                <w:bCs w:val="0"/>
                <w:i w:val="0"/>
                <w:color w:val="auto"/>
                <w:sz w:val="22"/>
                <w:szCs w:val="22"/>
                <w:lang w:val="tr-TR"/>
              </w:rPr>
            </w:pPr>
            <w:r w:rsidRPr="004C6CAC">
              <w:rPr>
                <w:rFonts w:asciiTheme="minorHAnsi" w:hAnsiTheme="minorHAnsi"/>
                <w:i w:val="0"/>
                <w:color w:val="auto"/>
                <w:sz w:val="22"/>
                <w:szCs w:val="22"/>
                <w:lang w:val="tr-TR"/>
              </w:rPr>
              <w:t>1.Psikososyal Müdahale Ekibi</w:t>
            </w:r>
          </w:p>
          <w:p w14:paraId="2F0978D1" w14:textId="77777777" w:rsidR="00830DFA" w:rsidRPr="004C6CAC" w:rsidRDefault="00830DFA" w:rsidP="00B255B3">
            <w:pPr>
              <w:rPr>
                <w:rFonts w:asciiTheme="minorHAnsi" w:hAnsiTheme="minorHAnsi"/>
                <w:i w:val="0"/>
                <w:color w:val="auto"/>
                <w:sz w:val="22"/>
                <w:szCs w:val="22"/>
                <w:lang w:val="tr-TR"/>
              </w:rPr>
            </w:pPr>
          </w:p>
        </w:tc>
        <w:tc>
          <w:tcPr>
            <w:tcW w:w="201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6CB4EF" w14:textId="1BD28D45"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Seda Yücel CANPOLAT</w:t>
            </w:r>
          </w:p>
        </w:tc>
        <w:tc>
          <w:tcPr>
            <w:tcW w:w="166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65E17A" w14:textId="77825EF6"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880F6A" w14:textId="48702669"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C4265B" w14:textId="1E128B21"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04A86" w14:textId="55C5BDE3"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30DFA" w:rsidRPr="004C6CAC" w14:paraId="24D7DBFA"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3C951802" w14:textId="77777777" w:rsidR="00830DFA" w:rsidRPr="004C6CAC" w:rsidRDefault="00830DFA" w:rsidP="00B255B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C6D114" w14:textId="7B672A98"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Burcu ELKİT</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4FC9A0" w14:textId="3FDA0CB8"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Psikolog Adana- ŞÖNİM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F6E567" w14:textId="54B00F32"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CB7802" w14:textId="3BBCCA77"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C7CB87" w14:textId="117E778B"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30DFA" w:rsidRPr="004C6CAC" w14:paraId="42BBE0BE"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081EC8E3" w14:textId="77777777" w:rsidR="00830DFA" w:rsidRPr="004C6CAC" w:rsidRDefault="00830DFA" w:rsidP="00B255B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0D4F62" w14:textId="3DEB6FBA"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Metin AYBAY</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AB2ECE" w14:textId="0C2A0DFC"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2F6442" w14:textId="2239E6BE"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26267E" w14:textId="0143D473"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9FACFC" w14:textId="77777777"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30DFA" w:rsidRPr="004C6CAC" w14:paraId="709835B8"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3CA99E69" w14:textId="77777777" w:rsidR="00830DFA" w:rsidRPr="004C6CAC" w:rsidRDefault="00830DFA" w:rsidP="00B255B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2EF444" w14:textId="4B093B00"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Neslihan DURAN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5DB189" w14:textId="3C295162"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70D6FF" w14:textId="507B7FAB"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F4C2C9" w14:textId="77777777"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E1842C" w14:textId="2255CBE3"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30DFA" w:rsidRPr="004C6CAC" w14:paraId="150CFC16"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1A51B45B" w14:textId="77777777" w:rsidR="00830DFA" w:rsidRPr="004C6CAC" w:rsidRDefault="00830DFA"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80B8BC" w14:textId="310E64E6"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Adem HAS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3BEE8C" w14:textId="1041881A"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3B3A11" w14:textId="4F6F0D65"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2F6369" w14:textId="77777777"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0586B0" w14:textId="2CDDAE28"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30DFA" w:rsidRPr="004C6CAC" w14:paraId="4AE9F818"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2F8BEB" w14:textId="77777777" w:rsidR="00830DFA" w:rsidRPr="004C6CAC" w:rsidRDefault="00830DFA"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178B7D" w14:textId="07E3E65D"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Sema AY</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4F2170" w14:textId="4D0936F4"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C2963D" w14:textId="2BF097E3"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0A5FC1" w14:textId="77777777"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082E6D" w14:textId="7261C5DD"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30DFA" w:rsidRPr="004C6CAC" w14:paraId="2B8E01A6"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CDF8B29" w14:textId="77777777" w:rsidR="00830DFA" w:rsidRPr="004C6CAC" w:rsidRDefault="00830DFA" w:rsidP="00B255B3">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w:t>
            </w:r>
          </w:p>
          <w:p w14:paraId="76EA6095" w14:textId="77777777" w:rsidR="00830DFA" w:rsidRPr="004C6CAC" w:rsidRDefault="00830DFA" w:rsidP="00B255B3">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1.Çalışana Destek Ekibi</w:t>
            </w:r>
          </w:p>
          <w:p w14:paraId="18883947" w14:textId="77777777" w:rsidR="00830DFA" w:rsidRPr="004C6CAC" w:rsidRDefault="00830DFA" w:rsidP="00B255B3">
            <w:pPr>
              <w:rPr>
                <w:rFonts w:asciiTheme="minorHAnsi" w:hAnsiTheme="minorHAnsi"/>
                <w:color w:val="auto"/>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0A2A17" w14:textId="74B2AC26"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FD9144" w14:textId="33CA5885"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BAC089" w14:textId="50C1BF07"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7911A6" w14:textId="471D7942"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A6EAE3" w14:textId="3022EE51"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830DFA" w:rsidRPr="004C6CAC" w14:paraId="488F6AD6"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01E20876" w14:textId="77777777" w:rsidR="00830DFA" w:rsidRPr="004C6CAC" w:rsidRDefault="00830DFA"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6B5176" w14:textId="77C39BCD"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Fatma CÖMERT</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20F75B" w14:textId="263CF70B"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w:t>
            </w:r>
            <w:r w:rsidRPr="00FF00B9">
              <w:rPr>
                <w:rFonts w:ascii="Times New Roman" w:hAnsi="Times New Roman"/>
                <w:i w:val="0"/>
                <w:sz w:val="18"/>
                <w:szCs w:val="18"/>
                <w:lang w:val="tr-TR"/>
              </w:rPr>
              <w:lastRenderedPageBreak/>
              <w:t>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BE4695" w14:textId="2870BE7D"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A6AAE2" w14:textId="7E053289"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F65108" w14:textId="03CA2BF6" w:rsidR="00830DFA" w:rsidRPr="004C6CAC" w:rsidRDefault="00830DFA"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830DFA" w:rsidRPr="004C6CAC" w14:paraId="22BC088A"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026B4C" w14:textId="77777777" w:rsidR="00830DFA" w:rsidRPr="004C6CAC" w:rsidRDefault="00830DFA"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DB12C9" w14:textId="507FE727"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Serkan KOZAN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6C6A22" w14:textId="55D3B25C"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Psikolog-ASPİM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306E45" w14:textId="234A8F69"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0337B1" w14:textId="6E6E94AC"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7C46FD" w14:textId="63166D5E" w:rsidR="00830DFA" w:rsidRPr="004C6CAC" w:rsidRDefault="00830DFA"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0ACE208D"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C42EA5"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3E4176" w14:textId="2CB1008C" w:rsidR="007F2853" w:rsidRPr="00FF00B9" w:rsidRDefault="007F2853" w:rsidP="00FF7D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FF00B9">
              <w:rPr>
                <w:rFonts w:ascii="Times New Roman" w:hAnsi="Times New Roman"/>
                <w:i w:val="0"/>
                <w:sz w:val="18"/>
                <w:szCs w:val="18"/>
                <w:lang w:val="tr-TR"/>
              </w:rPr>
              <w:t>Aziz YÜRÜK</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623DAF" w14:textId="1D6ED467" w:rsidR="007F2853" w:rsidRPr="00FF00B9" w:rsidRDefault="007F2853" w:rsidP="00FF7D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E5390A" w14:textId="7E6001BD" w:rsidR="007F2853" w:rsidRPr="00FF00B9" w:rsidRDefault="007F2853" w:rsidP="00FF7D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CA2601" w14:textId="20692FEB" w:rsidR="007F2853" w:rsidRPr="00FF00B9" w:rsidRDefault="007F2853" w:rsidP="00FF7D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20A104" w14:textId="7E6C6B9C" w:rsidR="007F2853" w:rsidRPr="00FF00B9" w:rsidRDefault="007F2853" w:rsidP="00FF7D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r>
      <w:tr w:rsidR="007F2853" w:rsidRPr="004C6CAC" w14:paraId="17EC08BF" w14:textId="77777777" w:rsidTr="00BA5E59">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A06B8E" w14:textId="77777777" w:rsidR="007F2853" w:rsidRPr="004C6CAC" w:rsidRDefault="007F2853" w:rsidP="00686A1C">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Sosyal İyileştirme Ekipleri</w:t>
            </w: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4ADCC1"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03E4D3"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6E77A7"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F10507"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5AC2B2"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0C92316D" w14:textId="77777777" w:rsidTr="006F4221">
        <w:trPr>
          <w:trHeight w:val="502"/>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518584F" w14:textId="77777777" w:rsidR="007F2853" w:rsidRPr="004C6CAC" w:rsidRDefault="007F2853" w:rsidP="00686A1C">
            <w:pPr>
              <w:rPr>
                <w:rFonts w:asciiTheme="minorHAnsi" w:hAnsiTheme="minorHAnsi"/>
                <w:i w:val="0"/>
                <w:color w:val="auto"/>
                <w:sz w:val="22"/>
                <w:szCs w:val="22"/>
                <w:lang w:val="tr-TR"/>
              </w:rPr>
            </w:pPr>
          </w:p>
          <w:p w14:paraId="2200AF22" w14:textId="77777777" w:rsidR="007F2853" w:rsidRPr="004C6CAC" w:rsidRDefault="007F2853" w:rsidP="00686A1C">
            <w:pPr>
              <w:rPr>
                <w:rFonts w:asciiTheme="minorHAnsi" w:hAnsiTheme="minorHAnsi"/>
                <w:i w:val="0"/>
                <w:color w:val="auto"/>
                <w:sz w:val="22"/>
                <w:szCs w:val="22"/>
                <w:lang w:val="tr-TR"/>
              </w:rPr>
            </w:pPr>
          </w:p>
          <w:p w14:paraId="0F4B7C6D" w14:textId="77777777" w:rsidR="007F2853" w:rsidRPr="004C6CAC" w:rsidRDefault="007F2853" w:rsidP="00686A1C">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1.Kültür Sanat Etkinlikleri Ekibi</w:t>
            </w:r>
          </w:p>
          <w:p w14:paraId="5DF1299A"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D5E825" w14:textId="5ADAD076"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Sema KILIÇ</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3775D6" w14:textId="177C15F0"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B05487" w14:textId="5DBFC31F"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A7AB50" w14:textId="75D093B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6407F7" w14:textId="442FB8C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6E26A7FA" w14:textId="77777777" w:rsidTr="006F422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5F7ED9E5"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7A01FB" w14:textId="63CFB95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Ozan KABAN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AAC138" w14:textId="3306300C"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İl Halk Kütüphanesi Müdürlüğü-Kütüphaneci</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C33C50" w14:textId="3935ACFD"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EDA108" w14:textId="38874A2F"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476CD3" w14:textId="20AD6EFB"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12FC527E" w14:textId="77777777" w:rsidTr="00830DFA">
        <w:trPr>
          <w:trHeight w:val="404"/>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5C070D0B"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8C3624" w14:textId="7AA14301"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Arzu OVACIK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5C012" w14:textId="62D0A210"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AdanaMüzeMüd.Sanat Tarihçi</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A646D5" w14:textId="64535E6E"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F8407B"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CE8620" w14:textId="5B3A3D6D"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63165517"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87453E" w14:textId="77777777" w:rsidR="007F2853" w:rsidRPr="004C6CAC" w:rsidRDefault="007F2853" w:rsidP="00FF7D73">
            <w:pPr>
              <w:rPr>
                <w:rFonts w:asciiTheme="minorHAnsi" w:hAnsiTheme="minorHAnsi"/>
                <w:i w:val="0"/>
                <w:color w:val="auto"/>
                <w:sz w:val="22"/>
                <w:szCs w:val="22"/>
                <w:lang w:val="tr-TR"/>
              </w:rPr>
            </w:pPr>
          </w:p>
          <w:p w14:paraId="56784EFD" w14:textId="77777777" w:rsidR="007F2853" w:rsidRPr="004C6CAC" w:rsidRDefault="007F2853" w:rsidP="00FF7D73">
            <w:pPr>
              <w:rPr>
                <w:rFonts w:asciiTheme="minorHAnsi" w:hAnsiTheme="minorHAnsi"/>
                <w:i w:val="0"/>
                <w:color w:val="auto"/>
                <w:sz w:val="22"/>
                <w:szCs w:val="22"/>
                <w:lang w:val="tr-TR"/>
              </w:rPr>
            </w:pPr>
          </w:p>
          <w:p w14:paraId="607B164D" w14:textId="77777777" w:rsidR="007F2853" w:rsidRPr="004C6CAC" w:rsidRDefault="007F2853" w:rsidP="00FF7D73">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1.Spor Etkinlikleri Ekibi</w:t>
            </w: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13725E" w14:textId="78E99945"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Gülay ATEŞ</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177DA8" w14:textId="34A9D55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Sosyolog-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3C531A" w14:textId="4520C410"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4CC158"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A22FF3" w14:textId="6D5A8803"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5F4206AE"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CB4F0F"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A4EE62" w14:textId="14024CCC"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Metin YAVUZ</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59E9DD" w14:textId="3748D765"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Geçlik Spor İl M.-Antrenör </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6D88F9" w14:textId="693ABF86"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2C6917"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C84669" w14:textId="150E8616"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664DD018"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072791"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859DCC" w14:textId="10EE37F5"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Buğra ÇİFTÇİ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0376D3" w14:textId="1DE5757B"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Gençlik Spor İl M.-Psikolog</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F253B9" w14:textId="5BCA07BE"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82963A"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CA2DDB" w14:textId="0DD2671A"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31F48773"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3528FF"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729747" w14:textId="0B76324C"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Akın ESKİTÜTÜNCÜ</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225410" w14:textId="5074425C"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Geçlik Spor İl M.-Antrenör</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FFB86A" w14:textId="0D71F599"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5282BD"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6E6A66" w14:textId="7097DFCF"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5653E869" w14:textId="77777777" w:rsidTr="00BA5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FD09B1"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26986A4"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5F3C64"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9C70A4"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9A12C7"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CF35E9"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52FF89DC"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C07E9E5" w14:textId="77777777" w:rsidR="007F2853" w:rsidRPr="004C6CAC" w:rsidRDefault="007F2853" w:rsidP="00686A1C">
            <w:pPr>
              <w:rPr>
                <w:rFonts w:asciiTheme="minorHAnsi" w:hAnsiTheme="minorHAnsi"/>
                <w:i w:val="0"/>
                <w:color w:val="auto"/>
                <w:sz w:val="22"/>
                <w:szCs w:val="22"/>
                <w:lang w:val="tr-TR"/>
              </w:rPr>
            </w:pPr>
          </w:p>
          <w:p w14:paraId="06A4E9A9" w14:textId="77777777" w:rsidR="007F2853" w:rsidRPr="004C6CAC" w:rsidRDefault="007F2853" w:rsidP="00686A1C">
            <w:pPr>
              <w:rPr>
                <w:rFonts w:asciiTheme="minorHAnsi" w:hAnsiTheme="minorHAnsi"/>
                <w:i w:val="0"/>
                <w:color w:val="auto"/>
                <w:sz w:val="22"/>
                <w:szCs w:val="22"/>
                <w:lang w:val="tr-TR"/>
              </w:rPr>
            </w:pPr>
          </w:p>
          <w:p w14:paraId="7FA4A86C" w14:textId="77777777" w:rsidR="007F2853" w:rsidRPr="004C6CAC" w:rsidRDefault="007F2853" w:rsidP="00686A1C">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1.Meslek Edindirme Etkinlikleri Ekibi</w:t>
            </w: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DE21A1" w14:textId="69E731F1"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Gökhan GÜZEL</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BD1AFE" w14:textId="6573DEEA"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C165B3" w14:textId="350A3AB8"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6785A7" w14:textId="3D605E30"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7F3ACC" w14:textId="67E7A98C"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03FFE61E"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3058B063"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739C48" w14:textId="50C5B11D"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Seher POLATOĞLU</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3F5996" w14:textId="4B287A34"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 Halk Eğitim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5CAAC1" w14:textId="6ED7C6D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0F9119"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3E1D88" w14:textId="647B722B"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59A808D1"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0B2BBC1B"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DC1BEC" w14:textId="0A091A7D"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Aydın YAVUZ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27E47B" w14:textId="1A49DFB1"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İŞKUR- İş ve Meslek Danışmanı</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7521EC" w14:textId="3F041B4E"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A3090B"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9EA836" w14:textId="66F42389"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696E3F14"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F9A0FE2" w14:textId="77777777" w:rsidR="007F2853" w:rsidRPr="004C6CAC" w:rsidRDefault="007F2853" w:rsidP="00FF7D73">
            <w:pPr>
              <w:rPr>
                <w:rFonts w:asciiTheme="minorHAnsi" w:hAnsiTheme="minorHAnsi"/>
                <w:i w:val="0"/>
                <w:color w:val="auto"/>
                <w:sz w:val="22"/>
                <w:szCs w:val="22"/>
                <w:lang w:val="tr-TR"/>
              </w:rPr>
            </w:pPr>
          </w:p>
          <w:p w14:paraId="245FFC43" w14:textId="77777777" w:rsidR="007F2853" w:rsidRPr="004C6CAC" w:rsidRDefault="007F2853" w:rsidP="00FF7D73">
            <w:pPr>
              <w:rPr>
                <w:rFonts w:asciiTheme="minorHAnsi" w:hAnsiTheme="minorHAnsi"/>
                <w:i w:val="0"/>
                <w:color w:val="auto"/>
                <w:sz w:val="22"/>
                <w:szCs w:val="22"/>
                <w:lang w:val="tr-TR"/>
              </w:rPr>
            </w:pPr>
          </w:p>
          <w:p w14:paraId="115D61CC" w14:textId="77777777" w:rsidR="007F2853" w:rsidRPr="004C6CAC" w:rsidRDefault="007F2853" w:rsidP="00FF7D73">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1.Dini Hizmetler Ekibi</w:t>
            </w: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7D7F37" w14:textId="2A7BC21D"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Turan DENİZ</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862BFC" w14:textId="68D2A554"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ASPİM- Öğretmen</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523591" w14:textId="5B3F1E78"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DDDF67"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D0698E" w14:textId="3EBC5CC1"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6C166F2D"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4576E1F2"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C6C82B" w14:textId="5610267D"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Faruk AYDIN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FA0FDB" w14:textId="44A17442"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İmam Hatip</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3F36AD" w14:textId="2BDC5DE2"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2156E6"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0F9D68" w14:textId="1F80D0F1"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7BCA0722"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33B40DBB"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7F867E" w14:textId="7D4949E0"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Sümeyye YÜZÜCÜ</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575528" w14:textId="7FA41A52"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Kur-an Kursu Öğreticisi</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6AC103" w14:textId="692A86F6"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7B75FF"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6A6C50" w14:textId="400A60A6"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1314B1A2"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1080ADE6"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9BFE7D" w14:textId="25324064"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Ali ÇAKMAK</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7EC227" w14:textId="13DD1412"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İmam Hatip</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EB033F" w14:textId="504600EA"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E860C0"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D4A6ED" w14:textId="1F887039"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7C5E6DFD"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EF5E08" w14:textId="77777777" w:rsidR="007F2853" w:rsidRPr="004C6CAC" w:rsidRDefault="007F2853" w:rsidP="00FF7D73">
            <w:pPr>
              <w:rPr>
                <w:rFonts w:asciiTheme="minorHAnsi" w:hAnsiTheme="minorHAnsi"/>
                <w:i w:val="0"/>
                <w:color w:val="auto"/>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F72C00" w14:textId="5FE87CC3"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Sümeyye ÇAMLI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5FE6B3" w14:textId="75072678"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Kur-an Kursu Öğreticisi</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222DAD" w14:textId="4E69AB71"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3F3F16"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63DE92" w14:textId="289DF26B"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37F308FE"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DAE7E51" w14:textId="77777777" w:rsidR="007F2853" w:rsidRPr="004C6CAC" w:rsidRDefault="007F2853" w:rsidP="00FF7D73">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1.Lojistik Ekip</w:t>
            </w: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30C98F" w14:textId="339A0E53"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İlyas ATEŞ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B14E82" w14:textId="38245D72"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Programcı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1DD015" w14:textId="0AB2FE52"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C47D09"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FDA014" w14:textId="46E2ED36"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69BD5391"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01ACB711"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F7C2E4" w14:textId="7018E4AA"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Aydın ÖZTÜRK</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FC9C1F" w14:textId="06094486"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FDFBF9" w14:textId="38DC2173"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B84777"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9A6910" w14:textId="0FD35121"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7F2853" w:rsidRPr="004C6CAC" w14:paraId="3112F5A4"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right w:val="single" w:sz="8" w:space="0" w:color="C6D9F1" w:themeColor="text2" w:themeTint="33"/>
            </w:tcBorders>
            <w:shd w:val="clear" w:color="auto" w:fill="FFFFFF" w:themeFill="background1"/>
          </w:tcPr>
          <w:p w14:paraId="1F3BC9D4"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BA8FEC" w14:textId="51BCE1BF"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Furkan APUCU</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303CA2" w14:textId="562D3E3E"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92DBE8" w14:textId="350CA171"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0B30F1" w14:textId="77777777"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616957" w14:textId="6FFC1709" w:rsidR="007F2853" w:rsidRPr="004C6CAC" w:rsidRDefault="007F2853" w:rsidP="00FF7D73">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7F2853" w:rsidRPr="004C6CAC" w14:paraId="22BC8136"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85"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664F8C" w14:textId="77777777" w:rsidR="007F2853" w:rsidRPr="004C6CAC" w:rsidRDefault="007F2853" w:rsidP="00FF7D73">
            <w:pPr>
              <w:rPr>
                <w:rFonts w:asciiTheme="minorHAnsi" w:hAnsiTheme="minorHAnsi"/>
                <w:i w:val="0"/>
                <w:sz w:val="22"/>
                <w:szCs w:val="22"/>
                <w:lang w:val="tr-TR"/>
              </w:rPr>
            </w:pPr>
          </w:p>
        </w:tc>
        <w:tc>
          <w:tcPr>
            <w:tcW w:w="201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0685D3" w14:textId="2220206E"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Ayşe İÇEN ŞEN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48D2EF" w14:textId="4588EE88"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Şoför-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D0E826" w14:textId="77786484"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66E506" w14:textId="77777777"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6D149B" w14:textId="409A388E" w:rsidR="007F2853" w:rsidRPr="004C6CAC" w:rsidRDefault="007F2853" w:rsidP="00FF7D73">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14:paraId="34B5B4AF" w14:textId="77777777" w:rsidR="008260DE" w:rsidRPr="004C6CAC" w:rsidRDefault="008260DE" w:rsidP="008260DE">
      <w:pPr>
        <w:spacing w:after="0" w:line="240" w:lineRule="auto"/>
        <w:rPr>
          <w:rFonts w:asciiTheme="minorHAnsi" w:hAnsiTheme="minorHAnsi"/>
          <w:b/>
          <w:bCs/>
          <w:i w:val="0"/>
          <w:sz w:val="24"/>
          <w:szCs w:val="24"/>
          <w:lang w:val="tr-TR"/>
        </w:rPr>
      </w:pPr>
    </w:p>
    <w:p w14:paraId="39E15CAA" w14:textId="77777777" w:rsidR="00E94897" w:rsidRPr="004C6CAC" w:rsidRDefault="00E94897" w:rsidP="008260DE">
      <w:pPr>
        <w:spacing w:after="0" w:line="240" w:lineRule="auto"/>
        <w:rPr>
          <w:rFonts w:asciiTheme="minorHAnsi" w:hAnsiTheme="minorHAnsi"/>
          <w:b/>
          <w:bCs/>
          <w:i w:val="0"/>
          <w:sz w:val="24"/>
          <w:szCs w:val="24"/>
          <w:lang w:val="tr-TR"/>
        </w:rPr>
      </w:pPr>
    </w:p>
    <w:p w14:paraId="15ACBD5A" w14:textId="77777777" w:rsidR="005D6BEF" w:rsidRPr="004C6CAC" w:rsidRDefault="005D6BEF">
      <w:pPr>
        <w:spacing w:line="276" w:lineRule="auto"/>
        <w:rPr>
          <w:rFonts w:asciiTheme="minorHAnsi" w:hAnsiTheme="minorHAnsi"/>
          <w:b/>
          <w:bCs/>
          <w:i w:val="0"/>
          <w:sz w:val="24"/>
          <w:szCs w:val="24"/>
          <w:lang w:val="tr-TR"/>
        </w:rPr>
      </w:pPr>
    </w:p>
    <w:p w14:paraId="1EE8E623" w14:textId="77777777" w:rsidR="008260DE" w:rsidRPr="004C6CAC" w:rsidRDefault="008260DE" w:rsidP="008260DE">
      <w:pPr>
        <w:spacing w:line="276" w:lineRule="auto"/>
        <w:rPr>
          <w:rFonts w:asciiTheme="minorHAnsi" w:hAnsiTheme="minorHAnsi"/>
          <w:b/>
          <w:bCs/>
          <w:i w:val="0"/>
          <w:sz w:val="24"/>
          <w:szCs w:val="24"/>
          <w:lang w:val="tr-TR"/>
        </w:rPr>
      </w:pPr>
    </w:p>
    <w:p w14:paraId="67D18848" w14:textId="77777777" w:rsidR="000E7610" w:rsidRDefault="000E7610" w:rsidP="008260DE">
      <w:pPr>
        <w:spacing w:line="276" w:lineRule="auto"/>
        <w:rPr>
          <w:rFonts w:asciiTheme="minorHAnsi" w:hAnsiTheme="minorHAnsi"/>
          <w:b/>
          <w:bCs/>
          <w:i w:val="0"/>
          <w:sz w:val="24"/>
          <w:szCs w:val="24"/>
          <w:lang w:val="tr-TR"/>
        </w:rPr>
      </w:pPr>
    </w:p>
    <w:p w14:paraId="35105389" w14:textId="77777777" w:rsidR="00EE7777" w:rsidRDefault="00EE7777" w:rsidP="008260DE">
      <w:pPr>
        <w:spacing w:line="276" w:lineRule="auto"/>
        <w:rPr>
          <w:rFonts w:asciiTheme="minorHAnsi" w:hAnsiTheme="minorHAnsi"/>
          <w:b/>
          <w:bCs/>
          <w:i w:val="0"/>
          <w:sz w:val="24"/>
          <w:szCs w:val="24"/>
          <w:lang w:val="tr-TR"/>
        </w:rPr>
      </w:pPr>
    </w:p>
    <w:p w14:paraId="4E618037" w14:textId="77777777" w:rsidR="00EE7777" w:rsidRDefault="00EE7777" w:rsidP="008260DE">
      <w:pPr>
        <w:spacing w:line="276" w:lineRule="auto"/>
        <w:rPr>
          <w:rFonts w:asciiTheme="minorHAnsi" w:hAnsiTheme="minorHAnsi"/>
          <w:b/>
          <w:bCs/>
          <w:i w:val="0"/>
          <w:sz w:val="24"/>
          <w:szCs w:val="24"/>
          <w:lang w:val="tr-TR"/>
        </w:rPr>
      </w:pPr>
    </w:p>
    <w:p w14:paraId="0D80A8D5" w14:textId="77777777" w:rsidR="00EE7777" w:rsidRPr="004C6CAC" w:rsidRDefault="00EE7777" w:rsidP="008260DE">
      <w:pPr>
        <w:spacing w:line="276" w:lineRule="auto"/>
        <w:rPr>
          <w:rFonts w:asciiTheme="minorHAnsi" w:hAnsiTheme="minorHAnsi"/>
          <w:b/>
          <w:bCs/>
          <w:i w:val="0"/>
          <w:sz w:val="24"/>
          <w:szCs w:val="24"/>
          <w:lang w:val="tr-TR"/>
        </w:rPr>
      </w:pPr>
    </w:p>
    <w:tbl>
      <w:tblPr>
        <w:tblStyle w:val="OrtaKlavuz3-Vurgu2"/>
        <w:tblW w:w="0" w:type="auto"/>
        <w:tblLook w:val="04A0" w:firstRow="1" w:lastRow="0" w:firstColumn="1" w:lastColumn="0" w:noHBand="0" w:noVBand="1"/>
      </w:tblPr>
      <w:tblGrid>
        <w:gridCol w:w="3546"/>
        <w:gridCol w:w="2326"/>
        <w:gridCol w:w="3121"/>
        <w:gridCol w:w="916"/>
        <w:gridCol w:w="813"/>
        <w:gridCol w:w="824"/>
      </w:tblGrid>
      <w:tr w:rsidR="00ED0E47" w:rsidRPr="004C6CAC" w14:paraId="2F6F696D" w14:textId="77777777" w:rsidTr="0058699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0" w:type="auto"/>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6C661B81" w14:textId="27564E8E" w:rsidR="00ED0E47" w:rsidRPr="004C6CAC" w:rsidRDefault="00ED0E47" w:rsidP="00ED0E47">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lastRenderedPageBreak/>
              <w:t xml:space="preserve">YEREL DÜZEY                                                                    </w:t>
            </w:r>
            <w:r w:rsidR="00EE7777">
              <w:rPr>
                <w:rFonts w:asciiTheme="minorHAnsi" w:hAnsiTheme="minorHAnsi"/>
                <w:bCs w:val="0"/>
                <w:i w:val="0"/>
                <w:color w:val="FFFFFF" w:themeColor="background1"/>
                <w:sz w:val="28"/>
                <w:szCs w:val="28"/>
                <w:lang w:val="tr-TR"/>
              </w:rPr>
              <w:t xml:space="preserve">     ADANA </w:t>
            </w:r>
            <w:r w:rsidRPr="004C6CAC">
              <w:rPr>
                <w:rFonts w:asciiTheme="minorHAnsi" w:hAnsiTheme="minorHAnsi"/>
                <w:bCs w:val="0"/>
                <w:i w:val="0"/>
                <w:color w:val="FFFFFF" w:themeColor="background1"/>
                <w:sz w:val="28"/>
                <w:szCs w:val="28"/>
                <w:lang w:val="tr-TR"/>
              </w:rPr>
              <w:t>VALİLİĞİ</w:t>
            </w:r>
          </w:p>
          <w:p w14:paraId="243A0C8A" w14:textId="77777777" w:rsidR="00ED0E47" w:rsidRPr="004C6CAC" w:rsidRDefault="00ED0E47" w:rsidP="00ED0E47">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Pr="004C6CAC">
              <w:rPr>
                <w:rFonts w:asciiTheme="minorHAnsi" w:hAnsiTheme="minorHAnsi"/>
                <w:bCs w:val="0"/>
                <w:i w:val="0"/>
                <w:color w:val="FFFFFF" w:themeColor="background1"/>
                <w:sz w:val="24"/>
                <w:szCs w:val="24"/>
                <w:lang w:val="tr-TR"/>
              </w:rPr>
              <w:t>HİZMET GRUBU</w:t>
            </w:r>
          </w:p>
          <w:p w14:paraId="61FFDA87" w14:textId="77777777" w:rsidR="00ED0E47" w:rsidRPr="004C6CAC" w:rsidRDefault="00ED0E47" w:rsidP="00ED0E47">
            <w:pPr>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VARDİYA 2</w:t>
            </w:r>
          </w:p>
        </w:tc>
      </w:tr>
      <w:tr w:rsidR="00ED0E47" w:rsidRPr="004C6CAC" w14:paraId="632B21A5" w14:textId="77777777" w:rsidTr="00586995">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02C4227" w14:textId="77777777" w:rsidR="00ED0E47" w:rsidRPr="004C6CAC" w:rsidRDefault="00ED0E47" w:rsidP="00ED0E47">
            <w:pPr>
              <w:spacing w:line="240" w:lineRule="auto"/>
              <w:jc w:val="center"/>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OPERASYON VE LOJİSTİK</w:t>
            </w:r>
            <w:r w:rsidRPr="004C6CAC">
              <w:rPr>
                <w:rFonts w:asciiTheme="minorHAnsi" w:hAnsiTheme="minorHAnsi"/>
                <w:i w:val="0"/>
                <w:color w:val="FFFFFF" w:themeColor="background1"/>
                <w:sz w:val="22"/>
                <w:szCs w:val="22"/>
                <w:lang w:val="tr-TR"/>
              </w:rPr>
              <w:br/>
              <w:t>EKİPLERİ</w:t>
            </w:r>
          </w:p>
        </w:tc>
        <w:tc>
          <w:tcPr>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CF2BDEB"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İSİM</w:t>
            </w:r>
          </w:p>
        </w:tc>
        <w:tc>
          <w:tcPr>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76C9B7E"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GÖREV-KURUM</w:t>
            </w:r>
          </w:p>
        </w:tc>
        <w:tc>
          <w:tcPr>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C95F051"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CEP TEL</w:t>
            </w:r>
          </w:p>
        </w:tc>
        <w:tc>
          <w:tcPr>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6F310819"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EV TEL</w:t>
            </w:r>
          </w:p>
        </w:tc>
        <w:tc>
          <w:tcPr>
            <w:tcW w:w="0" w:type="auto"/>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7109B85"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ADRES</w:t>
            </w:r>
          </w:p>
        </w:tc>
      </w:tr>
      <w:tr w:rsidR="00586995" w:rsidRPr="004C6CAC" w14:paraId="381F6F1A" w14:textId="77777777" w:rsidTr="005869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8B6991A" w14:textId="77777777" w:rsidR="00586995" w:rsidRPr="004C6CAC" w:rsidRDefault="00586995" w:rsidP="00ED0E47">
            <w:pPr>
              <w:rPr>
                <w:rFonts w:asciiTheme="minorHAnsi" w:hAnsiTheme="minorHAnsi"/>
                <w:i w:val="0"/>
                <w:color w:val="auto"/>
                <w:sz w:val="22"/>
                <w:szCs w:val="22"/>
                <w:lang w:val="tr-TR"/>
              </w:rPr>
            </w:pPr>
          </w:p>
          <w:p w14:paraId="601C2BF9" w14:textId="77777777" w:rsidR="00586995" w:rsidRPr="004C6CAC" w:rsidRDefault="00586995" w:rsidP="00ED0E47">
            <w:pPr>
              <w:rPr>
                <w:rFonts w:asciiTheme="minorHAnsi" w:hAnsiTheme="minorHAnsi"/>
                <w:i w:val="0"/>
                <w:color w:val="auto"/>
                <w:sz w:val="22"/>
                <w:szCs w:val="22"/>
                <w:lang w:val="tr-TR"/>
              </w:rPr>
            </w:pPr>
          </w:p>
          <w:p w14:paraId="33CFCBC5" w14:textId="77777777" w:rsidR="00586995" w:rsidRPr="004C6CAC" w:rsidRDefault="00586995" w:rsidP="00ED0E47">
            <w:pPr>
              <w:rPr>
                <w:rFonts w:asciiTheme="minorHAnsi" w:hAnsiTheme="minorHAnsi"/>
                <w:i w:val="0"/>
                <w:color w:val="auto"/>
                <w:sz w:val="22"/>
                <w:szCs w:val="22"/>
                <w:lang w:val="tr-TR"/>
              </w:rPr>
            </w:pPr>
          </w:p>
          <w:p w14:paraId="45C91603" w14:textId="77777777" w:rsidR="00586995" w:rsidRPr="004C6CAC" w:rsidRDefault="00586995" w:rsidP="00ED0E47">
            <w:pPr>
              <w:rPr>
                <w:rFonts w:asciiTheme="minorHAnsi" w:hAnsiTheme="minorHAnsi"/>
                <w:b w:val="0"/>
                <w:bCs w:val="0"/>
                <w:i w:val="0"/>
                <w:color w:val="auto"/>
                <w:sz w:val="22"/>
                <w:szCs w:val="22"/>
                <w:lang w:val="tr-TR"/>
              </w:rPr>
            </w:pPr>
            <w:r w:rsidRPr="004C6CAC">
              <w:rPr>
                <w:rFonts w:asciiTheme="minorHAnsi" w:hAnsiTheme="minorHAnsi"/>
                <w:i w:val="0"/>
                <w:color w:val="auto"/>
                <w:sz w:val="22"/>
                <w:szCs w:val="22"/>
                <w:lang w:val="tr-TR"/>
              </w:rPr>
              <w:t>2.Psikososyal Müdahale Ekibi</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5E5BF0" w14:textId="21AAB290"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Aslı KARATAŞ</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F9E0C7" w14:textId="2C9107E5"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30FCEC" w14:textId="0D86CD74"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63C046" w14:textId="77777777"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D435C5" w14:textId="74F2467B"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86995" w:rsidRPr="004C6CAC" w14:paraId="24BDF689" w14:textId="77777777" w:rsidTr="00586995">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8F61C8D" w14:textId="77777777" w:rsidR="00586995" w:rsidRPr="004C6CAC" w:rsidRDefault="00586995"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B21A7A" w14:textId="0056305E"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Selen HATİPOĞLU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AE7836" w14:textId="058A2878"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 xml:space="preserve">Psikolog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468ACF" w14:textId="07849CDB"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47DCD9" w14:textId="77777777"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F04CC5" w14:textId="77777777"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86995" w:rsidRPr="004C6CAC" w14:paraId="4B1FFCEF" w14:textId="77777777" w:rsidTr="005869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6A7BEDC" w14:textId="77777777" w:rsidR="00586995" w:rsidRPr="004C6CAC" w:rsidRDefault="00586995"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51D6A4" w14:textId="354A40E9"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Esin KAAN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A40774" w14:textId="77777777"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BEB79F" w14:textId="77777777"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97175E" w14:textId="05823C81"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684B5C" w14:textId="77777777"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86995" w:rsidRPr="004C6CAC" w14:paraId="06F34C6C" w14:textId="77777777" w:rsidTr="00586995">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53747F9" w14:textId="77777777" w:rsidR="00586995" w:rsidRPr="004C6CAC" w:rsidRDefault="00586995"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D0EB8E" w14:textId="799E1BFB"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Ayla BÜYÜMEZ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E98717" w14:textId="41A465F1"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Öğretmen- MEB</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F07BC3" w14:textId="770E27F2"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C8ABCD" w14:textId="720CFB35"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73A7A6" w14:textId="7057C427"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586995" w:rsidRPr="004C6CAC" w14:paraId="33AF65B5" w14:textId="77777777" w:rsidTr="005869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EC778CB" w14:textId="77777777" w:rsidR="00586995" w:rsidRPr="004C6CAC" w:rsidRDefault="00586995"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71C802" w14:textId="2E5096FE"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Neslihan AYHAN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12BA68" w14:textId="64BD5E12"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 MEB</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862522" w14:textId="2756E400"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4B8535" w14:textId="51B1A6C0"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4225C1" w14:textId="751F6D51" w:rsidR="00586995" w:rsidRPr="004C6CAC" w:rsidRDefault="00586995"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586995" w:rsidRPr="004C6CAC" w14:paraId="125DBE1D" w14:textId="77777777" w:rsidTr="00586995">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ADDAFB0" w14:textId="77777777" w:rsidR="00586995" w:rsidRPr="004C6CAC" w:rsidRDefault="00586995"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A9D218" w14:textId="65C93DED"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Sevim KILINÇ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EDD6EE" w14:textId="02CFFEDB"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5B5E19" w14:textId="79F1A16D"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35C5D1" w14:textId="77777777"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F2A982" w14:textId="4B759C15" w:rsidR="00586995" w:rsidRPr="004C6CAC" w:rsidRDefault="00586995"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313468A6"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15328DE"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w:t>
            </w:r>
          </w:p>
          <w:p w14:paraId="5E538751"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2.Çalışana Destek Ekibi</w:t>
            </w:r>
          </w:p>
          <w:p w14:paraId="457B10E2" w14:textId="77777777" w:rsidR="001F1FCE" w:rsidRPr="004C6CAC" w:rsidRDefault="001F1FCE" w:rsidP="00ED0E47">
            <w:pPr>
              <w:rPr>
                <w:rFonts w:asciiTheme="minorHAnsi" w:hAnsiTheme="minorHAnsi"/>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437B81" w14:textId="0852CD84"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Necim KÖRFEZ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E5CFB1" w14:textId="6BA2E7B0"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5D8C3F" w14:textId="0DD858BF"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DA29A5"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7C9A32" w14:textId="45CABD98"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0D2E8E22"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29F8524"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C391F0" w14:textId="2D4EAF48"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Savaş ŞENER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A719EC" w14:textId="77777777" w:rsidR="001F1FCE" w:rsidRDefault="001F1FCE" w:rsidP="006F422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sidRPr="00FF00B9">
              <w:rPr>
                <w:rFonts w:ascii="Times New Roman" w:hAnsi="Times New Roman"/>
                <w:i w:val="0"/>
                <w:sz w:val="18"/>
                <w:szCs w:val="18"/>
                <w:lang w:val="tr-TR"/>
              </w:rPr>
              <w:t>Sosyal Çalışmacı-ASPİM</w:t>
            </w:r>
          </w:p>
          <w:p w14:paraId="75C2988C"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633682" w14:textId="5D6DD838"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2EF89D"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045B47" w14:textId="3FD159C6"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6C613728"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0F71F0"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92D7E2" w14:textId="7AEBF7E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Nurten DALAK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9262B6" w14:textId="77777777" w:rsidR="001F1FCE" w:rsidRDefault="001F1FCE" w:rsidP="006F422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0FE1BB75" w14:textId="77777777" w:rsidR="001F1FCE" w:rsidRDefault="001F1FCE" w:rsidP="006F422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Çocuk Gelişimci- MEB Halk Eğitim</w:t>
            </w:r>
          </w:p>
          <w:p w14:paraId="3970CED2"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BB2056" w14:textId="3839B245"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D4591D"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6B6729" w14:textId="5A0CCDA2"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526E9346" w14:textId="77777777" w:rsidTr="00586995">
        <w:trPr>
          <w:trHeight w:val="332"/>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8DDA43"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Sosyal İyileştirme Ekipleri</w:t>
            </w:r>
          </w:p>
        </w:tc>
        <w:tc>
          <w:tcPr>
            <w:tcW w:w="0" w:type="auto"/>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FB295D"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61A9A35F" w14:textId="77777777" w:rsidTr="006F422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714D0FF" w14:textId="77777777" w:rsidR="001F1FCE" w:rsidRPr="004C6CAC" w:rsidRDefault="001F1FCE" w:rsidP="00ED0E47">
            <w:pPr>
              <w:rPr>
                <w:rFonts w:asciiTheme="minorHAnsi" w:hAnsiTheme="minorHAnsi"/>
                <w:i w:val="0"/>
                <w:color w:val="auto"/>
                <w:sz w:val="22"/>
                <w:szCs w:val="22"/>
                <w:lang w:val="tr-TR"/>
              </w:rPr>
            </w:pPr>
          </w:p>
          <w:p w14:paraId="74A2CE67" w14:textId="77777777" w:rsidR="001F1FCE" w:rsidRPr="004C6CAC" w:rsidRDefault="001F1FCE" w:rsidP="00ED0E47">
            <w:pPr>
              <w:rPr>
                <w:rFonts w:asciiTheme="minorHAnsi" w:hAnsiTheme="minorHAnsi"/>
                <w:i w:val="0"/>
                <w:color w:val="auto"/>
                <w:sz w:val="22"/>
                <w:szCs w:val="22"/>
                <w:lang w:val="tr-TR"/>
              </w:rPr>
            </w:pPr>
          </w:p>
          <w:p w14:paraId="24D54AB8"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2.Kültür Sanat Etkinlikleri Ekibi</w:t>
            </w:r>
          </w:p>
          <w:p w14:paraId="25A02DB7"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069A27" w14:textId="72A83681"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Fatma Merve ŞAHUTOĞLU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548762" w14:textId="3A3FF098"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DAA3CD" w14:textId="22094691"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8CACA37" w14:textId="6BCC91FB"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BC522E" w14:textId="1878C28E"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6FAE2055" w14:textId="77777777" w:rsidTr="006F4221">
        <w:trPr>
          <w:trHeight w:val="424"/>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3ED6C99"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6BF171" w14:textId="17D273CF"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Fatma DEMİR GÜLEZ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1A36F1" w14:textId="7FB18691"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Müze Müd. Arkeolog</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BAB2E9" w14:textId="61E0F32E"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6E7C1F"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9C852E" w14:textId="58E4F03B"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5407CB8F"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61B48EE"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C9833D" w14:textId="45DB90F0"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Renas KULA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BC9E84" w14:textId="1354240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Adana Müze Müd. Uzman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1A023F" w14:textId="1AACF6B5"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D511FD"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1FEE5A" w14:textId="0DDE0D32"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3C6CC1F8"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E71E94" w14:textId="77777777" w:rsidR="001F1FCE" w:rsidRPr="004C6CAC" w:rsidRDefault="001F1FCE" w:rsidP="00ED0E47">
            <w:pPr>
              <w:rPr>
                <w:rFonts w:asciiTheme="minorHAnsi" w:hAnsiTheme="minorHAnsi"/>
                <w:i w:val="0"/>
                <w:color w:val="auto"/>
                <w:sz w:val="22"/>
                <w:szCs w:val="22"/>
                <w:lang w:val="tr-TR"/>
              </w:rPr>
            </w:pPr>
          </w:p>
          <w:p w14:paraId="448CF2A0" w14:textId="77777777" w:rsidR="001F1FCE" w:rsidRPr="004C6CAC" w:rsidRDefault="001F1FCE" w:rsidP="00ED0E47">
            <w:pPr>
              <w:rPr>
                <w:rFonts w:asciiTheme="minorHAnsi" w:hAnsiTheme="minorHAnsi"/>
                <w:i w:val="0"/>
                <w:color w:val="auto"/>
                <w:sz w:val="22"/>
                <w:szCs w:val="22"/>
                <w:lang w:val="tr-TR"/>
              </w:rPr>
            </w:pPr>
          </w:p>
          <w:p w14:paraId="6E44BC50"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2.Spor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F9413F" w14:textId="68A64496"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Eda AKÇİMEN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48F537" w14:textId="4DA21212"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3. Kadın Konukevi Sosyolog</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F404F7" w14:textId="7881326D"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6F443C"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9976BC"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61D9AC57"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5A1F5C" w14:textId="77777777" w:rsidR="001F1FCE" w:rsidRPr="004C6CAC" w:rsidRDefault="001F1FCE" w:rsidP="00ED0E47">
            <w:pPr>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71E537" w14:textId="4A609E66"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Hakan ŞAHADE</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732BD2" w14:textId="77A9879E"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Gençlik Spor İl Müd. Antrenör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650402" w14:textId="1B08619A"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57B012"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0A793B" w14:textId="0F78740A"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3151D0A9"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B572A0" w14:textId="77777777" w:rsidR="001F1FCE" w:rsidRPr="004C6CAC" w:rsidRDefault="001F1FCE" w:rsidP="00ED0E47">
            <w:pPr>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FB48FB" w14:textId="78205C7E"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Nurettin AVCI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2B8B8B" w14:textId="0C89514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Gençlik Spor İl Müd. Antrenör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951C7A" w14:textId="1016868E"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724B03"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B49200" w14:textId="2B950CBD"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75CA4ABA"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BEA1E3" w14:textId="77777777" w:rsidR="001F1FCE" w:rsidRPr="004C6CAC" w:rsidRDefault="001F1FCE" w:rsidP="00ED0E47">
            <w:pPr>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5547AC" w14:textId="5639444B"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Ayhan ÇİNKILIÇ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AB72E4" w14:textId="6DFDE23C"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Gençlik Spor İl Müd. Antrenör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6373C3" w14:textId="4DB45DD9"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5CDF00"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E3D0B4" w14:textId="7B42D362"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1557C97F" w14:textId="77777777" w:rsidTr="00586995">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F616FB5" w14:textId="77777777" w:rsidR="001F1FCE" w:rsidRPr="004C6CAC" w:rsidRDefault="001F1FCE" w:rsidP="00ED0E47">
            <w:pPr>
              <w:rPr>
                <w:rFonts w:asciiTheme="minorHAnsi" w:hAnsiTheme="minorHAnsi"/>
                <w:i w:val="0"/>
                <w:color w:val="auto"/>
                <w:sz w:val="22"/>
                <w:szCs w:val="22"/>
                <w:lang w:val="tr-TR"/>
              </w:rPr>
            </w:pPr>
          </w:p>
          <w:p w14:paraId="280719A5" w14:textId="77777777" w:rsidR="001F1FCE" w:rsidRPr="004C6CAC" w:rsidRDefault="001F1FCE" w:rsidP="00ED0E47">
            <w:pPr>
              <w:rPr>
                <w:rFonts w:asciiTheme="minorHAnsi" w:hAnsiTheme="minorHAnsi"/>
                <w:i w:val="0"/>
                <w:color w:val="auto"/>
                <w:sz w:val="22"/>
                <w:szCs w:val="22"/>
                <w:lang w:val="tr-TR"/>
              </w:rPr>
            </w:pPr>
          </w:p>
          <w:p w14:paraId="336F8CD5" w14:textId="77777777" w:rsidR="001F1FCE" w:rsidRPr="004C6CAC" w:rsidRDefault="001F1FCE" w:rsidP="00ED0E47">
            <w:pPr>
              <w:rPr>
                <w:rFonts w:asciiTheme="minorHAnsi" w:hAnsiTheme="minorHAnsi"/>
                <w:i w:val="0"/>
                <w:color w:val="auto"/>
                <w:sz w:val="22"/>
                <w:szCs w:val="22"/>
                <w:lang w:val="tr-TR"/>
              </w:rPr>
            </w:pPr>
          </w:p>
          <w:p w14:paraId="597AA291"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lastRenderedPageBreak/>
              <w:t>2.Meslek Edindirme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0BB70B0"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DEEBE0"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0BC559"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9E9A0E"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890A2B"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200F96BD" w14:textId="77777777" w:rsidTr="005869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3D9D79D"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319101"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94AD95"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9D3D4EA"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9C0028"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BECEC7"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45C1EDD4"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116A076"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9CDB77" w14:textId="77777777" w:rsidR="00724CFA" w:rsidRDefault="00724CFA" w:rsidP="00ED0E4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619C12E9" w14:textId="77777777" w:rsidR="00724CFA" w:rsidRDefault="00724CFA" w:rsidP="00ED0E4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2C169381" w14:textId="0BBA65BB"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Necim KÖRFEZ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8E54B4" w14:textId="77777777" w:rsidR="00724CFA" w:rsidRDefault="00724CFA" w:rsidP="00ED0E4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E5451FC" w14:textId="77777777" w:rsidR="00724CFA" w:rsidRDefault="00724CFA" w:rsidP="00ED0E4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9257E06" w14:textId="08DD7880"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6094EE" w14:textId="3B210B7F"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3E45E7"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0C87C8" w14:textId="2572AB44"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565134F3"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BCDC69E"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4964C0" w14:textId="0A383DC6"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Celal SAY</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AB1348" w14:textId="2AA696CB"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İŞKUR- İş ve Meslek Danışmanı</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0FA2D3" w14:textId="7D4F0201"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E64142" w14:textId="37F2EBDB"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625B31" w14:textId="7DC2DF06"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484620BF"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69396E"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CCDAB2" w14:textId="6CCD0A73"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Dinçer İNAN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EEBF2B" w14:textId="1116CB53"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İŞKUR- İş ve Meslek Danışmanı</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28D307" w14:textId="4D4CCD7C"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347780"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D96009" w14:textId="09DBB8CA"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7525A7DF"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563134E" w14:textId="77777777" w:rsidR="001F1FCE" w:rsidRPr="004C6CAC" w:rsidRDefault="001F1FCE" w:rsidP="00ED0E47">
            <w:pPr>
              <w:rPr>
                <w:rFonts w:asciiTheme="minorHAnsi" w:hAnsiTheme="minorHAnsi"/>
                <w:i w:val="0"/>
                <w:color w:val="auto"/>
                <w:sz w:val="22"/>
                <w:szCs w:val="22"/>
                <w:lang w:val="tr-TR"/>
              </w:rPr>
            </w:pPr>
          </w:p>
          <w:p w14:paraId="04E881F6" w14:textId="77777777" w:rsidR="001F1FCE" w:rsidRPr="004C6CAC" w:rsidRDefault="001F1FCE" w:rsidP="00ED0E47">
            <w:pPr>
              <w:rPr>
                <w:rFonts w:asciiTheme="minorHAnsi" w:hAnsiTheme="minorHAnsi"/>
                <w:i w:val="0"/>
                <w:color w:val="auto"/>
                <w:sz w:val="22"/>
                <w:szCs w:val="22"/>
                <w:lang w:val="tr-TR"/>
              </w:rPr>
            </w:pPr>
          </w:p>
          <w:p w14:paraId="66CE800C"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2.Dini Hizmetler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1349B8" w14:textId="272B7D22"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Sevim Serra ŞENER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FFC6E6" w14:textId="4A6C43D0"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7E4217" w14:textId="030DBFC9"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BA52B5"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03C83D" w14:textId="0F27C06D"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312EF164"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0A5FC70"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D23A37" w14:textId="61EA8C4B"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Faruk AYDIN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102E8B" w14:textId="7E14FD92"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İmam Hatip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D646D0" w14:textId="22A7B605"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677BDE"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07D979" w14:textId="4B0BE6F2"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52D11AAB"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0EF5BAC"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9CC73A" w14:textId="5B62C728"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Sümeyye YÜZÜCÜ</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93CBB7" w14:textId="777F3919"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Kur-an Kursu Öğreticisi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FB2EE9" w14:textId="42F58F6E"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4344D5"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B49551" w14:textId="16FEAB12"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2083F86B"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AF8EE95"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E5A982" w14:textId="570AFF42"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Ali ÇAKMAK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A4E932" w14:textId="5BEF6144"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İmam Hatip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2FE80" w14:textId="5E056FD1"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3A5E72"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4635A0" w14:textId="618C4A26"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5CA01F40"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DDEAAE" w14:textId="77777777" w:rsidR="001F1FCE" w:rsidRPr="004C6CAC" w:rsidRDefault="001F1FCE" w:rsidP="00ED0E47">
            <w:pPr>
              <w:rPr>
                <w:rFonts w:asciiTheme="minorHAnsi" w:hAnsiTheme="minorHAnsi"/>
                <w:i w:val="0"/>
                <w:color w:val="auto"/>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80D3DA" w14:textId="518A48E6"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Sümeyye ÇAMLI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4C2658" w14:textId="411B7C8A"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Kur-an Kursu Öğreticisi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67C7C5" w14:textId="2F1F7341"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67CD8C"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454CCC" w14:textId="119F80DE"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603C449A"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5DBBEE2" w14:textId="77777777" w:rsidR="001F1FCE" w:rsidRPr="004C6CAC" w:rsidRDefault="001F1FCE"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2.Lojistik Ekip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369567" w14:textId="1CD7181E"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Nuray YİĞİT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0E7E2F" w14:textId="02C506ED"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Bilgisayar İşletmeni- 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0BD53F" w14:textId="51389B1B"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0BB9C"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2A34E7" w14:textId="64955DB3"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1F1FCE" w:rsidRPr="004C6CAC" w14:paraId="2CCD0755"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320BB1D" w14:textId="77777777" w:rsidR="001F1FCE" w:rsidRPr="004C6CAC" w:rsidRDefault="001F1FCE" w:rsidP="00ED0E47">
            <w:pPr>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B701FB" w14:textId="50D443BB"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Emre Can TUYGUN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D3C7BD" w14:textId="7A3746F4"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A26811" w14:textId="278391D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7F15D1" w14:textId="77777777"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74AAE7" w14:textId="03A3370D" w:rsidR="001F1FCE" w:rsidRPr="004C6CAC" w:rsidRDefault="001F1FCE"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1F1FCE" w:rsidRPr="004C6CAC" w14:paraId="199BAD41"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09F102F" w14:textId="77777777" w:rsidR="001F1FCE" w:rsidRPr="004C6CAC" w:rsidRDefault="001F1FCE" w:rsidP="00ED0E47">
            <w:pPr>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3CBFC8" w14:textId="11A76902"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Mehmet AVCILAR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9613EE" w14:textId="5E743BD4"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Şoför- ASPİM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8754C0" w14:textId="7FDAF954"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CB0D13" w14:textId="77777777"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C16064" w14:textId="7D7EADB5" w:rsidR="001F1FCE" w:rsidRPr="004C6CAC" w:rsidRDefault="001F1FCE"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14:paraId="0FB740E2" w14:textId="77777777" w:rsidR="008260DE" w:rsidRPr="004C6CAC" w:rsidRDefault="008260DE" w:rsidP="009912DF">
      <w:pPr>
        <w:spacing w:line="276" w:lineRule="auto"/>
        <w:rPr>
          <w:rFonts w:asciiTheme="minorHAnsi" w:hAnsiTheme="minorHAnsi"/>
          <w:b/>
          <w:bCs/>
          <w:i w:val="0"/>
          <w:sz w:val="24"/>
          <w:szCs w:val="24"/>
          <w:lang w:val="tr-TR"/>
        </w:rPr>
      </w:pPr>
      <w:r w:rsidRPr="004C6CAC">
        <w:rPr>
          <w:rFonts w:asciiTheme="minorHAnsi" w:hAnsiTheme="minorHAnsi"/>
          <w:b/>
          <w:bCs/>
          <w:i w:val="0"/>
          <w:sz w:val="24"/>
          <w:szCs w:val="24"/>
          <w:lang w:val="tr-TR"/>
        </w:rPr>
        <w:br w:type="page"/>
      </w:r>
    </w:p>
    <w:p w14:paraId="0440DF85" w14:textId="77777777" w:rsidR="00ED0E47" w:rsidRPr="004C6CAC" w:rsidRDefault="00ED0E47" w:rsidP="009912DF">
      <w:pPr>
        <w:spacing w:line="276" w:lineRule="auto"/>
        <w:rPr>
          <w:rFonts w:asciiTheme="minorHAnsi" w:hAnsiTheme="minorHAnsi"/>
          <w:b/>
          <w:bCs/>
          <w:i w:val="0"/>
          <w:sz w:val="24"/>
          <w:szCs w:val="24"/>
          <w:lang w:val="tr-TR"/>
        </w:rPr>
      </w:pPr>
    </w:p>
    <w:tbl>
      <w:tblPr>
        <w:tblStyle w:val="OrtaKlavuz3-Vurgu2"/>
        <w:tblW w:w="0" w:type="auto"/>
        <w:tblLayout w:type="fixed"/>
        <w:tblLook w:val="04A0" w:firstRow="1" w:lastRow="0" w:firstColumn="1" w:lastColumn="0" w:noHBand="0" w:noVBand="1"/>
      </w:tblPr>
      <w:tblGrid>
        <w:gridCol w:w="3227"/>
        <w:gridCol w:w="1868"/>
        <w:gridCol w:w="1660"/>
        <w:gridCol w:w="2265"/>
        <w:gridCol w:w="1356"/>
        <w:gridCol w:w="4824"/>
      </w:tblGrid>
      <w:tr w:rsidR="00ED0E47" w:rsidRPr="004C6CAC" w14:paraId="5AEE6F28" w14:textId="77777777" w:rsidTr="00ED0E47">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15200" w:type="dxa"/>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47CB9462" w14:textId="770D60BA" w:rsidR="00ED0E47" w:rsidRPr="004C6CAC" w:rsidRDefault="00ED0E47" w:rsidP="00ED0E47">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 xml:space="preserve">YEREL DÜZEY                                                                    </w:t>
            </w:r>
            <w:r w:rsidR="00EE7777">
              <w:rPr>
                <w:rFonts w:asciiTheme="minorHAnsi" w:hAnsiTheme="minorHAnsi"/>
                <w:bCs w:val="0"/>
                <w:i w:val="0"/>
                <w:color w:val="FFFFFF" w:themeColor="background1"/>
                <w:sz w:val="28"/>
                <w:szCs w:val="28"/>
                <w:lang w:val="tr-TR"/>
              </w:rPr>
              <w:t xml:space="preserve">     ADANA </w:t>
            </w:r>
            <w:r w:rsidRPr="004C6CAC">
              <w:rPr>
                <w:rFonts w:asciiTheme="minorHAnsi" w:hAnsiTheme="minorHAnsi"/>
                <w:bCs w:val="0"/>
                <w:i w:val="0"/>
                <w:color w:val="FFFFFF" w:themeColor="background1"/>
                <w:sz w:val="28"/>
                <w:szCs w:val="28"/>
                <w:lang w:val="tr-TR"/>
              </w:rPr>
              <w:t>VALİLİĞİ</w:t>
            </w:r>
          </w:p>
          <w:p w14:paraId="68084DBD" w14:textId="77777777" w:rsidR="00ED0E47" w:rsidRPr="004C6CAC" w:rsidRDefault="00ED0E47" w:rsidP="00ED0E47">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Pr="004C6CAC">
              <w:rPr>
                <w:rFonts w:asciiTheme="minorHAnsi" w:hAnsiTheme="minorHAnsi"/>
                <w:bCs w:val="0"/>
                <w:i w:val="0"/>
                <w:color w:val="FFFFFF" w:themeColor="background1"/>
                <w:sz w:val="24"/>
                <w:szCs w:val="24"/>
                <w:lang w:val="tr-TR"/>
              </w:rPr>
              <w:t>HİZMET GRUBU</w:t>
            </w:r>
          </w:p>
          <w:p w14:paraId="219B3935" w14:textId="77777777" w:rsidR="00ED0E47" w:rsidRPr="004C6CAC" w:rsidRDefault="00ED0E47" w:rsidP="00ED0E47">
            <w:pPr>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VARDİYA 3</w:t>
            </w:r>
          </w:p>
        </w:tc>
      </w:tr>
      <w:tr w:rsidR="00ED0E47" w:rsidRPr="004C6CAC" w14:paraId="0FCA0F3D" w14:textId="77777777" w:rsidTr="00BA5E5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27"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82B479F" w14:textId="77777777" w:rsidR="00ED0E47" w:rsidRPr="004C6CAC" w:rsidRDefault="00ED0E47" w:rsidP="00ED0E47">
            <w:pPr>
              <w:spacing w:line="240" w:lineRule="auto"/>
              <w:jc w:val="center"/>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OPERASYON VE LOJİSTİK</w:t>
            </w:r>
            <w:r w:rsidRPr="004C6CAC">
              <w:rPr>
                <w:rFonts w:asciiTheme="minorHAnsi" w:hAnsiTheme="minorHAnsi"/>
                <w:i w:val="0"/>
                <w:color w:val="FFFFFF" w:themeColor="background1"/>
                <w:sz w:val="22"/>
                <w:szCs w:val="22"/>
                <w:lang w:val="tr-TR"/>
              </w:rPr>
              <w:br/>
              <w:t>EKİPLERİ</w:t>
            </w:r>
          </w:p>
        </w:tc>
        <w:tc>
          <w:tcPr>
            <w:tcW w:w="1868"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F675C6D"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İSİM</w:t>
            </w:r>
          </w:p>
        </w:tc>
        <w:tc>
          <w:tcPr>
            <w:tcW w:w="1660"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B51AE3F"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GÖREV-KURUM</w:t>
            </w:r>
          </w:p>
        </w:tc>
        <w:tc>
          <w:tcPr>
            <w:tcW w:w="226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4796690C"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CEP TEL</w:t>
            </w:r>
          </w:p>
        </w:tc>
        <w:tc>
          <w:tcPr>
            <w:tcW w:w="1356"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7048DA1B"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EV TEL</w:t>
            </w:r>
          </w:p>
        </w:tc>
        <w:tc>
          <w:tcPr>
            <w:tcW w:w="4824"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35E43B77" w14:textId="77777777" w:rsidR="00ED0E47" w:rsidRPr="004C6CAC" w:rsidRDefault="00ED0E47" w:rsidP="00ED0E4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ADRES</w:t>
            </w:r>
          </w:p>
        </w:tc>
      </w:tr>
      <w:tr w:rsidR="009C7EC4" w:rsidRPr="004C6CAC" w14:paraId="1183AF85"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5B743D1" w14:textId="77777777" w:rsidR="009C7EC4" w:rsidRPr="004C6CAC" w:rsidRDefault="009C7EC4" w:rsidP="00ED0E47">
            <w:pPr>
              <w:rPr>
                <w:rFonts w:asciiTheme="minorHAnsi" w:hAnsiTheme="minorHAnsi"/>
                <w:i w:val="0"/>
                <w:color w:val="auto"/>
                <w:sz w:val="22"/>
                <w:szCs w:val="22"/>
                <w:lang w:val="tr-TR"/>
              </w:rPr>
            </w:pPr>
          </w:p>
          <w:p w14:paraId="72B18CA7" w14:textId="77777777" w:rsidR="009C7EC4" w:rsidRPr="004C6CAC" w:rsidRDefault="009C7EC4" w:rsidP="00ED0E47">
            <w:pPr>
              <w:rPr>
                <w:rFonts w:asciiTheme="minorHAnsi" w:hAnsiTheme="minorHAnsi"/>
                <w:i w:val="0"/>
                <w:color w:val="auto"/>
                <w:sz w:val="22"/>
                <w:szCs w:val="22"/>
                <w:lang w:val="tr-TR"/>
              </w:rPr>
            </w:pPr>
          </w:p>
          <w:p w14:paraId="206DD9CE" w14:textId="77777777" w:rsidR="009C7EC4" w:rsidRPr="004C6CAC" w:rsidRDefault="009C7EC4" w:rsidP="00ED0E47">
            <w:pPr>
              <w:rPr>
                <w:rFonts w:asciiTheme="minorHAnsi" w:hAnsiTheme="minorHAnsi"/>
                <w:i w:val="0"/>
                <w:color w:val="auto"/>
                <w:sz w:val="22"/>
                <w:szCs w:val="22"/>
                <w:lang w:val="tr-TR"/>
              </w:rPr>
            </w:pPr>
          </w:p>
          <w:p w14:paraId="3149867C" w14:textId="77777777" w:rsidR="009C7EC4" w:rsidRPr="004C6CAC" w:rsidRDefault="009C7EC4" w:rsidP="00ED0E47">
            <w:pPr>
              <w:rPr>
                <w:rFonts w:asciiTheme="minorHAnsi" w:hAnsiTheme="minorHAnsi"/>
                <w:b w:val="0"/>
                <w:bCs w:val="0"/>
                <w:i w:val="0"/>
                <w:color w:val="auto"/>
                <w:sz w:val="22"/>
                <w:szCs w:val="22"/>
                <w:lang w:val="tr-TR"/>
              </w:rPr>
            </w:pPr>
            <w:r w:rsidRPr="004C6CAC">
              <w:rPr>
                <w:rFonts w:asciiTheme="minorHAnsi" w:hAnsiTheme="minorHAnsi"/>
                <w:i w:val="0"/>
                <w:color w:val="auto"/>
                <w:sz w:val="22"/>
                <w:szCs w:val="22"/>
                <w:lang w:val="tr-TR"/>
              </w:rPr>
              <w:t>3.Psikososyal Müdahale Ekibi</w:t>
            </w:r>
          </w:p>
        </w:tc>
        <w:tc>
          <w:tcPr>
            <w:tcW w:w="186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B903EF" w14:textId="7C2D7313"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Nurcan MUŞLU</w:t>
            </w:r>
          </w:p>
        </w:tc>
        <w:tc>
          <w:tcPr>
            <w:tcW w:w="1660"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D8CD35" w14:textId="76A48831"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451496" w14:textId="2A76709F"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33B062" w14:textId="3F4DE5D2"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027D0B" w14:textId="4D974564"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3466CF11"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03F12E5B"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8C038B" w14:textId="3267D455"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Gizem TATLI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70C4F6" w14:textId="544988A9"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Çocuk Gelişimci-ASPİM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40E691" w14:textId="3281312A"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D9E9F2" w14:textId="405FB3CA"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F0B544" w14:textId="1CCB5A9B"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2F8F8432"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67227F16"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726CDF" w14:textId="4340E6FD"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Erbil ÇAKICI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C786D9" w14:textId="2BEA54E6"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Psikolog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8CF286" w14:textId="5C2308AA"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40C14A"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442014" w14:textId="2147D780"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47B92A65"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2FCF3F6B"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C0A9C3" w14:textId="2D63FCD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Nuran ARPALIGİL</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3D7907" w14:textId="6FE8A1F1"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58DD8E" w14:textId="350E5C1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386C86" w14:textId="5580461B"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A825A6" w14:textId="47104051"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77ED019D"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259C3D69"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EC9B04" w14:textId="6C5FE1AF"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Neslihan Tuna SEZER</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03D94C" w14:textId="3561E266"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B4015D" w14:textId="3F4FF4C2"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A534F0" w14:textId="65C485DA"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ECA119" w14:textId="02F0AA5E"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6EF50282"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63D374"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3E6E0" w14:textId="7C6053FF"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Esra ERSOY</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AD0222" w14:textId="1683500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379544" w14:textId="4E07E17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660D0C" w14:textId="7A774E68"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0F59CE" w14:textId="796D8AEB"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2535643D"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86E2ACA"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w:t>
            </w:r>
          </w:p>
          <w:p w14:paraId="456C6112"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3.Çalışana Destek Ekibi</w:t>
            </w:r>
          </w:p>
          <w:p w14:paraId="69D4D9A3" w14:textId="77777777" w:rsidR="009C7EC4" w:rsidRPr="004C6CAC" w:rsidRDefault="009C7EC4" w:rsidP="00ED0E47">
            <w:pPr>
              <w:rPr>
                <w:rFonts w:asciiTheme="minorHAnsi" w:hAnsiTheme="minorHAnsi"/>
                <w:color w:val="auto"/>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AE23D9" w14:textId="7D73B611"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Bozan KAYA</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A2094F" w14:textId="5B1CA26F"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Psikolog-ASPİM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4BEE7E"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094CF6"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DA5680" w14:textId="1F62866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6968205F"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0C5335D4"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44CC4C" w14:textId="6359F77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Neslihan DURAN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5E67FC" w14:textId="0D788BE5"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Çocuk Gelişimi- MEB</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C8096F" w14:textId="7DF04506"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A1ECDD4"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CB0413" w14:textId="21CAD8EA"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0AFA5B08"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AEC3B0"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961558" w14:textId="7E422E40"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Aybige HALLAÇOĞLU</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BDCC14" w14:textId="4BF53CAB"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4ADF86" w14:textId="1D4F0124"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6E03BA" w14:textId="3BFABDC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91E491" w14:textId="0594E3FB"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31DC01AE" w14:textId="77777777" w:rsidTr="00BA5E59">
        <w:trPr>
          <w:trHeight w:val="332"/>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82F8E7"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Sosyal İyileştirme Ekipleri</w:t>
            </w:r>
          </w:p>
        </w:tc>
        <w:tc>
          <w:tcPr>
            <w:tcW w:w="11973" w:type="dxa"/>
            <w:gridSpan w:val="5"/>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939C32"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000E1B23" w14:textId="77777777" w:rsidTr="006F422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039500B" w14:textId="77777777" w:rsidR="009C7EC4" w:rsidRPr="004C6CAC" w:rsidRDefault="009C7EC4" w:rsidP="00ED0E47">
            <w:pPr>
              <w:rPr>
                <w:rFonts w:asciiTheme="minorHAnsi" w:hAnsiTheme="minorHAnsi"/>
                <w:i w:val="0"/>
                <w:color w:val="auto"/>
                <w:sz w:val="22"/>
                <w:szCs w:val="22"/>
                <w:lang w:val="tr-TR"/>
              </w:rPr>
            </w:pPr>
          </w:p>
          <w:p w14:paraId="11C09C0D" w14:textId="77777777" w:rsidR="009C7EC4" w:rsidRPr="004C6CAC" w:rsidRDefault="009C7EC4" w:rsidP="00ED0E47">
            <w:pPr>
              <w:rPr>
                <w:rFonts w:asciiTheme="minorHAnsi" w:hAnsiTheme="minorHAnsi"/>
                <w:i w:val="0"/>
                <w:color w:val="auto"/>
                <w:sz w:val="22"/>
                <w:szCs w:val="22"/>
                <w:lang w:val="tr-TR"/>
              </w:rPr>
            </w:pPr>
          </w:p>
          <w:p w14:paraId="252F6156"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3.Kültür Sanat Etkinlikleri Ekibi</w:t>
            </w:r>
          </w:p>
          <w:p w14:paraId="25B5E614"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484BD5" w14:textId="0C05ACA0"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Nurdilek KAYHAN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91F78E" w14:textId="50BC24CE"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D2DFDF" w14:textId="2AAB0BBB"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E34D51" w14:textId="10B92AC9"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1A1E6D" w14:textId="0D4AFC2E"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5AB5F2E8" w14:textId="77777777" w:rsidTr="006F4221">
        <w:trPr>
          <w:trHeight w:val="424"/>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3833B188"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2E8181" w14:textId="06B963D0"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Ali DOĞAN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2B03D6" w14:textId="1136D691"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Müze Müd. Sanat Tarihçi</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3EF7A5" w14:textId="03DC0263"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AF32AF"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3830D3" w14:textId="7EEDCCF0"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1C1E060E"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11348979"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8A9C9C" w14:textId="7CCB6B36"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Ercan ALBAK</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A6C240" w14:textId="22DCF672"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Adana Müze Müd. Müze Araştırmacısı</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76BFDC" w14:textId="7B1CB53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AB0DA6"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377205" w14:textId="2A54325C"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097CEFBB"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46DB1191"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3DB048" w14:textId="38776078"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Olcay GÜLDALI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A0945F" w14:textId="56BCB9C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68CEAA" w14:textId="70AE66A6"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CD148B"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99E897" w14:textId="17609E8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340E192E" w14:textId="77777777" w:rsidTr="00BA5E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058A9D" w14:textId="77777777" w:rsidR="009C7EC4" w:rsidRPr="004C6CAC" w:rsidRDefault="009C7EC4" w:rsidP="00ED0E47">
            <w:pPr>
              <w:spacing w:line="240" w:lineRule="auto"/>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A36CED"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C9662F1"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05E7CCA"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E5FE91"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63C875"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76E5C7C6"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E8CA09" w14:textId="77777777" w:rsidR="009C7EC4" w:rsidRPr="004C6CAC" w:rsidRDefault="009C7EC4" w:rsidP="00ED0E47">
            <w:pPr>
              <w:rPr>
                <w:rFonts w:asciiTheme="minorHAnsi" w:hAnsiTheme="minorHAnsi"/>
                <w:i w:val="0"/>
                <w:color w:val="auto"/>
                <w:sz w:val="22"/>
                <w:szCs w:val="22"/>
                <w:lang w:val="tr-TR"/>
              </w:rPr>
            </w:pPr>
          </w:p>
          <w:p w14:paraId="4C9B8A52" w14:textId="77777777" w:rsidR="009C7EC4" w:rsidRPr="004C6CAC" w:rsidRDefault="009C7EC4" w:rsidP="00ED0E47">
            <w:pPr>
              <w:rPr>
                <w:rFonts w:asciiTheme="minorHAnsi" w:hAnsiTheme="minorHAnsi"/>
                <w:i w:val="0"/>
                <w:color w:val="auto"/>
                <w:sz w:val="22"/>
                <w:szCs w:val="22"/>
                <w:lang w:val="tr-TR"/>
              </w:rPr>
            </w:pPr>
          </w:p>
          <w:p w14:paraId="06163778"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3.Spor Etkinlikleri Ekibi</w:t>
            </w: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5ABB9B" w14:textId="6903AE42"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Nurettin AVCI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DBE7F3" w14:textId="4D40F996"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Adana- Gençlik Spor İl Müd.Antrenör </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5E296C" w14:textId="56AC96FF"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67ED66" w14:textId="6D6BABD9"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0B41BE" w14:textId="50086731"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3C3F3858"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2DE825" w14:textId="77777777" w:rsidR="009C7EC4" w:rsidRPr="004C6CAC" w:rsidRDefault="009C7EC4" w:rsidP="00ED0E47">
            <w:pPr>
              <w:rPr>
                <w:rFonts w:asciiTheme="minorHAnsi" w:hAnsiTheme="minorHAnsi"/>
                <w:i w:val="0"/>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2FBEF7" w14:textId="4D753ABD"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Nuran TOPÇU</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BDD64E" w14:textId="255B494A"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Sosyal Çalışmacı-ASPİM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D36099" w14:textId="37865E63"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2DCDF0" w14:textId="7459E3D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422982" w14:textId="3629958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5122A691" w14:textId="77777777" w:rsidTr="00BA5E59">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6152D2" w14:textId="77777777" w:rsidR="009C7EC4" w:rsidRPr="004C6CAC" w:rsidRDefault="009C7EC4" w:rsidP="00ED0E47">
            <w:pPr>
              <w:rPr>
                <w:rFonts w:asciiTheme="minorHAnsi" w:hAnsiTheme="minorHAnsi"/>
                <w:i w:val="0"/>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B32DBD" w14:textId="0696C4CF"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Sibel ANLI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EE7145" w14:textId="6108F152"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Psikolog/ASPİM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A7C3418" w14:textId="7BE6AADA"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E72FE5"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25405B" w14:textId="38DFC71E"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2DAF3082"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AC8B2DE" w14:textId="77777777" w:rsidR="009C7EC4" w:rsidRPr="004C6CAC" w:rsidRDefault="009C7EC4" w:rsidP="00ED0E47">
            <w:pPr>
              <w:rPr>
                <w:rFonts w:asciiTheme="minorHAnsi" w:hAnsiTheme="minorHAnsi"/>
                <w:i w:val="0"/>
                <w:color w:val="auto"/>
                <w:sz w:val="22"/>
                <w:szCs w:val="22"/>
                <w:lang w:val="tr-TR"/>
              </w:rPr>
            </w:pPr>
          </w:p>
          <w:p w14:paraId="5082A173" w14:textId="77777777" w:rsidR="009C7EC4" w:rsidRPr="004C6CAC" w:rsidRDefault="009C7EC4" w:rsidP="00ED0E47">
            <w:pPr>
              <w:rPr>
                <w:rFonts w:asciiTheme="minorHAnsi" w:hAnsiTheme="minorHAnsi"/>
                <w:i w:val="0"/>
                <w:color w:val="auto"/>
                <w:sz w:val="22"/>
                <w:szCs w:val="22"/>
                <w:lang w:val="tr-TR"/>
              </w:rPr>
            </w:pPr>
          </w:p>
          <w:p w14:paraId="3E789876"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3.Meslek Edindirme Etkinlikleri Ekibi</w:t>
            </w: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7DBEFC" w14:textId="5984793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Ergin DAĞLI</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149466" w14:textId="4A2AD97E"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İŞKUR Adana- İş ve Meslek Danışmanı</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8DF882" w14:textId="7BB5B96C"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8332A0" w14:textId="2BF1F0F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39DBBA" w14:textId="5B356F0B"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2DA10A8D"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34E4BF13"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82F932" w14:textId="7681FC74"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Özlem YILMAZ</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9EBCF8" w14:textId="73BEE460"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C44CB6" w14:textId="0AEA9B9F"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BFBB10" w14:textId="1AD57B5F"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77F939" w14:textId="05975CF3"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2A64BDC2"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161E8D08"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151C29" w14:textId="20BBF188"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Engin KOLUMAN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E629D6" w14:textId="652DA2C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İŞKUR Adana- İş ve Meslek Danışmanı</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DFC186" w14:textId="4CCE8D70"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0FEFCC"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6F2ED7" w14:textId="6560C766"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79CECF20"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AD7EA61" w14:textId="77777777" w:rsidR="009C7EC4" w:rsidRPr="004C6CAC" w:rsidRDefault="009C7EC4" w:rsidP="00ED0E47">
            <w:pPr>
              <w:rPr>
                <w:rFonts w:asciiTheme="minorHAnsi" w:hAnsiTheme="minorHAnsi"/>
                <w:i w:val="0"/>
                <w:color w:val="auto"/>
                <w:sz w:val="22"/>
                <w:szCs w:val="22"/>
                <w:lang w:val="tr-TR"/>
              </w:rPr>
            </w:pPr>
          </w:p>
          <w:p w14:paraId="18475186" w14:textId="77777777" w:rsidR="009C7EC4" w:rsidRPr="004C6CAC" w:rsidRDefault="009C7EC4" w:rsidP="00ED0E47">
            <w:pPr>
              <w:rPr>
                <w:rFonts w:asciiTheme="minorHAnsi" w:hAnsiTheme="minorHAnsi"/>
                <w:i w:val="0"/>
                <w:color w:val="auto"/>
                <w:sz w:val="22"/>
                <w:szCs w:val="22"/>
                <w:lang w:val="tr-TR"/>
              </w:rPr>
            </w:pPr>
          </w:p>
          <w:p w14:paraId="030F43B2"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3.Dini Hizmetler Ekibi</w:t>
            </w: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A4B81C" w14:textId="183C02F3"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Meryem YILMAZ</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381011" w14:textId="5149E47D"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CD63B8" w14:textId="584F2E70"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777A50" w14:textId="5BB20AA4"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9C1B44" w14:textId="2B14E56B"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3C6D4967"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0DECED26" w14:textId="77777777" w:rsidR="009C7EC4" w:rsidRPr="004C6CAC" w:rsidRDefault="009C7EC4" w:rsidP="00ED0E47">
            <w:pPr>
              <w:rPr>
                <w:rFonts w:asciiTheme="minorHAnsi" w:hAnsiTheme="minorHAnsi"/>
                <w:i w:val="0"/>
                <w:color w:val="auto"/>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527B48" w14:textId="48E9650F"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Gökhan GÜZEL</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506700" w14:textId="3CD6CBB6"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sidRPr="00FF00B9">
              <w:rPr>
                <w:rFonts w:ascii="Times New Roman" w:hAnsi="Times New Roman"/>
                <w:i w:val="0"/>
                <w:sz w:val="18"/>
                <w:szCs w:val="18"/>
                <w:lang w:val="tr-TR"/>
              </w:rPr>
              <w:t>Psikolog/ASPİM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8C4FC8" w14:textId="625ED4B5"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DD6AE5" w14:textId="77FDE59E"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5AB8B9" w14:textId="70B55800"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30B8BEFE"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65B6ABB" w14:textId="77777777" w:rsidR="009C7EC4" w:rsidRPr="004C6CAC" w:rsidRDefault="009C7EC4" w:rsidP="00ED0E47">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3.Lojistik Ekip</w:t>
            </w: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1A71F6" w14:textId="36C6944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Zafer BÜLBÜL</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929EAA" w14:textId="7B333C3C"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Bilgisayar İşletmeni-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DDD7B8" w14:textId="57434C1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A98057"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AD62EB" w14:textId="6B131CC3"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7F163688"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3A83E626" w14:textId="77777777" w:rsidR="009C7EC4" w:rsidRPr="004C6CAC" w:rsidRDefault="009C7EC4" w:rsidP="00ED0E47">
            <w:pPr>
              <w:rPr>
                <w:rFonts w:asciiTheme="minorHAnsi" w:hAnsiTheme="minorHAnsi"/>
                <w:i w:val="0"/>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210B68" w14:textId="0C8944FC"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Seda TOSUN</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BF7930" w14:textId="0928330B"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98E933" w14:textId="43FB03A9"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371D4C" w14:textId="7777777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6BC94B" w14:textId="4BCAF3E2"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9C7EC4" w:rsidRPr="004C6CAC" w14:paraId="736EF9F8" w14:textId="77777777" w:rsidTr="006F4221">
        <w:trPr>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right w:val="single" w:sz="8" w:space="0" w:color="C6D9F1" w:themeColor="text2" w:themeTint="33"/>
            </w:tcBorders>
            <w:shd w:val="clear" w:color="auto" w:fill="FFFFFF" w:themeFill="background1"/>
          </w:tcPr>
          <w:p w14:paraId="1236FC04" w14:textId="77777777" w:rsidR="009C7EC4" w:rsidRPr="004C6CAC" w:rsidRDefault="009C7EC4" w:rsidP="00ED0E47">
            <w:pPr>
              <w:rPr>
                <w:rFonts w:asciiTheme="minorHAnsi" w:hAnsiTheme="minorHAnsi"/>
                <w:i w:val="0"/>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6EDBA0" w14:textId="046A486B"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Recep CANOĞLU</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EC6F7A" w14:textId="7C68DD26"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Şoför-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7D79CD" w14:textId="1241B436"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B6AF8C" w14:textId="77777777"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797449" w14:textId="0FC84D14" w:rsidR="009C7EC4" w:rsidRPr="004C6CAC" w:rsidRDefault="009C7EC4" w:rsidP="00ED0E47">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9C7EC4" w:rsidRPr="004C6CAC" w14:paraId="327C14F1" w14:textId="77777777" w:rsidTr="006F42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3789D0D" w14:textId="77777777" w:rsidR="009C7EC4" w:rsidRPr="004C6CAC" w:rsidRDefault="009C7EC4" w:rsidP="00ED0E47">
            <w:pPr>
              <w:rPr>
                <w:rFonts w:asciiTheme="minorHAnsi" w:hAnsiTheme="minorHAnsi"/>
                <w:i w:val="0"/>
                <w:sz w:val="22"/>
                <w:szCs w:val="22"/>
                <w:lang w:val="tr-TR"/>
              </w:rPr>
            </w:pPr>
          </w:p>
        </w:tc>
        <w:tc>
          <w:tcPr>
            <w:tcW w:w="186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2DBC3C" w14:textId="5B61E59D"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 xml:space="preserve">Oğuzhan KONURALP </w:t>
            </w:r>
          </w:p>
        </w:tc>
        <w:tc>
          <w:tcPr>
            <w:tcW w:w="1660"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9B32B3" w14:textId="55B29AB7"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r>
              <w:rPr>
                <w:rFonts w:ascii="Times New Roman" w:hAnsi="Times New Roman"/>
                <w:i w:val="0"/>
                <w:sz w:val="18"/>
                <w:szCs w:val="18"/>
                <w:lang w:val="tr-TR"/>
              </w:rPr>
              <w:t>Memur- ASPİM</w:t>
            </w:r>
          </w:p>
        </w:tc>
        <w:tc>
          <w:tcPr>
            <w:tcW w:w="226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F4BBE5" w14:textId="69EB6D5F"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35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D902E0" w14:textId="2D0668B3"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482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503E8A" w14:textId="7DAB3B14" w:rsidR="009C7EC4" w:rsidRPr="004C6CAC" w:rsidRDefault="009C7EC4" w:rsidP="00ED0E47">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bl>
    <w:p w14:paraId="5D3C2F1A" w14:textId="77777777" w:rsidR="008260DE" w:rsidRPr="004C6CAC" w:rsidRDefault="008260DE" w:rsidP="00CC27A1">
      <w:pPr>
        <w:spacing w:line="276" w:lineRule="auto"/>
        <w:rPr>
          <w:rFonts w:asciiTheme="minorHAnsi" w:hAnsiTheme="minorHAnsi"/>
          <w:bCs/>
          <w:color w:val="FFFFFF"/>
          <w:sz w:val="14"/>
          <w:szCs w:val="14"/>
          <w:lang w:val="tr-TR"/>
        </w:rPr>
        <w:sectPr w:rsidR="008260DE" w:rsidRPr="004C6CAC" w:rsidSect="00B75B06">
          <w:headerReference w:type="first" r:id="rId21"/>
          <w:pgSz w:w="16838" w:h="11906" w:orient="landscape"/>
          <w:pgMar w:top="720" w:right="720" w:bottom="709" w:left="1134" w:header="709" w:footer="709" w:gutter="0"/>
          <w:cols w:space="708"/>
          <w:titlePg/>
          <w:docGrid w:linePitch="360"/>
        </w:sectPr>
      </w:pPr>
    </w:p>
    <w:p w14:paraId="68E7D235" w14:textId="77777777" w:rsidR="0070480E" w:rsidRPr="004C6CAC" w:rsidRDefault="0070480E" w:rsidP="00F253FF">
      <w:pPr>
        <w:pStyle w:val="Balk2"/>
        <w:ind w:left="0"/>
        <w:rPr>
          <w:lang w:val="tr-TR"/>
        </w:rPr>
      </w:pPr>
      <w:bookmarkStart w:id="57" w:name="_Toc436741649"/>
      <w:r w:rsidRPr="004C6CAC">
        <w:rPr>
          <w:lang w:val="tr-TR"/>
        </w:rPr>
        <w:lastRenderedPageBreak/>
        <w:t xml:space="preserve">EK </w:t>
      </w:r>
      <w:r w:rsidR="00447199" w:rsidRPr="004C6CAC">
        <w:rPr>
          <w:lang w:val="tr-TR"/>
        </w:rPr>
        <w:t>5</w:t>
      </w:r>
      <w:r w:rsidRPr="004C6CAC">
        <w:rPr>
          <w:lang w:val="tr-TR"/>
        </w:rPr>
        <w:t>- HABERLEŞME KAPASİTESİ (HABERLEŞME ENVANTER BİLGİSİ)</w:t>
      </w:r>
      <w:bookmarkEnd w:id="57"/>
    </w:p>
    <w:p w14:paraId="20782C53" w14:textId="77777777" w:rsidR="00447199" w:rsidRPr="004C6CAC" w:rsidRDefault="00F253FF" w:rsidP="00F253FF">
      <w:pPr>
        <w:spacing w:after="0"/>
        <w:jc w:val="both"/>
        <w:rPr>
          <w:rFonts w:asciiTheme="minorHAnsi" w:hAnsiTheme="minorHAnsi"/>
          <w:i w:val="0"/>
          <w:color w:val="A6A6A6" w:themeColor="background1" w:themeShade="A6"/>
          <w:sz w:val="24"/>
          <w:szCs w:val="24"/>
          <w:lang w:val="tr-TR"/>
        </w:rPr>
      </w:pPr>
      <w:r w:rsidRPr="004C6CAC">
        <w:rPr>
          <w:rFonts w:asciiTheme="minorHAnsi" w:hAnsiTheme="minorHAnsi"/>
          <w:i w:val="0"/>
          <w:sz w:val="24"/>
          <w:szCs w:val="24"/>
          <w:lang w:val="tr-TR"/>
        </w:rPr>
        <w:t xml:space="preserve">Haberleşme kapasitesi ve haberleşme sistemleri başlıklarında belirtilen bilgiler ışığında hizmet grubumuzun mevcut haberleşme kapasitesi aşağıdaki gibidir. </w:t>
      </w:r>
    </w:p>
    <w:p w14:paraId="3D49234D" w14:textId="77777777" w:rsidR="00F253FF" w:rsidRPr="004C6CAC" w:rsidRDefault="00F253FF" w:rsidP="0070480E">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25"/>
        <w:gridCol w:w="1985"/>
        <w:gridCol w:w="1133"/>
        <w:gridCol w:w="4350"/>
      </w:tblGrid>
      <w:tr w:rsidR="0070480E" w:rsidRPr="004C6CAC" w14:paraId="362A2139" w14:textId="77777777" w:rsidTr="00044C1F">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bottom w:val="single" w:sz="18" w:space="0" w:color="C6D9F1" w:themeColor="text2" w:themeTint="33"/>
            </w:tcBorders>
            <w:shd w:val="clear" w:color="auto" w:fill="002060"/>
            <w:vAlign w:val="center"/>
          </w:tcPr>
          <w:p w14:paraId="39DC0ED3" w14:textId="54429E8E" w:rsidR="0070480E" w:rsidRPr="004C6CAC" w:rsidRDefault="00F576E8" w:rsidP="00044C1F">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YEREL</w:t>
            </w:r>
            <w:r w:rsidR="0070480E" w:rsidRPr="004C6CAC">
              <w:rPr>
                <w:rFonts w:asciiTheme="minorHAnsi" w:hAnsiTheme="minorHAnsi"/>
                <w:bCs w:val="0"/>
                <w:i w:val="0"/>
                <w:color w:val="FFFFFF" w:themeColor="background1"/>
                <w:sz w:val="28"/>
                <w:szCs w:val="28"/>
                <w:lang w:val="tr-TR"/>
              </w:rPr>
              <w:t xml:space="preserve"> DÜZEY                         </w:t>
            </w:r>
            <w:r w:rsidRPr="004C6CAC">
              <w:rPr>
                <w:rFonts w:asciiTheme="minorHAnsi" w:hAnsiTheme="minorHAnsi"/>
                <w:bCs w:val="0"/>
                <w:i w:val="0"/>
                <w:color w:val="FFFFFF" w:themeColor="background1"/>
                <w:sz w:val="28"/>
                <w:szCs w:val="28"/>
                <w:lang w:val="tr-TR"/>
              </w:rPr>
              <w:t xml:space="preserve">        </w:t>
            </w:r>
            <w:r w:rsidR="0070480E" w:rsidRPr="004C6CAC">
              <w:rPr>
                <w:rFonts w:asciiTheme="minorHAnsi" w:hAnsiTheme="minorHAnsi"/>
                <w:bCs w:val="0"/>
                <w:i w:val="0"/>
                <w:color w:val="FFFFFF" w:themeColor="background1"/>
                <w:sz w:val="28"/>
                <w:szCs w:val="28"/>
                <w:lang w:val="tr-TR"/>
              </w:rPr>
              <w:t xml:space="preserve"> </w:t>
            </w:r>
            <w:r w:rsidR="00EE7777">
              <w:rPr>
                <w:rFonts w:asciiTheme="minorHAnsi" w:hAnsiTheme="minorHAnsi"/>
                <w:bCs w:val="0"/>
                <w:i w:val="0"/>
                <w:color w:val="FFFFFF" w:themeColor="background1"/>
                <w:sz w:val="28"/>
                <w:szCs w:val="28"/>
                <w:lang w:val="tr-TR"/>
              </w:rPr>
              <w:t xml:space="preserve">       ADANA</w:t>
            </w:r>
            <w:r w:rsidR="0070480E" w:rsidRPr="004C6CAC">
              <w:rPr>
                <w:rFonts w:asciiTheme="minorHAnsi" w:hAnsiTheme="minorHAnsi"/>
                <w:bCs w:val="0"/>
                <w:i w:val="0"/>
                <w:color w:val="FFFFFF" w:themeColor="background1"/>
                <w:sz w:val="28"/>
                <w:szCs w:val="28"/>
                <w:lang w:val="tr-TR"/>
              </w:rPr>
              <w:t xml:space="preserve"> </w:t>
            </w:r>
            <w:r w:rsidRPr="004C6CAC">
              <w:rPr>
                <w:rFonts w:asciiTheme="minorHAnsi" w:hAnsiTheme="minorHAnsi"/>
                <w:bCs w:val="0"/>
                <w:i w:val="0"/>
                <w:color w:val="FFFFFF" w:themeColor="background1"/>
                <w:sz w:val="28"/>
                <w:szCs w:val="28"/>
                <w:lang w:val="tr-TR"/>
              </w:rPr>
              <w:t>VALİLİĞİ</w:t>
            </w:r>
          </w:p>
          <w:p w14:paraId="4A3183ED" w14:textId="77777777" w:rsidR="0070480E" w:rsidRPr="004C6CAC" w:rsidRDefault="00277B49" w:rsidP="00044C1F">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70480E" w:rsidRPr="004C6CAC">
              <w:rPr>
                <w:rFonts w:asciiTheme="minorHAnsi" w:hAnsiTheme="minorHAnsi"/>
                <w:bCs w:val="0"/>
                <w:i w:val="0"/>
                <w:color w:val="FFFFFF" w:themeColor="background1"/>
                <w:sz w:val="24"/>
                <w:szCs w:val="24"/>
                <w:lang w:val="tr-TR"/>
              </w:rPr>
              <w:t>HİZMET GRUBU</w:t>
            </w:r>
          </w:p>
          <w:p w14:paraId="689EFBAE" w14:textId="77777777" w:rsidR="0070480E" w:rsidRPr="004C6CAC" w:rsidRDefault="0070480E" w:rsidP="00044C1F">
            <w:pPr>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HABERLEŞME KAPASİTESİ</w:t>
            </w:r>
          </w:p>
        </w:tc>
      </w:tr>
      <w:tr w:rsidR="002320B2" w:rsidRPr="004C6CAC" w14:paraId="4813202C" w14:textId="77777777" w:rsidTr="00004C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8"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0949477A" w14:textId="77777777" w:rsidR="002320B2" w:rsidRPr="004C6CAC" w:rsidRDefault="002320B2" w:rsidP="00044C1F">
            <w:pPr>
              <w:spacing w:line="240" w:lineRule="auto"/>
              <w:jc w:val="center"/>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HABERLEŞME TÜRÜ</w:t>
            </w:r>
          </w:p>
        </w:tc>
        <w:tc>
          <w:tcPr>
            <w:tcW w:w="9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B47B689" w14:textId="77777777" w:rsidR="002320B2" w:rsidRPr="004C6CAC" w:rsidRDefault="00890306"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000000" w:themeColor="text1"/>
                <w:sz w:val="22"/>
                <w:szCs w:val="22"/>
                <w:lang w:val="tr-TR"/>
              </w:rPr>
              <w:t>*</w:t>
            </w:r>
            <w:r w:rsidR="002320B2" w:rsidRPr="004C6CAC">
              <w:rPr>
                <w:rFonts w:asciiTheme="minorHAnsi" w:hAnsiTheme="minorHAnsi"/>
                <w:i w:val="0"/>
                <w:color w:val="FFFFFF" w:themeColor="background1"/>
                <w:sz w:val="22"/>
                <w:szCs w:val="22"/>
                <w:lang w:val="tr-TR"/>
              </w:rPr>
              <w:t>İL</w:t>
            </w:r>
            <w:r w:rsidR="002320B2" w:rsidRPr="004C6CAC">
              <w:rPr>
                <w:rFonts w:asciiTheme="minorHAnsi" w:hAnsiTheme="minorHAnsi"/>
                <w:b w:val="0"/>
                <w:i w:val="0"/>
                <w:color w:val="FFFFFF" w:themeColor="background1"/>
                <w:sz w:val="22"/>
                <w:szCs w:val="22"/>
                <w:lang w:val="tr-TR"/>
              </w:rPr>
              <w:t xml:space="preserve"> </w:t>
            </w:r>
            <w:r w:rsidR="002320B2" w:rsidRPr="004C6CAC">
              <w:rPr>
                <w:rFonts w:asciiTheme="minorHAnsi" w:hAnsiTheme="minorHAnsi"/>
                <w:i w:val="0"/>
                <w:color w:val="FFFFFF" w:themeColor="background1"/>
                <w:sz w:val="22"/>
                <w:szCs w:val="22"/>
                <w:lang w:val="tr-TR"/>
              </w:rPr>
              <w:t>GENELİ</w:t>
            </w:r>
          </w:p>
          <w:p w14:paraId="69328DD8" w14:textId="77777777" w:rsidR="002320B2" w:rsidRPr="004C6CAC" w:rsidRDefault="002320B2"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ADEDİ</w:t>
            </w:r>
          </w:p>
        </w:tc>
        <w:tc>
          <w:tcPr>
            <w:tcW w:w="5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53787CC5" w14:textId="77777777" w:rsidR="002320B2" w:rsidRPr="004C6CAC" w:rsidRDefault="002320B2"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ÖNCELİK SIRASI</w:t>
            </w:r>
          </w:p>
        </w:tc>
        <w:tc>
          <w:tcPr>
            <w:tcW w:w="2034"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14:paraId="50578195" w14:textId="77777777" w:rsidR="002320B2" w:rsidRPr="004C6CAC" w:rsidRDefault="002320B2" w:rsidP="00044C1F">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AÇIKLAMALAR</w:t>
            </w:r>
          </w:p>
        </w:tc>
      </w:tr>
      <w:tr w:rsidR="002320B2" w:rsidRPr="004C6CAC" w14:paraId="08A73346" w14:textId="77777777" w:rsidTr="00004C25">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15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C6192B" w14:textId="77777777" w:rsidR="002320B2" w:rsidRPr="004C6CAC" w:rsidRDefault="002320B2"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GSM HATLAR</w:t>
            </w:r>
          </w:p>
        </w:tc>
        <w:tc>
          <w:tcPr>
            <w:tcW w:w="9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C050A6" w14:textId="77777777" w:rsidR="002320B2" w:rsidRPr="004C6CAC" w:rsidRDefault="009F6209" w:rsidP="009F6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Ekipteki kişi sayısı kadar</w:t>
            </w:r>
          </w:p>
        </w:tc>
        <w:tc>
          <w:tcPr>
            <w:tcW w:w="5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E2DBD3" w14:textId="77777777" w:rsidR="002320B2" w:rsidRPr="004C6CAC" w:rsidRDefault="009F6209" w:rsidP="009F6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1.</w:t>
            </w:r>
          </w:p>
        </w:tc>
        <w:tc>
          <w:tcPr>
            <w:tcW w:w="20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182098" w14:textId="77777777" w:rsidR="002320B2" w:rsidRPr="004C6CAC" w:rsidRDefault="009F6209"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Ekiplerde görev alan personelin kendi gsm hatları kullanılacaktır.</w:t>
            </w:r>
          </w:p>
        </w:tc>
      </w:tr>
      <w:tr w:rsidR="00004C25" w:rsidRPr="004C6CAC" w14:paraId="31AC1D1C" w14:textId="77777777" w:rsidTr="00004C25">
        <w:trPr>
          <w:trHeight w:hRule="exact" w:val="966"/>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66C5EC"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KARASAL HATLAR</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C398C5" w14:textId="5B5CC846"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3</w:t>
            </w: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C89396" w14:textId="28BFA09B" w:rsidR="00004C25" w:rsidRPr="004C6CAC" w:rsidRDefault="00DD687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 xml:space="preserve">        </w:t>
            </w:r>
            <w:r w:rsidR="00004C25">
              <w:rPr>
                <w:rFonts w:asciiTheme="minorHAnsi" w:hAnsiTheme="minorHAnsi"/>
                <w:i w:val="0"/>
                <w:lang w:val="tr-TR"/>
              </w:rPr>
              <w:t>1</w:t>
            </w:r>
            <w:r>
              <w:rPr>
                <w:rFonts w:asciiTheme="minorHAnsi" w:hAnsiTheme="minorHAnsi"/>
                <w:i w:val="0"/>
                <w:lang w:val="tr-TR"/>
              </w:rPr>
              <w:t>.</w:t>
            </w: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D061A8" w14:textId="77777777" w:rsidR="00004C25" w:rsidRPr="00FF00B9" w:rsidRDefault="00004C25"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0322-4588424 (İl Müd. Santral)</w:t>
            </w:r>
          </w:p>
          <w:p w14:paraId="003F448D" w14:textId="77777777" w:rsidR="00004C25" w:rsidRPr="00FF00B9" w:rsidRDefault="00004C25" w:rsidP="00DD68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r w:rsidRPr="00FF00B9">
              <w:rPr>
                <w:rFonts w:ascii="Times New Roman" w:hAnsi="Times New Roman"/>
                <w:i w:val="0"/>
                <w:lang w:val="tr-TR"/>
              </w:rPr>
              <w:t>0322-4588422 (İl Müdürlüğü)</w:t>
            </w:r>
          </w:p>
          <w:p w14:paraId="49D2A90C" w14:textId="16357286"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0322-4588420 (İl Müd. Direk</w:t>
            </w:r>
            <w:r>
              <w:rPr>
                <w:rFonts w:ascii="Times New Roman" w:hAnsi="Times New Roman"/>
                <w:i w:val="0"/>
                <w:lang w:val="tr-TR"/>
              </w:rPr>
              <w:t>t</w:t>
            </w:r>
            <w:r w:rsidRPr="00FF00B9">
              <w:rPr>
                <w:rFonts w:ascii="Times New Roman" w:hAnsi="Times New Roman"/>
                <w:i w:val="0"/>
                <w:lang w:val="tr-TR"/>
              </w:rPr>
              <w:t xml:space="preserve"> Hat)</w:t>
            </w:r>
          </w:p>
        </w:tc>
      </w:tr>
      <w:tr w:rsidR="00004C25" w:rsidRPr="004C6CAC" w14:paraId="58FE3DDC" w14:textId="77777777" w:rsidTr="00004C2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E5764B"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UYDU TELEFONU</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F7DAC9" w14:textId="5A811B45" w:rsidR="00004C25" w:rsidRPr="004C6CAC" w:rsidRDefault="00DD687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w:t>
            </w: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912C0E"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540986"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Kurumunuzda varsa belirtiniz.</w:t>
            </w:r>
          </w:p>
        </w:tc>
      </w:tr>
      <w:tr w:rsidR="00004C25" w:rsidRPr="004C6CAC" w14:paraId="3F0D6439" w14:textId="77777777" w:rsidTr="00004C25">
        <w:trPr>
          <w:trHeight w:hRule="exact" w:val="693"/>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97F525"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IP TELEFON</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A44636" w14:textId="2600126A" w:rsidR="00004C25" w:rsidRPr="004C6CAC" w:rsidRDefault="00DD687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w:t>
            </w: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26612E"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6AFA33"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Bağlantı yapabilen digital hatlar.</w:t>
            </w:r>
            <w:r w:rsidRPr="004C6CAC">
              <w:rPr>
                <w:rFonts w:asciiTheme="minorHAnsi" w:hAnsiTheme="minorHAnsi"/>
                <w:i w:val="0"/>
                <w:lang w:val="tr-TR" w:eastAsia="en-US"/>
              </w:rPr>
              <w:t xml:space="preserve"> </w:t>
            </w:r>
            <w:r w:rsidRPr="004C6CAC">
              <w:rPr>
                <w:rFonts w:asciiTheme="minorHAnsi" w:hAnsiTheme="minorHAnsi"/>
                <w:i w:val="0"/>
                <w:lang w:val="tr-TR"/>
              </w:rPr>
              <w:t>Kurumunuzda varsa belirtiniz.</w:t>
            </w:r>
          </w:p>
        </w:tc>
      </w:tr>
      <w:tr w:rsidR="00004C25" w:rsidRPr="004C6CAC" w14:paraId="50007A04" w14:textId="77777777" w:rsidTr="00004C2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CAB58C"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TELSİZ SİSTEMLERİ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A3A9B5"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B24353"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CD6DF7"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Kurumunuzda varsa belirtiniz.</w:t>
            </w:r>
          </w:p>
        </w:tc>
      </w:tr>
      <w:tr w:rsidR="00004C25" w:rsidRPr="004C6CAC" w14:paraId="7078F7F0" w14:textId="77777777" w:rsidTr="00004C25">
        <w:trPr>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55CAC3"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ANALOG TELSİZ</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50767B"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DE05C7"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908CDF"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04C25" w:rsidRPr="004C6CAC" w14:paraId="23F72DF3" w14:textId="77777777" w:rsidTr="00004C2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CCA37A"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SAYISAL TELSİZ</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A871BD"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202138"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A75F14"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04C25" w:rsidRPr="004C6CAC" w14:paraId="10490FA3" w14:textId="77777777" w:rsidTr="00004C25">
        <w:trPr>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AA9925"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 xml:space="preserve">       HF TELSİZ</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C2006D"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97233A"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2F2271"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04C25" w:rsidRPr="004C6CAC" w14:paraId="12FF8748" w14:textId="77777777" w:rsidTr="00004C25">
        <w:trPr>
          <w:cnfStyle w:val="000000100000" w:firstRow="0" w:lastRow="0" w:firstColumn="0" w:lastColumn="0" w:oddVBand="0" w:evenVBand="0" w:oddHBand="1" w:evenHBand="0" w:firstRowFirstColumn="0" w:firstRowLastColumn="0" w:lastRowFirstColumn="0" w:lastRowLastColumn="0"/>
          <w:trHeight w:hRule="exact" w:val="817"/>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E997BC"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V-SAT UYDU SİSTEMİ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6EF7FD"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2C85F1"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1B5101" w14:textId="77777777" w:rsidR="00004C25" w:rsidRPr="004C6CAC" w:rsidRDefault="00004C25" w:rsidP="00193EB1">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TV için kullanılan standart uydu sistemi. Kurumunuzda varsa belirtiniz.</w:t>
            </w:r>
          </w:p>
        </w:tc>
      </w:tr>
      <w:tr w:rsidR="00004C25" w:rsidRPr="004C6CAC" w14:paraId="4EA79B7A" w14:textId="77777777" w:rsidTr="00004C25">
        <w:trPr>
          <w:trHeight w:hRule="exact" w:val="609"/>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FF5888E"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MOBİL SİSTEMLER</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84A0A7"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140441"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F40670"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 xml:space="preserve">Araç telefonudur. Kurumunuzdaki araçlarda varsa belirtiniz. </w:t>
            </w:r>
          </w:p>
        </w:tc>
      </w:tr>
      <w:tr w:rsidR="00004C25" w:rsidRPr="004C6CAC" w14:paraId="33CC1C3A" w14:textId="77777777" w:rsidTr="00004C2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047848"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DİĞER</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871748"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94F6AE"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C83CAB"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04C25" w:rsidRPr="004C6CAC" w14:paraId="518DCF02" w14:textId="77777777" w:rsidTr="00004C25">
        <w:trPr>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63A813"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FAKS</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33B3EC" w14:textId="6BCF3902" w:rsidR="00004C25" w:rsidRPr="004C6CAC" w:rsidRDefault="00DD687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1</w:t>
            </w: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8A4876"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0ACE00" w14:textId="764CEC0D" w:rsidR="00004C25" w:rsidRPr="004C6CAC" w:rsidRDefault="00DD687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0322-4588423</w:t>
            </w:r>
            <w:r w:rsidR="00004C25" w:rsidRPr="004C6CAC">
              <w:rPr>
                <w:rFonts w:asciiTheme="minorHAnsi" w:hAnsiTheme="minorHAnsi"/>
                <w:i w:val="0"/>
                <w:lang w:val="tr-TR"/>
              </w:rPr>
              <w:t>.</w:t>
            </w:r>
          </w:p>
        </w:tc>
      </w:tr>
      <w:tr w:rsidR="00004C25" w:rsidRPr="004C6CAC" w14:paraId="3299337F" w14:textId="77777777" w:rsidTr="00004C25">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4B670D"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YAZICI</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BD4A12"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CF610A"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CAA7EF"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04C25" w:rsidRPr="004C6CAC" w14:paraId="3D9DEE0D" w14:textId="77777777" w:rsidTr="00004C25">
        <w:trPr>
          <w:trHeight w:hRule="exact" w:val="340"/>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596767"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DİZÜSTÜ BİLGİSAYAR</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E0B336"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47DB75"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BB0439" w14:textId="77777777" w:rsidR="00004C25" w:rsidRPr="004C6CAC" w:rsidRDefault="00004C25"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4C6CAC">
              <w:rPr>
                <w:rFonts w:asciiTheme="minorHAnsi" w:hAnsiTheme="minorHAnsi"/>
                <w:i w:val="0"/>
                <w:lang w:val="tr-TR"/>
              </w:rPr>
              <w:t>Kurumunuzda varsa belirtiniz.</w:t>
            </w:r>
          </w:p>
        </w:tc>
      </w:tr>
      <w:tr w:rsidR="00004C25" w:rsidRPr="004C6CAC" w14:paraId="395140C3" w14:textId="77777777" w:rsidTr="00004C25">
        <w:trPr>
          <w:cnfStyle w:val="000000100000" w:firstRow="0" w:lastRow="0" w:firstColumn="0" w:lastColumn="0" w:oddVBand="0" w:evenVBand="0" w:oddHBand="1" w:evenHBand="0" w:firstRowFirstColumn="0" w:firstRowLastColumn="0" w:lastRowFirstColumn="0" w:lastRowLastColumn="0"/>
          <w:trHeight w:hRule="exact" w:val="404"/>
        </w:trPr>
        <w:tc>
          <w:tcPr>
            <w:cnfStyle w:val="001000000000" w:firstRow="0" w:lastRow="0" w:firstColumn="1" w:lastColumn="0" w:oddVBand="0" w:evenVBand="0" w:oddHBand="0" w:evenHBand="0" w:firstRowFirstColumn="0" w:firstRowLastColumn="0" w:lastRowFirstColumn="0" w:lastRowLastColumn="0"/>
            <w:tcW w:w="1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C23F6A" w14:textId="77777777" w:rsidR="00004C25" w:rsidRPr="004C6CAC" w:rsidRDefault="00004C25" w:rsidP="00044C1F">
            <w:pPr>
              <w:rPr>
                <w:rFonts w:asciiTheme="minorHAnsi" w:hAnsiTheme="minorHAnsi"/>
                <w:i w:val="0"/>
                <w:color w:val="auto"/>
                <w:sz w:val="22"/>
                <w:szCs w:val="22"/>
                <w:lang w:val="tr-TR"/>
              </w:rPr>
            </w:pPr>
            <w:r w:rsidRPr="004C6CAC">
              <w:rPr>
                <w:rFonts w:asciiTheme="minorHAnsi" w:hAnsiTheme="minorHAnsi"/>
                <w:i w:val="0"/>
                <w:color w:val="auto"/>
                <w:sz w:val="22"/>
                <w:szCs w:val="22"/>
                <w:lang w:val="tr-TR"/>
              </w:rPr>
              <w:t>MASAÜSTÜ BİLGİSAYAR</w:t>
            </w:r>
          </w:p>
        </w:tc>
        <w:tc>
          <w:tcPr>
            <w:tcW w:w="9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07A56B"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61C088"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0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23DFE5" w14:textId="77777777" w:rsidR="00004C25" w:rsidRPr="004C6CAC" w:rsidRDefault="00004C25"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14:paraId="7D2E5A3E" w14:textId="77777777" w:rsidR="0070480E" w:rsidRPr="004C6CAC" w:rsidRDefault="0070480E" w:rsidP="0070480E">
      <w:pPr>
        <w:spacing w:after="0"/>
        <w:rPr>
          <w:rFonts w:asciiTheme="minorHAnsi" w:hAnsiTheme="minorHAnsi"/>
          <w:i w:val="0"/>
          <w:color w:val="000000" w:themeColor="text1"/>
          <w:sz w:val="24"/>
          <w:szCs w:val="24"/>
          <w:lang w:val="tr-TR"/>
        </w:rPr>
      </w:pPr>
    </w:p>
    <w:p w14:paraId="764901D1" w14:textId="77777777" w:rsidR="00894B3C" w:rsidRPr="004C6CAC" w:rsidRDefault="0070776E" w:rsidP="00A71B1A">
      <w:pPr>
        <w:spacing w:line="276" w:lineRule="auto"/>
        <w:jc w:val="both"/>
        <w:rPr>
          <w:rFonts w:asciiTheme="minorHAnsi" w:hAnsiTheme="minorHAnsi"/>
          <w:i w:val="0"/>
          <w:color w:val="000000" w:themeColor="text1"/>
          <w:lang w:val="tr-TR"/>
        </w:rPr>
      </w:pPr>
      <w:r w:rsidRPr="004C6CAC">
        <w:rPr>
          <w:rFonts w:asciiTheme="minorHAnsi" w:hAnsiTheme="minorHAnsi"/>
          <w:i w:val="0"/>
          <w:color w:val="000000" w:themeColor="text1"/>
          <w:sz w:val="24"/>
          <w:szCs w:val="24"/>
          <w:lang w:val="tr-TR"/>
        </w:rPr>
        <w:t xml:space="preserve">* </w:t>
      </w:r>
      <w:r w:rsidR="00A71B1A" w:rsidRPr="004C6CAC">
        <w:rPr>
          <w:rFonts w:asciiTheme="minorHAnsi" w:hAnsiTheme="minorHAnsi"/>
          <w:i w:val="0"/>
          <w:color w:val="000000" w:themeColor="text1"/>
          <w:lang w:val="tr-TR"/>
        </w:rPr>
        <w:t xml:space="preserve">Destek çözüm ortaklarınızdan bilgi alamadıysanız yukarıdaki tabloyu sadece il müdürlüğünüz ve kuruluşlarınızdaki kapasiteyi düşünerek doldurunuz. Telefon numaralarını açıklama kısmına yazınız. Kurumunuzda teknik destekte çalışan kişilerden bilgi alabilirsiniz. </w:t>
      </w:r>
    </w:p>
    <w:p w14:paraId="69D7B485" w14:textId="77777777" w:rsidR="00447199" w:rsidRPr="004C6CAC" w:rsidRDefault="00447199" w:rsidP="00240957">
      <w:pPr>
        <w:pStyle w:val="Balk2"/>
        <w:ind w:left="0"/>
        <w:rPr>
          <w:lang w:val="tr-TR"/>
        </w:rPr>
        <w:sectPr w:rsidR="00447199" w:rsidRPr="004C6CAC" w:rsidSect="00BC5FDF">
          <w:headerReference w:type="first" r:id="rId22"/>
          <w:pgSz w:w="11906" w:h="16838"/>
          <w:pgMar w:top="1134" w:right="720" w:bottom="720" w:left="709" w:header="709" w:footer="709" w:gutter="0"/>
          <w:cols w:space="708"/>
          <w:titlePg/>
          <w:docGrid w:linePitch="360"/>
        </w:sectPr>
      </w:pPr>
    </w:p>
    <w:p w14:paraId="4768FD98" w14:textId="4CA588DC" w:rsidR="000E7610" w:rsidRPr="00240957" w:rsidRDefault="00240957" w:rsidP="00240957">
      <w:pPr>
        <w:pStyle w:val="Balk2"/>
        <w:ind w:left="0"/>
      </w:pPr>
      <w:bookmarkStart w:id="58" w:name="_Toc436741650"/>
      <w:r w:rsidRPr="004C6CAC">
        <w:lastRenderedPageBreak/>
        <w:t>EK 6 - ULUSAL DÜZEY HİZMET GRUBU İRTİBAT NUMARALARI</w:t>
      </w:r>
      <w:bookmarkEnd w:id="58"/>
    </w:p>
    <w:tbl>
      <w:tblPr>
        <w:tblpPr w:leftFromText="141" w:rightFromText="141" w:vertAnchor="text" w:horzAnchor="margin" w:tblpY="396"/>
        <w:tblOverlap w:val="never"/>
        <w:tblW w:w="5000" w:type="pct"/>
        <w:tblLayout w:type="fixed"/>
        <w:tblCellMar>
          <w:left w:w="70" w:type="dxa"/>
          <w:right w:w="70" w:type="dxa"/>
        </w:tblCellMar>
        <w:tblLook w:val="04A0" w:firstRow="1" w:lastRow="0" w:firstColumn="1" w:lastColumn="0" w:noHBand="0" w:noVBand="1"/>
      </w:tblPr>
      <w:tblGrid>
        <w:gridCol w:w="1347"/>
        <w:gridCol w:w="472"/>
        <w:gridCol w:w="2220"/>
        <w:gridCol w:w="1561"/>
        <w:gridCol w:w="1416"/>
        <w:gridCol w:w="1276"/>
        <w:gridCol w:w="1349"/>
        <w:gridCol w:w="3097"/>
        <w:gridCol w:w="2356"/>
        <w:gridCol w:w="30"/>
      </w:tblGrid>
      <w:tr w:rsidR="001A12AA" w:rsidRPr="004C6CAC" w14:paraId="48A98F65" w14:textId="77777777" w:rsidTr="00240957">
        <w:trPr>
          <w:gridAfter w:val="1"/>
          <w:wAfter w:w="10" w:type="pct"/>
          <w:trHeight w:val="1115"/>
        </w:trPr>
        <w:tc>
          <w:tcPr>
            <w:tcW w:w="445" w:type="pct"/>
            <w:tcBorders>
              <w:top w:val="single" w:sz="8" w:space="0" w:color="002060"/>
              <w:left w:val="single" w:sz="8" w:space="0" w:color="002060"/>
              <w:bottom w:val="single" w:sz="4" w:space="0" w:color="auto"/>
              <w:right w:val="single" w:sz="8" w:space="0" w:color="002060"/>
            </w:tcBorders>
            <w:shd w:val="clear" w:color="000000" w:fill="002060"/>
          </w:tcPr>
          <w:p w14:paraId="07B28CA3" w14:textId="013F9F2C" w:rsidR="001A12AA" w:rsidRPr="004C6CAC" w:rsidRDefault="001A12AA" w:rsidP="00240957">
            <w:pPr>
              <w:spacing w:after="0" w:line="240" w:lineRule="auto"/>
              <w:rPr>
                <w:b/>
                <w:bCs/>
                <w:i w:val="0"/>
                <w:iCs w:val="0"/>
                <w:color w:val="FFFFFF"/>
                <w:sz w:val="28"/>
                <w:szCs w:val="28"/>
                <w:lang w:val="tr-TR" w:eastAsia="tr-TR"/>
              </w:rPr>
            </w:pPr>
            <w:r>
              <w:rPr>
                <w:b/>
                <w:bCs/>
                <w:i w:val="0"/>
                <w:iCs w:val="0"/>
                <w:color w:val="FFFFFF"/>
                <w:sz w:val="28"/>
                <w:szCs w:val="28"/>
                <w:lang w:val="tr-TR" w:eastAsia="tr-TR"/>
              </w:rPr>
              <w:t xml:space="preserve">ULUSAL </w:t>
            </w:r>
            <w:r w:rsidRPr="004C6CAC">
              <w:rPr>
                <w:b/>
                <w:bCs/>
                <w:i w:val="0"/>
                <w:iCs w:val="0"/>
                <w:color w:val="FFFFFF"/>
                <w:sz w:val="28"/>
                <w:szCs w:val="28"/>
                <w:lang w:val="tr-TR" w:eastAsia="tr-TR"/>
              </w:rPr>
              <w:t>DÜZEY</w:t>
            </w:r>
          </w:p>
        </w:tc>
        <w:tc>
          <w:tcPr>
            <w:tcW w:w="4545" w:type="pct"/>
            <w:gridSpan w:val="8"/>
            <w:tcBorders>
              <w:top w:val="single" w:sz="8" w:space="0" w:color="002060"/>
              <w:left w:val="single" w:sz="8" w:space="0" w:color="002060"/>
              <w:bottom w:val="single" w:sz="4" w:space="0" w:color="auto"/>
              <w:right w:val="single" w:sz="8" w:space="0" w:color="002060"/>
            </w:tcBorders>
            <w:shd w:val="clear" w:color="000000" w:fill="002060"/>
            <w:vAlign w:val="center"/>
            <w:hideMark/>
          </w:tcPr>
          <w:p w14:paraId="4AE1849E" w14:textId="2681F414" w:rsidR="001A12AA" w:rsidRPr="004C6CAC" w:rsidRDefault="001A12AA" w:rsidP="00240957">
            <w:pPr>
              <w:spacing w:after="0" w:line="240" w:lineRule="auto"/>
              <w:rPr>
                <w:b/>
                <w:bCs/>
                <w:i w:val="0"/>
                <w:iCs w:val="0"/>
                <w:color w:val="FFFFFF"/>
                <w:sz w:val="28"/>
                <w:szCs w:val="28"/>
                <w:lang w:val="tr-TR" w:eastAsia="tr-TR"/>
              </w:rPr>
            </w:pPr>
            <w:r w:rsidRPr="004C6CAC">
              <w:rPr>
                <w:b/>
                <w:bCs/>
                <w:i w:val="0"/>
                <w:iCs w:val="0"/>
                <w:color w:val="FFFFFF"/>
                <w:sz w:val="28"/>
                <w:szCs w:val="28"/>
                <w:lang w:val="tr-TR" w:eastAsia="tr-TR"/>
              </w:rPr>
              <w:t xml:space="preserve">                                              </w:t>
            </w:r>
            <w:r w:rsidR="00EE4573">
              <w:rPr>
                <w:b/>
                <w:bCs/>
                <w:i w:val="0"/>
                <w:iCs w:val="0"/>
                <w:color w:val="FFFFFF"/>
                <w:sz w:val="28"/>
                <w:szCs w:val="28"/>
                <w:lang w:val="tr-TR" w:eastAsia="tr-TR"/>
              </w:rPr>
              <w:t xml:space="preserve">       AİLE, ÇALIŞMA VE SOSYAL HİZMETLER BAKANLIĞI</w:t>
            </w:r>
            <w:r w:rsidRPr="004C6CAC">
              <w:rPr>
                <w:b/>
                <w:bCs/>
                <w:i w:val="0"/>
                <w:iCs w:val="0"/>
                <w:color w:val="FFFFFF"/>
                <w:sz w:val="28"/>
                <w:szCs w:val="28"/>
                <w:lang w:val="tr-TR" w:eastAsia="tr-TR"/>
              </w:rPr>
              <w:br/>
              <w:t xml:space="preserve">                                                 </w:t>
            </w:r>
            <w:r>
              <w:rPr>
                <w:b/>
                <w:bCs/>
                <w:i w:val="0"/>
                <w:iCs w:val="0"/>
                <w:color w:val="FFFFFF"/>
                <w:sz w:val="28"/>
                <w:szCs w:val="28"/>
                <w:lang w:val="tr-TR" w:eastAsia="tr-TR"/>
              </w:rPr>
              <w:t xml:space="preserve">              </w:t>
            </w:r>
            <w:r w:rsidRPr="004C6CAC">
              <w:rPr>
                <w:b/>
                <w:bCs/>
                <w:i w:val="0"/>
                <w:iCs w:val="0"/>
                <w:color w:val="FFFFFF"/>
                <w:sz w:val="28"/>
                <w:szCs w:val="28"/>
                <w:lang w:val="tr-TR" w:eastAsia="tr-TR"/>
              </w:rPr>
              <w:t xml:space="preserve"> PSİKOSOSYAL DESTEK HİZMET GRUBU</w:t>
            </w:r>
            <w:r w:rsidRPr="004C6CAC">
              <w:rPr>
                <w:b/>
                <w:bCs/>
                <w:i w:val="0"/>
                <w:iCs w:val="0"/>
                <w:color w:val="FFFFFF"/>
                <w:sz w:val="28"/>
                <w:szCs w:val="28"/>
                <w:lang w:val="tr-TR" w:eastAsia="tr-TR"/>
              </w:rPr>
              <w:br/>
              <w:t xml:space="preserve">                                                 </w:t>
            </w:r>
            <w:r>
              <w:rPr>
                <w:b/>
                <w:bCs/>
                <w:i w:val="0"/>
                <w:iCs w:val="0"/>
                <w:color w:val="FFFFFF"/>
                <w:sz w:val="28"/>
                <w:szCs w:val="28"/>
                <w:lang w:val="tr-TR" w:eastAsia="tr-TR"/>
              </w:rPr>
              <w:t xml:space="preserve">             </w:t>
            </w:r>
            <w:r w:rsidRPr="004C6CAC">
              <w:rPr>
                <w:b/>
                <w:bCs/>
                <w:i w:val="0"/>
                <w:iCs w:val="0"/>
                <w:color w:val="FFFFFF"/>
                <w:sz w:val="28"/>
                <w:szCs w:val="28"/>
                <w:lang w:val="tr-TR" w:eastAsia="tr-TR"/>
              </w:rPr>
              <w:t xml:space="preserve"> ULUSAL DÜZEY İRTİBAT NUM</w:t>
            </w:r>
            <w:r w:rsidR="00240957">
              <w:rPr>
                <w:b/>
                <w:bCs/>
                <w:i w:val="0"/>
                <w:iCs w:val="0"/>
                <w:color w:val="FFFFFF"/>
                <w:sz w:val="28"/>
                <w:szCs w:val="28"/>
                <w:lang w:val="tr-TR" w:eastAsia="tr-TR"/>
              </w:rPr>
              <w:t>ARALARI</w:t>
            </w:r>
          </w:p>
        </w:tc>
      </w:tr>
      <w:tr w:rsidR="001A12AA" w:rsidRPr="004C6CAC" w14:paraId="203ACB32" w14:textId="77777777" w:rsidTr="00240957">
        <w:trPr>
          <w:trHeight w:val="582"/>
        </w:trPr>
        <w:tc>
          <w:tcPr>
            <w:tcW w:w="601" w:type="pct"/>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BEEE20B" w14:textId="77777777" w:rsidR="001A12AA" w:rsidRPr="004C6CAC" w:rsidRDefault="001A12AA" w:rsidP="00240957">
            <w:pPr>
              <w:spacing w:after="0" w:line="240" w:lineRule="auto"/>
              <w:jc w:val="center"/>
              <w:rPr>
                <w:b/>
                <w:bCs/>
                <w:i w:val="0"/>
                <w:iCs w:val="0"/>
                <w:color w:val="FFFFFF"/>
                <w:sz w:val="22"/>
                <w:szCs w:val="22"/>
                <w:lang w:val="tr-TR" w:eastAsia="tr-TR"/>
              </w:rPr>
            </w:pPr>
          </w:p>
          <w:p w14:paraId="06629D5C" w14:textId="77777777" w:rsidR="001A12AA" w:rsidRPr="004C6CAC" w:rsidRDefault="001A12AA" w:rsidP="00240957">
            <w:pPr>
              <w:spacing w:after="0" w:line="240" w:lineRule="auto"/>
              <w:jc w:val="center"/>
              <w:rPr>
                <w:b/>
                <w:bCs/>
                <w:i w:val="0"/>
                <w:iCs w:val="0"/>
                <w:color w:val="FFFFFF"/>
                <w:sz w:val="22"/>
                <w:szCs w:val="22"/>
                <w:lang w:val="tr-TR" w:eastAsia="tr-TR"/>
              </w:rPr>
            </w:pPr>
          </w:p>
          <w:p w14:paraId="103B9257" w14:textId="77777777" w:rsidR="001A12AA" w:rsidRPr="004C6CAC" w:rsidRDefault="001A12AA" w:rsidP="00240957">
            <w:pPr>
              <w:spacing w:after="0" w:line="240" w:lineRule="auto"/>
              <w:jc w:val="center"/>
              <w:rPr>
                <w:b/>
                <w:bCs/>
                <w:i w:val="0"/>
                <w:iCs w:val="0"/>
                <w:color w:val="FFFFFF"/>
                <w:sz w:val="22"/>
                <w:szCs w:val="22"/>
                <w:lang w:val="tr-TR" w:eastAsia="tr-TR"/>
              </w:rPr>
            </w:pPr>
          </w:p>
        </w:tc>
        <w:tc>
          <w:tcPr>
            <w:tcW w:w="734"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869C4C2" w14:textId="77777777" w:rsidR="001A12AA" w:rsidRPr="004C6CAC" w:rsidRDefault="001A12AA" w:rsidP="00240957">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GÖREV</w:t>
            </w:r>
          </w:p>
        </w:tc>
        <w:tc>
          <w:tcPr>
            <w:tcW w:w="516"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CAE264F" w14:textId="77777777" w:rsidR="001A12AA" w:rsidRPr="004C6CAC" w:rsidRDefault="001A12AA" w:rsidP="00240957">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İSİM</w:t>
            </w:r>
          </w:p>
        </w:tc>
        <w:tc>
          <w:tcPr>
            <w:tcW w:w="468"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0008AC0" w14:textId="77777777" w:rsidR="001A12AA" w:rsidRPr="004C6CAC" w:rsidRDefault="001A12AA" w:rsidP="00240957">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İŞ TEL.</w:t>
            </w:r>
          </w:p>
        </w:tc>
        <w:tc>
          <w:tcPr>
            <w:tcW w:w="422"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FD7D0DF" w14:textId="77777777" w:rsidR="001A12AA" w:rsidRPr="004C6CAC" w:rsidRDefault="001A12AA" w:rsidP="00240957">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CEP TEL.</w:t>
            </w:r>
          </w:p>
        </w:tc>
        <w:tc>
          <w:tcPr>
            <w:tcW w:w="446" w:type="pct"/>
            <w:tcBorders>
              <w:top w:val="single" w:sz="4" w:space="0" w:color="auto"/>
              <w:left w:val="single" w:sz="4" w:space="0" w:color="auto"/>
              <w:bottom w:val="single" w:sz="4" w:space="0" w:color="auto"/>
              <w:right w:val="single" w:sz="4" w:space="0" w:color="auto"/>
            </w:tcBorders>
            <w:shd w:val="clear" w:color="000000" w:fill="00B0F0"/>
            <w:vAlign w:val="center"/>
          </w:tcPr>
          <w:p w14:paraId="7574F538" w14:textId="77777777" w:rsidR="001A12AA" w:rsidRPr="004C6CAC" w:rsidRDefault="001A12AA" w:rsidP="00240957">
            <w:pPr>
              <w:spacing w:after="0" w:line="240" w:lineRule="auto"/>
              <w:jc w:val="center"/>
              <w:rPr>
                <w:b/>
                <w:bCs/>
                <w:i w:val="0"/>
                <w:iCs w:val="0"/>
                <w:color w:val="FFFFFF"/>
                <w:sz w:val="22"/>
                <w:szCs w:val="22"/>
                <w:lang w:val="tr-TR" w:eastAsia="tr-TR"/>
              </w:rPr>
            </w:pPr>
            <w:r>
              <w:rPr>
                <w:b/>
                <w:bCs/>
                <w:i w:val="0"/>
                <w:iCs w:val="0"/>
                <w:color w:val="FFFFFF"/>
                <w:sz w:val="22"/>
                <w:szCs w:val="22"/>
                <w:lang w:val="tr-TR" w:eastAsia="tr-TR"/>
              </w:rPr>
              <w:t xml:space="preserve">FAKS </w:t>
            </w:r>
            <w:r w:rsidRPr="004C6CAC">
              <w:rPr>
                <w:b/>
                <w:bCs/>
                <w:i w:val="0"/>
                <w:iCs w:val="0"/>
                <w:color w:val="FFFFFF"/>
                <w:sz w:val="22"/>
                <w:szCs w:val="22"/>
                <w:lang w:val="tr-TR" w:eastAsia="tr-TR"/>
              </w:rPr>
              <w:t>NO</w:t>
            </w:r>
          </w:p>
        </w:tc>
        <w:tc>
          <w:tcPr>
            <w:tcW w:w="1024"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2F04900" w14:textId="77777777" w:rsidR="001A12AA" w:rsidRPr="004C6CAC" w:rsidRDefault="001A12AA" w:rsidP="00240957">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EMAİL</w:t>
            </w:r>
          </w:p>
        </w:tc>
        <w:tc>
          <w:tcPr>
            <w:tcW w:w="789" w:type="pct"/>
            <w:gridSpan w:val="2"/>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72D4EF4" w14:textId="77777777" w:rsidR="001A12AA" w:rsidRPr="004C6CAC" w:rsidRDefault="001A12AA" w:rsidP="00240957">
            <w:pPr>
              <w:spacing w:after="0" w:line="240" w:lineRule="auto"/>
              <w:jc w:val="center"/>
              <w:rPr>
                <w:b/>
                <w:bCs/>
                <w:i w:val="0"/>
                <w:iCs w:val="0"/>
                <w:color w:val="FF0000"/>
                <w:sz w:val="22"/>
                <w:szCs w:val="22"/>
                <w:lang w:val="tr-TR" w:eastAsia="tr-TR"/>
              </w:rPr>
            </w:pPr>
            <w:r w:rsidRPr="004C6CAC">
              <w:rPr>
                <w:b/>
                <w:bCs/>
                <w:i w:val="0"/>
                <w:iCs w:val="0"/>
                <w:color w:val="FFFFFF"/>
                <w:sz w:val="22"/>
                <w:szCs w:val="22"/>
                <w:lang w:val="tr-TR" w:eastAsia="tr-TR"/>
              </w:rPr>
              <w:t>ADRES</w:t>
            </w:r>
          </w:p>
        </w:tc>
      </w:tr>
      <w:tr w:rsidR="001A12AA" w:rsidRPr="004C6CAC" w14:paraId="0A215C51"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920E04" w14:textId="77777777" w:rsidR="001A12AA" w:rsidRPr="001A12AA" w:rsidRDefault="001A12AA" w:rsidP="00240957">
            <w:pPr>
              <w:spacing w:after="0" w:line="240" w:lineRule="auto"/>
              <w:rPr>
                <w:b/>
                <w:bCs/>
                <w:i w:val="0"/>
                <w:iCs w:val="0"/>
                <w:color w:val="002060"/>
                <w:sz w:val="18"/>
                <w:szCs w:val="18"/>
                <w:lang w:val="tr-TR" w:eastAsia="tr-TR"/>
              </w:rPr>
            </w:pPr>
            <w:r w:rsidRPr="001A12AA">
              <w:rPr>
                <w:b/>
                <w:bCs/>
                <w:i w:val="0"/>
                <w:iCs w:val="0"/>
                <w:color w:val="002060"/>
                <w:sz w:val="18"/>
                <w:szCs w:val="18"/>
                <w:lang w:val="tr-TR" w:eastAsia="tr-TR"/>
              </w:rPr>
              <w:t>BAKANLIK AADYM</w:t>
            </w:r>
          </w:p>
        </w:tc>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2030628E" w14:textId="77777777" w:rsidR="001A12AA" w:rsidRPr="001A12AA" w:rsidRDefault="001A12AA" w:rsidP="00240957">
            <w:pPr>
              <w:spacing w:after="0" w:line="240" w:lineRule="auto"/>
              <w:rPr>
                <w:sz w:val="18"/>
                <w:szCs w:val="18"/>
                <w:lang w:val="tr-TR" w:eastAsia="tr-TR"/>
              </w:rPr>
            </w:pPr>
            <w:r w:rsidRPr="001A12AA">
              <w:rPr>
                <w:sz w:val="18"/>
                <w:szCs w:val="18"/>
                <w:lang w:val="tr-TR" w:eastAsia="tr-TR"/>
              </w:rPr>
              <w:t>_</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41B6C7" w14:textId="77777777" w:rsidR="001A12AA" w:rsidRPr="001A12AA" w:rsidRDefault="001A12AA" w:rsidP="00240957">
            <w:pPr>
              <w:spacing w:after="0" w:line="240" w:lineRule="auto"/>
              <w:rPr>
                <w:sz w:val="18"/>
                <w:szCs w:val="18"/>
                <w:lang w:val="tr-TR" w:eastAsia="tr-TR"/>
              </w:rPr>
            </w:pPr>
            <w:r w:rsidRPr="001A12AA">
              <w:rPr>
                <w:sz w:val="18"/>
                <w:szCs w:val="18"/>
                <w:lang w:val="tr-TR" w:eastAsia="tr-TR"/>
              </w:rPr>
              <w:t>_</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tcPr>
          <w:p w14:paraId="230DDE4A" w14:textId="4F6284AB" w:rsidR="001A12AA" w:rsidRPr="001A12AA" w:rsidRDefault="001A12AA" w:rsidP="00240957">
            <w:pPr>
              <w:spacing w:after="0" w:line="240" w:lineRule="auto"/>
              <w:rPr>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615893C" w14:textId="41ED805F"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633EA028" w14:textId="287C419A" w:rsidR="001A12AA" w:rsidRPr="001A12AA" w:rsidRDefault="001A12AA" w:rsidP="00240957">
            <w:pPr>
              <w:spacing w:after="0" w:line="240" w:lineRule="auto"/>
              <w:rPr>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vAlign w:val="center"/>
          </w:tcPr>
          <w:p w14:paraId="749304CE" w14:textId="77777777" w:rsidR="001A12AA" w:rsidRPr="001A12AA" w:rsidRDefault="001A12AA" w:rsidP="00240957">
            <w:pPr>
              <w:spacing w:after="0" w:line="240" w:lineRule="auto"/>
              <w:rPr>
                <w:sz w:val="18"/>
                <w:szCs w:val="18"/>
                <w:lang w:val="tr-TR" w:eastAsia="tr-TR"/>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72C50B7" w14:textId="54AA689D" w:rsidR="001A12AA" w:rsidRPr="001A12AA" w:rsidRDefault="001A12AA" w:rsidP="00240957">
            <w:pPr>
              <w:spacing w:after="0" w:line="240" w:lineRule="auto"/>
              <w:rPr>
                <w:sz w:val="18"/>
                <w:szCs w:val="18"/>
                <w:lang w:val="tr-TR" w:eastAsia="tr-TR"/>
              </w:rPr>
            </w:pPr>
          </w:p>
        </w:tc>
      </w:tr>
      <w:tr w:rsidR="001A12AA" w:rsidRPr="004C6CAC" w14:paraId="555C10BF"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DF4F1E" w14:textId="77777777" w:rsidR="001A12AA" w:rsidRPr="001A12AA" w:rsidRDefault="001A12AA" w:rsidP="00240957">
            <w:pPr>
              <w:spacing w:after="0" w:line="240" w:lineRule="auto"/>
              <w:rPr>
                <w:b/>
                <w:bCs/>
                <w:iCs w:val="0"/>
                <w:color w:val="002060"/>
                <w:sz w:val="18"/>
                <w:szCs w:val="18"/>
                <w:lang w:val="tr-TR" w:eastAsia="tr-TR"/>
              </w:rPr>
            </w:pPr>
            <w:r w:rsidRPr="001A12AA">
              <w:rPr>
                <w:b/>
                <w:bCs/>
                <w:i w:val="0"/>
                <w:iCs w:val="0"/>
                <w:color w:val="002060"/>
                <w:sz w:val="18"/>
                <w:szCs w:val="18"/>
                <w:lang w:val="tr-TR" w:eastAsia="tr-TR"/>
              </w:rPr>
              <w:t xml:space="preserve">İLGİLİ BAKAN YARDIMCISI </w:t>
            </w:r>
          </w:p>
        </w:tc>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5DEAF482" w14:textId="77777777" w:rsidR="001A12AA" w:rsidRPr="001A12AA" w:rsidRDefault="001A12AA" w:rsidP="00240957">
            <w:pPr>
              <w:spacing w:after="0" w:line="240" w:lineRule="auto"/>
              <w:rPr>
                <w:sz w:val="18"/>
                <w:szCs w:val="18"/>
                <w:lang w:val="tr-TR" w:eastAsia="tr-TR"/>
              </w:rPr>
            </w:pPr>
            <w:r w:rsidRPr="001A12AA">
              <w:rPr>
                <w:sz w:val="18"/>
                <w:szCs w:val="18"/>
                <w:lang w:val="tr-TR" w:eastAsia="tr-TR"/>
              </w:rPr>
              <w:t xml:space="preserve">Bakan Yardımcısı </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B30B6D" w14:textId="77777777" w:rsidR="001A12AA" w:rsidRPr="001A12AA" w:rsidRDefault="001A12AA" w:rsidP="00240957">
            <w:pPr>
              <w:spacing w:after="0" w:line="240" w:lineRule="auto"/>
              <w:rPr>
                <w:sz w:val="18"/>
                <w:szCs w:val="18"/>
                <w:lang w:val="tr-TR" w:eastAsia="tr-TR"/>
              </w:rPr>
            </w:pPr>
            <w:r w:rsidRPr="001A12AA">
              <w:rPr>
                <w:sz w:val="18"/>
                <w:szCs w:val="18"/>
                <w:lang w:val="tr-TR" w:eastAsia="tr-TR"/>
              </w:rPr>
              <w:t>Ayşe KARDAŞ ERGEZEN</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tcPr>
          <w:p w14:paraId="04CA132B" w14:textId="6648B917" w:rsidR="001A12AA" w:rsidRPr="001A12AA" w:rsidRDefault="001A12AA" w:rsidP="00240957">
            <w:pPr>
              <w:spacing w:after="0" w:line="240" w:lineRule="auto"/>
              <w:rPr>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4DFF6F" w14:textId="02648B82"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664D229C" w14:textId="39796D58" w:rsidR="001A12AA" w:rsidRPr="001A12AA" w:rsidRDefault="001A12AA" w:rsidP="00240957">
            <w:pPr>
              <w:spacing w:after="0" w:line="240" w:lineRule="auto"/>
              <w:rPr>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3599FB" w14:textId="77777777" w:rsidR="001A12AA" w:rsidRPr="001A12AA" w:rsidRDefault="001A12AA" w:rsidP="00240957">
            <w:pPr>
              <w:spacing w:after="0" w:line="240" w:lineRule="auto"/>
              <w:rPr>
                <w:sz w:val="18"/>
                <w:szCs w:val="18"/>
                <w:lang w:val="tr-TR" w:eastAsia="tr-TR"/>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B610DD1" w14:textId="11886AE4" w:rsidR="001A12AA" w:rsidRPr="001A12AA" w:rsidRDefault="001A12AA" w:rsidP="00240957">
            <w:pPr>
              <w:spacing w:after="0" w:line="240" w:lineRule="auto"/>
              <w:rPr>
                <w:sz w:val="18"/>
                <w:szCs w:val="18"/>
                <w:lang w:val="tr-TR" w:eastAsia="tr-TR"/>
              </w:rPr>
            </w:pPr>
          </w:p>
        </w:tc>
      </w:tr>
      <w:tr w:rsidR="001A12AA" w:rsidRPr="004C6CAC" w14:paraId="60F7EEE9"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7FB591C" w14:textId="77777777" w:rsidR="001A12AA" w:rsidRPr="001A12AA" w:rsidRDefault="001A12AA" w:rsidP="00240957">
            <w:pPr>
              <w:spacing w:after="0" w:line="240" w:lineRule="auto"/>
              <w:rPr>
                <w:b/>
                <w:bCs/>
                <w:i w:val="0"/>
                <w:iCs w:val="0"/>
                <w:color w:val="002060"/>
                <w:sz w:val="18"/>
                <w:szCs w:val="18"/>
                <w:lang w:val="tr-TR" w:eastAsia="tr-TR"/>
              </w:rPr>
            </w:pPr>
            <w:r w:rsidRPr="001A12AA">
              <w:rPr>
                <w:b/>
                <w:bCs/>
                <w:i w:val="0"/>
                <w:iCs w:val="0"/>
                <w:color w:val="002060"/>
                <w:sz w:val="18"/>
                <w:szCs w:val="18"/>
                <w:lang w:val="tr-TR" w:eastAsia="tr-TR"/>
              </w:rPr>
              <w:t>İLGİLİ GENEL MÜDÜR</w:t>
            </w:r>
          </w:p>
        </w:tc>
        <w:tc>
          <w:tcPr>
            <w:tcW w:w="734" w:type="pct"/>
            <w:tcBorders>
              <w:top w:val="single" w:sz="4" w:space="0" w:color="auto"/>
              <w:left w:val="single" w:sz="4" w:space="0" w:color="auto"/>
              <w:bottom w:val="single" w:sz="4" w:space="0" w:color="auto"/>
              <w:right w:val="single" w:sz="4" w:space="0" w:color="auto"/>
            </w:tcBorders>
            <w:shd w:val="clear" w:color="000000" w:fill="FFFFFF"/>
            <w:vAlign w:val="center"/>
          </w:tcPr>
          <w:p w14:paraId="10966C54" w14:textId="335F86C6" w:rsidR="001A12AA" w:rsidRPr="001A12AA" w:rsidRDefault="00240957" w:rsidP="00240957">
            <w:pPr>
              <w:spacing w:after="0" w:line="240" w:lineRule="auto"/>
              <w:rPr>
                <w:sz w:val="18"/>
                <w:szCs w:val="18"/>
                <w:lang w:val="tr-TR" w:eastAsia="tr-TR"/>
              </w:rPr>
            </w:pPr>
            <w:r>
              <w:rPr>
                <w:sz w:val="18"/>
                <w:szCs w:val="18"/>
                <w:lang w:val="tr-TR" w:eastAsia="tr-TR"/>
              </w:rPr>
              <w:t xml:space="preserve">Aile ve Toplum Hiz. Genel </w:t>
            </w:r>
            <w:r w:rsidR="001A12AA" w:rsidRPr="001A12AA">
              <w:rPr>
                <w:sz w:val="18"/>
                <w:szCs w:val="18"/>
                <w:lang w:val="tr-TR" w:eastAsia="tr-TR"/>
              </w:rPr>
              <w:t>Müdürü</w:t>
            </w:r>
          </w:p>
        </w:tc>
        <w:tc>
          <w:tcPr>
            <w:tcW w:w="51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C68E3B" w14:textId="77777777" w:rsidR="001A12AA" w:rsidRPr="001A12AA" w:rsidRDefault="001A12AA" w:rsidP="00240957">
            <w:pPr>
              <w:spacing w:after="0" w:line="240" w:lineRule="auto"/>
              <w:rPr>
                <w:sz w:val="18"/>
                <w:szCs w:val="18"/>
                <w:lang w:val="tr-TR" w:eastAsia="tr-TR"/>
              </w:rPr>
            </w:pPr>
            <w:r w:rsidRPr="001A12AA">
              <w:rPr>
                <w:sz w:val="18"/>
                <w:szCs w:val="18"/>
                <w:lang w:val="tr-TR" w:eastAsia="tr-TR"/>
              </w:rPr>
              <w:t>Dr. Muhammet ÖRNEK</w:t>
            </w:r>
          </w:p>
        </w:tc>
        <w:tc>
          <w:tcPr>
            <w:tcW w:w="468" w:type="pct"/>
            <w:tcBorders>
              <w:top w:val="single" w:sz="4" w:space="0" w:color="auto"/>
              <w:left w:val="single" w:sz="4" w:space="0" w:color="auto"/>
              <w:bottom w:val="single" w:sz="4" w:space="0" w:color="auto"/>
              <w:right w:val="single" w:sz="4" w:space="0" w:color="auto"/>
            </w:tcBorders>
            <w:shd w:val="clear" w:color="000000" w:fill="FFFFFF"/>
            <w:vAlign w:val="center"/>
          </w:tcPr>
          <w:p w14:paraId="5D4B64B8" w14:textId="7DFE672B" w:rsidR="001A12AA" w:rsidRPr="001A12AA" w:rsidRDefault="001A12AA" w:rsidP="00240957">
            <w:pPr>
              <w:spacing w:after="0" w:line="240" w:lineRule="auto"/>
              <w:rPr>
                <w:i w:val="0"/>
                <w:iCs w:val="0"/>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063C747" w14:textId="316B573C"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7EE0BFDD" w14:textId="77777777" w:rsidR="001A12AA" w:rsidRPr="001A12AA" w:rsidRDefault="001A12AA" w:rsidP="00240957">
            <w:pPr>
              <w:spacing w:after="0" w:line="240" w:lineRule="auto"/>
              <w:rPr>
                <w:b/>
                <w:bCs/>
                <w:i w:val="0"/>
                <w:iCs w:val="0"/>
                <w:color w:val="FF0000"/>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2D6FA8" w14:textId="643DC995" w:rsidR="001A12AA" w:rsidRPr="001A12AA" w:rsidRDefault="001A12AA" w:rsidP="00240957">
            <w:pPr>
              <w:spacing w:after="0" w:line="240" w:lineRule="auto"/>
              <w:rPr>
                <w:bCs/>
                <w:iCs w:val="0"/>
                <w:sz w:val="18"/>
                <w:szCs w:val="18"/>
                <w:lang w:val="tr-TR" w:eastAsia="tr-TR"/>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D2148EF" w14:textId="0EF19069" w:rsidR="001A12AA" w:rsidRPr="001A12AA" w:rsidRDefault="001A12AA" w:rsidP="00240957">
            <w:pPr>
              <w:spacing w:after="0" w:line="240" w:lineRule="auto"/>
              <w:rPr>
                <w:sz w:val="18"/>
                <w:szCs w:val="18"/>
                <w:lang w:val="tr-TR" w:eastAsia="tr-TR"/>
              </w:rPr>
            </w:pPr>
          </w:p>
        </w:tc>
      </w:tr>
      <w:tr w:rsidR="001A12AA" w:rsidRPr="004C6CAC" w14:paraId="34CE23E1"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9544AD" w14:textId="77777777" w:rsidR="001A12AA" w:rsidRPr="001A12AA" w:rsidRDefault="001A12AA" w:rsidP="00240957">
            <w:pPr>
              <w:spacing w:after="0" w:line="240" w:lineRule="auto"/>
              <w:rPr>
                <w:b/>
                <w:bCs/>
                <w:i w:val="0"/>
                <w:iCs w:val="0"/>
                <w:color w:val="002060"/>
                <w:sz w:val="18"/>
                <w:szCs w:val="18"/>
                <w:lang w:val="tr-TR" w:eastAsia="tr-TR"/>
              </w:rPr>
            </w:pPr>
            <w:r w:rsidRPr="001A12AA">
              <w:rPr>
                <w:b/>
                <w:bCs/>
                <w:i w:val="0"/>
                <w:iCs w:val="0"/>
                <w:color w:val="002060"/>
                <w:sz w:val="18"/>
                <w:szCs w:val="18"/>
                <w:lang w:val="tr-TR" w:eastAsia="tr-TR"/>
              </w:rPr>
              <w:t>İLGİLİ GENEL MÜDÜR YARDIMCISI</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3786721" w14:textId="1FA4DA1A" w:rsidR="001A12AA" w:rsidRPr="001A12AA" w:rsidRDefault="00240957" w:rsidP="00240957">
            <w:pPr>
              <w:spacing w:after="0" w:line="240" w:lineRule="auto"/>
              <w:rPr>
                <w:sz w:val="18"/>
                <w:szCs w:val="18"/>
                <w:lang w:val="tr-TR" w:eastAsia="tr-TR"/>
              </w:rPr>
            </w:pPr>
            <w:r>
              <w:rPr>
                <w:sz w:val="18"/>
                <w:szCs w:val="18"/>
                <w:lang w:val="tr-TR" w:eastAsia="tr-TR"/>
              </w:rPr>
              <w:t>Aile</w:t>
            </w:r>
            <w:r w:rsidR="001A12AA" w:rsidRPr="001A12AA">
              <w:rPr>
                <w:sz w:val="18"/>
                <w:szCs w:val="18"/>
                <w:lang w:val="tr-TR" w:eastAsia="tr-TR"/>
              </w:rPr>
              <w:t xml:space="preserve"> ve Toplum Hiz.</w:t>
            </w:r>
          </w:p>
          <w:p w14:paraId="4D19455D" w14:textId="4A241A1D" w:rsidR="001A12AA" w:rsidRPr="001A12AA" w:rsidRDefault="00240957" w:rsidP="00240957">
            <w:pPr>
              <w:spacing w:after="0" w:line="240" w:lineRule="auto"/>
              <w:rPr>
                <w:sz w:val="18"/>
                <w:szCs w:val="18"/>
                <w:lang w:val="tr-TR" w:eastAsia="tr-TR"/>
              </w:rPr>
            </w:pPr>
            <w:r>
              <w:rPr>
                <w:sz w:val="18"/>
                <w:szCs w:val="18"/>
                <w:lang w:val="tr-TR" w:eastAsia="tr-TR"/>
              </w:rPr>
              <w:t xml:space="preserve">Genel </w:t>
            </w:r>
            <w:r w:rsidR="001A12AA" w:rsidRPr="001A12AA">
              <w:rPr>
                <w:sz w:val="18"/>
                <w:szCs w:val="18"/>
                <w:lang w:val="tr-TR" w:eastAsia="tr-TR"/>
              </w:rPr>
              <w:t>Müdür Yard.</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5D86DB99" w14:textId="5B5CFAED" w:rsidR="001A12AA" w:rsidRPr="001A12AA" w:rsidRDefault="001A12AA" w:rsidP="00240957">
            <w:pPr>
              <w:spacing w:after="0" w:line="240" w:lineRule="auto"/>
              <w:rPr>
                <w:sz w:val="18"/>
                <w:szCs w:val="18"/>
                <w:lang w:val="tr-TR" w:eastAsia="tr-TR"/>
              </w:rPr>
            </w:pPr>
            <w:r w:rsidRPr="001A12AA">
              <w:rPr>
                <w:sz w:val="18"/>
                <w:szCs w:val="18"/>
                <w:lang w:val="tr-TR" w:eastAsia="tr-TR"/>
              </w:rPr>
              <w:t xml:space="preserve">Mehmet Mustafa Nuri NURUAN </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A35C1E" w14:textId="43352D35" w:rsidR="001A12AA" w:rsidRPr="001A12AA" w:rsidRDefault="001A12AA" w:rsidP="00240957">
            <w:pPr>
              <w:spacing w:after="0" w:line="240" w:lineRule="auto"/>
              <w:rPr>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B11B514" w14:textId="3D74C1A2"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615C935C" w14:textId="77777777" w:rsidR="001A12AA" w:rsidRPr="001A12AA" w:rsidRDefault="001A12AA" w:rsidP="00240957">
            <w:pPr>
              <w:spacing w:after="0" w:line="240" w:lineRule="auto"/>
              <w:rPr>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8E1B1F" w14:textId="6BC69CA8" w:rsidR="001A12AA" w:rsidRPr="001A12AA" w:rsidRDefault="001A12AA" w:rsidP="00240957">
            <w:pPr>
              <w:spacing w:after="0" w:line="240" w:lineRule="auto"/>
              <w:ind w:right="-304"/>
              <w:rPr>
                <w:sz w:val="18"/>
                <w:szCs w:val="18"/>
                <w:lang w:val="tr-TR" w:eastAsia="tr-TR"/>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B340E9" w14:textId="23C8DCAD" w:rsidR="001A12AA" w:rsidRPr="001A12AA" w:rsidRDefault="001A12AA" w:rsidP="00240957">
            <w:pPr>
              <w:spacing w:after="0" w:line="240" w:lineRule="auto"/>
              <w:rPr>
                <w:sz w:val="18"/>
                <w:szCs w:val="18"/>
                <w:lang w:val="tr-TR" w:eastAsia="tr-TR"/>
              </w:rPr>
            </w:pPr>
          </w:p>
        </w:tc>
      </w:tr>
      <w:tr w:rsidR="001A12AA" w:rsidRPr="004C6CAC" w14:paraId="2473D06C"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3434488" w14:textId="77777777" w:rsidR="001A12AA" w:rsidRPr="001A12AA" w:rsidRDefault="001A12AA" w:rsidP="00240957">
            <w:pPr>
              <w:spacing w:after="0" w:line="240" w:lineRule="auto"/>
              <w:rPr>
                <w:b/>
                <w:bCs/>
                <w:i w:val="0"/>
                <w:iCs w:val="0"/>
                <w:color w:val="002060"/>
                <w:sz w:val="18"/>
                <w:szCs w:val="18"/>
                <w:lang w:val="tr-TR" w:eastAsia="tr-TR"/>
              </w:rPr>
            </w:pPr>
            <w:r w:rsidRPr="001A12AA">
              <w:rPr>
                <w:b/>
                <w:color w:val="002060"/>
                <w:sz w:val="18"/>
                <w:szCs w:val="18"/>
              </w:rPr>
              <w:t>İLİGİLİ DAİRE BAŞKANI</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6A8EE6C" w14:textId="77777777" w:rsidR="001A12AA" w:rsidRPr="001A12AA" w:rsidRDefault="001A12AA" w:rsidP="00240957">
            <w:pPr>
              <w:spacing w:after="0" w:line="240" w:lineRule="auto"/>
              <w:rPr>
                <w:sz w:val="18"/>
                <w:szCs w:val="18"/>
                <w:lang w:val="tr-TR" w:eastAsia="tr-TR"/>
              </w:rPr>
            </w:pPr>
            <w:r w:rsidRPr="001A12AA">
              <w:rPr>
                <w:sz w:val="18"/>
                <w:szCs w:val="18"/>
              </w:rPr>
              <w:t>Göç,Afet ve Acil Durumlarda Psikososyal Destek  Dairesi Başkanı</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39CF76FB" w14:textId="77777777" w:rsidR="001A12AA" w:rsidRPr="001A12AA" w:rsidRDefault="001A12AA" w:rsidP="00240957">
            <w:pPr>
              <w:spacing w:after="0" w:line="240" w:lineRule="auto"/>
              <w:rPr>
                <w:sz w:val="18"/>
                <w:szCs w:val="18"/>
                <w:lang w:val="tr-TR" w:eastAsia="tr-TR"/>
              </w:rPr>
            </w:pPr>
            <w:r w:rsidRPr="001A12AA">
              <w:rPr>
                <w:sz w:val="18"/>
                <w:szCs w:val="18"/>
              </w:rPr>
              <w:t>İbrahim TOROS</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145B8A" w14:textId="5F04CE05" w:rsidR="001A12AA" w:rsidRPr="001A12AA" w:rsidRDefault="001A12AA" w:rsidP="00240957">
            <w:pPr>
              <w:spacing w:after="0" w:line="240" w:lineRule="auto"/>
              <w:rPr>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308AD9A" w14:textId="0DB7CB74"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4EF8B912" w14:textId="77777777" w:rsidR="001A12AA" w:rsidRPr="001A12AA" w:rsidRDefault="001A12AA" w:rsidP="00240957">
            <w:pPr>
              <w:spacing w:after="0" w:line="240" w:lineRule="auto"/>
              <w:rPr>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E0D65C" w14:textId="20B9A9E7" w:rsidR="001A12AA" w:rsidRPr="001A12AA" w:rsidRDefault="001A12AA" w:rsidP="00240957">
            <w:pPr>
              <w:spacing w:after="0" w:line="240" w:lineRule="auto"/>
              <w:ind w:right="-304"/>
              <w:rPr>
                <w:sz w:val="18"/>
                <w:szCs w:val="18"/>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A8C53B2" w14:textId="6A141D6C" w:rsidR="001A12AA" w:rsidRPr="001A12AA" w:rsidRDefault="001A12AA" w:rsidP="00240957">
            <w:pPr>
              <w:spacing w:after="0" w:line="240" w:lineRule="auto"/>
              <w:rPr>
                <w:sz w:val="18"/>
                <w:szCs w:val="18"/>
              </w:rPr>
            </w:pPr>
          </w:p>
        </w:tc>
      </w:tr>
      <w:tr w:rsidR="001A12AA" w:rsidRPr="004C6CAC" w14:paraId="44A4B193"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A0F8346" w14:textId="77777777" w:rsidR="001A12AA" w:rsidRPr="001A12AA" w:rsidRDefault="001A12AA" w:rsidP="00240957">
            <w:pPr>
              <w:spacing w:after="0" w:line="240" w:lineRule="auto"/>
              <w:rPr>
                <w:b/>
                <w:bCs/>
                <w:i w:val="0"/>
                <w:iCs w:val="0"/>
                <w:color w:val="002060"/>
                <w:sz w:val="18"/>
                <w:szCs w:val="18"/>
                <w:lang w:val="tr-TR" w:eastAsia="tr-TR"/>
              </w:rPr>
            </w:pPr>
            <w:r w:rsidRPr="001A12AA">
              <w:rPr>
                <w:b/>
                <w:color w:val="002060"/>
                <w:sz w:val="18"/>
                <w:szCs w:val="18"/>
              </w:rPr>
              <w:t>İLGİLİ ŞUBE MÜDÜRÜ</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102BC536" w14:textId="77777777" w:rsidR="001A12AA" w:rsidRPr="001A12AA" w:rsidRDefault="001A12AA" w:rsidP="00240957">
            <w:pPr>
              <w:spacing w:after="0" w:line="240" w:lineRule="auto"/>
              <w:rPr>
                <w:sz w:val="18"/>
                <w:szCs w:val="18"/>
                <w:lang w:val="tr-TR" w:eastAsia="tr-TR"/>
              </w:rPr>
            </w:pPr>
            <w:r w:rsidRPr="001A12AA">
              <w:rPr>
                <w:sz w:val="18"/>
                <w:szCs w:val="18"/>
              </w:rPr>
              <w:t xml:space="preserve">Afet ve Acil Durumlarda Psikososyal Destek Birimi Şube Müdürü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7A39659B" w14:textId="77777777" w:rsidR="001A12AA" w:rsidRPr="001A12AA" w:rsidRDefault="001A12AA" w:rsidP="00240957">
            <w:pPr>
              <w:spacing w:after="0" w:line="240" w:lineRule="auto"/>
              <w:rPr>
                <w:sz w:val="18"/>
                <w:szCs w:val="18"/>
                <w:lang w:val="tr-TR" w:eastAsia="tr-TR"/>
              </w:rPr>
            </w:pPr>
            <w:r w:rsidRPr="001A12AA">
              <w:rPr>
                <w:sz w:val="18"/>
                <w:szCs w:val="18"/>
              </w:rPr>
              <w:t>Hasan ŞEN</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6FBE5F8" w14:textId="10476D39" w:rsidR="001A12AA" w:rsidRPr="001A12AA" w:rsidRDefault="001A12AA" w:rsidP="00240957">
            <w:pPr>
              <w:spacing w:after="0" w:line="240" w:lineRule="auto"/>
              <w:rPr>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8B21BE9" w14:textId="7B5F40D7" w:rsidR="001A12AA" w:rsidRPr="001A12AA" w:rsidRDefault="001A12AA" w:rsidP="00240957">
            <w:pPr>
              <w:spacing w:after="0" w:line="240" w:lineRule="auto"/>
              <w:rPr>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33E571B1" w14:textId="77777777" w:rsidR="001A12AA" w:rsidRPr="001A12AA" w:rsidRDefault="001A12AA" w:rsidP="00240957">
            <w:pPr>
              <w:spacing w:after="0" w:line="240" w:lineRule="auto"/>
              <w:rPr>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47680C" w14:textId="5145BC8D" w:rsidR="001A12AA" w:rsidRPr="001A12AA" w:rsidRDefault="001A12AA" w:rsidP="00240957">
            <w:pPr>
              <w:spacing w:after="0" w:line="240" w:lineRule="auto"/>
              <w:ind w:right="-304"/>
              <w:rPr>
                <w:sz w:val="18"/>
                <w:szCs w:val="18"/>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26F588B" w14:textId="56608E73" w:rsidR="001A12AA" w:rsidRPr="001A12AA" w:rsidRDefault="001A12AA" w:rsidP="00240957">
            <w:pPr>
              <w:spacing w:after="0" w:line="240" w:lineRule="auto"/>
              <w:rPr>
                <w:sz w:val="18"/>
                <w:szCs w:val="18"/>
              </w:rPr>
            </w:pPr>
          </w:p>
        </w:tc>
      </w:tr>
      <w:tr w:rsidR="001A12AA" w:rsidRPr="004C6CAC" w14:paraId="7F572C21"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D3D2F83" w14:textId="1AEC0C5E" w:rsidR="001A12AA" w:rsidRPr="001A12AA" w:rsidRDefault="001A12AA" w:rsidP="00240957">
            <w:pPr>
              <w:spacing w:after="0" w:line="240" w:lineRule="auto"/>
              <w:rPr>
                <w:rFonts w:asciiTheme="minorHAnsi" w:hAnsiTheme="minorHAnsi"/>
                <w:b/>
                <w:bCs/>
                <w:i w:val="0"/>
                <w:iCs w:val="0"/>
                <w:color w:val="002060"/>
                <w:sz w:val="18"/>
                <w:szCs w:val="18"/>
                <w:lang w:val="tr-TR" w:eastAsia="tr-TR"/>
              </w:rPr>
            </w:pPr>
            <w:r>
              <w:rPr>
                <w:rFonts w:asciiTheme="minorHAnsi" w:hAnsiTheme="minorHAnsi"/>
                <w:b/>
                <w:bCs/>
                <w:i w:val="0"/>
                <w:iCs w:val="0"/>
                <w:color w:val="002060"/>
                <w:sz w:val="18"/>
                <w:szCs w:val="18"/>
                <w:lang w:val="tr-TR" w:eastAsia="tr-TR"/>
              </w:rPr>
              <w:t>SEKRETARYA  PERSONELİ</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2F54B000" w14:textId="1484EC11" w:rsidR="001A12AA" w:rsidRPr="001A12AA" w:rsidRDefault="00D02622" w:rsidP="00240957">
            <w:pPr>
              <w:spacing w:after="0" w:line="240" w:lineRule="auto"/>
              <w:rPr>
                <w:rFonts w:asciiTheme="minorHAnsi" w:hAnsiTheme="minorHAnsi"/>
                <w:sz w:val="18"/>
                <w:szCs w:val="18"/>
                <w:lang w:val="tr-TR" w:eastAsia="tr-TR"/>
              </w:rPr>
            </w:pPr>
            <w:r w:rsidRPr="00D02622">
              <w:rPr>
                <w:rFonts w:asciiTheme="minorHAnsi" w:hAnsiTheme="minorHAnsi"/>
                <w:sz w:val="18"/>
                <w:szCs w:val="18"/>
                <w:lang w:val="tr-TR" w:eastAsia="tr-TR"/>
              </w:rPr>
              <w:t xml:space="preserve">Afet ve Acil Durumlarda Psikososyal Destek Birimi </w:t>
            </w:r>
            <w:r w:rsidR="001A12AA">
              <w:rPr>
                <w:rFonts w:asciiTheme="minorHAnsi" w:hAnsiTheme="minorHAnsi"/>
                <w:sz w:val="18"/>
                <w:szCs w:val="18"/>
                <w:lang w:val="tr-TR" w:eastAsia="tr-TR"/>
              </w:rPr>
              <w:t xml:space="preserve">Sosyal Çalışmacı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5EF0A9C5" w14:textId="4FA044C0" w:rsidR="001A12AA" w:rsidRPr="001A12AA" w:rsidRDefault="00D02622" w:rsidP="00240957">
            <w:pPr>
              <w:spacing w:after="0" w:line="240" w:lineRule="auto"/>
              <w:rPr>
                <w:rFonts w:asciiTheme="minorHAnsi" w:hAnsiTheme="minorHAnsi"/>
                <w:sz w:val="18"/>
                <w:szCs w:val="18"/>
                <w:lang w:val="tr-TR" w:eastAsia="tr-TR"/>
              </w:rPr>
            </w:pPr>
            <w:r>
              <w:rPr>
                <w:rFonts w:asciiTheme="minorHAnsi" w:hAnsiTheme="minorHAnsi"/>
                <w:sz w:val="18"/>
                <w:szCs w:val="18"/>
                <w:lang w:val="tr-TR" w:eastAsia="tr-TR"/>
              </w:rPr>
              <w:t>Gülşah ALAKARA ÖZCAN</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ADC621" w14:textId="73C51DDB" w:rsidR="001A12AA" w:rsidRPr="001A12AA" w:rsidRDefault="001A12AA" w:rsidP="00240957">
            <w:pPr>
              <w:spacing w:after="0" w:line="240" w:lineRule="auto"/>
              <w:rPr>
                <w:rFonts w:asciiTheme="minorHAnsi" w:hAnsiTheme="minorHAnsi"/>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96B87B" w14:textId="60D55906" w:rsidR="001A12AA" w:rsidRPr="001A12AA" w:rsidRDefault="001A12AA" w:rsidP="00240957">
            <w:pPr>
              <w:spacing w:after="0" w:line="240" w:lineRule="auto"/>
              <w:rPr>
                <w:rFonts w:asciiTheme="minorHAnsi" w:hAnsiTheme="minorHAnsi"/>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3B300E04" w14:textId="77777777" w:rsidR="001A12AA" w:rsidRPr="001A12AA" w:rsidRDefault="001A12AA" w:rsidP="00240957">
            <w:pPr>
              <w:spacing w:after="0" w:line="240" w:lineRule="auto"/>
              <w:rPr>
                <w:rFonts w:asciiTheme="minorHAnsi" w:hAnsiTheme="minorHAnsi"/>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D96864C" w14:textId="6F02FDF3" w:rsidR="001A12AA" w:rsidRPr="001A12AA" w:rsidRDefault="001A12AA" w:rsidP="00240957">
            <w:pPr>
              <w:spacing w:after="0" w:line="240" w:lineRule="auto"/>
              <w:ind w:right="-304"/>
              <w:rPr>
                <w:rFonts w:asciiTheme="minorHAnsi" w:hAnsiTheme="minorHAnsi"/>
                <w:sz w:val="18"/>
                <w:szCs w:val="18"/>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AAD917" w14:textId="1F35D397" w:rsidR="001A12AA" w:rsidRPr="001A12AA" w:rsidRDefault="001A12AA" w:rsidP="00240957">
            <w:pPr>
              <w:spacing w:after="0" w:line="240" w:lineRule="auto"/>
              <w:rPr>
                <w:rFonts w:asciiTheme="minorHAnsi" w:hAnsiTheme="minorHAnsi"/>
                <w:sz w:val="18"/>
                <w:szCs w:val="18"/>
              </w:rPr>
            </w:pPr>
          </w:p>
        </w:tc>
      </w:tr>
      <w:tr w:rsidR="001A12AA" w:rsidRPr="004C6CAC" w14:paraId="0600AEDF"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E44F9F4" w14:textId="69CCB539" w:rsidR="001A12AA" w:rsidRPr="001A12AA" w:rsidRDefault="001A12AA" w:rsidP="00240957">
            <w:pPr>
              <w:spacing w:after="0" w:line="240" w:lineRule="auto"/>
              <w:rPr>
                <w:rFonts w:asciiTheme="minorHAnsi" w:hAnsiTheme="minorHAnsi"/>
                <w:b/>
                <w:bCs/>
                <w:i w:val="0"/>
                <w:iCs w:val="0"/>
                <w:color w:val="002060"/>
                <w:sz w:val="18"/>
                <w:szCs w:val="18"/>
                <w:lang w:val="tr-TR" w:eastAsia="tr-TR"/>
              </w:rPr>
            </w:pPr>
            <w:r>
              <w:rPr>
                <w:rFonts w:asciiTheme="minorHAnsi" w:hAnsiTheme="minorHAnsi"/>
                <w:b/>
                <w:bCs/>
                <w:i w:val="0"/>
                <w:iCs w:val="0"/>
                <w:color w:val="002060"/>
                <w:sz w:val="18"/>
                <w:szCs w:val="18"/>
                <w:lang w:val="tr-TR" w:eastAsia="tr-TR"/>
              </w:rPr>
              <w:t>SEKRETARYA  PERSONELİ</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4735EB2B" w14:textId="4A60FC2D" w:rsidR="001A12AA" w:rsidRPr="001A12AA" w:rsidRDefault="00D02622" w:rsidP="00240957">
            <w:pPr>
              <w:spacing w:after="0" w:line="240" w:lineRule="auto"/>
              <w:rPr>
                <w:rFonts w:asciiTheme="minorHAnsi" w:hAnsiTheme="minorHAnsi"/>
                <w:sz w:val="18"/>
                <w:szCs w:val="18"/>
                <w:lang w:val="tr-TR" w:eastAsia="tr-TR"/>
              </w:rPr>
            </w:pPr>
            <w:r w:rsidRPr="00D02622">
              <w:rPr>
                <w:rFonts w:asciiTheme="minorHAnsi" w:hAnsiTheme="minorHAnsi"/>
                <w:sz w:val="18"/>
                <w:szCs w:val="18"/>
                <w:lang w:eastAsia="tr-TR"/>
              </w:rPr>
              <w:t xml:space="preserve">Afet ve Acil Durumlarda Psikososyal Destek Birimi </w:t>
            </w:r>
            <w:r w:rsidR="001A12AA">
              <w:rPr>
                <w:rFonts w:asciiTheme="minorHAnsi" w:hAnsiTheme="minorHAnsi"/>
                <w:sz w:val="18"/>
                <w:szCs w:val="18"/>
                <w:lang w:val="tr-TR" w:eastAsia="tr-TR"/>
              </w:rPr>
              <w:t>Sosyal Çalışmacı</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7A8BAF2D" w14:textId="527A5935" w:rsidR="001A12AA" w:rsidRPr="001A12AA" w:rsidRDefault="00D02622" w:rsidP="00240957">
            <w:pPr>
              <w:spacing w:after="0" w:line="240" w:lineRule="auto"/>
              <w:rPr>
                <w:rFonts w:asciiTheme="minorHAnsi" w:hAnsiTheme="minorHAnsi"/>
                <w:sz w:val="18"/>
                <w:szCs w:val="18"/>
                <w:lang w:val="tr-TR" w:eastAsia="tr-TR"/>
              </w:rPr>
            </w:pPr>
            <w:r>
              <w:rPr>
                <w:rFonts w:asciiTheme="minorHAnsi" w:hAnsiTheme="minorHAnsi"/>
                <w:sz w:val="18"/>
                <w:szCs w:val="18"/>
                <w:lang w:val="tr-TR" w:eastAsia="tr-TR"/>
              </w:rPr>
              <w:t xml:space="preserve">Yasemin SEYHAN </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CC5A64" w14:textId="18F5A032" w:rsidR="001A12AA" w:rsidRPr="001A12AA" w:rsidRDefault="001A12AA" w:rsidP="00240957">
            <w:pPr>
              <w:spacing w:after="0" w:line="240" w:lineRule="auto"/>
              <w:rPr>
                <w:rFonts w:asciiTheme="minorHAnsi" w:hAnsiTheme="minorHAnsi"/>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9B490B5" w14:textId="25BE84B3" w:rsidR="001A12AA" w:rsidRPr="001A12AA" w:rsidRDefault="001A12AA" w:rsidP="00240957">
            <w:pPr>
              <w:spacing w:after="0" w:line="240" w:lineRule="auto"/>
              <w:rPr>
                <w:rFonts w:asciiTheme="minorHAnsi" w:hAnsiTheme="minorHAnsi"/>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2F205C8D" w14:textId="77777777" w:rsidR="001A12AA" w:rsidRPr="001A12AA" w:rsidRDefault="001A12AA" w:rsidP="00240957">
            <w:pPr>
              <w:spacing w:after="0" w:line="240" w:lineRule="auto"/>
              <w:rPr>
                <w:rFonts w:asciiTheme="minorHAnsi" w:hAnsiTheme="minorHAnsi"/>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8B5D2D" w14:textId="58468DE6" w:rsidR="001A12AA" w:rsidRPr="001A12AA" w:rsidRDefault="001A12AA" w:rsidP="00240957">
            <w:pPr>
              <w:spacing w:after="0" w:line="240" w:lineRule="auto"/>
              <w:ind w:right="-304"/>
              <w:rPr>
                <w:rFonts w:asciiTheme="minorHAnsi" w:hAnsiTheme="minorHAnsi"/>
                <w:sz w:val="18"/>
                <w:szCs w:val="18"/>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882338F" w14:textId="6C17633A" w:rsidR="001A12AA" w:rsidRPr="001A12AA" w:rsidRDefault="001A12AA" w:rsidP="00240957">
            <w:pPr>
              <w:spacing w:after="0" w:line="240" w:lineRule="auto"/>
              <w:rPr>
                <w:rFonts w:asciiTheme="minorHAnsi" w:hAnsiTheme="minorHAnsi"/>
                <w:sz w:val="18"/>
                <w:szCs w:val="18"/>
              </w:rPr>
            </w:pPr>
          </w:p>
        </w:tc>
      </w:tr>
      <w:tr w:rsidR="001A12AA" w:rsidRPr="004C6CAC" w14:paraId="1632BC02" w14:textId="77777777" w:rsidTr="00240957">
        <w:trPr>
          <w:trHeight w:val="610"/>
        </w:trPr>
        <w:tc>
          <w:tcPr>
            <w:tcW w:w="60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9D3A8C" w14:textId="6D514623" w:rsidR="001A12AA" w:rsidRPr="001A12AA" w:rsidRDefault="001A12AA" w:rsidP="00240957">
            <w:pPr>
              <w:spacing w:after="0" w:line="240" w:lineRule="auto"/>
              <w:rPr>
                <w:rFonts w:asciiTheme="minorHAnsi" w:hAnsiTheme="minorHAnsi"/>
                <w:b/>
                <w:bCs/>
                <w:i w:val="0"/>
                <w:iCs w:val="0"/>
                <w:color w:val="002060"/>
                <w:sz w:val="18"/>
                <w:szCs w:val="18"/>
                <w:lang w:val="tr-TR" w:eastAsia="tr-TR"/>
              </w:rPr>
            </w:pPr>
            <w:r>
              <w:rPr>
                <w:rFonts w:asciiTheme="minorHAnsi" w:hAnsiTheme="minorHAnsi"/>
                <w:b/>
                <w:bCs/>
                <w:i w:val="0"/>
                <w:iCs w:val="0"/>
                <w:color w:val="002060"/>
                <w:sz w:val="18"/>
                <w:szCs w:val="18"/>
                <w:lang w:val="tr-TR" w:eastAsia="tr-TR"/>
              </w:rPr>
              <w:t>SEKRETARYA  PERSONELİ</w:t>
            </w: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14:paraId="5FDBD636" w14:textId="5E4A533A" w:rsidR="001A12AA" w:rsidRPr="001A12AA" w:rsidRDefault="00D02622" w:rsidP="00240957">
            <w:pPr>
              <w:spacing w:after="0" w:line="240" w:lineRule="auto"/>
              <w:rPr>
                <w:rFonts w:asciiTheme="minorHAnsi" w:hAnsiTheme="minorHAnsi"/>
                <w:sz w:val="18"/>
                <w:szCs w:val="18"/>
                <w:lang w:val="tr-TR" w:eastAsia="tr-TR"/>
              </w:rPr>
            </w:pPr>
            <w:r w:rsidRPr="00D02622">
              <w:rPr>
                <w:rFonts w:asciiTheme="minorHAnsi" w:hAnsiTheme="minorHAnsi"/>
                <w:sz w:val="18"/>
                <w:szCs w:val="18"/>
                <w:lang w:eastAsia="tr-TR"/>
              </w:rPr>
              <w:t xml:space="preserve">Afet ve Acil Durumlarda Psikososyal Destek Birimi </w:t>
            </w:r>
            <w:r w:rsidR="001A12AA">
              <w:rPr>
                <w:rFonts w:asciiTheme="minorHAnsi" w:hAnsiTheme="minorHAnsi"/>
                <w:sz w:val="18"/>
                <w:szCs w:val="18"/>
                <w:lang w:val="tr-TR" w:eastAsia="tr-TR"/>
              </w:rPr>
              <w:t xml:space="preserve">Çocuk Gelişimci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14:paraId="0FB5CF27" w14:textId="3ABD2FD4" w:rsidR="001A12AA" w:rsidRPr="001A12AA" w:rsidRDefault="00D02622" w:rsidP="00240957">
            <w:pPr>
              <w:spacing w:after="0" w:line="240" w:lineRule="auto"/>
              <w:rPr>
                <w:rFonts w:asciiTheme="minorHAnsi" w:hAnsiTheme="minorHAnsi"/>
                <w:sz w:val="18"/>
                <w:szCs w:val="18"/>
                <w:lang w:val="tr-TR" w:eastAsia="tr-TR"/>
              </w:rPr>
            </w:pPr>
            <w:r>
              <w:rPr>
                <w:rFonts w:asciiTheme="minorHAnsi" w:hAnsiTheme="minorHAnsi"/>
                <w:sz w:val="18"/>
                <w:szCs w:val="18"/>
                <w:lang w:val="tr-TR" w:eastAsia="tr-TR"/>
              </w:rPr>
              <w:t xml:space="preserve">Meltem KESKİN </w:t>
            </w:r>
          </w:p>
        </w:tc>
        <w:tc>
          <w:tcPr>
            <w:tcW w:w="46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CD8D678" w14:textId="73AE639E" w:rsidR="001A12AA" w:rsidRPr="001A12AA" w:rsidRDefault="001A12AA" w:rsidP="00240957">
            <w:pPr>
              <w:spacing w:after="0" w:line="240" w:lineRule="auto"/>
              <w:rPr>
                <w:rFonts w:asciiTheme="minorHAnsi" w:hAnsiTheme="minorHAnsi"/>
                <w:sz w:val="18"/>
                <w:szCs w:val="18"/>
                <w:lang w:val="tr-TR" w:eastAsia="tr-TR"/>
              </w:rPr>
            </w:pPr>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5A8A87D" w14:textId="19F1FE1D" w:rsidR="001A12AA" w:rsidRPr="001A12AA" w:rsidRDefault="001A12AA" w:rsidP="00240957">
            <w:pPr>
              <w:spacing w:after="0" w:line="240" w:lineRule="auto"/>
              <w:rPr>
                <w:rFonts w:asciiTheme="minorHAnsi" w:hAnsiTheme="minorHAnsi"/>
                <w:sz w:val="18"/>
                <w:szCs w:val="18"/>
                <w:lang w:val="tr-TR" w:eastAsia="tr-TR"/>
              </w:rPr>
            </w:pPr>
          </w:p>
        </w:tc>
        <w:tc>
          <w:tcPr>
            <w:tcW w:w="446" w:type="pct"/>
            <w:tcBorders>
              <w:top w:val="single" w:sz="4" w:space="0" w:color="auto"/>
              <w:left w:val="single" w:sz="4" w:space="0" w:color="auto"/>
              <w:bottom w:val="single" w:sz="4" w:space="0" w:color="auto"/>
              <w:right w:val="single" w:sz="4" w:space="0" w:color="auto"/>
            </w:tcBorders>
            <w:shd w:val="clear" w:color="000000" w:fill="FFFFFF"/>
            <w:vAlign w:val="center"/>
          </w:tcPr>
          <w:p w14:paraId="225496A8" w14:textId="77777777" w:rsidR="001A12AA" w:rsidRPr="001A12AA" w:rsidRDefault="001A12AA" w:rsidP="00240957">
            <w:pPr>
              <w:spacing w:after="0" w:line="240" w:lineRule="auto"/>
              <w:rPr>
                <w:rFonts w:asciiTheme="minorHAnsi" w:hAnsiTheme="minorHAnsi"/>
                <w:sz w:val="18"/>
                <w:szCs w:val="18"/>
                <w:lang w:val="tr-TR" w:eastAsia="tr-TR"/>
              </w:rPr>
            </w:pPr>
          </w:p>
        </w:tc>
        <w:tc>
          <w:tcPr>
            <w:tcW w:w="102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247D4E" w14:textId="419C082A" w:rsidR="001A12AA" w:rsidRPr="001A12AA" w:rsidRDefault="001A12AA" w:rsidP="00240957">
            <w:pPr>
              <w:spacing w:after="0" w:line="240" w:lineRule="auto"/>
              <w:ind w:right="-304"/>
              <w:rPr>
                <w:rFonts w:asciiTheme="minorHAnsi" w:hAnsiTheme="minorHAnsi"/>
                <w:sz w:val="18"/>
                <w:szCs w:val="18"/>
              </w:rPr>
            </w:pPr>
          </w:p>
        </w:tc>
        <w:tc>
          <w:tcPr>
            <w:tcW w:w="789"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CE7DDBE" w14:textId="220F577D" w:rsidR="001A12AA" w:rsidRPr="001A12AA" w:rsidRDefault="001A12AA" w:rsidP="00240957">
            <w:pPr>
              <w:spacing w:after="0" w:line="240" w:lineRule="auto"/>
              <w:rPr>
                <w:rFonts w:asciiTheme="minorHAnsi" w:hAnsiTheme="minorHAnsi"/>
                <w:sz w:val="18"/>
                <w:szCs w:val="18"/>
              </w:rPr>
            </w:pPr>
          </w:p>
        </w:tc>
      </w:tr>
    </w:tbl>
    <w:p w14:paraId="42E72497" w14:textId="54512EF7" w:rsidR="00240957" w:rsidRPr="00240957" w:rsidRDefault="00D02622" w:rsidP="00240957">
      <w:pPr>
        <w:pStyle w:val="Balk2"/>
        <w:ind w:left="0"/>
        <w:rPr>
          <w:b w:val="0"/>
          <w:color w:val="auto"/>
          <w:sz w:val="22"/>
          <w:lang w:val="tr-TR"/>
        </w:rPr>
      </w:pPr>
      <w:bookmarkStart w:id="59" w:name="_Toc436741651"/>
      <w:r w:rsidRPr="00240957">
        <w:rPr>
          <w:b w:val="0"/>
          <w:color w:val="auto"/>
          <w:sz w:val="22"/>
          <w:lang w:val="tr-TR"/>
        </w:rPr>
        <w:t xml:space="preserve">** Ulusal Düzey İrtibat Numaraları Tablosu Bakanlık tarafından gönderilmiş ve yukarıda yer alan bilgilerin yeterli olduğu </w:t>
      </w:r>
      <w:r w:rsidR="00240957" w:rsidRPr="00240957">
        <w:rPr>
          <w:b w:val="0"/>
          <w:color w:val="auto"/>
          <w:sz w:val="22"/>
          <w:lang w:val="tr-TR"/>
        </w:rPr>
        <w:t xml:space="preserve">belirtilmiştir. </w:t>
      </w:r>
    </w:p>
    <w:p w14:paraId="1993E250" w14:textId="70894E86" w:rsidR="00447199" w:rsidRPr="004C6CAC" w:rsidRDefault="00447199" w:rsidP="00BC52A7">
      <w:pPr>
        <w:pStyle w:val="Balk2"/>
        <w:rPr>
          <w:lang w:val="tr-TR"/>
        </w:rPr>
      </w:pPr>
      <w:r w:rsidRPr="004C6CAC">
        <w:rPr>
          <w:lang w:val="tr-TR"/>
        </w:rPr>
        <w:t xml:space="preserve">EK 7 </w:t>
      </w:r>
      <w:r w:rsidR="00BC52A7">
        <w:rPr>
          <w:lang w:val="tr-TR"/>
        </w:rPr>
        <w:t>–</w:t>
      </w:r>
      <w:r w:rsidRPr="004C6CAC">
        <w:rPr>
          <w:lang w:val="tr-TR"/>
        </w:rPr>
        <w:t xml:space="preserve"> YEREL DÜZEY HİZMET GRUBU İRTİBAT NUMARALARI</w:t>
      </w:r>
      <w:bookmarkEnd w:id="59"/>
      <w:r w:rsidR="00F96398" w:rsidRPr="004C6CAC">
        <w:rPr>
          <w:lang w:val="tr-TR"/>
        </w:rPr>
        <w:t xml:space="preserve"> </w:t>
      </w:r>
    </w:p>
    <w:p w14:paraId="595DCB70" w14:textId="77777777" w:rsidR="00447199" w:rsidRPr="004C6CAC" w:rsidRDefault="00447199" w:rsidP="00447199">
      <w:pPr>
        <w:spacing w:after="0" w:line="240" w:lineRule="auto"/>
        <w:rPr>
          <w:rFonts w:asciiTheme="minorHAnsi" w:hAnsiTheme="minorHAnsi"/>
          <w:b/>
          <w:bCs/>
          <w:i w:val="0"/>
          <w:sz w:val="24"/>
          <w:szCs w:val="24"/>
          <w:lang w:val="tr-TR"/>
        </w:rPr>
      </w:pPr>
    </w:p>
    <w:tbl>
      <w:tblPr>
        <w:tblStyle w:val="OrtaKlavuz3-Vurgu2"/>
        <w:tblW w:w="0" w:type="auto"/>
        <w:tblLook w:val="04A0" w:firstRow="1" w:lastRow="0" w:firstColumn="1" w:lastColumn="0" w:noHBand="0" w:noVBand="1"/>
      </w:tblPr>
      <w:tblGrid>
        <w:gridCol w:w="3243"/>
        <w:gridCol w:w="2326"/>
        <w:gridCol w:w="4026"/>
        <w:gridCol w:w="846"/>
        <w:gridCol w:w="1011"/>
        <w:gridCol w:w="912"/>
        <w:gridCol w:w="1376"/>
        <w:gridCol w:w="807"/>
      </w:tblGrid>
      <w:tr w:rsidR="00447199" w:rsidRPr="004C6CAC" w14:paraId="283127AA" w14:textId="77777777" w:rsidTr="00492AE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0" w:type="auto"/>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7E526040" w14:textId="222D9D2C" w:rsidR="00447199" w:rsidRPr="004C6CAC" w:rsidRDefault="00447199" w:rsidP="00D2003B">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 xml:space="preserve">YEREL DÜZEY                                                                   </w:t>
            </w:r>
            <w:r w:rsidR="00EE7777">
              <w:rPr>
                <w:rFonts w:asciiTheme="minorHAnsi" w:hAnsiTheme="minorHAnsi"/>
                <w:bCs w:val="0"/>
                <w:i w:val="0"/>
                <w:color w:val="FFFFFF" w:themeColor="background1"/>
                <w:sz w:val="28"/>
                <w:szCs w:val="28"/>
                <w:lang w:val="tr-TR"/>
              </w:rPr>
              <w:t xml:space="preserve">          ADANA </w:t>
            </w:r>
            <w:r w:rsidRPr="004C6CAC">
              <w:rPr>
                <w:rFonts w:asciiTheme="minorHAnsi" w:hAnsiTheme="minorHAnsi"/>
                <w:bCs w:val="0"/>
                <w:i w:val="0"/>
                <w:color w:val="FFFFFF" w:themeColor="background1"/>
                <w:sz w:val="28"/>
                <w:szCs w:val="28"/>
                <w:lang w:val="tr-TR"/>
              </w:rPr>
              <w:t>VALİLİĞİ</w:t>
            </w:r>
          </w:p>
          <w:p w14:paraId="39436BEA" w14:textId="77777777" w:rsidR="00447199" w:rsidRPr="004C6CAC" w:rsidRDefault="00277B49" w:rsidP="00D2003B">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447199" w:rsidRPr="004C6CAC">
              <w:rPr>
                <w:rFonts w:asciiTheme="minorHAnsi" w:hAnsiTheme="minorHAnsi"/>
                <w:bCs w:val="0"/>
                <w:i w:val="0"/>
                <w:color w:val="FFFFFF" w:themeColor="background1"/>
                <w:sz w:val="24"/>
                <w:szCs w:val="24"/>
                <w:lang w:val="tr-TR"/>
              </w:rPr>
              <w:t>HİZMET GRUBU</w:t>
            </w:r>
          </w:p>
          <w:p w14:paraId="6A8FC2CD" w14:textId="77777777" w:rsidR="00447199" w:rsidRPr="004C6CAC" w:rsidRDefault="00447199" w:rsidP="00D2003B">
            <w:pPr>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İRTİBAT NUMARALARI</w:t>
            </w:r>
          </w:p>
        </w:tc>
      </w:tr>
      <w:tr w:rsidR="0007602A" w:rsidRPr="004C6CAC" w14:paraId="4F9D1FCD" w14:textId="77777777" w:rsidTr="00F82C04">
        <w:trPr>
          <w:cnfStyle w:val="100000000000" w:firstRow="1" w:lastRow="0" w:firstColumn="0" w:lastColumn="0" w:oddVBand="0" w:evenVBand="0" w:oddHBand="0" w:evenHBand="0" w:firstRowFirstColumn="0" w:firstRowLastColumn="0" w:lastRowFirstColumn="0" w:lastRowLastColumn="0"/>
          <w:trHeight w:hRule="exact" w:val="562"/>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0CB5B89" w14:textId="77777777" w:rsidR="00C016E9" w:rsidRPr="004C6CAC" w:rsidRDefault="00C016E9" w:rsidP="00D2003B">
            <w:pPr>
              <w:jc w:val="center"/>
              <w:rPr>
                <w:rFonts w:asciiTheme="minorHAnsi" w:hAnsiTheme="minorHAnsi"/>
                <w:b w:val="0"/>
                <w:i w:val="0"/>
                <w:color w:val="FFFFFF" w:themeColor="background1"/>
                <w:lang w:val="tr-TR"/>
              </w:rPr>
            </w:pP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148341C8"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İSİM</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A7F532D"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GÖREV</w:t>
            </w:r>
          </w:p>
        </w:tc>
        <w:tc>
          <w:tcPr>
            <w:tcW w:w="846"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51A6A932"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EV TEL</w:t>
            </w:r>
          </w:p>
        </w:tc>
        <w:tc>
          <w:tcPr>
            <w:tcW w:w="101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1B5BC12"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İŞ TEL</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33FCB2B1"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CEP TEL</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005FF3F8"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MAİL ADRESİ</w:t>
            </w:r>
          </w:p>
        </w:tc>
        <w:tc>
          <w:tcPr>
            <w:tcW w:w="0" w:type="auto"/>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14:paraId="7C1F1608" w14:textId="77777777" w:rsidR="00C016E9" w:rsidRPr="004C6CAC" w:rsidRDefault="00C016E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22"/>
                <w:szCs w:val="22"/>
                <w:lang w:val="tr-TR"/>
              </w:rPr>
            </w:pPr>
            <w:r w:rsidRPr="004C6CAC">
              <w:rPr>
                <w:rFonts w:asciiTheme="minorHAnsi" w:hAnsiTheme="minorHAnsi"/>
                <w:b w:val="0"/>
                <w:i w:val="0"/>
                <w:color w:val="FFFFFF" w:themeColor="background1"/>
                <w:sz w:val="22"/>
                <w:szCs w:val="22"/>
                <w:lang w:val="tr-TR"/>
              </w:rPr>
              <w:t>ADRES</w:t>
            </w:r>
          </w:p>
        </w:tc>
      </w:tr>
      <w:tr w:rsidR="0007602A" w:rsidRPr="004C6CAC" w14:paraId="7A92C6B6"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9D9DD1A" w14:textId="77777777" w:rsidR="00DD6875" w:rsidRPr="004C6CAC" w:rsidRDefault="00DD6875" w:rsidP="00D2003B">
            <w:pPr>
              <w:rPr>
                <w:rFonts w:asciiTheme="minorHAnsi" w:hAnsiTheme="minorHAnsi"/>
                <w:i w:val="0"/>
                <w:color w:val="auto"/>
                <w:lang w:val="tr-TR"/>
              </w:rPr>
            </w:pPr>
            <w:r w:rsidRPr="004C6CAC">
              <w:rPr>
                <w:rFonts w:asciiTheme="minorHAnsi" w:hAnsiTheme="minorHAnsi"/>
                <w:i w:val="0"/>
                <w:color w:val="auto"/>
                <w:lang w:val="tr-TR"/>
              </w:rPr>
              <w:t>VALİ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04224A" w14:textId="5FF294B4" w:rsidR="00DD6875" w:rsidRPr="004C6CAC" w:rsidRDefault="003F04A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lang w:val="tr-TR"/>
              </w:rPr>
              <w:t>Mahmut</w:t>
            </w:r>
            <w:r w:rsidR="00DD6875" w:rsidRPr="00FF00B9">
              <w:rPr>
                <w:rFonts w:ascii="Times New Roman" w:hAnsi="Times New Roman"/>
                <w:i w:val="0"/>
                <w:lang w:val="tr-TR"/>
              </w:rPr>
              <w:t xml:space="preserve"> DEMİRTAŞ</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A41D51" w14:textId="4556789C"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 xml:space="preserve">Vali </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057B40" w14:textId="7A7F61FB"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562363" w14:textId="46886B0B"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985E56" w14:textId="020CF7BB"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67ED20" w14:textId="57CD824F"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009CF8" w14:textId="71D01BF5"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C47F5E9" w14:textId="77777777" w:rsidTr="00F82C04">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DE252E" w14:textId="77777777" w:rsidR="00DD6875" w:rsidRPr="004C6CAC" w:rsidRDefault="00DD6875" w:rsidP="00D2003B">
            <w:pPr>
              <w:rPr>
                <w:rFonts w:asciiTheme="minorHAnsi" w:hAnsiTheme="minorHAnsi"/>
                <w:i w:val="0"/>
                <w:color w:val="auto"/>
                <w:lang w:val="tr-TR"/>
              </w:rPr>
            </w:pPr>
            <w:r w:rsidRPr="004C6CAC">
              <w:rPr>
                <w:rFonts w:asciiTheme="minorHAnsi" w:hAnsiTheme="minorHAnsi"/>
                <w:i w:val="0"/>
                <w:color w:val="auto"/>
                <w:lang w:val="tr-TR"/>
              </w:rPr>
              <w:t>İLGİLİ VALİ YARDIMCISI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4559A9" w14:textId="47C08937"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lang w:val="tr-TR"/>
              </w:rPr>
              <w:t>Mustafa AYDIN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8D7D4A" w14:textId="2980CA84"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Vali Yardımcısı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0C5201" w14:textId="715579AD"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B2CD33" w14:textId="3066C30C"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76F964" w14:textId="381C4A9A"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4A3F53" w14:textId="1783D8AE"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96C56BB" w14:textId="03DEDAFD"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15412191"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FB1CB68" w14:textId="77777777" w:rsidR="00DD6875" w:rsidRPr="004C6CAC" w:rsidRDefault="00DD6875" w:rsidP="00D2003B">
            <w:pPr>
              <w:spacing w:line="240" w:lineRule="auto"/>
              <w:rPr>
                <w:rFonts w:asciiTheme="minorHAnsi" w:hAnsiTheme="minorHAnsi"/>
                <w:i w:val="0"/>
                <w:color w:val="auto"/>
                <w:lang w:val="tr-TR"/>
              </w:rPr>
            </w:pPr>
            <w:r w:rsidRPr="004C6CAC">
              <w:rPr>
                <w:rFonts w:asciiTheme="minorHAnsi" w:hAnsiTheme="minorHAnsi"/>
                <w:i w:val="0"/>
                <w:color w:val="auto"/>
                <w:lang w:val="tr-TR"/>
              </w:rPr>
              <w:t>İL AADYM</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D50DA8" w14:textId="21EA6488"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Gültekin GENÇ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799456" w14:textId="381F6F07"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Müdür</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3C8AD3" w14:textId="43E8C2B6"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A69A7E" w14:textId="4B20C9C1"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81A572" w14:textId="50B1AC03"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B4DFCD" w14:textId="18821022"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DFAB00F" w14:textId="7729C546"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B73AABF" w14:textId="77777777" w:rsidTr="00F82C04">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EB183B9" w14:textId="77777777" w:rsidR="00DD6875" w:rsidRPr="004C6CAC" w:rsidRDefault="00DD6875" w:rsidP="00D2003B">
            <w:pPr>
              <w:rPr>
                <w:rFonts w:asciiTheme="minorHAnsi" w:hAnsiTheme="minorHAnsi"/>
                <w:i w:val="0"/>
                <w:color w:val="auto"/>
                <w:lang w:val="tr-TR"/>
              </w:rPr>
            </w:pPr>
            <w:r w:rsidRPr="004C6CAC">
              <w:rPr>
                <w:rFonts w:asciiTheme="minorHAnsi" w:hAnsiTheme="minorHAnsi"/>
                <w:i w:val="0"/>
                <w:color w:val="auto"/>
                <w:lang w:val="tr-TR"/>
              </w:rPr>
              <w:t>HİZMET GRUBU YÖNETİCİSİ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175E6B" w14:textId="693FBE8C"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Zeynel Abidin KOÇ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8E25C8" w14:textId="4D7DEA35"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İl Müdürü</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4C4DAF" w14:textId="7AD2492F"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4D1F38" w14:textId="1A6DA150"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B38FB8" w14:textId="54995C0F"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9D60BC" w14:textId="533C8A7A" w:rsidR="00DD6875" w:rsidRPr="004C6CAC" w:rsidRDefault="00DD6875"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94CC70" w14:textId="5382928A" w:rsidR="00DD6875" w:rsidRPr="00DD6875" w:rsidRDefault="00DD6875"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lang w:val="tr-TR"/>
              </w:rPr>
            </w:pPr>
          </w:p>
        </w:tc>
      </w:tr>
      <w:tr w:rsidR="0007602A" w:rsidRPr="004C6CAC" w14:paraId="4824A716"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6A34DC" w14:textId="77777777" w:rsidR="00DD6875" w:rsidRPr="004C6CAC" w:rsidRDefault="00DD6875" w:rsidP="00D2003B">
            <w:pPr>
              <w:rPr>
                <w:rFonts w:asciiTheme="minorHAnsi" w:hAnsiTheme="minorHAnsi"/>
                <w:i w:val="0"/>
                <w:color w:val="auto"/>
                <w:lang w:val="tr-TR"/>
              </w:rPr>
            </w:pPr>
            <w:r w:rsidRPr="004C6CAC">
              <w:rPr>
                <w:rFonts w:asciiTheme="minorHAnsi" w:hAnsiTheme="minorHAnsi"/>
                <w:i w:val="0"/>
                <w:color w:val="auto"/>
                <w:lang w:val="tr-TR"/>
              </w:rPr>
              <w:t>HİZMET GRUBU İL MÜD. YARD.</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7A9CBB" w14:textId="18CE156D"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Faruk TAŞTEPE</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DBB6B6" w14:textId="3518C739"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lang w:val="tr-TR"/>
              </w:rPr>
              <w:t>İl Müdür Yardımcısı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FD1280" w14:textId="3626A055"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BB7CB0" w14:textId="589DBB48"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AB2AA8" w14:textId="319C6A10"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9023C9" w14:textId="0FEDD1F5"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B984B3" w14:textId="704E8915" w:rsidR="00DD6875" w:rsidRPr="004C6CAC" w:rsidRDefault="00DD6875"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5313AB45" w14:textId="77777777" w:rsidTr="00F82C04">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2ACB96" w14:textId="77777777" w:rsidR="00C016E9" w:rsidRPr="004C6CAC" w:rsidRDefault="00C016E9" w:rsidP="00C016E9">
            <w:pPr>
              <w:rPr>
                <w:rFonts w:asciiTheme="minorHAnsi" w:hAnsiTheme="minorHAnsi"/>
                <w:i w:val="0"/>
                <w:color w:val="auto"/>
                <w:lang w:val="tr-TR"/>
              </w:rPr>
            </w:pPr>
            <w:r w:rsidRPr="004C6CAC">
              <w:rPr>
                <w:rFonts w:asciiTheme="minorHAnsi" w:hAnsiTheme="minorHAnsi"/>
                <w:i w:val="0"/>
                <w:color w:val="auto"/>
                <w:lang w:val="tr-TR"/>
              </w:rPr>
              <w:t>OPERASYON EKİPLERİ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D1161B"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D49D0C3" w14:textId="77777777" w:rsidR="00C016E9" w:rsidRPr="004C6CAC" w:rsidRDefault="00C016E9" w:rsidP="006442D2">
            <w:pPr>
              <w:cnfStyle w:val="000000000000" w:firstRow="0" w:lastRow="0" w:firstColumn="0" w:lastColumn="0" w:oddVBand="0" w:evenVBand="0" w:oddHBand="0" w:evenHBand="0" w:firstRowFirstColumn="0" w:firstRowLastColumn="0" w:lastRowFirstColumn="0" w:lastRowLastColumn="0"/>
              <w:rPr>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DAC991"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739BEA"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312A7C"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237C604"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B461AA" w14:textId="77777777" w:rsidR="00C016E9" w:rsidRPr="004C6CAC" w:rsidRDefault="00C016E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E344F4D"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49E614A" w14:textId="77777777" w:rsidR="00584E2E" w:rsidRPr="004C6CAC" w:rsidRDefault="00584E2E" w:rsidP="00C016E9">
            <w:pPr>
              <w:ind w:firstLine="284"/>
              <w:rPr>
                <w:rFonts w:asciiTheme="minorHAnsi" w:hAnsiTheme="minorHAnsi"/>
                <w:i w:val="0"/>
                <w:color w:val="auto"/>
                <w:lang w:val="tr-TR"/>
              </w:rPr>
            </w:pPr>
            <w:r w:rsidRPr="004C6CAC">
              <w:rPr>
                <w:rFonts w:asciiTheme="minorHAnsi" w:hAnsiTheme="minorHAnsi"/>
                <w:i w:val="0"/>
                <w:color w:val="auto"/>
                <w:lang w:val="tr-TR"/>
              </w:rPr>
              <w:t xml:space="preserve"> </w:t>
            </w:r>
          </w:p>
          <w:p w14:paraId="3B072AF3" w14:textId="77777777" w:rsidR="00584E2E" w:rsidRPr="004C6CAC" w:rsidRDefault="00584E2E" w:rsidP="009F6209">
            <w:pPr>
              <w:rPr>
                <w:rFonts w:asciiTheme="minorHAnsi" w:hAnsiTheme="minorHAnsi"/>
                <w:i w:val="0"/>
                <w:color w:val="auto"/>
                <w:lang w:val="tr-TR"/>
              </w:rPr>
            </w:pPr>
          </w:p>
          <w:p w14:paraId="1D0788AB" w14:textId="77777777" w:rsidR="00584E2E" w:rsidRPr="004C6CAC" w:rsidRDefault="00584E2E" w:rsidP="009F6209">
            <w:pPr>
              <w:rPr>
                <w:rFonts w:asciiTheme="minorHAnsi" w:hAnsiTheme="minorHAnsi"/>
                <w:b w:val="0"/>
                <w:bCs w:val="0"/>
                <w:i w:val="0"/>
                <w:color w:val="auto"/>
                <w:lang w:val="tr-TR"/>
              </w:rPr>
            </w:pPr>
            <w:r w:rsidRPr="004C6CAC">
              <w:rPr>
                <w:rFonts w:asciiTheme="minorHAnsi" w:hAnsiTheme="minorHAnsi"/>
                <w:i w:val="0"/>
                <w:color w:val="auto"/>
                <w:lang w:val="tr-TR"/>
              </w:rPr>
              <w:t>1.Psikososyal Müdahale Ekibi</w:t>
            </w:r>
          </w:p>
          <w:p w14:paraId="4512BA2C"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7D10B5" w14:textId="6E2AFEB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Seda Yücel CANPOLAT</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AF6F115" w14:textId="027AD26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8B79E2" w14:textId="6F0216A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CFC957" w14:textId="59E87B9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6BDA35" w14:textId="28DADAA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9F07A8"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F5A129" w14:textId="02E1BB4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5125B9B4"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7D319A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8C3651" w14:textId="0CE32D2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Burcu ELKİT</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0CBE08" w14:textId="0248FDB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Psikolog Adana- ŞÖNİM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E3155F" w14:textId="32602B1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B79688" w14:textId="46D9AD9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16C203" w14:textId="55E44CB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1DC86D"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9EE78C" w14:textId="3E2CC09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0A0510B"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F52120C"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8B2029" w14:textId="0F657E0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Metin AYBAY</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5DC1E0" w14:textId="60DF14B6" w:rsidR="00584E2E" w:rsidRPr="004C6CAC" w:rsidRDefault="00584E2E" w:rsidP="00492AEC">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w:t>
            </w:r>
            <w:r>
              <w:rPr>
                <w:rFonts w:ascii="Times New Roman" w:hAnsi="Times New Roman"/>
                <w:i w:val="0"/>
                <w:sz w:val="18"/>
                <w:szCs w:val="18"/>
                <w:lang w:val="tr-TR"/>
              </w:rPr>
              <w:t>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E38751" w14:textId="1EE6EC1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CAF934" w14:textId="27E6398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C72460" w14:textId="67756D1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CB1A3E"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BA8C2D" w14:textId="2E6157E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6F408D4" w14:textId="77777777" w:rsidTr="003A2FFA">
        <w:trPr>
          <w:trHeight w:val="40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15203C4"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6737D7" w14:textId="6E03FB2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Neslihan DURAN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D61172" w14:textId="29C6E91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67F54B" w14:textId="4361983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39FE89"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E6A1C5" w14:textId="2BF0791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D8A76F"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9C0EE4" w14:textId="1BFBF4F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56714BDB" w14:textId="77777777" w:rsidTr="003A2FF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B03669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83D8E8" w14:textId="65F7706D"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Adem HAS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250BDB" w14:textId="60A0FB6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44A6A6" w14:textId="7107185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BA2331"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E4F66C" w14:textId="082AE7B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CE9575"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4865AC" w14:textId="1219F07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147976F" w14:textId="77777777" w:rsidTr="003A2FFA">
        <w:trPr>
          <w:trHeight w:val="7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77EF44"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22F452" w14:textId="1F61F46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Sema AY</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03C7DA" w14:textId="0BEA95C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16DCC5" w14:textId="5D2BB63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2064F5"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CDDA5A" w14:textId="68B75B0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3E9640"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16C9C6" w14:textId="4EA345B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46CF49C"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2894362" w14:textId="77777777" w:rsidR="00584E2E" w:rsidRPr="004C6CAC" w:rsidRDefault="00584E2E" w:rsidP="00FD0DDA">
            <w:pPr>
              <w:ind w:firstLine="284"/>
              <w:rPr>
                <w:rFonts w:asciiTheme="minorHAnsi" w:hAnsiTheme="minorHAnsi"/>
                <w:i w:val="0"/>
                <w:color w:val="auto"/>
                <w:lang w:val="tr-TR"/>
              </w:rPr>
            </w:pPr>
          </w:p>
          <w:p w14:paraId="76EADA12" w14:textId="77777777" w:rsidR="00584E2E" w:rsidRPr="004C6CAC" w:rsidRDefault="00584E2E" w:rsidP="009F6209">
            <w:pPr>
              <w:rPr>
                <w:rFonts w:asciiTheme="minorHAnsi" w:hAnsiTheme="minorHAnsi"/>
                <w:i w:val="0"/>
                <w:color w:val="auto"/>
                <w:lang w:val="tr-TR"/>
              </w:rPr>
            </w:pPr>
          </w:p>
          <w:p w14:paraId="2ABCCBB8" w14:textId="77777777" w:rsidR="00584E2E" w:rsidRPr="004C6CAC" w:rsidRDefault="00584E2E" w:rsidP="009F6209">
            <w:pPr>
              <w:rPr>
                <w:rFonts w:asciiTheme="minorHAnsi" w:hAnsiTheme="minorHAnsi"/>
                <w:i w:val="0"/>
                <w:color w:val="auto"/>
                <w:lang w:val="tr-TR"/>
              </w:rPr>
            </w:pPr>
            <w:r w:rsidRPr="004C6CAC">
              <w:rPr>
                <w:rFonts w:asciiTheme="minorHAnsi" w:hAnsiTheme="minorHAnsi"/>
                <w:i w:val="0"/>
                <w:color w:val="auto"/>
                <w:lang w:val="tr-TR"/>
              </w:rPr>
              <w:t>2.Psikososyal Müdahale Ekibi</w:t>
            </w:r>
          </w:p>
          <w:p w14:paraId="27E009F8"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EB2471" w14:textId="57E5CAA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Aslı KARATAŞ</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E1E97A" w14:textId="259BED8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C6D2C6" w14:textId="7B377BB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90CD85"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294E1E" w14:textId="4DC0DEFD"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A6B6D3" w14:textId="727BF45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C0CC5E" w14:textId="70FA4F4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FD1D34A"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2F0E2EE"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3EB1A1" w14:textId="734AD23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Selen HATİPOĞLU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316047" w14:textId="186EE46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 xml:space="preserve">Psikolog </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47681F" w14:textId="05AC9A8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724F6C"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5D93EA" w14:textId="1A929D6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003BE4" w14:textId="18589BF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068965" w14:textId="68CF62D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03C6E0C2"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FA3916E"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0EF0BE" w14:textId="3DC0D7A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Esin KAAN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368351"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58692E" w14:textId="2F74A0C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C7F0BD" w14:textId="49B13CC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6B5323"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611C57" w14:textId="1A63688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88F90A"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44FA1E9" w14:textId="77777777" w:rsidTr="003A2FFA">
        <w:trPr>
          <w:trHeight w:val="647"/>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FA92A12"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BFEC34" w14:textId="626AA9A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Ayla BÜYÜMEZ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D53D84" w14:textId="30FB126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Öğretmen-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A5B463" w14:textId="7E1F35F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062616" w14:textId="1E9CBD8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EFF7F5" w14:textId="1B9E2FC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081CF0" w14:textId="72AF010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4B0018" w14:textId="284935B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5C3570E"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E0357F6"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525CEC" w14:textId="2F319A5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Neslihan AYHAN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C39A6F" w14:textId="1CFA47E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085FDA" w14:textId="432E2AF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2520BA3" w14:textId="53AA313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950CBC" w14:textId="7A9C27A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165BB3" w14:textId="3EC7438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1C88C84" w14:textId="0E66036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1BE99E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EF8947" w14:textId="77777777" w:rsidR="00584E2E" w:rsidRPr="004C6CAC" w:rsidRDefault="00584E2E" w:rsidP="00D2003B">
            <w:pPr>
              <w:ind w:firstLine="284"/>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7256C9" w14:textId="63683EB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Sevim KILINÇ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784FBC" w14:textId="313B954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97BCBB" w14:textId="46A8CCD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303F2E"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F49B1C" w14:textId="3D216EE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EF3B05" w14:textId="7D76981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B7EAFC" w14:textId="5D345EB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4F0B4580"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8239415" w14:textId="77777777" w:rsidR="00584E2E" w:rsidRPr="004C6CAC" w:rsidRDefault="00584E2E" w:rsidP="00FD0DDA">
            <w:pPr>
              <w:rPr>
                <w:rFonts w:asciiTheme="minorHAnsi" w:hAnsiTheme="minorHAnsi"/>
                <w:i w:val="0"/>
                <w:color w:val="auto"/>
                <w:lang w:val="tr-TR"/>
              </w:rPr>
            </w:pPr>
            <w:r w:rsidRPr="004C6CAC">
              <w:rPr>
                <w:rFonts w:asciiTheme="minorHAnsi" w:hAnsiTheme="minorHAnsi"/>
                <w:i w:val="0"/>
                <w:color w:val="auto"/>
                <w:lang w:val="tr-TR"/>
              </w:rPr>
              <w:t xml:space="preserve">       </w:t>
            </w:r>
          </w:p>
          <w:p w14:paraId="57F49696" w14:textId="77777777" w:rsidR="00584E2E" w:rsidRPr="004C6CAC" w:rsidRDefault="00584E2E" w:rsidP="00FD0DDA">
            <w:pPr>
              <w:rPr>
                <w:rFonts w:asciiTheme="minorHAnsi" w:hAnsiTheme="minorHAnsi"/>
                <w:i w:val="0"/>
                <w:color w:val="auto"/>
                <w:lang w:val="tr-TR"/>
              </w:rPr>
            </w:pPr>
          </w:p>
          <w:p w14:paraId="5D41E8B9" w14:textId="77777777" w:rsidR="00584E2E" w:rsidRPr="004C6CAC" w:rsidRDefault="00584E2E" w:rsidP="00FD0DDA">
            <w:pPr>
              <w:rPr>
                <w:rFonts w:asciiTheme="minorHAnsi" w:hAnsiTheme="minorHAnsi"/>
                <w:i w:val="0"/>
                <w:color w:val="auto"/>
                <w:lang w:val="tr-TR"/>
              </w:rPr>
            </w:pPr>
            <w:r w:rsidRPr="004C6CAC">
              <w:rPr>
                <w:rFonts w:asciiTheme="minorHAnsi" w:hAnsiTheme="minorHAnsi"/>
                <w:i w:val="0"/>
                <w:color w:val="auto"/>
                <w:lang w:val="tr-TR"/>
              </w:rPr>
              <w:t xml:space="preserve"> 3.Psikososyal Müdahale Ekibi</w:t>
            </w:r>
          </w:p>
          <w:p w14:paraId="4489F5DF"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AA3EBB" w14:textId="0F710D1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Nurcan MUŞLU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357A27" w14:textId="7F0EF65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9C0B81" w14:textId="7FFDA31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720577" w14:textId="280C6EA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488983" w14:textId="0D58F06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D033EA" w14:textId="599CAF4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464833A" w14:textId="6944BEC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7B8EC1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E761C08"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1E6BA0" w14:textId="12C7B55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Gizem TATLI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E139165" w14:textId="12856B9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Çocuk Gelişimci-ASPİM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BDB956" w14:textId="6A8343E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7C1CF1" w14:textId="076FE3C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6F1767" w14:textId="7D67854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E199B1" w14:textId="6AFC375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D1FBE2" w14:textId="619DCA5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142B9D5C"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C46D44D"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4B578E" w14:textId="6604908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Erbil ÇAKICI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6AA44C" w14:textId="582A97F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Psikolog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2DDCE9" w14:textId="4A0FE8B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80C6A9"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523084" w14:textId="125E633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81BF9BE" w14:textId="68E3DF9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48B3EF" w14:textId="48D0EE9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3F118FD9"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8409B7A"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9974FC" w14:textId="6FAEA30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Nuran ARPALIGİL</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299CF8" w14:textId="19B10F3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77C37E" w14:textId="4871DAD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9373BD" w14:textId="1A22E9D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CC17FE" w14:textId="0042B4E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C12831" w14:textId="0904AB4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2FAD21" w14:textId="5F5FFB9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34E0B14"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FC84EE7"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87A9F1" w14:textId="0BD9596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Neslihan Tuna SEZER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8F5AF8" w14:textId="2C466A2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A19C75" w14:textId="67F3AF5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FC0F77" w14:textId="7DD177F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EA35B4" w14:textId="3BA32BB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1AFC54" w14:textId="132C527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4EF65C" w14:textId="52E5240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08F5CA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0BC813"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073128" w14:textId="3935B34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Esra ERSOY</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F5A478" w14:textId="5C2B40D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B380BC" w14:textId="68EE420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05E90C7" w14:textId="013853A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E4EC07" w14:textId="0F63C2E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3F71D5" w14:textId="26652AA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FEAF13" w14:textId="0A9BA05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5EFF21C6"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CF93415" w14:textId="77777777" w:rsidR="007671E1" w:rsidRDefault="007671E1" w:rsidP="00FD0DDA">
            <w:pPr>
              <w:rPr>
                <w:rFonts w:asciiTheme="minorHAnsi" w:hAnsiTheme="minorHAnsi"/>
                <w:i w:val="0"/>
                <w:color w:val="auto"/>
                <w:lang w:val="tr-TR"/>
              </w:rPr>
            </w:pPr>
          </w:p>
          <w:p w14:paraId="012911E7" w14:textId="77777777" w:rsidR="00584E2E" w:rsidRPr="004C6CAC" w:rsidRDefault="00584E2E" w:rsidP="00FD0DDA">
            <w:pPr>
              <w:rPr>
                <w:rFonts w:asciiTheme="minorHAnsi" w:hAnsiTheme="minorHAnsi"/>
                <w:i w:val="0"/>
                <w:color w:val="auto"/>
                <w:lang w:val="tr-TR"/>
              </w:rPr>
            </w:pPr>
          </w:p>
          <w:p w14:paraId="5F4FF7EC" w14:textId="77777777" w:rsidR="007671E1" w:rsidRPr="004C6CAC" w:rsidRDefault="007671E1" w:rsidP="00FD0DDA">
            <w:pPr>
              <w:rPr>
                <w:rFonts w:asciiTheme="minorHAnsi" w:hAnsiTheme="minorHAnsi"/>
                <w:i w:val="0"/>
                <w:color w:val="auto"/>
                <w:lang w:val="tr-TR"/>
              </w:rPr>
            </w:pPr>
            <w:r w:rsidRPr="004C6CAC">
              <w:rPr>
                <w:rFonts w:asciiTheme="minorHAnsi" w:hAnsiTheme="minorHAnsi"/>
                <w:i w:val="0"/>
                <w:color w:val="auto"/>
                <w:lang w:val="tr-TR"/>
              </w:rPr>
              <w:t>1.Çalışana Destek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A06A2A"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68159D48"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03FB833"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9E700F6" w14:textId="00C12DC1"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Aziz YÜRÜK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8A4103"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DECEAAE"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4F3DFD7"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3E083D1"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4E1CAA3E" w14:textId="0E04F080"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BBF44D" w14:textId="1C8ACED8"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97F768" w14:textId="325F6BB7"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FB048F" w14:textId="05128405"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EAA921" w14:textId="2FEB7795"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674642" w14:textId="1767D2E6"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07D8A2E" w14:textId="77777777" w:rsidTr="00F82C04">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CBF93ED" w14:textId="77777777" w:rsidR="007671E1" w:rsidRPr="004C6CAC" w:rsidRDefault="007671E1"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9AD39F" w14:textId="6C29F525"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Fatma CÖMERT</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B56396" w14:textId="20AE78DD"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BA4FC0" w14:textId="40B872B3"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9265EC" w14:textId="44245407"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5CDB2A" w14:textId="442E6D4F"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50983A" w14:textId="7757619F"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ECA4DE" w14:textId="11B4124A" w:rsidR="007671E1" w:rsidRPr="004C6CAC" w:rsidRDefault="007671E1"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8EA25FC"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B2AC829" w14:textId="77777777" w:rsidR="007671E1" w:rsidRPr="004C6CAC" w:rsidRDefault="007671E1"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4DACFD" w14:textId="15F9BB32"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Serkan KOZAN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F25136" w14:textId="288F2DD4"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Psikolog-ASPİM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223C4A" w14:textId="36ADF8AA"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6FBB27" w14:textId="61C0A605"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6B7998" w14:textId="66D057AE"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249F6C" w14:textId="6E491070"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04DEF5" w14:textId="7F1514EA" w:rsidR="007671E1" w:rsidRPr="004C6CAC" w:rsidRDefault="007671E1"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792800F0"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9C00B3E" w14:textId="77777777" w:rsidR="00584E2E" w:rsidRPr="004C6CAC" w:rsidRDefault="00584E2E" w:rsidP="00FD0DDA">
            <w:pPr>
              <w:rPr>
                <w:rFonts w:asciiTheme="minorHAnsi" w:hAnsiTheme="minorHAnsi"/>
                <w:i w:val="0"/>
                <w:color w:val="auto"/>
                <w:lang w:val="tr-TR"/>
              </w:rPr>
            </w:pPr>
          </w:p>
          <w:p w14:paraId="277C0312" w14:textId="77777777" w:rsidR="00584E2E" w:rsidRPr="004C6CAC" w:rsidRDefault="00584E2E" w:rsidP="00FD0DDA">
            <w:pPr>
              <w:rPr>
                <w:rFonts w:asciiTheme="minorHAnsi" w:hAnsiTheme="minorHAnsi"/>
                <w:i w:val="0"/>
                <w:color w:val="auto"/>
                <w:lang w:val="tr-TR"/>
              </w:rPr>
            </w:pPr>
            <w:r w:rsidRPr="004C6CAC">
              <w:rPr>
                <w:rFonts w:asciiTheme="minorHAnsi" w:hAnsiTheme="minorHAnsi"/>
                <w:i w:val="0"/>
                <w:color w:val="auto"/>
                <w:lang w:val="tr-TR"/>
              </w:rPr>
              <w:t xml:space="preserve"> 2.Çalışana Destek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AABD52" w14:textId="77777777" w:rsidR="00584E2E" w:rsidRDefault="00584E2E"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E2DA24C" w14:textId="77777777" w:rsidR="00584E2E" w:rsidRDefault="00584E2E"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5B8E9032" w14:textId="043814F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Necim KÖRFEZ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B7F73C" w14:textId="77777777" w:rsidR="00584E2E" w:rsidRDefault="00584E2E"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37947710" w14:textId="77777777" w:rsidR="00584E2E" w:rsidRDefault="00584E2E"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073EB305" w14:textId="7689487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668D07" w14:textId="2621FF9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3D0095" w14:textId="00B11FE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4C596D" w14:textId="0F2E5CF7" w:rsidR="00584E2E" w:rsidRPr="007671E1" w:rsidRDefault="00584E2E"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0F89D5" w14:textId="4EFA9E8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27850D" w14:textId="4B296C5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7772663"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EB8E064"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8510B3" w14:textId="7C246C8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Savaş ŞENER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657F4C" w14:textId="77777777" w:rsidR="00584E2E" w:rsidRDefault="00584E2E" w:rsidP="00DF4AD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r w:rsidRPr="00FF00B9">
              <w:rPr>
                <w:rFonts w:ascii="Times New Roman" w:hAnsi="Times New Roman"/>
                <w:i w:val="0"/>
                <w:sz w:val="18"/>
                <w:szCs w:val="18"/>
                <w:lang w:val="tr-TR"/>
              </w:rPr>
              <w:t>Sosyal Çalışmacı-ASPİM</w:t>
            </w:r>
          </w:p>
          <w:p w14:paraId="3CDEA1F5"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F8024E" w14:textId="27DF82E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C7D3D0F" w14:textId="4D5097E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9C304F" w14:textId="2CB5963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F60199" w14:textId="7F9F89C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5A7F537" w14:textId="01581F4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C574933"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08618F"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936A43" w14:textId="73003C6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Nurten DALAK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1AC26A" w14:textId="77777777" w:rsidR="00584E2E" w:rsidRDefault="00584E2E" w:rsidP="00DF4AD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p>
          <w:p w14:paraId="7CA15750" w14:textId="77777777" w:rsidR="00584E2E" w:rsidRDefault="00584E2E" w:rsidP="00DF4AD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8"/>
                <w:szCs w:val="18"/>
                <w:lang w:val="tr-TR"/>
              </w:rPr>
            </w:pPr>
            <w:r>
              <w:rPr>
                <w:rFonts w:ascii="Times New Roman" w:hAnsi="Times New Roman"/>
                <w:i w:val="0"/>
                <w:sz w:val="18"/>
                <w:szCs w:val="18"/>
                <w:lang w:val="tr-TR"/>
              </w:rPr>
              <w:t>Çocuk Gelişimci- MEB Halk Eğitim</w:t>
            </w:r>
          </w:p>
          <w:p w14:paraId="076078D7" w14:textId="777777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08842F" w14:textId="0626337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C3BBC4" w14:textId="6F2F56E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072CFC" w14:textId="5BCD547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55B723" w14:textId="2674E1F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5F694C" w14:textId="44ADD4E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0D9DA9F0"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B9FF309" w14:textId="77777777" w:rsidR="00584E2E" w:rsidRPr="004C6CAC" w:rsidRDefault="00584E2E" w:rsidP="00D2003B">
            <w:pPr>
              <w:rPr>
                <w:rFonts w:asciiTheme="minorHAnsi" w:hAnsiTheme="minorHAnsi"/>
                <w:i w:val="0"/>
                <w:color w:val="auto"/>
                <w:lang w:val="tr-TR"/>
              </w:rPr>
            </w:pPr>
          </w:p>
          <w:p w14:paraId="323B5B04"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3.Çalışana Destek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866880"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2A1F6B84" w14:textId="6FAB1B8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Bozan KAYA</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63E219" w14:textId="77777777" w:rsidR="00584E2E" w:rsidRDefault="00584E2E"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8"/>
                <w:szCs w:val="18"/>
                <w:lang w:val="tr-TR"/>
              </w:rPr>
            </w:pPr>
          </w:p>
          <w:p w14:paraId="126C703C" w14:textId="124B1FC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Psikolog-ASPİM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51A79FF" w14:textId="5E4B768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C7216D" w14:textId="37EB709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5A1AC1" w14:textId="544DFE0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C134E2" w14:textId="34AF1D2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16829E" w14:textId="02920C3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2A6AEA8"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48D1B0D"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53AAC5" w14:textId="5C7B973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Neslihan DURAN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8CB3AE1" w14:textId="0C64302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9EB87C" w14:textId="3055145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183282" w14:textId="702E03C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566751" w14:textId="5BFC113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C649D8" w14:textId="3CFE5FD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0BBEE2" w14:textId="0C95702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E443A5E"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87329C"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0AD3A67" w14:textId="747A1AFD"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Aybige HALLAÇOĞLU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0A64FF2" w14:textId="0B6A415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55B82E" w14:textId="740F642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E877835" w14:textId="0D00D59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E1B4545" w14:textId="4CC7186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3D54DE" w14:textId="05B0CDC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6ED723C" w14:textId="4AF8FB2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8735C14" w14:textId="77777777" w:rsidTr="00F82C04">
        <w:trPr>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A80086E" w14:textId="77777777" w:rsidR="00492AEC" w:rsidRPr="004C6CAC" w:rsidRDefault="00492AEC" w:rsidP="009F6209">
            <w:pPr>
              <w:rPr>
                <w:rFonts w:asciiTheme="minorHAnsi" w:hAnsiTheme="minorHAnsi"/>
                <w:i w:val="0"/>
                <w:color w:val="auto"/>
                <w:lang w:val="tr-TR"/>
              </w:rPr>
            </w:pPr>
            <w:r w:rsidRPr="004C6CAC">
              <w:rPr>
                <w:rFonts w:asciiTheme="minorHAnsi" w:hAnsiTheme="minorHAnsi"/>
                <w:i w:val="0"/>
                <w:color w:val="auto"/>
                <w:lang w:val="tr-TR"/>
              </w:rPr>
              <w:t>Sosyal İyileştirme Ekipleri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D04D89"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3B57FC"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AB48DE"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176330"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744E98D"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9C09A25"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E641B4" w14:textId="77777777" w:rsidR="00492AEC" w:rsidRPr="004C6CAC" w:rsidRDefault="00492AE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58AF0A88" w14:textId="77777777" w:rsidTr="003A2FF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CA01BE6" w14:textId="77777777" w:rsidR="00584E2E" w:rsidRPr="004C6CAC" w:rsidRDefault="00584E2E" w:rsidP="00D2003B">
            <w:pPr>
              <w:rPr>
                <w:rFonts w:asciiTheme="minorHAnsi" w:hAnsiTheme="minorHAnsi"/>
                <w:i w:val="0"/>
                <w:color w:val="auto"/>
                <w:lang w:val="tr-TR"/>
              </w:rPr>
            </w:pPr>
          </w:p>
          <w:p w14:paraId="455AF59C" w14:textId="77777777" w:rsidR="00584E2E" w:rsidRPr="004C6CAC" w:rsidRDefault="00584E2E" w:rsidP="00D2003B">
            <w:pPr>
              <w:rPr>
                <w:rFonts w:asciiTheme="minorHAnsi" w:hAnsiTheme="minorHAnsi"/>
                <w:i w:val="0"/>
                <w:color w:val="auto"/>
                <w:lang w:val="tr-TR"/>
              </w:rPr>
            </w:pPr>
          </w:p>
          <w:p w14:paraId="4D8D3E35"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1.Kültür Sanat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985D9B" w14:textId="7D0DAC0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Sema KILIÇ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4BE1CA" w14:textId="108D496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220475" w14:textId="6E7CADD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C11E2EF" w14:textId="17A9F73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53BA9EA" w14:textId="3C5EB09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CF24D9A" w14:textId="50D3968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97CD63" w14:textId="0D8181D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4FBB891"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E33ECC1"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0E90CA" w14:textId="1AF7893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Ozan KABAN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D565B4" w14:textId="2558A8A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İl Halk Kütüphanesi Müdürlüğü-Kütüphaneci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BAB9FCD" w14:textId="73FAA06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1E6D96" w14:textId="2FC0013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45F05D5" w14:textId="4336FE2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6F9D44" w14:textId="6041FFB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F0E7DC" w14:textId="2F2F435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4EFF728"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7E45DC0"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EED8F1A" w14:textId="17185FD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Arzu OVACIK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97B80E" w14:textId="1D207CF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MüzeMüd. Sanat Tarihçi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7CC23B" w14:textId="36F76ACD"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3446C5" w14:textId="285744C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8BDEA3" w14:textId="1869A7C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E902C9" w14:textId="767F48C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01C9E42" w14:textId="70E83C9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3ECDF312"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D47626F" w14:textId="77777777" w:rsidR="00584E2E" w:rsidRPr="004C6CAC" w:rsidRDefault="00584E2E" w:rsidP="00D2003B">
            <w:pPr>
              <w:rPr>
                <w:rFonts w:asciiTheme="minorHAnsi" w:hAnsiTheme="minorHAnsi"/>
                <w:i w:val="0"/>
                <w:color w:val="auto"/>
                <w:lang w:val="tr-TR"/>
              </w:rPr>
            </w:pPr>
          </w:p>
          <w:p w14:paraId="36982A52" w14:textId="77777777" w:rsidR="00584E2E" w:rsidRPr="004C6CAC" w:rsidRDefault="00584E2E" w:rsidP="00D2003B">
            <w:pPr>
              <w:rPr>
                <w:rFonts w:asciiTheme="minorHAnsi" w:hAnsiTheme="minorHAnsi"/>
                <w:i w:val="0"/>
                <w:color w:val="auto"/>
                <w:lang w:val="tr-TR"/>
              </w:rPr>
            </w:pPr>
          </w:p>
          <w:p w14:paraId="069C5825"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2.Kültür Sanat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EE3A71" w14:textId="5CA4E1B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Fatma Merve ŞAHUTOĞLU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44C0F6" w14:textId="3C7504B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AB9B40" w14:textId="0B789AB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66F9FB8" w14:textId="120CADE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4F3BE5" w14:textId="5A874270"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1B9A92A" w14:textId="0C170CD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9B9C73" w14:textId="4CC91DC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B073EB4"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DF2C6C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C117A3" w14:textId="5BCAD32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Fatma DEMİR GÜLEZ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B4A38E" w14:textId="0F12FFB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Müze Müd. Arkeolog</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BF3422C" w14:textId="1D6AA44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3E65AE" w14:textId="6DBD978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ACF99EE" w14:textId="5F23714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9511182" w14:textId="6B53C61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197E19" w14:textId="2CD4148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B8A87BB"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FFD4D05"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380732F" w14:textId="586816F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Renas KULA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CFBF06" w14:textId="2C44F77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Adana Müze Müd. Uzman </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E000B4" w14:textId="7C9A062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187C3B9" w14:textId="2FAC35D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6C61E2" w14:textId="58DCF4E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F3CE21" w14:textId="07E3D04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379637" w14:textId="0E75D0E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42416F0C"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0E0029F8" w14:textId="77777777" w:rsidR="00584E2E" w:rsidRPr="004C6CAC" w:rsidRDefault="00584E2E" w:rsidP="00D2003B">
            <w:pPr>
              <w:rPr>
                <w:rFonts w:asciiTheme="minorHAnsi" w:hAnsiTheme="minorHAnsi"/>
                <w:i w:val="0"/>
                <w:color w:val="auto"/>
                <w:lang w:val="tr-TR"/>
              </w:rPr>
            </w:pPr>
          </w:p>
          <w:p w14:paraId="3756B622" w14:textId="77777777" w:rsidR="00584E2E" w:rsidRPr="004C6CAC" w:rsidRDefault="00584E2E" w:rsidP="00D2003B">
            <w:pPr>
              <w:rPr>
                <w:rFonts w:asciiTheme="minorHAnsi" w:hAnsiTheme="minorHAnsi"/>
                <w:i w:val="0"/>
                <w:color w:val="auto"/>
                <w:lang w:val="tr-TR"/>
              </w:rPr>
            </w:pPr>
          </w:p>
          <w:p w14:paraId="1496022F"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3.Kültür Sanat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DE71A8" w14:textId="38511C2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lastRenderedPageBreak/>
              <w:t>Nurdilek KAYHAN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5BB16CB" w14:textId="1AB178D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663EA4" w14:textId="5D397CF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7DEBB3" w14:textId="56E9AA5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C80EDD" w14:textId="2EDC5D0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8EF1026" w14:textId="49B9FEF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4B4FCD" w14:textId="3BEA842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4D0918B"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34DF7B3"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1246DC9" w14:textId="78EDA02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Ali DOĞAN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94971B" w14:textId="4F27212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Müze Müd. Sanat Tarihçi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75AD8B" w14:textId="1457D37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8F72F5" w14:textId="2BD48DF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39E317" w14:textId="628F3AE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C9CB23" w14:textId="7F766AD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82D920" w14:textId="017AE42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4132F3FD"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06C5126"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71D580" w14:textId="72D6AB9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Ercan ALBAK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188045" w14:textId="3082C8D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Müze Müd. Müze Araştırmacısı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FD98C8" w14:textId="56AB5B2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DAEF98" w14:textId="325A8BA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268A3C" w14:textId="3E35D5D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920ED6" w14:textId="7CEEC87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502F4B" w14:textId="08584AA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F43198B"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AC6FD0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E63117" w14:textId="1CE04A5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Olcay GÜLDALI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F60BA1" w14:textId="63918E2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291C3F" w14:textId="25701E9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2D60FF" w14:textId="3D69F88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EEF4BF" w14:textId="0BDD21E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30229F" w14:textId="6F8EA81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AD026F" w14:textId="06D3F14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619DA5B"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1BEF8FB8" w14:textId="77777777" w:rsidR="00584E2E" w:rsidRPr="004C6CAC" w:rsidRDefault="00584E2E" w:rsidP="00D2003B">
            <w:pPr>
              <w:rPr>
                <w:rFonts w:asciiTheme="minorHAnsi" w:hAnsiTheme="minorHAnsi"/>
                <w:i w:val="0"/>
                <w:color w:val="auto"/>
                <w:lang w:val="tr-TR"/>
              </w:rPr>
            </w:pPr>
          </w:p>
          <w:p w14:paraId="50694E39" w14:textId="77777777" w:rsidR="00584E2E" w:rsidRPr="004C6CAC" w:rsidRDefault="00584E2E" w:rsidP="00D2003B">
            <w:pPr>
              <w:rPr>
                <w:rFonts w:asciiTheme="minorHAnsi" w:hAnsiTheme="minorHAnsi"/>
                <w:i w:val="0"/>
                <w:color w:val="auto"/>
                <w:lang w:val="tr-TR"/>
              </w:rPr>
            </w:pPr>
          </w:p>
          <w:p w14:paraId="72EACC60"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1.Spor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AF7FC1" w14:textId="01D0B1B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Gülay ATEŞ</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BC4D2C6" w14:textId="3E3F912D"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Sosyolog-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D6D097" w14:textId="1E3731B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40D28D1" w14:textId="54C4D54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E3AC59" w14:textId="2C1FA33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57A4AF" w14:textId="4ED3999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557297" w14:textId="5951A47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F3675F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8DAA430"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D971B9" w14:textId="5E7C137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Metin YAVUZ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EC8719" w14:textId="5903D53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Geçlik Spor İl M.-Antrenör </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078919" w14:textId="6AB83B2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2354B5" w14:textId="2C4B95A2"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756850" w14:textId="0D2DACD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C2FA69F" w14:textId="26B79C2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17E845" w14:textId="467B8F1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1D633A53"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7591300"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3AA14A" w14:textId="459F54E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Buğra ÇİFTÇİ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4AA03A" w14:textId="0C885C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Gençlik Spor İl M.-Psikolog</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F18CCA" w14:textId="4926F61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B2F24E" w14:textId="310C8A6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9067AC4" w14:textId="2720D15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A0A8A3" w14:textId="6CEE78C1"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726395" w14:textId="38C2E03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C77818A"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2C14AE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638E6E" w14:textId="4EADA74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Akın ESKİTÜTÜNCÜ</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5BFE3D" w14:textId="76F8539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Geçlik Spor İl M.-Antrenör</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E352055" w14:textId="0156141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26433C" w14:textId="267F6BC4"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EE0CEB" w14:textId="2618F51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4726F16" w14:textId="139B763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1C5F0F" w14:textId="76BC0501"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4B57A48B"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44EAB91"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2.Spor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18BC0E" w14:textId="5579D98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Eda AKÇİMEN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F351E2" w14:textId="3E9B126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3. Kadın Konukevi Sosyolog</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991B0E" w14:textId="0C95925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AF944C" w14:textId="45E8BC8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3D8E187" w14:textId="44CEA04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250E18A" w14:textId="4E13817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E961BF" w14:textId="5E4CD68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296FEF4"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7C503F42"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97D438" w14:textId="508DD02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Hakan ŞAHADE</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B52AF5" w14:textId="6B77DAB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Gençlik Spor İl Müd. Antrenör</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53DBED7" w14:textId="542E94B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CEFCAC" w14:textId="3BCD75D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BC01FA9" w14:textId="7FCB782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8B73AE" w14:textId="5D5B59E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4E1B986" w14:textId="611BBA6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02137D07"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5BFB61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6B9C6A8" w14:textId="5C3F92F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Nurettin AVCI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06F240" w14:textId="0DF56A4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Gençlik Spor İl Müd. Antrenör</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884535" w14:textId="3DCDD520"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D3F8CB" w14:textId="2280AF3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FC4502" w14:textId="040A8443"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F03F96" w14:textId="14949CF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4C41982" w14:textId="1A0D1C7C"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729BAAD"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0B01F21"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A70790" w14:textId="63CEFE6D"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Ayhan ÇİNKILIÇ</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D9F03D" w14:textId="170379EF"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Gençlik Spor İl Müd. Antrenör</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4E20E3C" w14:textId="7938D4B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48BE82" w14:textId="64CBCB08"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C1493B" w14:textId="7735C4C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234BA0" w14:textId="245612A9"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19283E" w14:textId="6A631BFE"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5A15A7C"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5496451B" w14:textId="77777777" w:rsidR="00584E2E" w:rsidRPr="004C6CAC" w:rsidRDefault="00584E2E" w:rsidP="00D2003B">
            <w:pPr>
              <w:rPr>
                <w:rFonts w:asciiTheme="minorHAnsi" w:hAnsiTheme="minorHAnsi"/>
                <w:i w:val="0"/>
                <w:color w:val="auto"/>
                <w:lang w:val="tr-TR"/>
              </w:rPr>
            </w:pPr>
            <w:r w:rsidRPr="004C6CAC">
              <w:rPr>
                <w:rFonts w:asciiTheme="minorHAnsi" w:hAnsiTheme="minorHAnsi"/>
                <w:i w:val="0"/>
                <w:color w:val="auto"/>
                <w:lang w:val="tr-TR"/>
              </w:rPr>
              <w:t>3.Spor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E5F168" w14:textId="4660B0E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Nurettin AVCI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6AD907" w14:textId="06709EB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Adana- Gençlik Spor İl Müd.Antrenör </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14CEDC" w14:textId="28FE46B2"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E50CEA6" w14:textId="01AEC668"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149264" w14:textId="615B2BD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40E93B" w14:textId="1516A4F4"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A4073A5" w14:textId="1446208B"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50F73681"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A18FCD9"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A8D457" w14:textId="30AA676A"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Nuran TOPÇU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6E700B2" w14:textId="144E27B5"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7128681" w14:textId="2D39441B"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CBED48A" w14:textId="0C90E1F6"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EC652A" w14:textId="7520F62C"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F1A41E" w14:textId="20C2EA07"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320504" w14:textId="3DEAD603" w:rsidR="00584E2E" w:rsidRPr="004C6CAC" w:rsidRDefault="00584E2E"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1BE53DD3"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6F2DAB7" w14:textId="77777777" w:rsidR="00584E2E" w:rsidRPr="004C6CAC" w:rsidRDefault="00584E2E"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BD6EE2" w14:textId="15E6506A"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Sibel ANLI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5383C2" w14:textId="3FA7B21F"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Psikolog/ASPİM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F27109" w14:textId="1963C676"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4E72BA7" w14:textId="77777777"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3828726" w14:textId="72B15DAE"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87A2B6" w14:textId="7098C9A9"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B79D4CB" w14:textId="08F679F5" w:rsidR="00584E2E" w:rsidRPr="004C6CAC" w:rsidRDefault="00584E2E"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20F6C9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A3C7A70"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1.Meslek Edindirme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3200D1" w14:textId="02B3B3B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Gökhan GÜZEL</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561B81" w14:textId="43024E7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6A0BEF" w14:textId="17880F6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B58DB7E" w14:textId="2921FA3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E93A6D" w14:textId="5DD4007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7356A5" w14:textId="307D3E4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CFB2E9" w14:textId="0AEDBF6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511DEF56"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4C67FF3"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2780F8" w14:textId="676F079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Seher POLATOĞLU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8B6EF4" w14:textId="2983DBC4"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Çocuk Gelişimi- MEB Halk Eğitim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2C5DB5" w14:textId="43E2880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13C524" w14:textId="7FB4530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7ECE7E" w14:textId="4F22A8D8"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C49E80" w14:textId="4FCBC4A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016F77" w14:textId="3F44D81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3CA0589D"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04739E8C"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960E57" w14:textId="5A907B6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Aydın YAVUZ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1B10343" w14:textId="73DA203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İŞKUR- İş ve Meslek Danışmanı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ED6EB24" w14:textId="084A61B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07C10F" w14:textId="156CC19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2863564" w14:textId="10AE9A9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BB081B" w14:textId="5743E26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F32D849" w14:textId="7B73486E"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53CE639"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EE562A2"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2.Meslek Edindirme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05AA49" w14:textId="4CA9E7F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Necim KÖRFEZ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62664B" w14:textId="2D343F4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Sosyal Çalışmacı-ASPİM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FB38CB" w14:textId="321B5F7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BE981E" w14:textId="21A42B3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DE7E9A" w14:textId="4015DBF5"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2ABD3A1" w14:textId="6250876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E2A0BB" w14:textId="2893905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64118FA"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C58ECB4"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A7D809E" w14:textId="031F42F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Celal SAY</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BC1552" w14:textId="61598FE4"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İŞKUR- İş ve Meslek Danışmanı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8AE885" w14:textId="0337C9C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07085D" w14:textId="36A2162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D8ADA8" w14:textId="0B9A39A5"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8ABFA7" w14:textId="4667E81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E7374B" w14:textId="5F2AE4D9"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F10B528"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A681BC4"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FE0C17" w14:textId="33DE970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Dinçer İNAN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2298B0" w14:textId="7D55DB4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Adana İŞKUR- İş ve Meslek Danışmanı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48529B" w14:textId="346601B4"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95E6C4" w14:textId="4261938B"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C2BA9B" w14:textId="57891E70"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7D9823" w14:textId="1B3F9A7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94249A9" w14:textId="0E43BBD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FDF799C"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F23DCC6"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3.Meslek Edindirme Etkinlikleri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D95633" w14:textId="1527BDB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Ergin DAĞLI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5CC93D4" w14:textId="30A599C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İŞKUR Adana- İş ve Meslek Danışmanı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5019C8" w14:textId="1764E93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FA11D5" w14:textId="5A9EC12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8ADBBD" w14:textId="14D56C0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51CC6D1" w14:textId="721688F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03FBCB" w14:textId="485C37C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6EBD5C6"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B49077F"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B18B53" w14:textId="4CD5EF40"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Özlem YILMAZ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53AB01E" w14:textId="464844C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8334E2" w14:textId="6A11907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908E9B" w14:textId="45DA7D9B"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BB953F" w14:textId="6192552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59498F" w14:textId="659190F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67CB38" w14:textId="1554642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99A2473"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074C9C6"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B6D7749" w14:textId="06C0B8E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Engin KOLUMAN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861ADE" w14:textId="2A811C6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İŞKUR Adana- İş ve Meslek Danışmanı</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0C166FA" w14:textId="37CED1E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69864BA" w14:textId="538531A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5D2097" w14:textId="4745958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825C9" w14:textId="1C7281B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D8E5D32" w14:textId="3EE08B1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76DC360"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4164E89"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1.Dini Hizmetler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6CFC1E0" w14:textId="25E94BC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Turan DENİZ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4D8718" w14:textId="020D307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ASPİM- Öğretmen</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445998" w14:textId="0E78212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2DE6B3" w14:textId="41CA71A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F829A2" w14:textId="14DEC8C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620610" w14:textId="6FE5F46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8F8854" w14:textId="1458270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56AD44B"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8ED10F1"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AFC9EF" w14:textId="47E445D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Faruk AYDIN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7E2D49A" w14:textId="1B579C1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İmam Hatip</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02FEAD" w14:textId="39F9D514"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F0E774" w14:textId="4831CFB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1EBEDE3" w14:textId="71EA650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311DF68" w14:textId="63DD3D5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B45D43" w14:textId="319D12E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58048ED"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2E5F0BF3"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5A46CB" w14:textId="2F150D5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Sümeyye YÜZÜCÜ</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5A813C" w14:textId="55ADE41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Kur-an Kursu Öğreticisi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1CAA12" w14:textId="7EAD3FC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B55520" w14:textId="4000EDB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8F6546" w14:textId="2A52A7E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2CEE31" w14:textId="39867E6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7BAD4BD" w14:textId="40702BF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9EE25E8"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57A8604"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873F9BC" w14:textId="3FBBDBA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Ali ÇAKMAK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405034" w14:textId="24E72A8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İmam Hatip</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51A97E" w14:textId="178D6FF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E00F01" w14:textId="7BB9876E"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AC7718" w14:textId="55C82ED5"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61DCD7" w14:textId="77AB3849"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61E72B" w14:textId="57759B0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A2A3152"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30DB20"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D5303B0" w14:textId="3DFEF33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Sümeyye ÇAMLI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C13F18" w14:textId="78C67ED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Kur-an Kursu Öğreticisi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9E527C" w14:textId="330911E1"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8CF45EC" w14:textId="2D04FA74"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BA57B6" w14:textId="71D2549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C3A708" w14:textId="7E9B3BA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9EB7D13" w14:textId="280C101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17E4D4D"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6FB30B73"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2.Dini Hizmetler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CB33DD" w14:textId="21FF887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Sevim Serra ŞENER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8916D25" w14:textId="6323B97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Sosyal Çalışmacı</w:t>
            </w:r>
            <w:r w:rsidRPr="00FF00B9">
              <w:rPr>
                <w:rFonts w:ascii="Times New Roman" w:hAnsi="Times New Roman"/>
                <w:i w:val="0"/>
                <w:sz w:val="18"/>
                <w:szCs w:val="18"/>
                <w:lang w:val="tr-TR"/>
              </w:rPr>
              <w:t>-ASPİM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14DF56" w14:textId="0CE754A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C8B73E" w14:textId="5DA7E41F"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C2A868F" w14:textId="52D5584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790F43" w14:textId="244D8975"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D4B6C15" w14:textId="7DFFA12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7290B76A"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5685D7C"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FD74812" w14:textId="76B3A658"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Faruk AYDIN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F4B535" w14:textId="65017301"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İmam Hatip</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D85D7E" w14:textId="271047A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58756D6" w14:textId="4B4EBF5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1AFBBA" w14:textId="4DFBADF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37D9F4" w14:textId="4D9F221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BB10EC7" w14:textId="21A83B6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5EF09B96"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4D95685"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D8ED48" w14:textId="792D380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Sümeyye YÜZÜCÜ</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13A923" w14:textId="56CB4B0B"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Kur-an Kursu Öğreticisi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4C9695" w14:textId="434CD18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3399723" w14:textId="2AD833E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367FEB8" w14:textId="5F25090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7A3ACFD" w14:textId="6CEBF5B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303F14" w14:textId="369A791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1C3670C"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4F8DA19B"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77DA887" w14:textId="0108F5C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Ali ÇAKMAK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AB70820" w14:textId="4FC9D811"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İmam Hatip</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BF9F98" w14:textId="6383A1C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45A80AF" w14:textId="55240FE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F0773B9" w14:textId="600C5BA1"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BEF31E2" w14:textId="333D749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259955A" w14:textId="750F1E5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79E0F262"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5530E5"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F418C7E" w14:textId="22ED7DA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Sümeyye ÇAMLI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0B7ACAC" w14:textId="0BFAAD2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Kur-an Kursu Öğreticisi</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67EF5D" w14:textId="3ABC87DF"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56BB6C" w14:textId="72FBA38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0E2CC" w14:textId="7D459F4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E9674D" w14:textId="57AFD23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92CE1D7" w14:textId="4883A45F"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33D58AB5"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45BF8E6A"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3.Dini Hizmetler Ekibi</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0C7593D" w14:textId="3A6ED27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Meryem YILMAZ</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B7661B" w14:textId="488E1BB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8D4F7B2" w14:textId="236072D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D2F31FF" w14:textId="3CE11E9E"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69DBE4F" w14:textId="5D91C93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C9A98CA" w14:textId="0F1FD19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1E47127" w14:textId="6DB5412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67F755F"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0346E4E"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6787323" w14:textId="70866CB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Gökhan GÜZEL</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E5E686" w14:textId="7004DBE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FF00B9">
              <w:rPr>
                <w:rFonts w:ascii="Times New Roman" w:hAnsi="Times New Roman"/>
                <w:i w:val="0"/>
                <w:sz w:val="18"/>
                <w:szCs w:val="18"/>
                <w:lang w:val="tr-TR"/>
              </w:rPr>
              <w:t>Psikolog/ASPİM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C9703B" w14:textId="3D40212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DE36132" w14:textId="3909850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14AC3C" w14:textId="4D54609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F203106" w14:textId="52B81FE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10561A2" w14:textId="4623252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244E9B41" w14:textId="77777777" w:rsidTr="00F82C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2CE1E7AD"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Lojistik Ekipler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819A02" w14:textId="7777777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FE277B" w14:textId="7777777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83D4AC4" w14:textId="64C48EC9"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269F3B5" w14:textId="60457C75"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5B72A91" w14:textId="7777777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E8BEEA" w14:textId="7777777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1F0F75D" w14:textId="7777777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62DA516F"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6A6D8BD"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1.Lojistik Ekip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9D5B97A" w14:textId="1D84708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İlyas ATEŞ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739700A" w14:textId="7CDDC9E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Programcı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18BE6B5" w14:textId="4D9D406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1E74A3" w14:textId="60BCFF5B"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E6D649D" w14:textId="1CF0E63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B994E2" w14:textId="7CAD253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915E46" w14:textId="4BF1F92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6E9F3540"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C72FD64"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6FDF04" w14:textId="43948178"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Aydın ÖZTÜRK</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8CB4F54" w14:textId="3337C0D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AF302B" w14:textId="71DE019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DD7B59E" w14:textId="451C8318"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75F39A1" w14:textId="04B8EB0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B32970E" w14:textId="197A1E61"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ED9A517" w14:textId="24BD141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08ECFBDB"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CCAC68B"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A2FAAB9" w14:textId="186396C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Furkan APUCU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1B54828" w14:textId="3F9C0B09"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29E1547" w14:textId="0F3C584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5A30A19" w14:textId="3E3EEDF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AC761F6" w14:textId="6DC1C8B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E05DE08" w14:textId="7CEC2FE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2238D34" w14:textId="6CF0D254"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71F0A7CD"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86AC9F"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798FBBE" w14:textId="0E749A1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Ayşe İÇEN ŞEN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FE99C4" w14:textId="2A49405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Şoför-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5DC3DA" w14:textId="3F066310"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42F5F41" w14:textId="5A09A4D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663161" w14:textId="188C50E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813E50" w14:textId="0BF68165"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040685D" w14:textId="19136813"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1A7D6F52"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38625298"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2.Lojistik Ekip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F075315" w14:textId="574BD24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Nuray YİĞİT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70B1981" w14:textId="12CEB67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Bilgisayar İşletmeni-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FDE51A4" w14:textId="1AC36E7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EECA02" w14:textId="1DCB493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C888DE" w14:textId="449185E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D3773D4" w14:textId="0ACEB67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3637B4A" w14:textId="7313402A"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16F90644"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5924616C"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BA54C2" w14:textId="6F6FF354"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Emre Can TUYGUN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E527F39" w14:textId="34D6D075"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DE7AB5D" w14:textId="51090905"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BA5D9C9" w14:textId="33C2BE3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4A0ED68" w14:textId="28BB47EB"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CC06C26" w14:textId="373AC49A"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D01BE95" w14:textId="6FDDBD7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46D924CF"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6A7211A7"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51C214A" w14:textId="2F08B01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Mehmet AVCILAR</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335E3C2" w14:textId="7B58120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Şoför-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6F5515" w14:textId="2564F07F"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1FC4AB" w14:textId="1F734D30"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CC8BD3F" w14:textId="764A678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C10EDBA" w14:textId="64952BD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07D0297" w14:textId="62ABDD01"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0F0D8FD1"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14:paraId="78F042D1" w14:textId="77777777" w:rsidR="00FC7817" w:rsidRPr="004C6CAC" w:rsidRDefault="00FC7817" w:rsidP="00D2003B">
            <w:pPr>
              <w:rPr>
                <w:rFonts w:asciiTheme="minorHAnsi" w:hAnsiTheme="minorHAnsi"/>
                <w:i w:val="0"/>
                <w:color w:val="auto"/>
                <w:lang w:val="tr-TR"/>
              </w:rPr>
            </w:pPr>
            <w:r w:rsidRPr="004C6CAC">
              <w:rPr>
                <w:rFonts w:asciiTheme="minorHAnsi" w:hAnsiTheme="minorHAnsi"/>
                <w:i w:val="0"/>
                <w:color w:val="auto"/>
                <w:lang w:val="tr-TR"/>
              </w:rPr>
              <w:t>3.Lojistik Ekip</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44032E1" w14:textId="2EB40F6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Zafer BÜLBÜL</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ECB6C9" w14:textId="4CBF966B"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Bilgisayar İşletmeni-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D2CF6B7" w14:textId="4B07443F"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019F13" w14:textId="70501374"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6407884" w14:textId="21A9207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25C26E9" w14:textId="2C7D7E3E" w:rsidR="00FC7817" w:rsidRPr="004C6CAC" w:rsidRDefault="00FC7817" w:rsidP="00687299">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44D9302" w14:textId="2C6B0B9C"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528782BD"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16530179"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096C2972" w14:textId="61DB427E"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Seda TOSUN</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57EAD85" w14:textId="3392B53D"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7D37626" w14:textId="27627265"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685770" w14:textId="20278693"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2BEF300A" w14:textId="45A9DA4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212CCFF" w14:textId="6560DD8C"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64F128C" w14:textId="70D20F82"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07602A" w:rsidRPr="004C6CAC" w14:paraId="75C44DBB" w14:textId="77777777" w:rsidTr="003A2F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right w:val="single" w:sz="8" w:space="0" w:color="C6D9F1" w:themeColor="text2" w:themeTint="33"/>
            </w:tcBorders>
            <w:shd w:val="clear" w:color="auto" w:fill="FFFFFF" w:themeFill="background1"/>
          </w:tcPr>
          <w:p w14:paraId="33AF6C7F"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BE203D3" w14:textId="71D6DEA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Recep CANOĞLU</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8B99EA0" w14:textId="5B288A07"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Şoför-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4074C65" w14:textId="4E494D40"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70AAA98" w14:textId="1D57D9C0"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3F3F2BE9" w14:textId="43548AA6"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584674D" w14:textId="50203992"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737BF71F" w14:textId="06CB60FD" w:rsidR="00FC7817" w:rsidRPr="004C6CAC" w:rsidRDefault="00FC7817"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07602A" w:rsidRPr="004C6CAC" w14:paraId="246BFAA7" w14:textId="77777777" w:rsidTr="003A2FFA">
        <w:trPr>
          <w:trHeight w:val="283"/>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6E6E750" w14:textId="77777777" w:rsidR="00FC7817" w:rsidRPr="004C6CAC" w:rsidRDefault="00FC7817" w:rsidP="00D2003B">
            <w:pPr>
              <w:rPr>
                <w:rFonts w:asciiTheme="minorHAnsi" w:hAnsiTheme="minorHAnsi"/>
                <w:i w:val="0"/>
                <w:color w:val="auto"/>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63449C96" w14:textId="33C2F974"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 xml:space="preserve">Oğuzhan KONURALP </w:t>
            </w: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A380CFE" w14:textId="59E897A7"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imes New Roman" w:hAnsi="Times New Roman"/>
                <w:i w:val="0"/>
                <w:sz w:val="18"/>
                <w:szCs w:val="18"/>
                <w:lang w:val="tr-TR"/>
              </w:rPr>
              <w:t>Memur- ASPİM</w:t>
            </w:r>
          </w:p>
        </w:tc>
        <w:tc>
          <w:tcPr>
            <w:tcW w:w="84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35758B2" w14:textId="02DE8044"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10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F27823" w14:textId="59A3FAEF"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48F79787" w14:textId="4D052688"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5D7CF473" w14:textId="7F4D7D96"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0" w:type="auto"/>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14:paraId="1DBADAE3" w14:textId="33F805D9" w:rsidR="00FC7817" w:rsidRPr="004C6CAC" w:rsidRDefault="00FC7817"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14:paraId="5D7B9762" w14:textId="77777777" w:rsidR="00447199" w:rsidRPr="004C6CAC" w:rsidRDefault="00447199" w:rsidP="00447199">
      <w:pPr>
        <w:rPr>
          <w:b/>
          <w:i w:val="0"/>
          <w:sz w:val="24"/>
          <w:szCs w:val="24"/>
          <w:u w:val="single"/>
          <w:lang w:val="tr-TR"/>
        </w:rPr>
      </w:pPr>
    </w:p>
    <w:p w14:paraId="696B65B6" w14:textId="77777777" w:rsidR="00EA2EED" w:rsidRPr="004C6CAC" w:rsidRDefault="00EA2EED" w:rsidP="00447199">
      <w:pPr>
        <w:rPr>
          <w:b/>
          <w:i w:val="0"/>
          <w:sz w:val="24"/>
          <w:szCs w:val="24"/>
          <w:u w:val="single"/>
          <w:lang w:val="tr-TR"/>
        </w:rPr>
      </w:pPr>
    </w:p>
    <w:p w14:paraId="5829F286" w14:textId="77777777" w:rsidR="00EA2EED" w:rsidRPr="004C6CAC" w:rsidRDefault="00EA2EED" w:rsidP="00447199">
      <w:pPr>
        <w:rPr>
          <w:rFonts w:ascii="Times New Roman" w:hAnsi="Times New Roman"/>
          <w:b/>
          <w:i w:val="0"/>
          <w:color w:val="17365D" w:themeColor="text2" w:themeShade="BF"/>
          <w:sz w:val="24"/>
          <w:szCs w:val="24"/>
          <w:u w:val="single"/>
          <w:lang w:val="tr-TR"/>
        </w:rPr>
      </w:pPr>
    </w:p>
    <w:p w14:paraId="5C49DEBD" w14:textId="77777777" w:rsidR="001F3271" w:rsidRPr="004C6CAC" w:rsidRDefault="001F3271" w:rsidP="00447199">
      <w:pPr>
        <w:rPr>
          <w:rFonts w:ascii="Times New Roman" w:hAnsi="Times New Roman"/>
          <w:b/>
          <w:i w:val="0"/>
          <w:color w:val="17365D" w:themeColor="text2" w:themeShade="BF"/>
          <w:sz w:val="24"/>
          <w:szCs w:val="24"/>
          <w:u w:val="single"/>
          <w:lang w:val="tr-TR"/>
        </w:rPr>
      </w:pPr>
    </w:p>
    <w:p w14:paraId="200169E9" w14:textId="77777777" w:rsidR="001F3271" w:rsidRPr="004C6CAC" w:rsidRDefault="001F3271" w:rsidP="00447199">
      <w:pPr>
        <w:rPr>
          <w:rFonts w:ascii="Times New Roman" w:hAnsi="Times New Roman"/>
          <w:b/>
          <w:i w:val="0"/>
          <w:color w:val="17365D" w:themeColor="text2" w:themeShade="BF"/>
          <w:sz w:val="24"/>
          <w:szCs w:val="24"/>
          <w:u w:val="single"/>
          <w:lang w:val="tr-TR"/>
        </w:rPr>
      </w:pPr>
    </w:p>
    <w:p w14:paraId="7148C55E" w14:textId="77777777" w:rsidR="008F752C" w:rsidRPr="004C6CAC" w:rsidRDefault="008F752C" w:rsidP="00447199">
      <w:pPr>
        <w:pStyle w:val="Balk2"/>
        <w:rPr>
          <w:lang w:val="tr-TR"/>
        </w:rPr>
      </w:pPr>
      <w:bookmarkStart w:id="60" w:name="_Toc436741652"/>
    </w:p>
    <w:p w14:paraId="456B67C8" w14:textId="77777777" w:rsidR="005510A9" w:rsidRDefault="005510A9" w:rsidP="00447199">
      <w:pPr>
        <w:pStyle w:val="Balk2"/>
        <w:rPr>
          <w:lang w:val="tr-TR"/>
        </w:rPr>
      </w:pPr>
    </w:p>
    <w:p w14:paraId="447942F7" w14:textId="77777777" w:rsidR="005510A9" w:rsidRDefault="005510A9" w:rsidP="00447199">
      <w:pPr>
        <w:pStyle w:val="Balk2"/>
        <w:rPr>
          <w:lang w:val="tr-TR"/>
        </w:rPr>
      </w:pPr>
    </w:p>
    <w:p w14:paraId="7B0AD95D" w14:textId="77777777" w:rsidR="005510A9" w:rsidRDefault="005510A9" w:rsidP="00447199">
      <w:pPr>
        <w:pStyle w:val="Balk2"/>
        <w:rPr>
          <w:lang w:val="tr-TR"/>
        </w:rPr>
      </w:pPr>
    </w:p>
    <w:p w14:paraId="6A41CA9B" w14:textId="77777777" w:rsidR="005510A9" w:rsidRDefault="005510A9" w:rsidP="00447199">
      <w:pPr>
        <w:pStyle w:val="Balk2"/>
        <w:rPr>
          <w:lang w:val="tr-TR"/>
        </w:rPr>
      </w:pPr>
    </w:p>
    <w:p w14:paraId="79068607" w14:textId="77777777" w:rsidR="005510A9" w:rsidRDefault="005510A9" w:rsidP="00447199">
      <w:pPr>
        <w:pStyle w:val="Balk2"/>
        <w:rPr>
          <w:lang w:val="tr-TR"/>
        </w:rPr>
      </w:pPr>
    </w:p>
    <w:p w14:paraId="0A50C610" w14:textId="77777777" w:rsidR="005510A9" w:rsidRDefault="005510A9" w:rsidP="00447199">
      <w:pPr>
        <w:pStyle w:val="Balk2"/>
        <w:rPr>
          <w:lang w:val="tr-TR"/>
        </w:rPr>
      </w:pPr>
    </w:p>
    <w:p w14:paraId="0FC88A0F" w14:textId="77777777" w:rsidR="00447199" w:rsidRPr="004C6CAC" w:rsidRDefault="00447199" w:rsidP="00447199">
      <w:pPr>
        <w:pStyle w:val="Balk2"/>
        <w:rPr>
          <w:i/>
          <w:lang w:val="tr-TR"/>
        </w:rPr>
      </w:pPr>
      <w:r w:rsidRPr="004C6CAC">
        <w:rPr>
          <w:lang w:val="tr-TR"/>
        </w:rPr>
        <w:t>EK 8- ULUSAL</w:t>
      </w:r>
      <w:r w:rsidR="0069408D" w:rsidRPr="004C6CAC">
        <w:rPr>
          <w:lang w:val="tr-TR"/>
        </w:rPr>
        <w:t>/YEREL</w:t>
      </w:r>
      <w:r w:rsidRPr="004C6CAC">
        <w:rPr>
          <w:lang w:val="tr-TR"/>
        </w:rPr>
        <w:t xml:space="preserve"> AFET MÜDAHALE SİSTEMİ İRTİBAT NUMARALARI</w:t>
      </w:r>
      <w:bookmarkEnd w:id="60"/>
    </w:p>
    <w:tbl>
      <w:tblPr>
        <w:tblpPr w:leftFromText="141" w:rightFromText="141" w:vertAnchor="text" w:horzAnchor="margin" w:tblpX="-72" w:tblpY="185"/>
        <w:tblW w:w="0" w:type="auto"/>
        <w:tblCellMar>
          <w:left w:w="70" w:type="dxa"/>
          <w:right w:w="70" w:type="dxa"/>
        </w:tblCellMar>
        <w:tblLook w:val="04A0" w:firstRow="1" w:lastRow="0" w:firstColumn="1" w:lastColumn="0" w:noHBand="0" w:noVBand="1"/>
      </w:tblPr>
      <w:tblGrid>
        <w:gridCol w:w="3699"/>
        <w:gridCol w:w="5563"/>
        <w:gridCol w:w="2477"/>
        <w:gridCol w:w="721"/>
        <w:gridCol w:w="899"/>
        <w:gridCol w:w="725"/>
        <w:gridCol w:w="748"/>
        <w:gridCol w:w="146"/>
        <w:gridCol w:w="146"/>
      </w:tblGrid>
      <w:tr w:rsidR="00440046" w:rsidRPr="004C6CAC" w14:paraId="0E87A94B" w14:textId="77777777" w:rsidTr="00FC494E">
        <w:trPr>
          <w:gridAfter w:val="2"/>
          <w:trHeight w:val="1257"/>
        </w:trPr>
        <w:tc>
          <w:tcPr>
            <w:tcW w:w="0" w:type="auto"/>
            <w:gridSpan w:val="7"/>
            <w:tcBorders>
              <w:top w:val="nil"/>
              <w:left w:val="nil"/>
              <w:bottom w:val="single" w:sz="8" w:space="0" w:color="C5D9F1"/>
              <w:right w:val="single" w:sz="12" w:space="0" w:color="C5D9F1"/>
            </w:tcBorders>
            <w:shd w:val="clear" w:color="000000" w:fill="002060"/>
            <w:vAlign w:val="center"/>
          </w:tcPr>
          <w:p w14:paraId="1B650BF0" w14:textId="77777777" w:rsidR="00440046" w:rsidRPr="004C6CAC" w:rsidRDefault="00440046" w:rsidP="006A1A40">
            <w:pPr>
              <w:spacing w:after="0" w:line="240" w:lineRule="auto"/>
              <w:rPr>
                <w:b/>
                <w:bCs/>
                <w:i w:val="0"/>
                <w:iCs w:val="0"/>
                <w:color w:val="FFFFFF"/>
                <w:sz w:val="28"/>
                <w:szCs w:val="28"/>
                <w:lang w:val="tr-TR" w:eastAsia="tr-TR"/>
              </w:rPr>
            </w:pPr>
            <w:bookmarkStart w:id="61" w:name="OLE_LINK1"/>
            <w:r w:rsidRPr="004C6CAC">
              <w:rPr>
                <w:b/>
                <w:bCs/>
                <w:i w:val="0"/>
                <w:iCs w:val="0"/>
                <w:color w:val="FFFFFF"/>
                <w:sz w:val="28"/>
                <w:szCs w:val="28"/>
                <w:lang w:val="tr-TR" w:eastAsia="tr-TR"/>
              </w:rPr>
              <w:t>ULUSAL/YEREL DÜZEY                                                               ……………VALİLİĞİ</w:t>
            </w:r>
            <w:r w:rsidRPr="004C6CAC">
              <w:rPr>
                <w:b/>
                <w:bCs/>
                <w:i w:val="0"/>
                <w:iCs w:val="0"/>
                <w:color w:val="FFFFFF"/>
                <w:sz w:val="28"/>
                <w:szCs w:val="28"/>
                <w:lang w:val="tr-TR" w:eastAsia="tr-TR"/>
              </w:rPr>
              <w:br/>
              <w:t xml:space="preserve">                                                                                              PSİKOSOSYAL DESTEK HİZMET GRUBU</w:t>
            </w:r>
            <w:r w:rsidRPr="004C6CAC">
              <w:rPr>
                <w:b/>
                <w:bCs/>
                <w:i w:val="0"/>
                <w:iCs w:val="0"/>
                <w:color w:val="FFFFFF"/>
                <w:sz w:val="28"/>
                <w:szCs w:val="28"/>
                <w:lang w:val="tr-TR" w:eastAsia="tr-TR"/>
              </w:rPr>
              <w:br/>
              <w:t xml:space="preserve">                                                                                              </w:t>
            </w:r>
            <w:r w:rsidRPr="004C6CAC">
              <w:rPr>
                <w:b/>
                <w:bCs/>
                <w:i w:val="0"/>
                <w:iCs w:val="0"/>
                <w:color w:val="FFFFFF"/>
                <w:sz w:val="24"/>
                <w:szCs w:val="24"/>
                <w:lang w:val="tr-TR" w:eastAsia="tr-TR"/>
              </w:rPr>
              <w:t>ULUSAL /YEREL DÜZEY İRTİBAT NUMARALARI</w:t>
            </w:r>
          </w:p>
        </w:tc>
      </w:tr>
      <w:tr w:rsidR="006D767C" w:rsidRPr="004C6CAC" w14:paraId="4E8C977A" w14:textId="77777777" w:rsidTr="00FC494E">
        <w:trPr>
          <w:gridAfter w:val="2"/>
          <w:trHeight w:val="565"/>
        </w:trPr>
        <w:tc>
          <w:tcPr>
            <w:tcW w:w="0" w:type="auto"/>
            <w:tcBorders>
              <w:top w:val="nil"/>
              <w:left w:val="single" w:sz="12" w:space="0" w:color="C5D9F1"/>
              <w:bottom w:val="nil"/>
              <w:right w:val="single" w:sz="8" w:space="0" w:color="C5D9F1"/>
            </w:tcBorders>
            <w:shd w:val="clear" w:color="000000" w:fill="00B0F0"/>
            <w:noWrap/>
            <w:vAlign w:val="center"/>
          </w:tcPr>
          <w:p w14:paraId="05765115"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 </w:t>
            </w:r>
          </w:p>
        </w:tc>
        <w:tc>
          <w:tcPr>
            <w:tcW w:w="0" w:type="auto"/>
            <w:tcBorders>
              <w:top w:val="nil"/>
              <w:left w:val="single" w:sz="12" w:space="0" w:color="C5D9F1"/>
              <w:bottom w:val="nil"/>
              <w:right w:val="single" w:sz="8" w:space="0" w:color="C5D9F1"/>
            </w:tcBorders>
            <w:shd w:val="clear" w:color="000000" w:fill="00B0F0"/>
            <w:noWrap/>
            <w:vAlign w:val="center"/>
          </w:tcPr>
          <w:p w14:paraId="271133E6"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GÖREV</w:t>
            </w:r>
          </w:p>
        </w:tc>
        <w:tc>
          <w:tcPr>
            <w:tcW w:w="0" w:type="auto"/>
            <w:tcBorders>
              <w:top w:val="nil"/>
              <w:left w:val="nil"/>
              <w:bottom w:val="nil"/>
              <w:right w:val="single" w:sz="8" w:space="0" w:color="C5D9F1"/>
            </w:tcBorders>
            <w:shd w:val="clear" w:color="000000" w:fill="00B0F0"/>
            <w:noWrap/>
            <w:vAlign w:val="center"/>
          </w:tcPr>
          <w:p w14:paraId="5A00CAE8"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İSİM</w:t>
            </w:r>
          </w:p>
        </w:tc>
        <w:tc>
          <w:tcPr>
            <w:tcW w:w="0" w:type="auto"/>
            <w:tcBorders>
              <w:top w:val="nil"/>
              <w:left w:val="nil"/>
              <w:bottom w:val="nil"/>
              <w:right w:val="single" w:sz="8" w:space="0" w:color="C5D9F1"/>
            </w:tcBorders>
            <w:shd w:val="clear" w:color="000000" w:fill="00B0F0"/>
            <w:noWrap/>
            <w:vAlign w:val="center"/>
          </w:tcPr>
          <w:p w14:paraId="031990DC"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İŞ TEL.</w:t>
            </w:r>
          </w:p>
        </w:tc>
        <w:tc>
          <w:tcPr>
            <w:tcW w:w="0" w:type="auto"/>
            <w:tcBorders>
              <w:top w:val="nil"/>
              <w:left w:val="nil"/>
              <w:bottom w:val="nil"/>
              <w:right w:val="single" w:sz="8" w:space="0" w:color="C5D9F1"/>
            </w:tcBorders>
            <w:shd w:val="clear" w:color="000000" w:fill="00B0F0"/>
            <w:noWrap/>
            <w:vAlign w:val="center"/>
          </w:tcPr>
          <w:p w14:paraId="06D6F927"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CEP TEL.</w:t>
            </w:r>
          </w:p>
        </w:tc>
        <w:tc>
          <w:tcPr>
            <w:tcW w:w="0" w:type="auto"/>
            <w:tcBorders>
              <w:top w:val="nil"/>
              <w:left w:val="nil"/>
              <w:bottom w:val="nil"/>
              <w:right w:val="single" w:sz="8" w:space="0" w:color="C5D9F1"/>
            </w:tcBorders>
            <w:shd w:val="clear" w:color="000000" w:fill="00B0F0"/>
            <w:noWrap/>
            <w:vAlign w:val="center"/>
          </w:tcPr>
          <w:p w14:paraId="0F13EC3D"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EMAİL</w:t>
            </w:r>
          </w:p>
        </w:tc>
        <w:tc>
          <w:tcPr>
            <w:tcW w:w="0" w:type="auto"/>
            <w:tcBorders>
              <w:top w:val="nil"/>
              <w:left w:val="nil"/>
              <w:bottom w:val="nil"/>
              <w:right w:val="single" w:sz="12" w:space="0" w:color="C5D9F1"/>
            </w:tcBorders>
            <w:shd w:val="clear" w:color="000000" w:fill="00B0F0"/>
            <w:noWrap/>
            <w:vAlign w:val="center"/>
          </w:tcPr>
          <w:p w14:paraId="0A5A8AD4" w14:textId="77777777" w:rsidR="00240957" w:rsidRPr="004C6CAC" w:rsidRDefault="00240957" w:rsidP="006A1A40">
            <w:pPr>
              <w:spacing w:after="0" w:line="240" w:lineRule="auto"/>
              <w:jc w:val="center"/>
              <w:rPr>
                <w:b/>
                <w:bCs/>
                <w:i w:val="0"/>
                <w:iCs w:val="0"/>
                <w:color w:val="FFFFFF"/>
                <w:sz w:val="22"/>
                <w:szCs w:val="22"/>
                <w:lang w:val="tr-TR" w:eastAsia="tr-TR"/>
              </w:rPr>
            </w:pPr>
            <w:r w:rsidRPr="004C6CAC">
              <w:rPr>
                <w:b/>
                <w:bCs/>
                <w:i w:val="0"/>
                <w:iCs w:val="0"/>
                <w:color w:val="FFFFFF"/>
                <w:sz w:val="22"/>
                <w:szCs w:val="22"/>
                <w:lang w:val="tr-TR" w:eastAsia="tr-TR"/>
              </w:rPr>
              <w:t>ADRES</w:t>
            </w:r>
          </w:p>
        </w:tc>
      </w:tr>
      <w:tr w:rsidR="006D767C" w:rsidRPr="004C6CAC" w14:paraId="408082C6" w14:textId="77777777" w:rsidTr="00FC494E">
        <w:trPr>
          <w:gridAfter w:val="2"/>
          <w:trHeight w:val="401"/>
        </w:trPr>
        <w:tc>
          <w:tcPr>
            <w:tcW w:w="0" w:type="auto"/>
            <w:tcBorders>
              <w:top w:val="single" w:sz="8" w:space="0" w:color="C6D9F1"/>
              <w:left w:val="single" w:sz="8" w:space="0" w:color="C6D9F1"/>
              <w:bottom w:val="single" w:sz="8" w:space="0" w:color="C6D9F1"/>
              <w:right w:val="single" w:sz="8" w:space="0" w:color="C6D9F1"/>
            </w:tcBorders>
            <w:shd w:val="clear" w:color="000000" w:fill="FFFFFF"/>
            <w:vAlign w:val="center"/>
          </w:tcPr>
          <w:p w14:paraId="50B9CBDE" w14:textId="548D7E82"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t>BAKANLIK AADYM</w:t>
            </w:r>
          </w:p>
        </w:tc>
        <w:tc>
          <w:tcPr>
            <w:tcW w:w="0" w:type="auto"/>
            <w:tcBorders>
              <w:top w:val="nil"/>
              <w:left w:val="nil"/>
              <w:bottom w:val="single" w:sz="8" w:space="0" w:color="C5D9F1"/>
              <w:right w:val="single" w:sz="8" w:space="0" w:color="C5D9F1"/>
            </w:tcBorders>
            <w:shd w:val="clear" w:color="000000" w:fill="FFFFFF"/>
            <w:vAlign w:val="center"/>
          </w:tcPr>
          <w:p w14:paraId="02CEF671" w14:textId="533B1D2A" w:rsidR="006550C4" w:rsidRPr="006550C4" w:rsidRDefault="006550C4" w:rsidP="006550C4">
            <w:pPr>
              <w:spacing w:after="0" w:line="240" w:lineRule="auto"/>
              <w:rPr>
                <w:sz w:val="18"/>
                <w:szCs w:val="18"/>
                <w:lang w:val="tr-TR" w:eastAsia="tr-TR"/>
              </w:rPr>
            </w:pPr>
            <w:r w:rsidRPr="006550C4">
              <w:rPr>
                <w:sz w:val="18"/>
                <w:szCs w:val="18"/>
              </w:rPr>
              <w:t>_</w:t>
            </w:r>
          </w:p>
        </w:tc>
        <w:tc>
          <w:tcPr>
            <w:tcW w:w="0" w:type="auto"/>
            <w:tcBorders>
              <w:top w:val="nil"/>
              <w:left w:val="nil"/>
              <w:bottom w:val="single" w:sz="8" w:space="0" w:color="C5D9F1"/>
              <w:right w:val="single" w:sz="8" w:space="0" w:color="C5D9F1"/>
            </w:tcBorders>
            <w:shd w:val="clear" w:color="000000" w:fill="FFFFFF"/>
            <w:noWrap/>
            <w:vAlign w:val="center"/>
          </w:tcPr>
          <w:p w14:paraId="58D10B04" w14:textId="1DDAA93B" w:rsidR="006550C4" w:rsidRPr="006550C4" w:rsidRDefault="006550C4" w:rsidP="006550C4">
            <w:pPr>
              <w:spacing w:after="0" w:line="240" w:lineRule="auto"/>
              <w:rPr>
                <w:sz w:val="18"/>
                <w:szCs w:val="18"/>
                <w:lang w:val="tr-TR" w:eastAsia="tr-TR"/>
              </w:rPr>
            </w:pPr>
            <w:r w:rsidRPr="006550C4">
              <w:rPr>
                <w:sz w:val="18"/>
                <w:szCs w:val="18"/>
              </w:rPr>
              <w:t>_</w:t>
            </w:r>
          </w:p>
        </w:tc>
        <w:tc>
          <w:tcPr>
            <w:tcW w:w="0" w:type="auto"/>
            <w:tcBorders>
              <w:top w:val="nil"/>
              <w:left w:val="nil"/>
              <w:bottom w:val="single" w:sz="8" w:space="0" w:color="C5D9F1"/>
              <w:right w:val="single" w:sz="8" w:space="0" w:color="C5D9F1"/>
            </w:tcBorders>
            <w:shd w:val="clear" w:color="000000" w:fill="FFFFFF"/>
            <w:vAlign w:val="center"/>
          </w:tcPr>
          <w:p w14:paraId="358CA191" w14:textId="02F86F28"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6F1F0AEB" w14:textId="47898D24"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426F5B49" w14:textId="23B20491"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12" w:space="0" w:color="C5D9F1"/>
            </w:tcBorders>
            <w:shd w:val="clear" w:color="000000" w:fill="FFFFFF"/>
            <w:vAlign w:val="center"/>
          </w:tcPr>
          <w:p w14:paraId="450DE114" w14:textId="2E7E8A3A" w:rsidR="006550C4" w:rsidRPr="006550C4" w:rsidRDefault="006550C4" w:rsidP="006550C4">
            <w:pPr>
              <w:spacing w:after="0" w:line="240" w:lineRule="auto"/>
              <w:rPr>
                <w:iCs w:val="0"/>
                <w:sz w:val="18"/>
                <w:szCs w:val="18"/>
                <w:lang w:val="tr-TR" w:eastAsia="tr-TR"/>
              </w:rPr>
            </w:pPr>
          </w:p>
        </w:tc>
      </w:tr>
      <w:tr w:rsidR="006D767C" w:rsidRPr="004C6CAC" w14:paraId="4E711987" w14:textId="77777777" w:rsidTr="00FC494E">
        <w:trPr>
          <w:gridAfter w:val="2"/>
          <w:trHeight w:val="489"/>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1D25BCD9" w14:textId="74B1D11F"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t xml:space="preserve">İLGİLİ BAKAN YARDIMCISI </w:t>
            </w:r>
          </w:p>
        </w:tc>
        <w:tc>
          <w:tcPr>
            <w:tcW w:w="0" w:type="auto"/>
            <w:tcBorders>
              <w:top w:val="nil"/>
              <w:left w:val="nil"/>
              <w:bottom w:val="single" w:sz="8" w:space="0" w:color="C5D9F1"/>
              <w:right w:val="single" w:sz="8" w:space="0" w:color="C5D9F1"/>
            </w:tcBorders>
            <w:shd w:val="clear" w:color="000000" w:fill="FFFFFF"/>
            <w:vAlign w:val="center"/>
          </w:tcPr>
          <w:p w14:paraId="4BCA9F48" w14:textId="64B0813B" w:rsidR="006550C4" w:rsidRPr="006550C4" w:rsidRDefault="006550C4" w:rsidP="006550C4">
            <w:pPr>
              <w:spacing w:after="0" w:line="240" w:lineRule="auto"/>
              <w:rPr>
                <w:sz w:val="18"/>
                <w:szCs w:val="18"/>
                <w:lang w:val="tr-TR" w:eastAsia="tr-TR"/>
              </w:rPr>
            </w:pPr>
            <w:r w:rsidRPr="006550C4">
              <w:rPr>
                <w:sz w:val="18"/>
                <w:szCs w:val="18"/>
              </w:rPr>
              <w:t xml:space="preserve">Bakan Yardımcısı </w:t>
            </w:r>
          </w:p>
        </w:tc>
        <w:tc>
          <w:tcPr>
            <w:tcW w:w="0" w:type="auto"/>
            <w:tcBorders>
              <w:top w:val="nil"/>
              <w:left w:val="nil"/>
              <w:bottom w:val="single" w:sz="8" w:space="0" w:color="C5D9F1"/>
              <w:right w:val="single" w:sz="8" w:space="0" w:color="C5D9F1"/>
            </w:tcBorders>
            <w:shd w:val="clear" w:color="000000" w:fill="FFFFFF"/>
            <w:noWrap/>
            <w:vAlign w:val="center"/>
          </w:tcPr>
          <w:p w14:paraId="374D6DD1" w14:textId="625A8EB8" w:rsidR="006550C4" w:rsidRPr="006550C4" w:rsidRDefault="006550C4" w:rsidP="006550C4">
            <w:pPr>
              <w:spacing w:after="0" w:line="240" w:lineRule="auto"/>
              <w:rPr>
                <w:sz w:val="18"/>
                <w:szCs w:val="18"/>
                <w:lang w:val="tr-TR" w:eastAsia="tr-TR"/>
              </w:rPr>
            </w:pPr>
            <w:r w:rsidRPr="006550C4">
              <w:rPr>
                <w:sz w:val="18"/>
                <w:szCs w:val="18"/>
              </w:rPr>
              <w:t>Ayşe KARDAŞ ERGEZEN</w:t>
            </w:r>
          </w:p>
        </w:tc>
        <w:tc>
          <w:tcPr>
            <w:tcW w:w="0" w:type="auto"/>
            <w:tcBorders>
              <w:top w:val="single" w:sz="8" w:space="0" w:color="C5D9F1"/>
              <w:left w:val="nil"/>
              <w:bottom w:val="single" w:sz="8" w:space="0" w:color="C5D9F1"/>
              <w:right w:val="single" w:sz="8" w:space="0" w:color="C5D9F1"/>
            </w:tcBorders>
            <w:shd w:val="clear" w:color="auto" w:fill="auto"/>
            <w:vAlign w:val="center"/>
          </w:tcPr>
          <w:p w14:paraId="6CED5223" w14:textId="7C3DCCAD" w:rsidR="006550C4" w:rsidRPr="006550C4" w:rsidRDefault="006550C4" w:rsidP="006550C4">
            <w:pPr>
              <w:spacing w:after="0" w:line="240" w:lineRule="auto"/>
              <w:rPr>
                <w:color w:val="000000"/>
                <w:sz w:val="18"/>
                <w:szCs w:val="18"/>
                <w:lang w:val="tr-TR" w:eastAsia="tr-TR"/>
              </w:rPr>
            </w:pPr>
          </w:p>
        </w:tc>
        <w:tc>
          <w:tcPr>
            <w:tcW w:w="0" w:type="auto"/>
            <w:tcBorders>
              <w:top w:val="single" w:sz="8" w:space="0" w:color="C5D9F1"/>
              <w:left w:val="single" w:sz="8" w:space="0" w:color="C5D9F1"/>
              <w:bottom w:val="single" w:sz="8" w:space="0" w:color="C5D9F1"/>
              <w:right w:val="nil"/>
            </w:tcBorders>
            <w:shd w:val="clear" w:color="auto" w:fill="auto"/>
            <w:vAlign w:val="center"/>
          </w:tcPr>
          <w:p w14:paraId="6774F908" w14:textId="5B879A78" w:rsidR="006550C4" w:rsidRPr="006550C4" w:rsidRDefault="006550C4" w:rsidP="006550C4">
            <w:pPr>
              <w:spacing w:after="0" w:line="240" w:lineRule="auto"/>
              <w:rPr>
                <w:color w:val="000000"/>
                <w:sz w:val="18"/>
                <w:szCs w:val="18"/>
                <w:lang w:val="tr-TR" w:eastAsia="tr-TR"/>
              </w:rPr>
            </w:pPr>
          </w:p>
        </w:tc>
        <w:tc>
          <w:tcPr>
            <w:tcW w:w="0" w:type="auto"/>
            <w:tcBorders>
              <w:top w:val="nil"/>
              <w:left w:val="single" w:sz="8" w:space="0" w:color="C5D9F1"/>
              <w:bottom w:val="single" w:sz="8" w:space="0" w:color="C5D9F1"/>
              <w:right w:val="single" w:sz="8" w:space="0" w:color="C5D9F1"/>
            </w:tcBorders>
            <w:shd w:val="clear" w:color="000000" w:fill="FFFFFF"/>
            <w:noWrap/>
            <w:vAlign w:val="center"/>
          </w:tcPr>
          <w:p w14:paraId="64563B6F" w14:textId="4499CE2E" w:rsidR="006550C4" w:rsidRPr="006550C4" w:rsidRDefault="006550C4" w:rsidP="006550C4">
            <w:pPr>
              <w:spacing w:after="0" w:line="240" w:lineRule="auto"/>
              <w:rPr>
                <w:sz w:val="18"/>
                <w:szCs w:val="18"/>
                <w:lang w:val="tr-TR" w:eastAsia="tr-TR"/>
              </w:rPr>
            </w:pPr>
          </w:p>
        </w:tc>
        <w:tc>
          <w:tcPr>
            <w:tcW w:w="0" w:type="auto"/>
            <w:tcBorders>
              <w:top w:val="nil"/>
              <w:left w:val="nil"/>
              <w:bottom w:val="single" w:sz="12" w:space="0" w:color="C5D9F1"/>
              <w:right w:val="single" w:sz="12" w:space="0" w:color="C5D9F1"/>
            </w:tcBorders>
            <w:shd w:val="clear" w:color="000000" w:fill="FFFFFF"/>
            <w:vAlign w:val="center"/>
          </w:tcPr>
          <w:p w14:paraId="5B32FF18" w14:textId="0FCCF32D" w:rsidR="006550C4" w:rsidRPr="006550C4" w:rsidRDefault="006550C4" w:rsidP="006550C4">
            <w:pPr>
              <w:spacing w:after="0" w:line="240" w:lineRule="auto"/>
              <w:rPr>
                <w:sz w:val="18"/>
                <w:szCs w:val="18"/>
                <w:lang w:val="tr-TR" w:eastAsia="tr-TR"/>
              </w:rPr>
            </w:pPr>
          </w:p>
        </w:tc>
      </w:tr>
      <w:tr w:rsidR="006D767C" w:rsidRPr="004C6CAC" w14:paraId="0DF27477" w14:textId="77777777" w:rsidTr="00FC494E">
        <w:trPr>
          <w:gridAfter w:val="2"/>
          <w:trHeight w:val="561"/>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63ED39C4" w14:textId="7F05AC0F"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t>İLGİLİ GENEL MÜDÜR</w:t>
            </w:r>
          </w:p>
        </w:tc>
        <w:tc>
          <w:tcPr>
            <w:tcW w:w="0" w:type="auto"/>
            <w:tcBorders>
              <w:top w:val="nil"/>
              <w:left w:val="nil"/>
              <w:bottom w:val="single" w:sz="8" w:space="0" w:color="C6D9F1"/>
              <w:right w:val="single" w:sz="8" w:space="0" w:color="C6D9F1"/>
            </w:tcBorders>
            <w:shd w:val="clear" w:color="000000" w:fill="FFFFFF"/>
            <w:vAlign w:val="center"/>
          </w:tcPr>
          <w:p w14:paraId="215B37E7" w14:textId="77777777" w:rsidR="006550C4" w:rsidRPr="006550C4" w:rsidRDefault="006550C4" w:rsidP="006550C4">
            <w:pPr>
              <w:spacing w:after="0" w:line="240" w:lineRule="auto"/>
              <w:rPr>
                <w:sz w:val="18"/>
                <w:szCs w:val="18"/>
              </w:rPr>
            </w:pPr>
            <w:r w:rsidRPr="006550C4">
              <w:rPr>
                <w:sz w:val="18"/>
                <w:szCs w:val="18"/>
              </w:rPr>
              <w:t>Aile ve Toplum Hiz.</w:t>
            </w:r>
          </w:p>
          <w:p w14:paraId="1ECDF95C" w14:textId="437C6711" w:rsidR="006550C4" w:rsidRPr="006550C4" w:rsidRDefault="006550C4" w:rsidP="006550C4">
            <w:pPr>
              <w:spacing w:after="0" w:line="240" w:lineRule="auto"/>
              <w:rPr>
                <w:sz w:val="18"/>
                <w:szCs w:val="18"/>
                <w:lang w:val="tr-TR" w:eastAsia="tr-TR"/>
              </w:rPr>
            </w:pPr>
            <w:r w:rsidRPr="006550C4">
              <w:rPr>
                <w:sz w:val="18"/>
                <w:szCs w:val="18"/>
              </w:rPr>
              <w:t xml:space="preserve"> Genel Müdürü</w:t>
            </w:r>
          </w:p>
        </w:tc>
        <w:tc>
          <w:tcPr>
            <w:tcW w:w="0" w:type="auto"/>
            <w:tcBorders>
              <w:top w:val="nil"/>
              <w:left w:val="nil"/>
              <w:bottom w:val="single" w:sz="8" w:space="0" w:color="C6D9F1"/>
              <w:right w:val="single" w:sz="8" w:space="0" w:color="C6D9F1"/>
            </w:tcBorders>
            <w:shd w:val="clear" w:color="000000" w:fill="FFFFFF"/>
            <w:noWrap/>
            <w:vAlign w:val="center"/>
          </w:tcPr>
          <w:p w14:paraId="5EE3FA23" w14:textId="6F1E4E01" w:rsidR="006550C4" w:rsidRPr="006550C4" w:rsidRDefault="006550C4" w:rsidP="006550C4">
            <w:pPr>
              <w:spacing w:after="0" w:line="240" w:lineRule="auto"/>
              <w:rPr>
                <w:sz w:val="18"/>
                <w:szCs w:val="18"/>
                <w:lang w:val="tr-TR" w:eastAsia="tr-TR"/>
              </w:rPr>
            </w:pPr>
            <w:r w:rsidRPr="006550C4">
              <w:rPr>
                <w:sz w:val="18"/>
                <w:szCs w:val="18"/>
              </w:rPr>
              <w:t>Dr. Muhammet ÖRNEK</w:t>
            </w:r>
          </w:p>
        </w:tc>
        <w:tc>
          <w:tcPr>
            <w:tcW w:w="0" w:type="auto"/>
            <w:tcBorders>
              <w:top w:val="nil"/>
              <w:left w:val="nil"/>
              <w:bottom w:val="single" w:sz="8" w:space="0" w:color="C6D9F1"/>
              <w:right w:val="single" w:sz="8" w:space="0" w:color="C6D9F1"/>
            </w:tcBorders>
            <w:shd w:val="clear" w:color="000000" w:fill="FFFFFF"/>
            <w:vAlign w:val="center"/>
          </w:tcPr>
          <w:p w14:paraId="7B3FC86E" w14:textId="475CAD26"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6D9F1"/>
              <w:right w:val="single" w:sz="8" w:space="0" w:color="C6D9F1"/>
            </w:tcBorders>
            <w:shd w:val="clear" w:color="000000" w:fill="FFFFFF"/>
            <w:vAlign w:val="center"/>
          </w:tcPr>
          <w:p w14:paraId="58F91B78" w14:textId="028BC6F7"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6D9F1"/>
              <w:right w:val="single" w:sz="8" w:space="0" w:color="C6D9F1"/>
            </w:tcBorders>
            <w:shd w:val="clear" w:color="000000" w:fill="FFFFFF"/>
            <w:noWrap/>
            <w:vAlign w:val="center"/>
          </w:tcPr>
          <w:p w14:paraId="7695D867" w14:textId="1CA50A60" w:rsidR="006550C4" w:rsidRPr="006550C4" w:rsidRDefault="006550C4" w:rsidP="006550C4">
            <w:pPr>
              <w:spacing w:after="0" w:line="240" w:lineRule="auto"/>
              <w:rPr>
                <w:sz w:val="18"/>
                <w:szCs w:val="18"/>
                <w:lang w:val="tr-TR" w:eastAsia="tr-TR"/>
              </w:rPr>
            </w:pPr>
          </w:p>
        </w:tc>
        <w:tc>
          <w:tcPr>
            <w:tcW w:w="0" w:type="auto"/>
            <w:tcBorders>
              <w:top w:val="single" w:sz="8" w:space="0" w:color="C5D9F1"/>
              <w:left w:val="nil"/>
              <w:bottom w:val="single" w:sz="8" w:space="0" w:color="C6D9F1"/>
              <w:right w:val="single" w:sz="12" w:space="0" w:color="C5D9F1"/>
            </w:tcBorders>
            <w:shd w:val="clear" w:color="000000" w:fill="FFFFFF"/>
            <w:vAlign w:val="center"/>
          </w:tcPr>
          <w:p w14:paraId="6D9BD2CA" w14:textId="69E1F5F1" w:rsidR="006550C4" w:rsidRPr="006550C4" w:rsidRDefault="006550C4" w:rsidP="006550C4">
            <w:pPr>
              <w:spacing w:after="0" w:line="240" w:lineRule="auto"/>
              <w:rPr>
                <w:sz w:val="18"/>
                <w:szCs w:val="18"/>
                <w:lang w:val="tr-TR" w:eastAsia="tr-TR"/>
              </w:rPr>
            </w:pPr>
          </w:p>
        </w:tc>
      </w:tr>
      <w:tr w:rsidR="006D767C" w:rsidRPr="004C6CAC" w14:paraId="1677DF30" w14:textId="77777777" w:rsidTr="00FC494E">
        <w:trPr>
          <w:gridAfter w:val="2"/>
          <w:trHeight w:val="550"/>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296AAE0E" w14:textId="7427E13C" w:rsidR="006550C4" w:rsidRPr="001C159E" w:rsidRDefault="006550C4" w:rsidP="006550C4">
            <w:pPr>
              <w:spacing w:after="0" w:line="240" w:lineRule="auto"/>
              <w:rPr>
                <w:b/>
                <w:bCs/>
                <w:color w:val="002060"/>
                <w:sz w:val="18"/>
                <w:szCs w:val="18"/>
                <w:lang w:val="tr-TR" w:eastAsia="tr-TR"/>
              </w:rPr>
            </w:pPr>
            <w:r w:rsidRPr="001C159E">
              <w:rPr>
                <w:b/>
                <w:color w:val="002060"/>
                <w:sz w:val="18"/>
                <w:szCs w:val="18"/>
              </w:rPr>
              <w:t>İLGİLİ GENEL MÜDÜR YARDIMCISI</w:t>
            </w:r>
          </w:p>
        </w:tc>
        <w:tc>
          <w:tcPr>
            <w:tcW w:w="0" w:type="auto"/>
            <w:tcBorders>
              <w:top w:val="nil"/>
              <w:left w:val="nil"/>
              <w:bottom w:val="single" w:sz="8" w:space="0" w:color="C6D9F1"/>
              <w:right w:val="single" w:sz="8" w:space="0" w:color="C6D9F1"/>
            </w:tcBorders>
            <w:shd w:val="clear" w:color="000000" w:fill="FFFFFF"/>
            <w:vAlign w:val="center"/>
          </w:tcPr>
          <w:p w14:paraId="0FA3BCD9" w14:textId="77777777" w:rsidR="006550C4" w:rsidRPr="006550C4" w:rsidRDefault="006550C4" w:rsidP="006550C4">
            <w:pPr>
              <w:spacing w:after="0" w:line="240" w:lineRule="auto"/>
              <w:rPr>
                <w:sz w:val="18"/>
                <w:szCs w:val="18"/>
              </w:rPr>
            </w:pPr>
            <w:r w:rsidRPr="006550C4">
              <w:rPr>
                <w:sz w:val="18"/>
                <w:szCs w:val="18"/>
              </w:rPr>
              <w:t>Aile ve Toplum Hiz.</w:t>
            </w:r>
          </w:p>
          <w:p w14:paraId="7CA42B18" w14:textId="17909971" w:rsidR="006550C4" w:rsidRPr="006550C4" w:rsidRDefault="006550C4" w:rsidP="006550C4">
            <w:pPr>
              <w:spacing w:after="0" w:line="240" w:lineRule="auto"/>
              <w:rPr>
                <w:sz w:val="18"/>
                <w:szCs w:val="18"/>
              </w:rPr>
            </w:pPr>
            <w:r w:rsidRPr="006550C4">
              <w:rPr>
                <w:sz w:val="18"/>
                <w:szCs w:val="18"/>
              </w:rPr>
              <w:t xml:space="preserve"> Genel Müdür Yard.</w:t>
            </w:r>
          </w:p>
        </w:tc>
        <w:tc>
          <w:tcPr>
            <w:tcW w:w="0" w:type="auto"/>
            <w:tcBorders>
              <w:top w:val="nil"/>
              <w:left w:val="nil"/>
              <w:bottom w:val="single" w:sz="8" w:space="0" w:color="C6D9F1"/>
              <w:right w:val="single" w:sz="8" w:space="0" w:color="C6D9F1"/>
            </w:tcBorders>
            <w:shd w:val="clear" w:color="000000" w:fill="FFFFFF"/>
            <w:noWrap/>
            <w:vAlign w:val="center"/>
          </w:tcPr>
          <w:p w14:paraId="41163A05" w14:textId="58D895F8" w:rsidR="006550C4" w:rsidRPr="006550C4" w:rsidRDefault="006550C4" w:rsidP="006550C4">
            <w:pPr>
              <w:spacing w:after="0" w:line="240" w:lineRule="auto"/>
              <w:rPr>
                <w:sz w:val="18"/>
                <w:szCs w:val="18"/>
                <w:lang w:val="tr-TR" w:eastAsia="tr-TR"/>
              </w:rPr>
            </w:pPr>
            <w:r w:rsidRPr="006550C4">
              <w:rPr>
                <w:sz w:val="18"/>
                <w:szCs w:val="18"/>
                <w:lang w:val="tr-TR" w:eastAsia="tr-TR"/>
              </w:rPr>
              <w:t>Mehmet Mustafa Nuri NURUAN</w:t>
            </w:r>
          </w:p>
        </w:tc>
        <w:tc>
          <w:tcPr>
            <w:tcW w:w="0" w:type="auto"/>
            <w:tcBorders>
              <w:top w:val="nil"/>
              <w:left w:val="nil"/>
              <w:bottom w:val="single" w:sz="8" w:space="0" w:color="C6D9F1"/>
              <w:right w:val="single" w:sz="8" w:space="0" w:color="C6D9F1"/>
            </w:tcBorders>
            <w:shd w:val="clear" w:color="000000" w:fill="FFFFFF"/>
            <w:vAlign w:val="center"/>
          </w:tcPr>
          <w:p w14:paraId="696FE2C7" w14:textId="5F99AB83"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6D9F1"/>
              <w:right w:val="single" w:sz="8" w:space="0" w:color="C6D9F1"/>
            </w:tcBorders>
            <w:shd w:val="clear" w:color="000000" w:fill="FFFFFF"/>
            <w:vAlign w:val="center"/>
          </w:tcPr>
          <w:p w14:paraId="045BC8E9" w14:textId="23C88B6D"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6D9F1"/>
              <w:right w:val="single" w:sz="8" w:space="0" w:color="C6D9F1"/>
            </w:tcBorders>
            <w:shd w:val="clear" w:color="000000" w:fill="FFFFFF"/>
            <w:noWrap/>
            <w:vAlign w:val="center"/>
          </w:tcPr>
          <w:p w14:paraId="70B58585" w14:textId="383D53E7"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6D9F1"/>
              <w:right w:val="single" w:sz="12" w:space="0" w:color="C6D9F1"/>
            </w:tcBorders>
            <w:shd w:val="clear" w:color="000000" w:fill="FFFFFF"/>
            <w:vAlign w:val="center"/>
          </w:tcPr>
          <w:p w14:paraId="7ED041C3" w14:textId="496B6638" w:rsidR="006550C4" w:rsidRPr="006550C4" w:rsidRDefault="006550C4" w:rsidP="006550C4">
            <w:pPr>
              <w:spacing w:after="0" w:line="240" w:lineRule="auto"/>
              <w:rPr>
                <w:sz w:val="18"/>
                <w:szCs w:val="18"/>
                <w:lang w:val="tr-TR" w:eastAsia="tr-TR"/>
              </w:rPr>
            </w:pPr>
          </w:p>
        </w:tc>
      </w:tr>
      <w:tr w:rsidR="006D767C" w:rsidRPr="004C6CAC" w14:paraId="1682827B" w14:textId="77777777" w:rsidTr="00FC494E">
        <w:trPr>
          <w:gridAfter w:val="2"/>
          <w:trHeight w:val="640"/>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00F0BCC0" w14:textId="1F128A6E" w:rsidR="006550C4" w:rsidRPr="001C159E" w:rsidRDefault="006550C4" w:rsidP="006550C4">
            <w:pPr>
              <w:spacing w:after="0" w:line="240" w:lineRule="auto"/>
              <w:rPr>
                <w:b/>
                <w:bCs/>
                <w:color w:val="002060"/>
                <w:sz w:val="18"/>
                <w:szCs w:val="18"/>
                <w:lang w:val="tr-TR" w:eastAsia="tr-TR"/>
              </w:rPr>
            </w:pPr>
            <w:r w:rsidRPr="001C159E">
              <w:rPr>
                <w:b/>
                <w:color w:val="002060"/>
                <w:sz w:val="18"/>
                <w:szCs w:val="18"/>
              </w:rPr>
              <w:t>İLİGİLİ DAİRE BAŞKANI</w:t>
            </w:r>
          </w:p>
        </w:tc>
        <w:tc>
          <w:tcPr>
            <w:tcW w:w="0" w:type="auto"/>
            <w:tcBorders>
              <w:top w:val="nil"/>
              <w:left w:val="nil"/>
              <w:bottom w:val="single" w:sz="8" w:space="0" w:color="C6D9F1"/>
              <w:right w:val="single" w:sz="8" w:space="0" w:color="C6D9F1"/>
            </w:tcBorders>
            <w:shd w:val="clear" w:color="000000" w:fill="FFFFFF"/>
            <w:vAlign w:val="center"/>
          </w:tcPr>
          <w:p w14:paraId="1C92C24A" w14:textId="77777777" w:rsidR="001C159E" w:rsidRDefault="006550C4" w:rsidP="006550C4">
            <w:pPr>
              <w:spacing w:after="0" w:line="240" w:lineRule="auto"/>
              <w:rPr>
                <w:sz w:val="18"/>
                <w:szCs w:val="18"/>
              </w:rPr>
            </w:pPr>
            <w:r w:rsidRPr="006550C4">
              <w:rPr>
                <w:sz w:val="18"/>
                <w:szCs w:val="18"/>
              </w:rPr>
              <w:t xml:space="preserve">Göç,Afet ve Acil Durumlarda Psikososyal Destek </w:t>
            </w:r>
          </w:p>
          <w:p w14:paraId="2E85D2D4" w14:textId="45346015" w:rsidR="006550C4" w:rsidRPr="001C159E" w:rsidRDefault="006550C4" w:rsidP="006550C4">
            <w:pPr>
              <w:spacing w:after="0" w:line="240" w:lineRule="auto"/>
              <w:rPr>
                <w:sz w:val="18"/>
                <w:szCs w:val="18"/>
              </w:rPr>
            </w:pPr>
            <w:r w:rsidRPr="006550C4">
              <w:rPr>
                <w:sz w:val="18"/>
                <w:szCs w:val="18"/>
              </w:rPr>
              <w:t xml:space="preserve"> Dairesi Başkanı</w:t>
            </w:r>
          </w:p>
        </w:tc>
        <w:tc>
          <w:tcPr>
            <w:tcW w:w="0" w:type="auto"/>
            <w:tcBorders>
              <w:top w:val="nil"/>
              <w:left w:val="nil"/>
              <w:bottom w:val="single" w:sz="8" w:space="0" w:color="C6D9F1"/>
              <w:right w:val="single" w:sz="8" w:space="0" w:color="C6D9F1"/>
            </w:tcBorders>
            <w:shd w:val="clear" w:color="000000" w:fill="FFFFFF"/>
            <w:noWrap/>
            <w:vAlign w:val="center"/>
          </w:tcPr>
          <w:p w14:paraId="5EF5CC45" w14:textId="59ED7023" w:rsidR="006550C4" w:rsidRPr="006550C4" w:rsidRDefault="006550C4" w:rsidP="006550C4">
            <w:pPr>
              <w:spacing w:after="0" w:line="240" w:lineRule="auto"/>
              <w:rPr>
                <w:sz w:val="18"/>
                <w:szCs w:val="18"/>
                <w:lang w:val="tr-TR" w:eastAsia="tr-TR"/>
              </w:rPr>
            </w:pPr>
            <w:r w:rsidRPr="006550C4">
              <w:rPr>
                <w:sz w:val="18"/>
                <w:szCs w:val="18"/>
              </w:rPr>
              <w:t>İbrahim TOROS</w:t>
            </w:r>
          </w:p>
        </w:tc>
        <w:tc>
          <w:tcPr>
            <w:tcW w:w="0" w:type="auto"/>
            <w:tcBorders>
              <w:top w:val="nil"/>
              <w:left w:val="nil"/>
              <w:bottom w:val="single" w:sz="8" w:space="0" w:color="C5D9F1"/>
              <w:right w:val="single" w:sz="8" w:space="0" w:color="C6D9F1"/>
            </w:tcBorders>
            <w:shd w:val="clear" w:color="000000" w:fill="FFFFFF"/>
            <w:vAlign w:val="center"/>
          </w:tcPr>
          <w:p w14:paraId="20017EB0" w14:textId="0579F8C0"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8" w:space="0" w:color="C6D9F1"/>
            </w:tcBorders>
            <w:shd w:val="clear" w:color="000000" w:fill="FFFFFF"/>
            <w:vAlign w:val="center"/>
          </w:tcPr>
          <w:p w14:paraId="0238AA59" w14:textId="4A24EBE1"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8" w:space="0" w:color="C6D9F1"/>
            </w:tcBorders>
            <w:shd w:val="clear" w:color="000000" w:fill="FFFFFF"/>
            <w:noWrap/>
            <w:vAlign w:val="center"/>
          </w:tcPr>
          <w:p w14:paraId="3AB758B8" w14:textId="641D1113"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12" w:space="0" w:color="C6D9F1"/>
            </w:tcBorders>
            <w:shd w:val="clear" w:color="000000" w:fill="FFFFFF"/>
            <w:vAlign w:val="center"/>
          </w:tcPr>
          <w:p w14:paraId="5586EBD7" w14:textId="2555B568" w:rsidR="006550C4" w:rsidRPr="006550C4" w:rsidRDefault="006550C4" w:rsidP="006550C4">
            <w:pPr>
              <w:rPr>
                <w:sz w:val="18"/>
                <w:szCs w:val="18"/>
                <w:lang w:val="tr-TR" w:eastAsia="tr-TR"/>
              </w:rPr>
            </w:pPr>
          </w:p>
        </w:tc>
      </w:tr>
      <w:tr w:rsidR="006D767C" w:rsidRPr="004C6CAC" w14:paraId="6F8E5B29" w14:textId="77777777" w:rsidTr="00FC494E">
        <w:trPr>
          <w:gridAfter w:val="2"/>
          <w:trHeight w:val="439"/>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27D47603" w14:textId="21D832BF" w:rsidR="006550C4" w:rsidRPr="001C159E" w:rsidRDefault="006550C4" w:rsidP="006550C4">
            <w:pPr>
              <w:spacing w:after="0" w:line="240" w:lineRule="auto"/>
              <w:rPr>
                <w:b/>
                <w:bCs/>
                <w:color w:val="002060"/>
                <w:sz w:val="18"/>
                <w:szCs w:val="18"/>
                <w:lang w:val="tr-TR" w:eastAsia="tr-TR"/>
              </w:rPr>
            </w:pPr>
            <w:r w:rsidRPr="001C159E">
              <w:rPr>
                <w:b/>
                <w:color w:val="002060"/>
                <w:sz w:val="18"/>
                <w:szCs w:val="18"/>
              </w:rPr>
              <w:t>İLGİLİ ŞUBE MÜDÜRÜ</w:t>
            </w:r>
          </w:p>
        </w:tc>
        <w:tc>
          <w:tcPr>
            <w:tcW w:w="0" w:type="auto"/>
            <w:tcBorders>
              <w:top w:val="nil"/>
              <w:left w:val="nil"/>
              <w:bottom w:val="single" w:sz="8" w:space="0" w:color="C6D9F1"/>
              <w:right w:val="single" w:sz="8" w:space="0" w:color="C6D9F1"/>
            </w:tcBorders>
            <w:shd w:val="clear" w:color="000000" w:fill="FFFFFF"/>
            <w:vAlign w:val="center"/>
          </w:tcPr>
          <w:p w14:paraId="1CC015F4" w14:textId="3068857E" w:rsidR="006550C4" w:rsidRPr="006550C4" w:rsidRDefault="006550C4" w:rsidP="006550C4">
            <w:pPr>
              <w:spacing w:after="0" w:line="240" w:lineRule="auto"/>
              <w:rPr>
                <w:sz w:val="18"/>
                <w:szCs w:val="18"/>
              </w:rPr>
            </w:pPr>
            <w:r w:rsidRPr="006550C4">
              <w:rPr>
                <w:sz w:val="18"/>
                <w:szCs w:val="18"/>
              </w:rPr>
              <w:t>Afet ve Acil Durum</w:t>
            </w:r>
            <w:r>
              <w:rPr>
                <w:sz w:val="18"/>
                <w:szCs w:val="18"/>
              </w:rPr>
              <w:t xml:space="preserve">larda Psikososyal Destek Birimi </w:t>
            </w:r>
            <w:r w:rsidRPr="006550C4">
              <w:rPr>
                <w:sz w:val="18"/>
                <w:szCs w:val="18"/>
              </w:rPr>
              <w:t xml:space="preserve">Şube Müdürü </w:t>
            </w:r>
          </w:p>
        </w:tc>
        <w:tc>
          <w:tcPr>
            <w:tcW w:w="0" w:type="auto"/>
            <w:tcBorders>
              <w:top w:val="nil"/>
              <w:left w:val="nil"/>
              <w:bottom w:val="single" w:sz="8" w:space="0" w:color="C6D9F1"/>
              <w:right w:val="single" w:sz="8" w:space="0" w:color="C6D9F1"/>
            </w:tcBorders>
            <w:shd w:val="clear" w:color="000000" w:fill="FFFFFF"/>
            <w:noWrap/>
            <w:vAlign w:val="center"/>
          </w:tcPr>
          <w:p w14:paraId="1016E259" w14:textId="1936D9C3" w:rsidR="006550C4" w:rsidRPr="006550C4" w:rsidRDefault="006550C4" w:rsidP="006550C4">
            <w:pPr>
              <w:spacing w:after="0" w:line="240" w:lineRule="auto"/>
              <w:rPr>
                <w:sz w:val="18"/>
                <w:szCs w:val="18"/>
                <w:lang w:val="tr-TR" w:eastAsia="tr-TR"/>
              </w:rPr>
            </w:pPr>
            <w:r w:rsidRPr="006550C4">
              <w:rPr>
                <w:sz w:val="18"/>
                <w:szCs w:val="18"/>
              </w:rPr>
              <w:t>Hasan ŞEN</w:t>
            </w:r>
          </w:p>
        </w:tc>
        <w:tc>
          <w:tcPr>
            <w:tcW w:w="0" w:type="auto"/>
            <w:tcBorders>
              <w:top w:val="nil"/>
              <w:left w:val="nil"/>
              <w:bottom w:val="single" w:sz="8" w:space="0" w:color="C5D9F1"/>
              <w:right w:val="single" w:sz="8" w:space="0" w:color="C5D9F1"/>
            </w:tcBorders>
            <w:shd w:val="clear" w:color="auto" w:fill="auto"/>
            <w:noWrap/>
            <w:vAlign w:val="center"/>
          </w:tcPr>
          <w:p w14:paraId="4F518DAF" w14:textId="37A8F6D2" w:rsidR="006550C4" w:rsidRPr="006550C4" w:rsidRDefault="006550C4" w:rsidP="006550C4">
            <w:pPr>
              <w:spacing w:after="0" w:line="240" w:lineRule="auto"/>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46F4E1C" w14:textId="56FCB497" w:rsidR="006550C4" w:rsidRPr="006550C4" w:rsidRDefault="006550C4" w:rsidP="006550C4">
            <w:pPr>
              <w:spacing w:after="0" w:line="240" w:lineRule="auto"/>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866AD17" w14:textId="7F96CB28" w:rsidR="006550C4" w:rsidRPr="006550C4" w:rsidRDefault="006550C4" w:rsidP="006550C4">
            <w:pPr>
              <w:spacing w:after="0" w:line="240" w:lineRule="auto"/>
              <w:rPr>
                <w:i w:val="0"/>
                <w:iCs w:val="0"/>
                <w:sz w:val="18"/>
                <w:szCs w:val="18"/>
                <w:lang w:val="tr-TR" w:eastAsia="tr-TR"/>
              </w:rPr>
            </w:pPr>
          </w:p>
        </w:tc>
        <w:tc>
          <w:tcPr>
            <w:tcW w:w="0" w:type="auto"/>
            <w:tcBorders>
              <w:top w:val="nil"/>
              <w:left w:val="nil"/>
              <w:bottom w:val="single" w:sz="8" w:space="0" w:color="C5D9F1"/>
              <w:right w:val="single" w:sz="12" w:space="0" w:color="C5D9F1"/>
            </w:tcBorders>
            <w:shd w:val="clear" w:color="auto" w:fill="auto"/>
            <w:vAlign w:val="center"/>
          </w:tcPr>
          <w:p w14:paraId="060B0368" w14:textId="33488158" w:rsidR="006550C4" w:rsidRPr="006550C4" w:rsidRDefault="006550C4" w:rsidP="006550C4">
            <w:pPr>
              <w:spacing w:after="0" w:line="240" w:lineRule="auto"/>
              <w:rPr>
                <w:i w:val="0"/>
                <w:iCs w:val="0"/>
                <w:sz w:val="18"/>
                <w:szCs w:val="18"/>
                <w:lang w:val="tr-TR" w:eastAsia="tr-TR"/>
              </w:rPr>
            </w:pPr>
          </w:p>
        </w:tc>
      </w:tr>
      <w:tr w:rsidR="006D767C" w:rsidRPr="004C6CAC" w14:paraId="5FAD9315" w14:textId="77777777" w:rsidTr="00FC494E">
        <w:trPr>
          <w:gridAfter w:val="2"/>
          <w:trHeight w:val="790"/>
        </w:trPr>
        <w:tc>
          <w:tcPr>
            <w:tcW w:w="0" w:type="auto"/>
            <w:tcBorders>
              <w:top w:val="nil"/>
              <w:left w:val="single" w:sz="8" w:space="0" w:color="C6D9F1"/>
              <w:bottom w:val="single" w:sz="8" w:space="0" w:color="C6D9F1"/>
              <w:right w:val="single" w:sz="8" w:space="0" w:color="C6D9F1"/>
            </w:tcBorders>
            <w:shd w:val="clear" w:color="000000" w:fill="FFFFFF"/>
            <w:vAlign w:val="center"/>
          </w:tcPr>
          <w:p w14:paraId="434C1E71" w14:textId="0D819B38"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t>SEKRETARYA  PERSONELİ</w:t>
            </w:r>
          </w:p>
        </w:tc>
        <w:tc>
          <w:tcPr>
            <w:tcW w:w="0" w:type="auto"/>
            <w:tcBorders>
              <w:top w:val="single" w:sz="8" w:space="0" w:color="C5D9F1"/>
              <w:left w:val="single" w:sz="8" w:space="0" w:color="C5D9F1"/>
              <w:bottom w:val="single" w:sz="8" w:space="0" w:color="C5D9F1"/>
              <w:right w:val="single" w:sz="8" w:space="0" w:color="C5D9F1"/>
            </w:tcBorders>
            <w:shd w:val="clear" w:color="000000" w:fill="FFFFFF"/>
            <w:vAlign w:val="center"/>
          </w:tcPr>
          <w:p w14:paraId="5A38BA47" w14:textId="402C63D3" w:rsidR="006550C4" w:rsidRPr="006550C4" w:rsidRDefault="006550C4" w:rsidP="006550C4">
            <w:pPr>
              <w:spacing w:after="0" w:line="240" w:lineRule="auto"/>
              <w:rPr>
                <w:sz w:val="18"/>
                <w:szCs w:val="18"/>
                <w:lang w:val="tr-TR" w:eastAsia="tr-TR"/>
              </w:rPr>
            </w:pPr>
            <w:r w:rsidRPr="006550C4">
              <w:rPr>
                <w:sz w:val="18"/>
                <w:szCs w:val="18"/>
              </w:rPr>
              <w:t xml:space="preserve">Afet ve Acil Durumlarda Psikososyal Destek Birimi Sosyal Çalışmacı </w:t>
            </w:r>
          </w:p>
        </w:tc>
        <w:tc>
          <w:tcPr>
            <w:tcW w:w="0" w:type="auto"/>
            <w:tcBorders>
              <w:top w:val="single" w:sz="8" w:space="0" w:color="C5D9F1"/>
              <w:left w:val="nil"/>
              <w:bottom w:val="single" w:sz="8" w:space="0" w:color="C5D9F1"/>
              <w:right w:val="single" w:sz="8" w:space="0" w:color="C5D9F1"/>
            </w:tcBorders>
            <w:shd w:val="clear" w:color="000000" w:fill="FFFFFF"/>
            <w:noWrap/>
            <w:vAlign w:val="center"/>
          </w:tcPr>
          <w:p w14:paraId="4D4F1ED8" w14:textId="01FE5D23" w:rsidR="006550C4" w:rsidRPr="006550C4" w:rsidRDefault="006550C4" w:rsidP="006550C4">
            <w:pPr>
              <w:spacing w:after="0" w:line="240" w:lineRule="auto"/>
              <w:rPr>
                <w:sz w:val="18"/>
                <w:szCs w:val="18"/>
                <w:lang w:val="tr-TR" w:eastAsia="tr-TR"/>
              </w:rPr>
            </w:pPr>
            <w:r w:rsidRPr="006550C4">
              <w:rPr>
                <w:sz w:val="18"/>
                <w:szCs w:val="18"/>
              </w:rPr>
              <w:t>Gülşah ALAKARA ÖZCAN</w:t>
            </w:r>
          </w:p>
        </w:tc>
        <w:tc>
          <w:tcPr>
            <w:tcW w:w="0" w:type="auto"/>
            <w:tcBorders>
              <w:top w:val="nil"/>
              <w:left w:val="nil"/>
              <w:bottom w:val="single" w:sz="8" w:space="0" w:color="C5D9F1"/>
              <w:right w:val="single" w:sz="8" w:space="0" w:color="C5D9F1"/>
            </w:tcBorders>
            <w:shd w:val="clear" w:color="000000" w:fill="FFFFFF"/>
            <w:vAlign w:val="center"/>
          </w:tcPr>
          <w:p w14:paraId="2D2664E0" w14:textId="6D7EB1E3"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34F8B2ED" w14:textId="5304780F"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nil"/>
            </w:tcBorders>
            <w:shd w:val="clear" w:color="000000" w:fill="FFFFFF"/>
            <w:vAlign w:val="center"/>
          </w:tcPr>
          <w:p w14:paraId="2A3B73FE" w14:textId="1CF3E0D1" w:rsidR="006550C4" w:rsidRPr="006550C4" w:rsidRDefault="006550C4" w:rsidP="006550C4">
            <w:pPr>
              <w:spacing w:after="0" w:line="240" w:lineRule="auto"/>
              <w:rPr>
                <w:i w:val="0"/>
                <w:iCs w:val="0"/>
                <w:sz w:val="18"/>
                <w:szCs w:val="18"/>
                <w:lang w:val="tr-TR" w:eastAsia="tr-TR"/>
              </w:rPr>
            </w:pPr>
          </w:p>
        </w:tc>
        <w:tc>
          <w:tcPr>
            <w:tcW w:w="0" w:type="auto"/>
            <w:tcBorders>
              <w:top w:val="nil"/>
              <w:left w:val="single" w:sz="8" w:space="0" w:color="C5D9F1"/>
              <w:bottom w:val="single" w:sz="8" w:space="0" w:color="C5D9F1"/>
              <w:right w:val="single" w:sz="12" w:space="0" w:color="C5D9F1"/>
            </w:tcBorders>
            <w:shd w:val="clear" w:color="000000" w:fill="FFFFFF"/>
            <w:vAlign w:val="center"/>
          </w:tcPr>
          <w:p w14:paraId="45DD8E6C" w14:textId="4B9E8F7F" w:rsidR="006550C4" w:rsidRPr="006550C4" w:rsidRDefault="006550C4" w:rsidP="006550C4">
            <w:pPr>
              <w:spacing w:after="0" w:line="240" w:lineRule="auto"/>
              <w:rPr>
                <w:sz w:val="18"/>
                <w:szCs w:val="18"/>
                <w:lang w:val="tr-TR" w:eastAsia="tr-TR"/>
              </w:rPr>
            </w:pPr>
          </w:p>
        </w:tc>
      </w:tr>
      <w:tr w:rsidR="006D767C" w:rsidRPr="004C6CAC" w14:paraId="710BD197" w14:textId="77777777" w:rsidTr="00FC494E">
        <w:trPr>
          <w:gridAfter w:val="2"/>
          <w:trHeight w:val="515"/>
        </w:trPr>
        <w:tc>
          <w:tcPr>
            <w:tcW w:w="0" w:type="auto"/>
            <w:tcBorders>
              <w:top w:val="nil"/>
              <w:left w:val="single" w:sz="8" w:space="0" w:color="C6D9F1"/>
              <w:bottom w:val="single" w:sz="8" w:space="0" w:color="C5D9F1"/>
              <w:right w:val="single" w:sz="8" w:space="0" w:color="C6D9F1"/>
            </w:tcBorders>
            <w:shd w:val="clear" w:color="000000" w:fill="FFFFFF"/>
            <w:vAlign w:val="center"/>
          </w:tcPr>
          <w:p w14:paraId="20F08245" w14:textId="4A2D6175"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lastRenderedPageBreak/>
              <w:t>SEKRETARYA  PERSONELİ</w:t>
            </w:r>
          </w:p>
        </w:tc>
        <w:tc>
          <w:tcPr>
            <w:tcW w:w="0" w:type="auto"/>
            <w:tcBorders>
              <w:top w:val="nil"/>
              <w:left w:val="single" w:sz="8" w:space="0" w:color="C5D9F1"/>
              <w:bottom w:val="single" w:sz="8" w:space="0" w:color="C5D9F1"/>
              <w:right w:val="single" w:sz="8" w:space="0" w:color="C5D9F1"/>
            </w:tcBorders>
            <w:shd w:val="clear" w:color="000000" w:fill="FFFFFF"/>
            <w:vAlign w:val="center"/>
          </w:tcPr>
          <w:p w14:paraId="45C24B49" w14:textId="4A00A902" w:rsidR="006550C4" w:rsidRPr="006550C4" w:rsidRDefault="006550C4" w:rsidP="006550C4">
            <w:pPr>
              <w:spacing w:after="0" w:line="240" w:lineRule="auto"/>
              <w:rPr>
                <w:sz w:val="18"/>
                <w:szCs w:val="18"/>
                <w:lang w:val="tr-TR" w:eastAsia="tr-TR"/>
              </w:rPr>
            </w:pPr>
            <w:r w:rsidRPr="006550C4">
              <w:rPr>
                <w:sz w:val="18"/>
                <w:szCs w:val="18"/>
              </w:rPr>
              <w:t>Afet ve Acil Durumlarda Psikososyal Destek Birimi Sosyal Çalışmacı</w:t>
            </w:r>
          </w:p>
        </w:tc>
        <w:tc>
          <w:tcPr>
            <w:tcW w:w="0" w:type="auto"/>
            <w:tcBorders>
              <w:top w:val="nil"/>
              <w:left w:val="nil"/>
              <w:bottom w:val="single" w:sz="8" w:space="0" w:color="C5D9F1"/>
              <w:right w:val="single" w:sz="8" w:space="0" w:color="C5D9F1"/>
            </w:tcBorders>
            <w:shd w:val="clear" w:color="000000" w:fill="FFFFFF"/>
            <w:vAlign w:val="center"/>
          </w:tcPr>
          <w:p w14:paraId="49CF0E87" w14:textId="166093F6" w:rsidR="006550C4" w:rsidRPr="006550C4" w:rsidRDefault="006550C4" w:rsidP="006550C4">
            <w:pPr>
              <w:spacing w:after="0" w:line="240" w:lineRule="auto"/>
              <w:rPr>
                <w:sz w:val="18"/>
                <w:szCs w:val="18"/>
                <w:lang w:val="tr-TR" w:eastAsia="tr-TR"/>
              </w:rPr>
            </w:pPr>
            <w:r w:rsidRPr="006550C4">
              <w:rPr>
                <w:sz w:val="18"/>
                <w:szCs w:val="18"/>
              </w:rPr>
              <w:t xml:space="preserve">Yasemin SEYHAN </w:t>
            </w:r>
          </w:p>
        </w:tc>
        <w:tc>
          <w:tcPr>
            <w:tcW w:w="0" w:type="auto"/>
            <w:tcBorders>
              <w:top w:val="nil"/>
              <w:left w:val="nil"/>
              <w:bottom w:val="single" w:sz="8" w:space="0" w:color="C5D9F1"/>
              <w:right w:val="single" w:sz="8" w:space="0" w:color="C5D9F1"/>
            </w:tcBorders>
            <w:shd w:val="clear" w:color="000000" w:fill="FFFFFF"/>
            <w:noWrap/>
            <w:vAlign w:val="center"/>
          </w:tcPr>
          <w:p w14:paraId="23EA5C91" w14:textId="4DEB60D9" w:rsidR="006550C4" w:rsidRPr="006550C4" w:rsidRDefault="006550C4" w:rsidP="006550C4">
            <w:pPr>
              <w:spacing w:after="0" w:line="240" w:lineRule="auto"/>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70EDE863" w14:textId="268EC369" w:rsidR="006550C4" w:rsidRPr="006550C4" w:rsidRDefault="006550C4" w:rsidP="006550C4">
            <w:pPr>
              <w:spacing w:after="0" w:line="240" w:lineRule="auto"/>
              <w:rPr>
                <w:sz w:val="18"/>
                <w:szCs w:val="18"/>
                <w:lang w:val="tr-TR" w:eastAsia="tr-TR"/>
              </w:rPr>
            </w:pPr>
          </w:p>
        </w:tc>
        <w:tc>
          <w:tcPr>
            <w:tcW w:w="0" w:type="auto"/>
            <w:tcBorders>
              <w:top w:val="nil"/>
              <w:left w:val="nil"/>
              <w:bottom w:val="single" w:sz="8" w:space="0" w:color="C5D9F1"/>
              <w:right w:val="nil"/>
            </w:tcBorders>
            <w:shd w:val="clear" w:color="000000" w:fill="FFFFFF"/>
            <w:vAlign w:val="center"/>
          </w:tcPr>
          <w:p w14:paraId="78FF37B8" w14:textId="019AB141" w:rsidR="006550C4" w:rsidRPr="006550C4" w:rsidRDefault="006550C4" w:rsidP="006550C4">
            <w:pPr>
              <w:spacing w:after="0" w:line="240" w:lineRule="auto"/>
              <w:rPr>
                <w:sz w:val="18"/>
                <w:szCs w:val="18"/>
                <w:lang w:val="tr-TR" w:eastAsia="tr-TR"/>
              </w:rPr>
            </w:pPr>
          </w:p>
        </w:tc>
        <w:tc>
          <w:tcPr>
            <w:tcW w:w="0" w:type="auto"/>
            <w:tcBorders>
              <w:top w:val="nil"/>
              <w:left w:val="single" w:sz="8" w:space="0" w:color="C5D9F1"/>
              <w:bottom w:val="single" w:sz="8" w:space="0" w:color="C5D9F1"/>
              <w:right w:val="single" w:sz="12" w:space="0" w:color="C5D9F1"/>
            </w:tcBorders>
            <w:shd w:val="clear" w:color="000000" w:fill="FFFFFF"/>
            <w:vAlign w:val="center"/>
          </w:tcPr>
          <w:p w14:paraId="72097CF6" w14:textId="307B3485" w:rsidR="006550C4" w:rsidRPr="006550C4" w:rsidRDefault="006550C4" w:rsidP="006550C4">
            <w:pPr>
              <w:spacing w:after="0" w:line="240" w:lineRule="auto"/>
              <w:rPr>
                <w:sz w:val="18"/>
                <w:szCs w:val="18"/>
                <w:lang w:val="tr-TR" w:eastAsia="tr-TR"/>
              </w:rPr>
            </w:pPr>
          </w:p>
        </w:tc>
      </w:tr>
      <w:tr w:rsidR="006D767C" w:rsidRPr="004C6CAC" w14:paraId="387784FD" w14:textId="77777777" w:rsidTr="00FC494E">
        <w:trPr>
          <w:gridAfter w:val="2"/>
          <w:trHeight w:val="788"/>
        </w:trPr>
        <w:tc>
          <w:tcPr>
            <w:tcW w:w="0" w:type="auto"/>
            <w:tcBorders>
              <w:top w:val="single" w:sz="8" w:space="0" w:color="C5D9F1"/>
              <w:left w:val="single" w:sz="12" w:space="0" w:color="C5D9F1"/>
              <w:bottom w:val="single" w:sz="8" w:space="0" w:color="C5D9F1"/>
              <w:right w:val="single" w:sz="8" w:space="0" w:color="C5D9F1"/>
            </w:tcBorders>
            <w:shd w:val="clear" w:color="000000" w:fill="FFFFFF"/>
            <w:vAlign w:val="center"/>
          </w:tcPr>
          <w:p w14:paraId="6D74812B" w14:textId="6418FEAF" w:rsidR="006550C4" w:rsidRPr="001C159E" w:rsidRDefault="006550C4" w:rsidP="006550C4">
            <w:pPr>
              <w:spacing w:after="0" w:line="240" w:lineRule="auto"/>
              <w:rPr>
                <w:b/>
                <w:bCs/>
                <w:i w:val="0"/>
                <w:iCs w:val="0"/>
                <w:color w:val="002060"/>
                <w:sz w:val="18"/>
                <w:szCs w:val="18"/>
                <w:lang w:val="tr-TR" w:eastAsia="tr-TR"/>
              </w:rPr>
            </w:pPr>
            <w:r w:rsidRPr="001C159E">
              <w:rPr>
                <w:b/>
                <w:color w:val="002060"/>
                <w:sz w:val="18"/>
                <w:szCs w:val="18"/>
              </w:rPr>
              <w:t>SEKRETARYA  PERSONELİ</w:t>
            </w:r>
          </w:p>
        </w:tc>
        <w:tc>
          <w:tcPr>
            <w:tcW w:w="0" w:type="auto"/>
            <w:tcBorders>
              <w:top w:val="single" w:sz="8" w:space="0" w:color="C5D9F1"/>
              <w:left w:val="nil"/>
              <w:bottom w:val="single" w:sz="8" w:space="0" w:color="C5D9F1"/>
              <w:right w:val="single" w:sz="8" w:space="0" w:color="C5D9F1"/>
            </w:tcBorders>
            <w:shd w:val="clear" w:color="auto" w:fill="auto"/>
            <w:vAlign w:val="center"/>
          </w:tcPr>
          <w:p w14:paraId="298C3D71" w14:textId="34D605A5" w:rsidR="006550C4" w:rsidRPr="006550C4" w:rsidRDefault="006550C4" w:rsidP="006550C4">
            <w:pPr>
              <w:spacing w:after="0" w:line="240" w:lineRule="auto"/>
              <w:rPr>
                <w:sz w:val="18"/>
                <w:szCs w:val="18"/>
              </w:rPr>
            </w:pPr>
            <w:r w:rsidRPr="006550C4">
              <w:rPr>
                <w:sz w:val="18"/>
                <w:szCs w:val="18"/>
              </w:rPr>
              <w:t xml:space="preserve">Afet ve Acil Durumlarda Psikososyal Destek Birimi Çocuk Gelişimci </w:t>
            </w:r>
          </w:p>
        </w:tc>
        <w:tc>
          <w:tcPr>
            <w:tcW w:w="0" w:type="auto"/>
            <w:tcBorders>
              <w:top w:val="single" w:sz="8" w:space="0" w:color="C5D9F1"/>
              <w:left w:val="nil"/>
              <w:bottom w:val="single" w:sz="8" w:space="0" w:color="C5D9F1"/>
              <w:right w:val="single" w:sz="8" w:space="0" w:color="C5D9F1"/>
            </w:tcBorders>
            <w:shd w:val="clear" w:color="000000" w:fill="FFFFFF"/>
            <w:noWrap/>
            <w:vAlign w:val="center"/>
          </w:tcPr>
          <w:p w14:paraId="041DE468" w14:textId="5639DBA8" w:rsidR="006550C4" w:rsidRPr="006550C4" w:rsidRDefault="006550C4" w:rsidP="006550C4">
            <w:pPr>
              <w:spacing w:after="0" w:line="240" w:lineRule="auto"/>
              <w:rPr>
                <w:sz w:val="18"/>
                <w:szCs w:val="18"/>
                <w:lang w:val="tr-TR" w:eastAsia="tr-TR"/>
              </w:rPr>
            </w:pPr>
            <w:r w:rsidRPr="006550C4">
              <w:rPr>
                <w:sz w:val="18"/>
                <w:szCs w:val="18"/>
              </w:rPr>
              <w:t xml:space="preserve">Meltem KESKİN </w:t>
            </w:r>
          </w:p>
        </w:tc>
        <w:tc>
          <w:tcPr>
            <w:tcW w:w="0" w:type="auto"/>
            <w:tcBorders>
              <w:top w:val="single" w:sz="8" w:space="0" w:color="C5D9F1"/>
              <w:left w:val="nil"/>
              <w:bottom w:val="single" w:sz="8" w:space="0" w:color="C5D9F1"/>
              <w:right w:val="single" w:sz="8" w:space="0" w:color="C5D9F1"/>
            </w:tcBorders>
            <w:shd w:val="clear" w:color="000000" w:fill="FFFFFF"/>
            <w:vAlign w:val="center"/>
          </w:tcPr>
          <w:p w14:paraId="10865893" w14:textId="19B98387" w:rsidR="006550C4" w:rsidRPr="006550C4" w:rsidRDefault="006550C4" w:rsidP="006550C4">
            <w:pPr>
              <w:spacing w:after="0" w:line="240" w:lineRule="auto"/>
              <w:rPr>
                <w:sz w:val="18"/>
                <w:szCs w:val="18"/>
                <w:lang w:val="tr-TR" w:eastAsia="tr-TR"/>
              </w:rPr>
            </w:pPr>
          </w:p>
        </w:tc>
        <w:tc>
          <w:tcPr>
            <w:tcW w:w="0" w:type="auto"/>
            <w:tcBorders>
              <w:top w:val="single" w:sz="8" w:space="0" w:color="C5D9F1"/>
              <w:left w:val="nil"/>
              <w:bottom w:val="single" w:sz="8" w:space="0" w:color="C5D9F1"/>
              <w:right w:val="single" w:sz="8" w:space="0" w:color="C5D9F1"/>
            </w:tcBorders>
            <w:shd w:val="clear" w:color="000000" w:fill="FFFFFF"/>
            <w:vAlign w:val="center"/>
          </w:tcPr>
          <w:p w14:paraId="0D00B08F" w14:textId="2C3F76B3" w:rsidR="006550C4" w:rsidRPr="006550C4" w:rsidRDefault="006550C4" w:rsidP="006550C4">
            <w:pPr>
              <w:spacing w:after="0" w:line="240" w:lineRule="auto"/>
              <w:rPr>
                <w:sz w:val="18"/>
                <w:szCs w:val="18"/>
                <w:lang w:val="tr-TR" w:eastAsia="tr-TR"/>
              </w:rPr>
            </w:pPr>
          </w:p>
        </w:tc>
        <w:tc>
          <w:tcPr>
            <w:tcW w:w="0" w:type="auto"/>
            <w:tcBorders>
              <w:top w:val="single" w:sz="8" w:space="0" w:color="C5D9F1"/>
              <w:left w:val="nil"/>
              <w:bottom w:val="single" w:sz="8" w:space="0" w:color="C5D9F1"/>
              <w:right w:val="single" w:sz="8" w:space="0" w:color="C5D9F1"/>
            </w:tcBorders>
            <w:shd w:val="clear" w:color="auto" w:fill="auto"/>
            <w:noWrap/>
            <w:vAlign w:val="center"/>
          </w:tcPr>
          <w:p w14:paraId="3825CBDC" w14:textId="5B0364D0" w:rsidR="006550C4" w:rsidRPr="006550C4" w:rsidRDefault="006550C4" w:rsidP="006550C4">
            <w:pPr>
              <w:spacing w:after="0" w:line="240" w:lineRule="auto"/>
              <w:rPr>
                <w:i w:val="0"/>
                <w:iCs w:val="0"/>
                <w:sz w:val="18"/>
                <w:szCs w:val="18"/>
                <w:lang w:val="tr-TR" w:eastAsia="tr-TR"/>
              </w:rPr>
            </w:pPr>
          </w:p>
        </w:tc>
        <w:tc>
          <w:tcPr>
            <w:tcW w:w="0" w:type="auto"/>
            <w:tcBorders>
              <w:top w:val="single" w:sz="8" w:space="0" w:color="C5D9F1"/>
              <w:left w:val="nil"/>
              <w:bottom w:val="single" w:sz="8" w:space="0" w:color="C5D9F1"/>
              <w:right w:val="single" w:sz="12" w:space="0" w:color="C5D9F1"/>
            </w:tcBorders>
            <w:shd w:val="clear" w:color="000000" w:fill="FFFFFF"/>
            <w:vAlign w:val="center"/>
          </w:tcPr>
          <w:p w14:paraId="1D0A8AB2" w14:textId="1AAF880F" w:rsidR="006550C4" w:rsidRPr="006550C4" w:rsidRDefault="006550C4" w:rsidP="006550C4">
            <w:pPr>
              <w:spacing w:after="0" w:line="240" w:lineRule="auto"/>
              <w:rPr>
                <w:sz w:val="18"/>
                <w:szCs w:val="18"/>
                <w:lang w:val="tr-TR" w:eastAsia="tr-TR"/>
              </w:rPr>
            </w:pPr>
          </w:p>
        </w:tc>
      </w:tr>
      <w:tr w:rsidR="001F3271" w:rsidRPr="004C6CAC" w14:paraId="511F9987" w14:textId="77777777" w:rsidTr="00FC494E">
        <w:trPr>
          <w:gridAfter w:val="2"/>
          <w:trHeight w:val="389"/>
        </w:trPr>
        <w:tc>
          <w:tcPr>
            <w:tcW w:w="0" w:type="auto"/>
            <w:gridSpan w:val="7"/>
            <w:tcBorders>
              <w:top w:val="nil"/>
              <w:left w:val="single" w:sz="12" w:space="0" w:color="C5D9F1"/>
              <w:bottom w:val="single" w:sz="8" w:space="0" w:color="C5D9F1"/>
              <w:right w:val="single" w:sz="12" w:space="0" w:color="C5D9F1"/>
            </w:tcBorders>
            <w:shd w:val="clear" w:color="000000" w:fill="B8CCE4"/>
            <w:vAlign w:val="center"/>
            <w:hideMark/>
          </w:tcPr>
          <w:p w14:paraId="23536392" w14:textId="77777777" w:rsidR="001F3271" w:rsidRPr="004C6CAC" w:rsidRDefault="001F3271" w:rsidP="006A1A40">
            <w:pPr>
              <w:spacing w:after="0" w:line="240" w:lineRule="auto"/>
              <w:rPr>
                <w:b/>
                <w:bCs/>
                <w:i w:val="0"/>
                <w:iCs w:val="0"/>
                <w:color w:val="002060"/>
                <w:sz w:val="22"/>
                <w:szCs w:val="22"/>
                <w:lang w:val="tr-TR" w:eastAsia="tr-TR"/>
              </w:rPr>
            </w:pPr>
            <w:r w:rsidRPr="004C6CAC">
              <w:rPr>
                <w:b/>
                <w:bCs/>
                <w:i w:val="0"/>
                <w:iCs w:val="0"/>
                <w:color w:val="002060"/>
                <w:sz w:val="22"/>
                <w:szCs w:val="22"/>
                <w:lang w:val="tr-TR" w:eastAsia="tr-TR"/>
              </w:rPr>
              <w:t>YEREL DÜZEY DESTEK ÇÖZÜM ORTAKLARI</w:t>
            </w:r>
          </w:p>
        </w:tc>
      </w:tr>
      <w:tr w:rsidR="00237E1D" w:rsidRPr="004C6CAC" w14:paraId="6F878B5D" w14:textId="77777777" w:rsidTr="0007602A">
        <w:trPr>
          <w:gridAfter w:val="2"/>
          <w:trHeight w:val="470"/>
        </w:trPr>
        <w:tc>
          <w:tcPr>
            <w:tcW w:w="0" w:type="auto"/>
            <w:tcBorders>
              <w:top w:val="nil"/>
              <w:left w:val="single" w:sz="12" w:space="0" w:color="C5D9F1"/>
              <w:bottom w:val="single" w:sz="8" w:space="0" w:color="C5D9F1"/>
              <w:right w:val="single" w:sz="8" w:space="0" w:color="C5D9F1"/>
            </w:tcBorders>
            <w:shd w:val="clear" w:color="000000" w:fill="FFFFFF"/>
            <w:hideMark/>
          </w:tcPr>
          <w:p w14:paraId="4451A071" w14:textId="77777777" w:rsidR="00237E1D" w:rsidRPr="00BC52A7" w:rsidRDefault="00237E1D" w:rsidP="006A1A40">
            <w:pPr>
              <w:rPr>
                <w:b/>
                <w:color w:val="002060"/>
              </w:rPr>
            </w:pPr>
            <w:r w:rsidRPr="00BC52A7">
              <w:rPr>
                <w:b/>
                <w:color w:val="002060"/>
              </w:rPr>
              <w:t>İl Afet ve Acil Durum Müdürlüğü</w:t>
            </w:r>
          </w:p>
        </w:tc>
        <w:tc>
          <w:tcPr>
            <w:tcW w:w="0" w:type="auto"/>
            <w:tcBorders>
              <w:top w:val="nil"/>
              <w:left w:val="nil"/>
              <w:bottom w:val="single" w:sz="8" w:space="0" w:color="C5D9F1"/>
              <w:right w:val="single" w:sz="8" w:space="0" w:color="C5D9F1"/>
            </w:tcBorders>
            <w:shd w:val="clear" w:color="auto" w:fill="auto"/>
            <w:vAlign w:val="center"/>
            <w:hideMark/>
          </w:tcPr>
          <w:p w14:paraId="0A84E512" w14:textId="0A742B25" w:rsidR="00237E1D" w:rsidRPr="004C6CAC" w:rsidRDefault="00976F22" w:rsidP="006A1A40">
            <w:pPr>
              <w:spacing w:after="0" w:line="240" w:lineRule="auto"/>
              <w:rPr>
                <w:i w:val="0"/>
                <w:iCs w:val="0"/>
                <w:sz w:val="18"/>
                <w:szCs w:val="18"/>
                <w:lang w:val="tr-TR" w:eastAsia="tr-TR"/>
              </w:rPr>
            </w:pPr>
            <w:r>
              <w:rPr>
                <w:i w:val="0"/>
                <w:iCs w:val="0"/>
                <w:sz w:val="18"/>
                <w:szCs w:val="18"/>
                <w:lang w:val="tr-TR" w:eastAsia="tr-TR"/>
              </w:rPr>
              <w:t>İl Müdürü</w:t>
            </w:r>
          </w:p>
        </w:tc>
        <w:tc>
          <w:tcPr>
            <w:tcW w:w="0" w:type="auto"/>
            <w:tcBorders>
              <w:top w:val="nil"/>
              <w:left w:val="nil"/>
              <w:bottom w:val="single" w:sz="8" w:space="0" w:color="C5D9F1"/>
              <w:right w:val="single" w:sz="8" w:space="0" w:color="C5D9F1"/>
            </w:tcBorders>
            <w:shd w:val="clear" w:color="auto" w:fill="auto"/>
            <w:noWrap/>
            <w:vAlign w:val="center"/>
            <w:hideMark/>
          </w:tcPr>
          <w:p w14:paraId="2754AB19" w14:textId="0119C001" w:rsidR="00237E1D" w:rsidRPr="004C6CAC" w:rsidRDefault="00976F22" w:rsidP="006A1A40">
            <w:pPr>
              <w:spacing w:after="0" w:line="240" w:lineRule="auto"/>
              <w:jc w:val="center"/>
              <w:rPr>
                <w:i w:val="0"/>
                <w:iCs w:val="0"/>
                <w:sz w:val="18"/>
                <w:szCs w:val="18"/>
                <w:lang w:val="tr-TR" w:eastAsia="tr-TR"/>
              </w:rPr>
            </w:pPr>
            <w:r w:rsidRPr="00FF00B9">
              <w:rPr>
                <w:rFonts w:ascii="Times New Roman" w:hAnsi="Times New Roman"/>
                <w:i w:val="0"/>
                <w:lang w:val="tr-TR"/>
              </w:rPr>
              <w:t>Gültekin GENÇ</w:t>
            </w:r>
          </w:p>
        </w:tc>
        <w:tc>
          <w:tcPr>
            <w:tcW w:w="0" w:type="auto"/>
            <w:tcBorders>
              <w:top w:val="nil"/>
              <w:left w:val="nil"/>
              <w:bottom w:val="single" w:sz="8" w:space="0" w:color="C5D9F1"/>
              <w:right w:val="single" w:sz="8" w:space="0" w:color="C5D9F1"/>
            </w:tcBorders>
            <w:shd w:val="clear" w:color="auto" w:fill="auto"/>
            <w:noWrap/>
            <w:vAlign w:val="center"/>
          </w:tcPr>
          <w:p w14:paraId="7634A376" w14:textId="47EE18DE" w:rsidR="00237E1D" w:rsidRPr="004C6CAC" w:rsidRDefault="00237E1D"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C6FEDB6" w14:textId="1825A7F3" w:rsidR="00237E1D" w:rsidRPr="004C6CAC" w:rsidRDefault="00237E1D"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CFF4518" w14:textId="3B4101C8" w:rsidR="00237E1D" w:rsidRPr="004C6CAC" w:rsidRDefault="00237E1D"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12" w:space="0" w:color="C5D9F1"/>
            </w:tcBorders>
            <w:shd w:val="clear" w:color="auto" w:fill="auto"/>
            <w:vAlign w:val="center"/>
          </w:tcPr>
          <w:p w14:paraId="3FE2814F" w14:textId="706DB18A" w:rsidR="00237E1D" w:rsidRPr="00976F22" w:rsidRDefault="00237E1D" w:rsidP="006A1A40">
            <w:pPr>
              <w:spacing w:after="0" w:line="240" w:lineRule="auto"/>
              <w:jc w:val="center"/>
              <w:rPr>
                <w:i w:val="0"/>
                <w:iCs w:val="0"/>
                <w:sz w:val="18"/>
                <w:szCs w:val="18"/>
                <w:lang w:val="tr-TR" w:eastAsia="tr-TR"/>
              </w:rPr>
            </w:pPr>
          </w:p>
        </w:tc>
      </w:tr>
      <w:tr w:rsidR="006D767C" w:rsidRPr="004C6CAC" w14:paraId="1E1506EE" w14:textId="77777777" w:rsidTr="0007602A">
        <w:trPr>
          <w:gridAfter w:val="2"/>
          <w:trHeight w:val="606"/>
        </w:trPr>
        <w:tc>
          <w:tcPr>
            <w:tcW w:w="0" w:type="auto"/>
            <w:tcBorders>
              <w:top w:val="nil"/>
              <w:left w:val="single" w:sz="12" w:space="0" w:color="C5D9F1"/>
              <w:bottom w:val="single" w:sz="8" w:space="0" w:color="C5D9F1"/>
              <w:right w:val="single" w:sz="8" w:space="0" w:color="C5D9F1"/>
            </w:tcBorders>
            <w:shd w:val="clear" w:color="000000" w:fill="FFFFFF"/>
            <w:hideMark/>
          </w:tcPr>
          <w:p w14:paraId="3DFA5C8E" w14:textId="77777777" w:rsidR="003F04A5" w:rsidRPr="004C6CAC" w:rsidRDefault="003F04A5" w:rsidP="006A1A40">
            <w:pPr>
              <w:rPr>
                <w:b/>
                <w:color w:val="002060"/>
              </w:rPr>
            </w:pPr>
            <w:r w:rsidRPr="004C6CAC">
              <w:rPr>
                <w:b/>
                <w:color w:val="002060"/>
              </w:rPr>
              <w:t>İl Sağlık Müdürlüğü</w:t>
            </w:r>
          </w:p>
        </w:tc>
        <w:tc>
          <w:tcPr>
            <w:tcW w:w="0" w:type="auto"/>
            <w:tcBorders>
              <w:top w:val="nil"/>
              <w:left w:val="nil"/>
              <w:bottom w:val="single" w:sz="8" w:space="0" w:color="C5D9F1"/>
              <w:right w:val="single" w:sz="8" w:space="0" w:color="C5D9F1"/>
            </w:tcBorders>
            <w:shd w:val="clear" w:color="auto" w:fill="auto"/>
            <w:vAlign w:val="center"/>
            <w:hideMark/>
          </w:tcPr>
          <w:p w14:paraId="48BD9179" w14:textId="2AAB9242" w:rsidR="003F04A5" w:rsidRPr="004C6CAC" w:rsidRDefault="003F04A5" w:rsidP="006A1A40">
            <w:pPr>
              <w:spacing w:after="0" w:line="240" w:lineRule="auto"/>
              <w:rPr>
                <w:i w:val="0"/>
                <w:iCs w:val="0"/>
                <w:sz w:val="18"/>
                <w:szCs w:val="18"/>
                <w:lang w:val="tr-TR" w:eastAsia="tr-TR"/>
              </w:rPr>
            </w:pPr>
            <w:r w:rsidRPr="00FF00B9">
              <w:rPr>
                <w:rFonts w:ascii="Times New Roman" w:hAnsi="Times New Roman"/>
                <w:i w:val="0"/>
                <w:iCs w:val="0"/>
                <w:sz w:val="18"/>
                <w:szCs w:val="18"/>
                <w:lang w:val="tr-TR" w:eastAsia="tr-TR"/>
              </w:rPr>
              <w:t>İl Müdürü</w:t>
            </w:r>
          </w:p>
        </w:tc>
        <w:tc>
          <w:tcPr>
            <w:tcW w:w="0" w:type="auto"/>
            <w:tcBorders>
              <w:top w:val="nil"/>
              <w:left w:val="nil"/>
              <w:bottom w:val="single" w:sz="8" w:space="0" w:color="C5D9F1"/>
              <w:right w:val="single" w:sz="8" w:space="0" w:color="C5D9F1"/>
            </w:tcBorders>
            <w:shd w:val="clear" w:color="auto" w:fill="auto"/>
            <w:vAlign w:val="center"/>
            <w:hideMark/>
          </w:tcPr>
          <w:p w14:paraId="2B82994A" w14:textId="67C39F39" w:rsidR="003F04A5" w:rsidRPr="004C6CAC" w:rsidRDefault="003F04A5" w:rsidP="006A1A40">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Dr. Ahmet ÖZER</w:t>
            </w:r>
          </w:p>
        </w:tc>
        <w:tc>
          <w:tcPr>
            <w:tcW w:w="0" w:type="auto"/>
            <w:tcBorders>
              <w:top w:val="nil"/>
              <w:left w:val="nil"/>
              <w:bottom w:val="single" w:sz="8" w:space="0" w:color="C5D9F1"/>
              <w:right w:val="single" w:sz="8" w:space="0" w:color="C5D9F1"/>
            </w:tcBorders>
            <w:shd w:val="clear" w:color="auto" w:fill="auto"/>
            <w:noWrap/>
            <w:vAlign w:val="center"/>
          </w:tcPr>
          <w:p w14:paraId="4C3F668D" w14:textId="74871D1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374E11AE" w14:textId="0895C3D9"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9090D9D" w14:textId="7C98AF9B"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12" w:space="0" w:color="C5D9F1"/>
            </w:tcBorders>
            <w:shd w:val="clear" w:color="auto" w:fill="auto"/>
            <w:vAlign w:val="center"/>
          </w:tcPr>
          <w:p w14:paraId="50EFE445" w14:textId="143CD3DE" w:rsidR="003F04A5" w:rsidRPr="004C6CAC" w:rsidRDefault="003F04A5" w:rsidP="006A1A40">
            <w:pPr>
              <w:spacing w:after="0" w:line="240" w:lineRule="auto"/>
              <w:jc w:val="center"/>
              <w:rPr>
                <w:i w:val="0"/>
                <w:iCs w:val="0"/>
                <w:sz w:val="18"/>
                <w:szCs w:val="18"/>
                <w:lang w:val="tr-TR" w:eastAsia="tr-TR"/>
              </w:rPr>
            </w:pPr>
          </w:p>
        </w:tc>
      </w:tr>
      <w:tr w:rsidR="006D767C" w:rsidRPr="004C6CAC" w14:paraId="349ED8D6" w14:textId="77777777" w:rsidTr="0007602A">
        <w:trPr>
          <w:gridAfter w:val="2"/>
          <w:trHeight w:val="470"/>
        </w:trPr>
        <w:tc>
          <w:tcPr>
            <w:tcW w:w="0" w:type="auto"/>
            <w:tcBorders>
              <w:top w:val="nil"/>
              <w:left w:val="single" w:sz="8" w:space="0" w:color="C5D9F1"/>
              <w:bottom w:val="single" w:sz="8" w:space="0" w:color="C5D9F1"/>
              <w:right w:val="single" w:sz="8" w:space="0" w:color="C5D9F1"/>
            </w:tcBorders>
            <w:shd w:val="clear" w:color="000000" w:fill="FFFFFF"/>
            <w:hideMark/>
          </w:tcPr>
          <w:p w14:paraId="0BD3F4E8" w14:textId="77777777" w:rsidR="003F04A5" w:rsidRPr="004C6CAC" w:rsidRDefault="003F04A5" w:rsidP="006A1A40">
            <w:pPr>
              <w:rPr>
                <w:b/>
                <w:color w:val="002060"/>
              </w:rPr>
            </w:pPr>
            <w:r w:rsidRPr="004C6CAC">
              <w:rPr>
                <w:b/>
                <w:color w:val="002060"/>
              </w:rPr>
              <w:t>İl Milli Eğitim Müdürlüğü</w:t>
            </w:r>
          </w:p>
        </w:tc>
        <w:tc>
          <w:tcPr>
            <w:tcW w:w="0" w:type="auto"/>
            <w:tcBorders>
              <w:top w:val="nil"/>
              <w:left w:val="nil"/>
              <w:bottom w:val="single" w:sz="8" w:space="0" w:color="C5D9F1"/>
              <w:right w:val="single" w:sz="8" w:space="0" w:color="C5D9F1"/>
            </w:tcBorders>
            <w:shd w:val="clear" w:color="000000" w:fill="FFFFFF"/>
            <w:noWrap/>
            <w:vAlign w:val="center"/>
            <w:hideMark/>
          </w:tcPr>
          <w:p w14:paraId="5D670DE5" w14:textId="2C0B6B19" w:rsidR="003F04A5" w:rsidRPr="004C6CAC" w:rsidRDefault="003F04A5" w:rsidP="006A1A40">
            <w:pPr>
              <w:spacing w:after="0" w:line="240" w:lineRule="auto"/>
              <w:rPr>
                <w:sz w:val="18"/>
                <w:szCs w:val="18"/>
                <w:lang w:val="tr-TR" w:eastAsia="tr-TR"/>
              </w:rPr>
            </w:pPr>
            <w:r w:rsidRPr="00FF00B9">
              <w:rPr>
                <w:rFonts w:ascii="Times New Roman" w:hAnsi="Times New Roman"/>
                <w:i w:val="0"/>
                <w:sz w:val="18"/>
                <w:szCs w:val="18"/>
                <w:lang w:val="tr-TR" w:eastAsia="tr-TR"/>
              </w:rPr>
              <w:t>Sivil Savunma Uzmanı</w:t>
            </w:r>
          </w:p>
        </w:tc>
        <w:tc>
          <w:tcPr>
            <w:tcW w:w="0" w:type="auto"/>
            <w:tcBorders>
              <w:top w:val="nil"/>
              <w:left w:val="nil"/>
              <w:bottom w:val="single" w:sz="8" w:space="0" w:color="C5D9F1"/>
              <w:right w:val="single" w:sz="8" w:space="0" w:color="C5D9F1"/>
            </w:tcBorders>
            <w:shd w:val="clear" w:color="000000" w:fill="FFFFFF"/>
            <w:noWrap/>
            <w:vAlign w:val="center"/>
            <w:hideMark/>
          </w:tcPr>
          <w:p w14:paraId="558CEB13" w14:textId="3B1A144F" w:rsidR="003F04A5" w:rsidRPr="004C6CAC" w:rsidRDefault="003F04A5" w:rsidP="006A1A40">
            <w:pPr>
              <w:spacing w:after="0" w:line="240" w:lineRule="auto"/>
              <w:jc w:val="center"/>
              <w:rPr>
                <w:sz w:val="18"/>
                <w:szCs w:val="18"/>
                <w:lang w:val="tr-TR" w:eastAsia="tr-TR"/>
              </w:rPr>
            </w:pPr>
            <w:r w:rsidRPr="00FF00B9">
              <w:rPr>
                <w:rFonts w:ascii="Times New Roman" w:hAnsi="Times New Roman"/>
                <w:i w:val="0"/>
                <w:sz w:val="18"/>
                <w:szCs w:val="18"/>
                <w:lang w:val="tr-TR" w:eastAsia="tr-TR"/>
              </w:rPr>
              <w:t>Ayten ÖZDEMİR</w:t>
            </w:r>
          </w:p>
        </w:tc>
        <w:tc>
          <w:tcPr>
            <w:tcW w:w="0" w:type="auto"/>
            <w:tcBorders>
              <w:top w:val="nil"/>
              <w:left w:val="nil"/>
              <w:bottom w:val="single" w:sz="8" w:space="0" w:color="C5D9F1"/>
              <w:right w:val="single" w:sz="8" w:space="0" w:color="C5D9F1"/>
            </w:tcBorders>
            <w:shd w:val="clear" w:color="000000" w:fill="FFFFFF"/>
            <w:noWrap/>
            <w:vAlign w:val="center"/>
          </w:tcPr>
          <w:p w14:paraId="1A230C6D" w14:textId="334B16BE" w:rsidR="003F04A5" w:rsidRPr="004C6CAC" w:rsidRDefault="003F04A5" w:rsidP="003F04A5">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4DA060E0" w14:textId="51C2A545"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1CB162D2" w14:textId="43BA00EF"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09A25B8D" w14:textId="7E740392" w:rsidR="003F04A5" w:rsidRPr="004C6CAC" w:rsidRDefault="003F04A5" w:rsidP="006A1A40">
            <w:pPr>
              <w:spacing w:after="0" w:line="240" w:lineRule="auto"/>
              <w:jc w:val="center"/>
              <w:rPr>
                <w:sz w:val="18"/>
                <w:szCs w:val="18"/>
                <w:lang w:val="tr-TR" w:eastAsia="tr-TR"/>
              </w:rPr>
            </w:pPr>
          </w:p>
        </w:tc>
      </w:tr>
      <w:tr w:rsidR="006D767C" w:rsidRPr="004C6CAC" w14:paraId="37242E5D" w14:textId="77777777" w:rsidTr="0007602A">
        <w:trPr>
          <w:gridAfter w:val="2"/>
          <w:trHeight w:val="470"/>
        </w:trPr>
        <w:tc>
          <w:tcPr>
            <w:tcW w:w="0" w:type="auto"/>
            <w:tcBorders>
              <w:top w:val="nil"/>
              <w:left w:val="single" w:sz="8" w:space="0" w:color="C5D9F1"/>
              <w:bottom w:val="single" w:sz="8" w:space="0" w:color="C5D9F1"/>
              <w:right w:val="single" w:sz="8" w:space="0" w:color="C5D9F1"/>
            </w:tcBorders>
            <w:shd w:val="clear" w:color="000000" w:fill="FFFFFF"/>
            <w:hideMark/>
          </w:tcPr>
          <w:p w14:paraId="4CF14E73" w14:textId="77777777" w:rsidR="003F04A5" w:rsidRPr="004C6CAC" w:rsidRDefault="003F04A5" w:rsidP="006A1A40">
            <w:pPr>
              <w:rPr>
                <w:b/>
                <w:color w:val="002060"/>
              </w:rPr>
            </w:pPr>
            <w:r w:rsidRPr="004C6CAC">
              <w:rPr>
                <w:b/>
                <w:color w:val="002060"/>
              </w:rPr>
              <w:t xml:space="preserve">İl Gençlik ve Spor Müdürlüğü </w:t>
            </w:r>
          </w:p>
        </w:tc>
        <w:tc>
          <w:tcPr>
            <w:tcW w:w="0" w:type="auto"/>
            <w:tcBorders>
              <w:top w:val="nil"/>
              <w:left w:val="nil"/>
              <w:bottom w:val="single" w:sz="8" w:space="0" w:color="C5D9F1"/>
              <w:right w:val="single" w:sz="8" w:space="0" w:color="C5D9F1"/>
            </w:tcBorders>
            <w:shd w:val="clear" w:color="000000" w:fill="FFFFFF"/>
            <w:vAlign w:val="center"/>
            <w:hideMark/>
          </w:tcPr>
          <w:p w14:paraId="605B8145" w14:textId="668D44AF" w:rsidR="003F04A5" w:rsidRPr="004C6CAC" w:rsidRDefault="003F04A5" w:rsidP="006A1A40">
            <w:pPr>
              <w:spacing w:after="0" w:line="240" w:lineRule="auto"/>
              <w:rPr>
                <w:sz w:val="18"/>
                <w:szCs w:val="18"/>
                <w:lang w:val="tr-TR" w:eastAsia="tr-TR"/>
              </w:rPr>
            </w:pPr>
            <w:r w:rsidRPr="00FF00B9">
              <w:rPr>
                <w:rFonts w:ascii="Times New Roman" w:hAnsi="Times New Roman"/>
                <w:i w:val="0"/>
                <w:sz w:val="18"/>
                <w:szCs w:val="18"/>
                <w:lang w:val="tr-TR" w:eastAsia="tr-TR"/>
              </w:rPr>
              <w:t>İdari ve Mali İşler Şube Müdürü</w:t>
            </w:r>
          </w:p>
        </w:tc>
        <w:tc>
          <w:tcPr>
            <w:tcW w:w="0" w:type="auto"/>
            <w:tcBorders>
              <w:top w:val="nil"/>
              <w:left w:val="nil"/>
              <w:bottom w:val="single" w:sz="8" w:space="0" w:color="C5D9F1"/>
              <w:right w:val="single" w:sz="8" w:space="0" w:color="C5D9F1"/>
            </w:tcBorders>
            <w:shd w:val="clear" w:color="000000" w:fill="FFFFFF"/>
            <w:vAlign w:val="center"/>
            <w:hideMark/>
          </w:tcPr>
          <w:p w14:paraId="317B18B2" w14:textId="53A063C3" w:rsidR="003F04A5" w:rsidRPr="004C6CAC" w:rsidRDefault="003F04A5" w:rsidP="006A1A40">
            <w:pPr>
              <w:spacing w:after="0" w:line="240" w:lineRule="auto"/>
              <w:jc w:val="center"/>
              <w:rPr>
                <w:sz w:val="18"/>
                <w:szCs w:val="18"/>
                <w:lang w:val="tr-TR" w:eastAsia="tr-TR"/>
              </w:rPr>
            </w:pPr>
            <w:r w:rsidRPr="00FF00B9">
              <w:rPr>
                <w:rFonts w:ascii="Times New Roman" w:hAnsi="Times New Roman"/>
                <w:i w:val="0"/>
                <w:sz w:val="18"/>
                <w:szCs w:val="18"/>
                <w:lang w:val="tr-TR" w:eastAsia="tr-TR"/>
              </w:rPr>
              <w:t>Mahmut KIR</w:t>
            </w:r>
          </w:p>
        </w:tc>
        <w:tc>
          <w:tcPr>
            <w:tcW w:w="0" w:type="auto"/>
            <w:tcBorders>
              <w:top w:val="nil"/>
              <w:left w:val="nil"/>
              <w:bottom w:val="single" w:sz="8" w:space="0" w:color="C5D9F1"/>
              <w:right w:val="single" w:sz="8" w:space="0" w:color="C5D9F1"/>
            </w:tcBorders>
            <w:shd w:val="clear" w:color="000000" w:fill="FFFFFF"/>
            <w:noWrap/>
            <w:vAlign w:val="center"/>
          </w:tcPr>
          <w:p w14:paraId="5A6F3C54" w14:textId="50B1FB1F"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786A5048" w14:textId="6FEF76EB"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2196DE55" w14:textId="38F6D252"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5157FA25" w14:textId="62B44639" w:rsidR="003F04A5" w:rsidRPr="004C6CAC" w:rsidRDefault="003F04A5" w:rsidP="006A1A40">
            <w:pPr>
              <w:spacing w:after="0" w:line="240" w:lineRule="auto"/>
              <w:jc w:val="center"/>
              <w:rPr>
                <w:sz w:val="18"/>
                <w:szCs w:val="18"/>
                <w:lang w:val="tr-TR" w:eastAsia="tr-TR"/>
              </w:rPr>
            </w:pPr>
          </w:p>
        </w:tc>
      </w:tr>
      <w:tr w:rsidR="006D767C" w:rsidRPr="004C6CAC" w14:paraId="13FD0DCC" w14:textId="77777777" w:rsidTr="00FC494E">
        <w:trPr>
          <w:gridAfter w:val="2"/>
          <w:trHeight w:val="470"/>
        </w:trPr>
        <w:tc>
          <w:tcPr>
            <w:tcW w:w="0" w:type="auto"/>
            <w:tcBorders>
              <w:top w:val="nil"/>
              <w:left w:val="single" w:sz="8" w:space="0" w:color="C5D9F1"/>
              <w:bottom w:val="single" w:sz="8" w:space="0" w:color="C5D9F1"/>
              <w:right w:val="single" w:sz="8" w:space="0" w:color="C5D9F1"/>
            </w:tcBorders>
            <w:shd w:val="clear" w:color="000000" w:fill="FFFFFF"/>
          </w:tcPr>
          <w:p w14:paraId="02138639" w14:textId="77777777" w:rsidR="00240957" w:rsidRPr="004C6CAC" w:rsidRDefault="00240957" w:rsidP="006A1A40">
            <w:pPr>
              <w:rPr>
                <w:b/>
                <w:color w:val="002060"/>
              </w:rPr>
            </w:pPr>
            <w:r w:rsidRPr="004C6CAC">
              <w:rPr>
                <w:b/>
                <w:color w:val="002060"/>
              </w:rPr>
              <w:t>İl Yüksek Öğrenim Kredi ve Yurtlar Kurumu Müdürlüğü</w:t>
            </w:r>
          </w:p>
        </w:tc>
        <w:tc>
          <w:tcPr>
            <w:tcW w:w="0" w:type="auto"/>
            <w:tcBorders>
              <w:top w:val="nil"/>
              <w:left w:val="nil"/>
              <w:bottom w:val="single" w:sz="8" w:space="0" w:color="C5D9F1"/>
              <w:right w:val="single" w:sz="8" w:space="0" w:color="C5D9F1"/>
            </w:tcBorders>
            <w:shd w:val="clear" w:color="000000" w:fill="FFFFFF"/>
            <w:vAlign w:val="center"/>
          </w:tcPr>
          <w:p w14:paraId="4210E36B" w14:textId="77777777" w:rsidR="00240957" w:rsidRPr="004C6CAC" w:rsidRDefault="00240957" w:rsidP="006A1A40">
            <w:pPr>
              <w:spacing w:after="0" w:line="240" w:lineRule="auto"/>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1CF147E2" w14:textId="77777777" w:rsidR="00240957" w:rsidRPr="004C6CAC" w:rsidRDefault="00240957" w:rsidP="006A1A40">
            <w:pPr>
              <w:spacing w:after="0" w:line="240" w:lineRule="auto"/>
              <w:jc w:val="center"/>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6F5F6292" w14:textId="77777777" w:rsidR="00240957" w:rsidRPr="004C6CAC" w:rsidRDefault="00240957"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39556118" w14:textId="77777777" w:rsidR="00240957" w:rsidRPr="004C6CAC" w:rsidRDefault="00240957"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1B7A987B" w14:textId="77777777" w:rsidR="00240957" w:rsidRPr="004C6CAC" w:rsidRDefault="00240957"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27C6E2F1" w14:textId="77777777" w:rsidR="00240957" w:rsidRPr="004C6CAC" w:rsidRDefault="00240957" w:rsidP="006A1A40">
            <w:pPr>
              <w:spacing w:after="0" w:line="240" w:lineRule="auto"/>
              <w:jc w:val="center"/>
              <w:rPr>
                <w:sz w:val="18"/>
                <w:szCs w:val="18"/>
                <w:lang w:val="tr-TR" w:eastAsia="tr-TR"/>
              </w:rPr>
            </w:pPr>
          </w:p>
        </w:tc>
      </w:tr>
      <w:tr w:rsidR="006D767C" w:rsidRPr="004C6CAC" w14:paraId="07C0557C" w14:textId="3BC83D1D" w:rsidTr="0007602A">
        <w:trPr>
          <w:trHeight w:val="439"/>
        </w:trPr>
        <w:tc>
          <w:tcPr>
            <w:tcW w:w="0" w:type="auto"/>
            <w:tcBorders>
              <w:top w:val="nil"/>
              <w:left w:val="single" w:sz="8" w:space="0" w:color="C5D9F1"/>
              <w:bottom w:val="single" w:sz="8" w:space="0" w:color="C5D9F1"/>
              <w:right w:val="single" w:sz="8" w:space="0" w:color="C5D9F1"/>
            </w:tcBorders>
            <w:shd w:val="clear" w:color="000000" w:fill="FFFFFF"/>
            <w:hideMark/>
          </w:tcPr>
          <w:p w14:paraId="6E070135" w14:textId="77777777" w:rsidR="003F04A5" w:rsidRPr="004C6CAC" w:rsidRDefault="003F04A5" w:rsidP="006A1A40">
            <w:pPr>
              <w:rPr>
                <w:b/>
                <w:color w:val="002060"/>
              </w:rPr>
            </w:pPr>
            <w:r w:rsidRPr="004C6CAC">
              <w:rPr>
                <w:b/>
                <w:color w:val="002060"/>
              </w:rPr>
              <w:t>İl Kültür ve Turizm Müdürlüğü</w:t>
            </w:r>
          </w:p>
        </w:tc>
        <w:tc>
          <w:tcPr>
            <w:tcW w:w="0" w:type="auto"/>
            <w:tcBorders>
              <w:top w:val="nil"/>
              <w:left w:val="nil"/>
              <w:bottom w:val="single" w:sz="8" w:space="0" w:color="C5D9F1"/>
              <w:right w:val="single" w:sz="8" w:space="0" w:color="C5D9F1"/>
            </w:tcBorders>
            <w:shd w:val="clear" w:color="000000" w:fill="FFFFFF"/>
            <w:vAlign w:val="center"/>
            <w:hideMark/>
          </w:tcPr>
          <w:p w14:paraId="1DC62DA4" w14:textId="56D0344F" w:rsidR="003F04A5" w:rsidRPr="004C6CAC" w:rsidRDefault="003F04A5" w:rsidP="006A1A40">
            <w:pPr>
              <w:spacing w:after="0" w:line="240" w:lineRule="auto"/>
              <w:rPr>
                <w:sz w:val="18"/>
                <w:szCs w:val="18"/>
                <w:lang w:val="tr-TR" w:eastAsia="tr-TR"/>
              </w:rPr>
            </w:pPr>
            <w:r w:rsidRPr="00FF00B9">
              <w:rPr>
                <w:rFonts w:ascii="Times New Roman" w:hAnsi="Times New Roman"/>
                <w:i w:val="0"/>
                <w:sz w:val="18"/>
                <w:szCs w:val="18"/>
                <w:lang w:val="tr-TR" w:eastAsia="tr-TR"/>
              </w:rPr>
              <w:t>Turizm Şube Müdürü</w:t>
            </w:r>
          </w:p>
        </w:tc>
        <w:tc>
          <w:tcPr>
            <w:tcW w:w="0" w:type="auto"/>
            <w:tcBorders>
              <w:top w:val="nil"/>
              <w:left w:val="nil"/>
              <w:bottom w:val="single" w:sz="8" w:space="0" w:color="C5D9F1"/>
              <w:right w:val="single" w:sz="8" w:space="0" w:color="C5D9F1"/>
            </w:tcBorders>
            <w:shd w:val="clear" w:color="000000" w:fill="FFFFFF"/>
            <w:vAlign w:val="center"/>
            <w:hideMark/>
          </w:tcPr>
          <w:p w14:paraId="56D1A8E5" w14:textId="4A5B1531" w:rsidR="003F04A5" w:rsidRPr="004C6CAC" w:rsidRDefault="003F04A5" w:rsidP="006A1A40">
            <w:pPr>
              <w:spacing w:after="0" w:line="240" w:lineRule="auto"/>
              <w:jc w:val="center"/>
              <w:rPr>
                <w:sz w:val="18"/>
                <w:szCs w:val="18"/>
                <w:lang w:val="tr-TR" w:eastAsia="tr-TR"/>
              </w:rPr>
            </w:pPr>
            <w:r w:rsidRPr="00FF00B9">
              <w:rPr>
                <w:rFonts w:ascii="Times New Roman" w:hAnsi="Times New Roman"/>
                <w:i w:val="0"/>
                <w:sz w:val="18"/>
                <w:szCs w:val="18"/>
                <w:lang w:val="tr-TR" w:eastAsia="tr-TR"/>
              </w:rPr>
              <w:t>Mehmet KURTGÖZ </w:t>
            </w:r>
          </w:p>
        </w:tc>
        <w:tc>
          <w:tcPr>
            <w:tcW w:w="0" w:type="auto"/>
            <w:tcBorders>
              <w:top w:val="nil"/>
              <w:left w:val="nil"/>
              <w:bottom w:val="single" w:sz="8" w:space="0" w:color="C5D9F1"/>
              <w:right w:val="single" w:sz="8" w:space="0" w:color="C5D9F1"/>
            </w:tcBorders>
            <w:shd w:val="clear" w:color="000000" w:fill="FFFFFF"/>
            <w:noWrap/>
            <w:vAlign w:val="center"/>
          </w:tcPr>
          <w:p w14:paraId="44493B7F" w14:textId="6A9D5623" w:rsidR="003F04A5" w:rsidRPr="004C6CAC" w:rsidRDefault="003F04A5"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487C5CF7" w14:textId="7179D996" w:rsidR="003F04A5" w:rsidRPr="004C6CAC" w:rsidRDefault="003F04A5" w:rsidP="006A1A40">
            <w:pPr>
              <w:spacing w:after="0" w:line="240" w:lineRule="auto"/>
              <w:jc w:val="center"/>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660743CC" w14:textId="7CA217D9" w:rsidR="003F04A5" w:rsidRPr="004C6CAC" w:rsidRDefault="003F04A5" w:rsidP="006A1A40">
            <w:pPr>
              <w:spacing w:after="0" w:line="240" w:lineRule="auto"/>
              <w:jc w:val="center"/>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032D9BD8" w14:textId="5CC49557" w:rsidR="003F04A5" w:rsidRPr="004C6CAC" w:rsidRDefault="003F04A5" w:rsidP="006A1A40">
            <w:pPr>
              <w:spacing w:after="0" w:line="240" w:lineRule="auto"/>
              <w:jc w:val="center"/>
              <w:rPr>
                <w:sz w:val="18"/>
                <w:szCs w:val="18"/>
                <w:lang w:val="tr-TR" w:eastAsia="tr-TR"/>
              </w:rPr>
            </w:pPr>
          </w:p>
        </w:tc>
        <w:tc>
          <w:tcPr>
            <w:tcW w:w="0" w:type="auto"/>
            <w:vAlign w:val="center"/>
          </w:tcPr>
          <w:p w14:paraId="5A455680" w14:textId="20608983" w:rsidR="003F04A5" w:rsidRPr="00FF00B9" w:rsidRDefault="003F04A5" w:rsidP="00123101">
            <w:pPr>
              <w:spacing w:after="0" w:line="240" w:lineRule="auto"/>
              <w:jc w:val="center"/>
              <w:rPr>
                <w:rFonts w:ascii="Times New Roman" w:hAnsi="Times New Roman"/>
                <w:bCs/>
                <w:i w:val="0"/>
                <w:iCs w:val="0"/>
                <w:sz w:val="18"/>
                <w:szCs w:val="18"/>
                <w:lang w:val="tr-TR" w:eastAsia="tr-TR"/>
              </w:rPr>
            </w:pPr>
          </w:p>
          <w:p w14:paraId="0BDD6724" w14:textId="02D3CF4F" w:rsidR="003F04A5" w:rsidRPr="004C6CAC" w:rsidRDefault="003F04A5">
            <w:pPr>
              <w:spacing w:line="276" w:lineRule="auto"/>
            </w:pPr>
          </w:p>
        </w:tc>
        <w:tc>
          <w:tcPr>
            <w:tcW w:w="0" w:type="auto"/>
            <w:vAlign w:val="center"/>
          </w:tcPr>
          <w:p w14:paraId="47CA8F3E" w14:textId="6EF1B2AA" w:rsidR="003F04A5" w:rsidRPr="004C6CAC" w:rsidRDefault="003F04A5">
            <w:pPr>
              <w:spacing w:line="276" w:lineRule="auto"/>
            </w:pPr>
          </w:p>
        </w:tc>
      </w:tr>
      <w:tr w:rsidR="006D767C" w:rsidRPr="004C6CAC" w14:paraId="68308FA9" w14:textId="77777777" w:rsidTr="00FC494E">
        <w:trPr>
          <w:trHeight w:val="439"/>
        </w:trPr>
        <w:tc>
          <w:tcPr>
            <w:tcW w:w="0" w:type="auto"/>
            <w:tcBorders>
              <w:top w:val="nil"/>
              <w:left w:val="single" w:sz="8" w:space="0" w:color="C5D9F1"/>
              <w:bottom w:val="single" w:sz="8" w:space="0" w:color="C5D9F1"/>
              <w:right w:val="single" w:sz="8" w:space="0" w:color="C5D9F1"/>
            </w:tcBorders>
            <w:shd w:val="clear" w:color="000000" w:fill="FFFFFF"/>
          </w:tcPr>
          <w:p w14:paraId="23E3A723" w14:textId="77777777" w:rsidR="003F04A5" w:rsidRPr="004C6CAC" w:rsidRDefault="003F04A5" w:rsidP="006A1A40">
            <w:pPr>
              <w:rPr>
                <w:b/>
                <w:color w:val="002060"/>
              </w:rPr>
            </w:pPr>
          </w:p>
        </w:tc>
        <w:tc>
          <w:tcPr>
            <w:tcW w:w="0" w:type="auto"/>
            <w:tcBorders>
              <w:top w:val="nil"/>
              <w:left w:val="nil"/>
              <w:bottom w:val="single" w:sz="8" w:space="0" w:color="C5D9F1"/>
              <w:right w:val="single" w:sz="8" w:space="0" w:color="C5D9F1"/>
            </w:tcBorders>
            <w:shd w:val="clear" w:color="000000" w:fill="FFFFFF"/>
            <w:vAlign w:val="center"/>
          </w:tcPr>
          <w:p w14:paraId="6F8FB311" w14:textId="3BF623AB" w:rsidR="003F04A5" w:rsidRPr="00FF00B9" w:rsidRDefault="003F04A5" w:rsidP="006A1A40">
            <w:pPr>
              <w:spacing w:after="0" w:line="240" w:lineRule="auto"/>
              <w:rPr>
                <w:rFonts w:ascii="Times New Roman" w:hAnsi="Times New Roman"/>
                <w:i w:val="0"/>
                <w:sz w:val="18"/>
                <w:szCs w:val="18"/>
                <w:lang w:val="tr-TR" w:eastAsia="tr-TR"/>
              </w:rPr>
            </w:pPr>
            <w:r w:rsidRPr="00FF00B9">
              <w:rPr>
                <w:rFonts w:ascii="Times New Roman" w:hAnsi="Times New Roman"/>
                <w:i w:val="0"/>
                <w:sz w:val="18"/>
                <w:szCs w:val="18"/>
                <w:lang w:val="tr-TR" w:eastAsia="tr-TR"/>
              </w:rPr>
              <w:t>Matematik Mühendisi</w:t>
            </w:r>
          </w:p>
        </w:tc>
        <w:tc>
          <w:tcPr>
            <w:tcW w:w="0" w:type="auto"/>
            <w:tcBorders>
              <w:top w:val="nil"/>
              <w:left w:val="nil"/>
              <w:bottom w:val="single" w:sz="8" w:space="0" w:color="C5D9F1"/>
              <w:right w:val="single" w:sz="8" w:space="0" w:color="C5D9F1"/>
            </w:tcBorders>
            <w:shd w:val="clear" w:color="000000" w:fill="FFFFFF"/>
            <w:vAlign w:val="center"/>
          </w:tcPr>
          <w:p w14:paraId="76D58CB5" w14:textId="6CC331B5" w:rsidR="003F04A5" w:rsidRPr="00FF00B9" w:rsidRDefault="003F04A5" w:rsidP="006A1A40">
            <w:pPr>
              <w:spacing w:after="0" w:line="240" w:lineRule="auto"/>
              <w:jc w:val="center"/>
              <w:rPr>
                <w:rFonts w:ascii="Times New Roman" w:hAnsi="Times New Roman"/>
                <w:i w:val="0"/>
                <w:sz w:val="18"/>
                <w:szCs w:val="18"/>
                <w:lang w:val="tr-TR" w:eastAsia="tr-TR"/>
              </w:rPr>
            </w:pPr>
            <w:r w:rsidRPr="00FF00B9">
              <w:rPr>
                <w:rFonts w:ascii="Times New Roman" w:hAnsi="Times New Roman"/>
                <w:i w:val="0"/>
                <w:sz w:val="18"/>
                <w:szCs w:val="18"/>
                <w:lang w:val="tr-TR" w:eastAsia="tr-TR"/>
              </w:rPr>
              <w:t>Abdullah ZENGİN</w:t>
            </w:r>
          </w:p>
        </w:tc>
        <w:tc>
          <w:tcPr>
            <w:tcW w:w="0" w:type="auto"/>
            <w:tcBorders>
              <w:top w:val="nil"/>
              <w:left w:val="nil"/>
              <w:bottom w:val="single" w:sz="8" w:space="0" w:color="C5D9F1"/>
              <w:right w:val="single" w:sz="8" w:space="0" w:color="C5D9F1"/>
            </w:tcBorders>
            <w:shd w:val="clear" w:color="000000" w:fill="FFFFFF"/>
            <w:noWrap/>
            <w:vAlign w:val="center"/>
          </w:tcPr>
          <w:p w14:paraId="7983ED91" w14:textId="3267A6F5" w:rsidR="003F04A5" w:rsidRPr="00FF00B9" w:rsidRDefault="003F04A5" w:rsidP="006A1A40">
            <w:pPr>
              <w:spacing w:after="0" w:line="240" w:lineRule="auto"/>
              <w:jc w:val="center"/>
              <w:rPr>
                <w:rFonts w:ascii="Times New Roman" w:hAnsi="Times New Roman"/>
                <w:i w:val="0"/>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553DD095" w14:textId="63223567" w:rsidR="003F04A5" w:rsidRPr="00FF00B9" w:rsidRDefault="003F04A5" w:rsidP="006A1A40">
            <w:pPr>
              <w:spacing w:after="0" w:line="240" w:lineRule="auto"/>
              <w:jc w:val="center"/>
              <w:rPr>
                <w:rFonts w:ascii="Times New Roman" w:hAnsi="Times New Roman"/>
                <w:i w:val="0"/>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3F77B62D" w14:textId="2AA6FC1A" w:rsidR="003F04A5" w:rsidRPr="00FF00B9" w:rsidRDefault="003F04A5" w:rsidP="00123101">
            <w:pPr>
              <w:spacing w:after="0" w:line="240" w:lineRule="auto"/>
              <w:jc w:val="center"/>
              <w:rPr>
                <w:rFonts w:ascii="Times New Roman" w:hAnsi="Times New Roman"/>
                <w:bCs/>
                <w:i w:val="0"/>
                <w:iCs w:val="0"/>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6E94B237" w14:textId="30FE664A" w:rsidR="003F04A5" w:rsidRPr="00FF00B9" w:rsidRDefault="003F04A5" w:rsidP="006A1A40">
            <w:pPr>
              <w:spacing w:after="0" w:line="240" w:lineRule="auto"/>
              <w:jc w:val="center"/>
              <w:rPr>
                <w:rFonts w:ascii="Times New Roman" w:hAnsi="Times New Roman"/>
                <w:i w:val="0"/>
                <w:sz w:val="18"/>
                <w:szCs w:val="18"/>
                <w:lang w:val="tr-TR" w:eastAsia="tr-TR"/>
              </w:rPr>
            </w:pPr>
          </w:p>
        </w:tc>
        <w:tc>
          <w:tcPr>
            <w:tcW w:w="0" w:type="auto"/>
            <w:vAlign w:val="center"/>
          </w:tcPr>
          <w:p w14:paraId="5985C7F6" w14:textId="77777777" w:rsidR="003F04A5" w:rsidRPr="00FF00B9" w:rsidRDefault="003F04A5" w:rsidP="00123101">
            <w:pPr>
              <w:spacing w:after="0" w:line="240" w:lineRule="auto"/>
              <w:jc w:val="center"/>
              <w:rPr>
                <w:rFonts w:ascii="Times New Roman" w:hAnsi="Times New Roman"/>
                <w:bCs/>
                <w:i w:val="0"/>
                <w:iCs w:val="0"/>
                <w:sz w:val="18"/>
                <w:szCs w:val="18"/>
                <w:lang w:val="tr-TR" w:eastAsia="tr-TR"/>
              </w:rPr>
            </w:pPr>
          </w:p>
        </w:tc>
        <w:tc>
          <w:tcPr>
            <w:tcW w:w="0" w:type="auto"/>
            <w:vAlign w:val="center"/>
          </w:tcPr>
          <w:p w14:paraId="7C551C6E" w14:textId="77777777" w:rsidR="003F04A5" w:rsidRPr="00FF00B9" w:rsidRDefault="003F04A5">
            <w:pPr>
              <w:spacing w:line="276" w:lineRule="auto"/>
              <w:rPr>
                <w:rFonts w:ascii="Times New Roman" w:hAnsi="Times New Roman"/>
                <w:i w:val="0"/>
                <w:sz w:val="18"/>
                <w:szCs w:val="18"/>
                <w:lang w:val="tr-TR" w:eastAsia="tr-TR"/>
              </w:rPr>
            </w:pPr>
          </w:p>
        </w:tc>
      </w:tr>
      <w:tr w:rsidR="006D767C" w:rsidRPr="004C6CAC" w14:paraId="39D65571" w14:textId="77777777" w:rsidTr="0007602A">
        <w:trPr>
          <w:gridAfter w:val="2"/>
          <w:trHeight w:val="394"/>
        </w:trPr>
        <w:tc>
          <w:tcPr>
            <w:tcW w:w="0" w:type="auto"/>
            <w:tcBorders>
              <w:top w:val="nil"/>
              <w:left w:val="single" w:sz="8" w:space="0" w:color="C5D9F1"/>
              <w:bottom w:val="single" w:sz="8" w:space="0" w:color="C5D9F1"/>
              <w:right w:val="single" w:sz="8" w:space="0" w:color="C5D9F1"/>
            </w:tcBorders>
            <w:shd w:val="clear" w:color="000000" w:fill="FFFFFF"/>
            <w:hideMark/>
          </w:tcPr>
          <w:p w14:paraId="789C295F" w14:textId="79AE9D75" w:rsidR="003F04A5" w:rsidRPr="004C6CAC" w:rsidRDefault="003F04A5" w:rsidP="006A1A40">
            <w:pPr>
              <w:rPr>
                <w:b/>
                <w:color w:val="002060"/>
              </w:rPr>
            </w:pPr>
            <w:r w:rsidRPr="004C6CAC">
              <w:rPr>
                <w:b/>
                <w:color w:val="002060"/>
              </w:rPr>
              <w:t>İl Çalışma ve İş</w:t>
            </w:r>
            <w:r>
              <w:rPr>
                <w:b/>
                <w:color w:val="002060"/>
              </w:rPr>
              <w:t xml:space="preserve"> K</w:t>
            </w:r>
            <w:r w:rsidRPr="004C6CAC">
              <w:rPr>
                <w:b/>
                <w:color w:val="002060"/>
              </w:rPr>
              <w:t>urumu Müdürlüğü</w:t>
            </w:r>
          </w:p>
        </w:tc>
        <w:tc>
          <w:tcPr>
            <w:tcW w:w="0" w:type="auto"/>
            <w:tcBorders>
              <w:top w:val="nil"/>
              <w:left w:val="nil"/>
              <w:bottom w:val="single" w:sz="8" w:space="0" w:color="C5D9F1"/>
              <w:right w:val="single" w:sz="8" w:space="0" w:color="C5D9F1"/>
            </w:tcBorders>
            <w:shd w:val="clear" w:color="000000" w:fill="FFFFFF"/>
            <w:vAlign w:val="center"/>
            <w:hideMark/>
          </w:tcPr>
          <w:p w14:paraId="19EC229B" w14:textId="525A5726" w:rsidR="003F04A5" w:rsidRPr="004C6CAC" w:rsidRDefault="003F04A5" w:rsidP="006A1A40">
            <w:pPr>
              <w:spacing w:after="0" w:line="240" w:lineRule="auto"/>
              <w:rPr>
                <w:sz w:val="18"/>
                <w:szCs w:val="18"/>
                <w:lang w:val="tr-TR" w:eastAsia="tr-TR"/>
              </w:rPr>
            </w:pPr>
            <w:r w:rsidRPr="00FF00B9">
              <w:rPr>
                <w:rFonts w:ascii="Times New Roman" w:hAnsi="Times New Roman"/>
                <w:i w:val="0"/>
                <w:iCs w:val="0"/>
                <w:sz w:val="18"/>
                <w:szCs w:val="18"/>
                <w:lang w:val="tr-TR" w:eastAsia="tr-TR"/>
              </w:rPr>
              <w:t>Bekir TUFAN</w:t>
            </w:r>
          </w:p>
        </w:tc>
        <w:tc>
          <w:tcPr>
            <w:tcW w:w="0" w:type="auto"/>
            <w:tcBorders>
              <w:top w:val="nil"/>
              <w:left w:val="nil"/>
              <w:bottom w:val="single" w:sz="8" w:space="0" w:color="C5D9F1"/>
              <w:right w:val="single" w:sz="8" w:space="0" w:color="C5D9F1"/>
            </w:tcBorders>
            <w:shd w:val="clear" w:color="000000" w:fill="FFFFFF"/>
            <w:vAlign w:val="center"/>
            <w:hideMark/>
          </w:tcPr>
          <w:p w14:paraId="12F85DAB" w14:textId="757F5BAE" w:rsidR="003F04A5" w:rsidRPr="004C6CAC" w:rsidRDefault="003F04A5" w:rsidP="006A1A40">
            <w:pPr>
              <w:spacing w:after="0" w:line="240" w:lineRule="auto"/>
              <w:jc w:val="center"/>
              <w:rPr>
                <w:sz w:val="18"/>
                <w:szCs w:val="18"/>
                <w:lang w:val="tr-TR" w:eastAsia="tr-TR"/>
              </w:rPr>
            </w:pPr>
            <w:r w:rsidRPr="00FF00B9">
              <w:rPr>
                <w:rFonts w:ascii="Times New Roman" w:hAnsi="Times New Roman"/>
                <w:i w:val="0"/>
                <w:iCs w:val="0"/>
                <w:sz w:val="18"/>
                <w:szCs w:val="18"/>
                <w:lang w:val="tr-TR" w:eastAsia="tr-TR"/>
              </w:rPr>
              <w:t>Şube Müdürü</w:t>
            </w:r>
          </w:p>
        </w:tc>
        <w:tc>
          <w:tcPr>
            <w:tcW w:w="0" w:type="auto"/>
            <w:tcBorders>
              <w:top w:val="nil"/>
              <w:left w:val="nil"/>
              <w:bottom w:val="single" w:sz="8" w:space="0" w:color="C5D9F1"/>
              <w:right w:val="single" w:sz="8" w:space="0" w:color="C5D9F1"/>
            </w:tcBorders>
            <w:shd w:val="clear" w:color="auto" w:fill="auto"/>
            <w:noWrap/>
            <w:vAlign w:val="center"/>
          </w:tcPr>
          <w:p w14:paraId="5D2E15ED" w14:textId="735EF2E7" w:rsidR="003F04A5" w:rsidRPr="004C6CAC" w:rsidRDefault="003F04A5" w:rsidP="006A1A40">
            <w:pPr>
              <w:spacing w:after="0" w:line="240" w:lineRule="auto"/>
              <w:rPr>
                <w:i w:val="0"/>
                <w:iCs w:val="0"/>
                <w:color w:val="000000"/>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4C0C16C3" w14:textId="31C87C8D" w:rsidR="003F04A5" w:rsidRPr="004C6CAC" w:rsidRDefault="003F04A5" w:rsidP="006A1A40">
            <w:pPr>
              <w:spacing w:after="0" w:line="240" w:lineRule="auto"/>
              <w:jc w:val="center"/>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06D225BD" w14:textId="46C940D1" w:rsidR="003F04A5" w:rsidRPr="004C6CAC" w:rsidRDefault="003F04A5" w:rsidP="006A1A40">
            <w:pPr>
              <w:spacing w:after="0" w:line="240" w:lineRule="auto"/>
              <w:jc w:val="center"/>
              <w:rPr>
                <w:sz w:val="18"/>
                <w:szCs w:val="18"/>
                <w:lang w:val="tr-TR" w:eastAsia="tr-TR"/>
              </w:rPr>
            </w:pPr>
          </w:p>
        </w:tc>
        <w:tc>
          <w:tcPr>
            <w:tcW w:w="0" w:type="auto"/>
            <w:tcBorders>
              <w:top w:val="nil"/>
              <w:left w:val="nil"/>
              <w:bottom w:val="single" w:sz="8" w:space="0" w:color="C5D9F1"/>
              <w:right w:val="single" w:sz="8" w:space="0" w:color="C5D9F1"/>
            </w:tcBorders>
            <w:shd w:val="clear" w:color="000000" w:fill="FFFFFF"/>
            <w:vAlign w:val="center"/>
          </w:tcPr>
          <w:p w14:paraId="1B7D87FA" w14:textId="4D7CC61E" w:rsidR="003F04A5" w:rsidRPr="004C6CAC" w:rsidRDefault="003F04A5" w:rsidP="006A1A40">
            <w:pPr>
              <w:spacing w:after="0" w:line="240" w:lineRule="auto"/>
              <w:jc w:val="center"/>
              <w:rPr>
                <w:sz w:val="18"/>
                <w:szCs w:val="18"/>
                <w:lang w:val="tr-TR" w:eastAsia="tr-TR"/>
              </w:rPr>
            </w:pPr>
          </w:p>
        </w:tc>
      </w:tr>
      <w:tr w:rsidR="006D767C" w:rsidRPr="004C6CAC" w14:paraId="2A6A1AF2" w14:textId="77777777" w:rsidTr="00FC494E">
        <w:trPr>
          <w:gridAfter w:val="2"/>
          <w:trHeight w:val="424"/>
        </w:trPr>
        <w:tc>
          <w:tcPr>
            <w:tcW w:w="0" w:type="auto"/>
            <w:tcBorders>
              <w:top w:val="nil"/>
              <w:left w:val="single" w:sz="8" w:space="0" w:color="C5D9F1"/>
              <w:bottom w:val="single" w:sz="8" w:space="0" w:color="C5D9F1"/>
              <w:right w:val="single" w:sz="8" w:space="0" w:color="C5D9F1"/>
            </w:tcBorders>
            <w:shd w:val="clear" w:color="auto" w:fill="auto"/>
          </w:tcPr>
          <w:p w14:paraId="569F4054" w14:textId="77777777" w:rsidR="003F04A5" w:rsidRPr="004C6CAC" w:rsidRDefault="003F04A5" w:rsidP="006A1A40">
            <w:pPr>
              <w:rPr>
                <w:b/>
                <w:color w:val="002060"/>
              </w:rPr>
            </w:pPr>
            <w:r w:rsidRPr="004C6CAC">
              <w:rPr>
                <w:b/>
                <w:color w:val="002060"/>
              </w:rPr>
              <w:t xml:space="preserve">İl Sosyal Güvenlik Kurumu </w:t>
            </w:r>
          </w:p>
        </w:tc>
        <w:tc>
          <w:tcPr>
            <w:tcW w:w="0" w:type="auto"/>
            <w:tcBorders>
              <w:top w:val="nil"/>
              <w:left w:val="nil"/>
              <w:bottom w:val="single" w:sz="8" w:space="0" w:color="C5D9F1"/>
              <w:right w:val="single" w:sz="8" w:space="0" w:color="C5D9F1"/>
            </w:tcBorders>
            <w:shd w:val="clear" w:color="auto" w:fill="auto"/>
            <w:vAlign w:val="center"/>
          </w:tcPr>
          <w:p w14:paraId="3673CC01" w14:textId="77777777" w:rsidR="003F04A5" w:rsidRPr="004C6CAC" w:rsidRDefault="003F04A5" w:rsidP="006A1A40">
            <w:pPr>
              <w:spacing w:after="0" w:line="240" w:lineRule="auto"/>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13661503" w14:textId="77777777" w:rsidR="003F04A5" w:rsidRPr="004C6CAC" w:rsidRDefault="003F04A5" w:rsidP="006A1A40">
            <w:pPr>
              <w:spacing w:after="0" w:line="240" w:lineRule="auto"/>
              <w:jc w:val="center"/>
              <w:rPr>
                <w:i w:val="0"/>
                <w:iCs w:val="0"/>
                <w:color w:val="00000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E40D4FA"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8376033"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F725526"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6F4DA5D" w14:textId="77777777" w:rsidR="003F04A5" w:rsidRPr="004C6CAC" w:rsidRDefault="003F04A5" w:rsidP="006A1A40">
            <w:pPr>
              <w:spacing w:after="0" w:line="240" w:lineRule="auto"/>
              <w:jc w:val="center"/>
              <w:rPr>
                <w:i w:val="0"/>
                <w:iCs w:val="0"/>
                <w:sz w:val="18"/>
                <w:szCs w:val="18"/>
                <w:lang w:val="tr-TR" w:eastAsia="tr-TR"/>
              </w:rPr>
            </w:pPr>
          </w:p>
        </w:tc>
      </w:tr>
      <w:tr w:rsidR="006D767C" w:rsidRPr="004C6CAC" w14:paraId="0AD56E52"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255FF402" w14:textId="77777777" w:rsidR="003A2FFA" w:rsidRPr="004C6CAC" w:rsidRDefault="003A2FFA" w:rsidP="006A1A40">
            <w:pPr>
              <w:rPr>
                <w:b/>
                <w:color w:val="002060"/>
              </w:rPr>
            </w:pPr>
            <w:r w:rsidRPr="004C6CAC">
              <w:rPr>
                <w:b/>
                <w:color w:val="002060"/>
              </w:rPr>
              <w:t>İl Müftülüğü</w:t>
            </w:r>
          </w:p>
        </w:tc>
        <w:tc>
          <w:tcPr>
            <w:tcW w:w="0" w:type="auto"/>
            <w:tcBorders>
              <w:top w:val="nil"/>
              <w:left w:val="nil"/>
              <w:bottom w:val="single" w:sz="8" w:space="0" w:color="C5D9F1"/>
              <w:right w:val="single" w:sz="8" w:space="0" w:color="C5D9F1"/>
            </w:tcBorders>
            <w:shd w:val="clear" w:color="auto" w:fill="auto"/>
            <w:vAlign w:val="center"/>
          </w:tcPr>
          <w:p w14:paraId="6D20BD13" w14:textId="4E70D0C1" w:rsidR="003A2FFA" w:rsidRPr="004C6CAC" w:rsidRDefault="003A2FFA" w:rsidP="006A1A40">
            <w:pPr>
              <w:spacing w:after="0" w:line="240" w:lineRule="auto"/>
              <w:rPr>
                <w:i w:val="0"/>
                <w:iCs w:val="0"/>
                <w:color w:val="000000"/>
                <w:sz w:val="18"/>
                <w:szCs w:val="18"/>
                <w:lang w:val="tr-TR" w:eastAsia="tr-TR"/>
              </w:rPr>
            </w:pPr>
            <w:r w:rsidRPr="00FF00B9">
              <w:rPr>
                <w:rFonts w:ascii="Times New Roman" w:hAnsi="Times New Roman"/>
                <w:i w:val="0"/>
                <w:iCs w:val="0"/>
                <w:sz w:val="18"/>
                <w:szCs w:val="18"/>
                <w:lang w:val="tr-TR" w:eastAsia="tr-TR"/>
              </w:rPr>
              <w:t>Müftü Yardımcısı</w:t>
            </w:r>
          </w:p>
        </w:tc>
        <w:tc>
          <w:tcPr>
            <w:tcW w:w="0" w:type="auto"/>
            <w:tcBorders>
              <w:top w:val="nil"/>
              <w:left w:val="nil"/>
              <w:bottom w:val="single" w:sz="8" w:space="0" w:color="C5D9F1"/>
              <w:right w:val="single" w:sz="8" w:space="0" w:color="C5D9F1"/>
            </w:tcBorders>
            <w:shd w:val="clear" w:color="auto" w:fill="auto"/>
            <w:noWrap/>
            <w:vAlign w:val="center"/>
          </w:tcPr>
          <w:p w14:paraId="1C0285A1" w14:textId="59056A42" w:rsidR="003A2FFA" w:rsidRPr="004C6CAC" w:rsidRDefault="003A2FFA" w:rsidP="006A1A40">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İhsan YEĞEN</w:t>
            </w:r>
          </w:p>
        </w:tc>
        <w:tc>
          <w:tcPr>
            <w:tcW w:w="0" w:type="auto"/>
            <w:tcBorders>
              <w:top w:val="nil"/>
              <w:left w:val="nil"/>
              <w:bottom w:val="single" w:sz="8" w:space="0" w:color="C5D9F1"/>
              <w:right w:val="single" w:sz="8" w:space="0" w:color="C5D9F1"/>
            </w:tcBorders>
            <w:shd w:val="clear" w:color="auto" w:fill="auto"/>
            <w:noWrap/>
            <w:vAlign w:val="center"/>
          </w:tcPr>
          <w:p w14:paraId="27CD318E" w14:textId="6E049E63" w:rsidR="003A2FFA" w:rsidRPr="004C6CAC" w:rsidRDefault="003A2FFA"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5F2D3AE" w14:textId="6F8F783D" w:rsidR="003A2FFA" w:rsidRPr="004C6CAC" w:rsidRDefault="003A2FFA"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FAF6B70" w14:textId="489AA3EC" w:rsidR="003A2FFA" w:rsidRPr="004C6CAC" w:rsidRDefault="003A2FFA"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376A79F5" w14:textId="1C998547" w:rsidR="003A2FFA" w:rsidRPr="004C6CAC" w:rsidRDefault="003A2FFA" w:rsidP="006A1A40">
            <w:pPr>
              <w:spacing w:after="0" w:line="240" w:lineRule="auto"/>
              <w:jc w:val="center"/>
              <w:rPr>
                <w:i w:val="0"/>
                <w:iCs w:val="0"/>
                <w:sz w:val="18"/>
                <w:szCs w:val="18"/>
                <w:lang w:val="tr-TR" w:eastAsia="tr-TR"/>
              </w:rPr>
            </w:pPr>
          </w:p>
        </w:tc>
      </w:tr>
      <w:tr w:rsidR="006D767C" w:rsidRPr="004C6CAC" w14:paraId="47880C80"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38F5E9C0" w14:textId="77777777" w:rsidR="003F04A5" w:rsidRPr="004C6CAC" w:rsidRDefault="003F04A5" w:rsidP="006A1A40">
            <w:pPr>
              <w:rPr>
                <w:b/>
                <w:color w:val="002060"/>
              </w:rPr>
            </w:pPr>
            <w:r w:rsidRPr="004C6CAC">
              <w:rPr>
                <w:b/>
                <w:color w:val="002060"/>
              </w:rPr>
              <w:t xml:space="preserve">İl Özel İdaresi </w:t>
            </w:r>
          </w:p>
        </w:tc>
        <w:tc>
          <w:tcPr>
            <w:tcW w:w="0" w:type="auto"/>
            <w:tcBorders>
              <w:top w:val="nil"/>
              <w:left w:val="nil"/>
              <w:bottom w:val="single" w:sz="8" w:space="0" w:color="C5D9F1"/>
              <w:right w:val="single" w:sz="8" w:space="0" w:color="C5D9F1"/>
            </w:tcBorders>
            <w:shd w:val="clear" w:color="auto" w:fill="auto"/>
            <w:vAlign w:val="center"/>
          </w:tcPr>
          <w:p w14:paraId="4D1539CD" w14:textId="77777777" w:rsidR="003F04A5" w:rsidRPr="004C6CAC" w:rsidRDefault="003F04A5" w:rsidP="006A1A40">
            <w:pPr>
              <w:spacing w:after="0" w:line="240" w:lineRule="auto"/>
              <w:rPr>
                <w:i w:val="0"/>
                <w:iCs w:val="0"/>
                <w:color w:val="00000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2573927"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738522E"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36B56D5A"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930E9D6"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E8821DD" w14:textId="77777777" w:rsidR="003F04A5" w:rsidRPr="004C6CAC" w:rsidRDefault="003F04A5" w:rsidP="006A1A40">
            <w:pPr>
              <w:spacing w:after="0" w:line="240" w:lineRule="auto"/>
              <w:jc w:val="center"/>
              <w:rPr>
                <w:i w:val="0"/>
                <w:iCs w:val="0"/>
                <w:sz w:val="18"/>
                <w:szCs w:val="18"/>
                <w:lang w:val="tr-TR" w:eastAsia="tr-TR"/>
              </w:rPr>
            </w:pPr>
          </w:p>
        </w:tc>
      </w:tr>
      <w:tr w:rsidR="006D767C" w:rsidRPr="004C6CAC" w14:paraId="1D1D1BC3"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49547606" w14:textId="77777777" w:rsidR="00FC494E" w:rsidRPr="004C6CAC" w:rsidRDefault="00FC494E" w:rsidP="00FC494E">
            <w:pPr>
              <w:rPr>
                <w:b/>
                <w:color w:val="002060"/>
              </w:rPr>
            </w:pPr>
            <w:r w:rsidRPr="004C6CAC">
              <w:rPr>
                <w:b/>
                <w:color w:val="002060"/>
              </w:rPr>
              <w:t>Merkez  Belediye Başkanlığı</w:t>
            </w:r>
          </w:p>
        </w:tc>
        <w:tc>
          <w:tcPr>
            <w:tcW w:w="0" w:type="auto"/>
            <w:tcBorders>
              <w:top w:val="nil"/>
              <w:left w:val="nil"/>
              <w:bottom w:val="single" w:sz="8" w:space="0" w:color="C5D9F1"/>
              <w:right w:val="single" w:sz="8" w:space="0" w:color="C5D9F1"/>
            </w:tcBorders>
            <w:shd w:val="clear" w:color="auto" w:fill="auto"/>
            <w:vAlign w:val="center"/>
          </w:tcPr>
          <w:p w14:paraId="484090C2" w14:textId="6EB985F4" w:rsidR="00FC494E" w:rsidRPr="004C6CAC" w:rsidRDefault="00FC494E" w:rsidP="00FC494E">
            <w:pPr>
              <w:spacing w:after="0" w:line="240" w:lineRule="auto"/>
              <w:rPr>
                <w:i w:val="0"/>
                <w:iCs w:val="0"/>
                <w:color w:val="000000"/>
                <w:sz w:val="18"/>
                <w:szCs w:val="18"/>
                <w:lang w:val="tr-TR" w:eastAsia="tr-TR"/>
              </w:rPr>
            </w:pPr>
            <w:r w:rsidRPr="00FF00B9">
              <w:rPr>
                <w:rFonts w:ascii="Times New Roman" w:hAnsi="Times New Roman"/>
                <w:i w:val="0"/>
                <w:iCs w:val="0"/>
                <w:sz w:val="16"/>
                <w:szCs w:val="16"/>
                <w:lang w:val="tr-TR" w:eastAsia="tr-TR"/>
              </w:rPr>
              <w:t>Büyükşehir Belediyesi Sağlık İşleri Dairesi Başkanlığı Psikolojik ve Sosyal Rehabilitasyon Şube Müdür V.</w:t>
            </w:r>
          </w:p>
        </w:tc>
        <w:tc>
          <w:tcPr>
            <w:tcW w:w="0" w:type="auto"/>
            <w:tcBorders>
              <w:top w:val="nil"/>
              <w:left w:val="nil"/>
              <w:bottom w:val="single" w:sz="8" w:space="0" w:color="C5D9F1"/>
              <w:right w:val="single" w:sz="8" w:space="0" w:color="C5D9F1"/>
            </w:tcBorders>
            <w:shd w:val="clear" w:color="auto" w:fill="auto"/>
            <w:noWrap/>
            <w:vAlign w:val="center"/>
          </w:tcPr>
          <w:p w14:paraId="6FFE2E60" w14:textId="5E54D794" w:rsidR="00FC494E" w:rsidRPr="004C6CAC" w:rsidRDefault="00FC494E" w:rsidP="00FC494E">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Fatih GÜLNAR</w:t>
            </w:r>
          </w:p>
        </w:tc>
        <w:tc>
          <w:tcPr>
            <w:tcW w:w="0" w:type="auto"/>
            <w:tcBorders>
              <w:top w:val="nil"/>
              <w:left w:val="nil"/>
              <w:bottom w:val="single" w:sz="8" w:space="0" w:color="C5D9F1"/>
              <w:right w:val="single" w:sz="8" w:space="0" w:color="C5D9F1"/>
            </w:tcBorders>
            <w:shd w:val="clear" w:color="auto" w:fill="auto"/>
            <w:noWrap/>
            <w:vAlign w:val="center"/>
          </w:tcPr>
          <w:p w14:paraId="05461928" w14:textId="188F7855"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D3FC5CE" w14:textId="71565889"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2946B78" w14:textId="612F5ED7"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E36F334" w14:textId="09FA44D5" w:rsidR="00FC494E" w:rsidRPr="004C6CAC" w:rsidRDefault="00FC494E" w:rsidP="00FC494E">
            <w:pPr>
              <w:spacing w:after="0" w:line="240" w:lineRule="auto"/>
              <w:jc w:val="center"/>
              <w:rPr>
                <w:i w:val="0"/>
                <w:iCs w:val="0"/>
                <w:sz w:val="18"/>
                <w:szCs w:val="18"/>
                <w:lang w:val="tr-TR" w:eastAsia="tr-TR"/>
              </w:rPr>
            </w:pPr>
          </w:p>
        </w:tc>
      </w:tr>
      <w:tr w:rsidR="006D767C" w:rsidRPr="004C6CAC" w14:paraId="4B40499E"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5C6E7437" w14:textId="77777777" w:rsidR="00FC494E" w:rsidRPr="004C6CAC" w:rsidRDefault="00FC494E" w:rsidP="00FC494E">
            <w:pPr>
              <w:rPr>
                <w:b/>
                <w:color w:val="002060"/>
              </w:rPr>
            </w:pPr>
          </w:p>
        </w:tc>
        <w:tc>
          <w:tcPr>
            <w:tcW w:w="0" w:type="auto"/>
            <w:tcBorders>
              <w:top w:val="nil"/>
              <w:left w:val="nil"/>
              <w:bottom w:val="single" w:sz="8" w:space="0" w:color="C5D9F1"/>
              <w:right w:val="single" w:sz="8" w:space="0" w:color="C5D9F1"/>
            </w:tcBorders>
            <w:shd w:val="clear" w:color="auto" w:fill="auto"/>
            <w:vAlign w:val="center"/>
          </w:tcPr>
          <w:p w14:paraId="146D4B55" w14:textId="24A000B5" w:rsidR="00FC494E" w:rsidRPr="004C6CAC" w:rsidRDefault="00FC494E" w:rsidP="00FC494E">
            <w:pPr>
              <w:spacing w:after="0" w:line="240" w:lineRule="auto"/>
              <w:rPr>
                <w:i w:val="0"/>
                <w:iCs w:val="0"/>
                <w:color w:val="000000"/>
                <w:sz w:val="18"/>
                <w:szCs w:val="18"/>
                <w:lang w:val="tr-TR" w:eastAsia="tr-TR"/>
              </w:rPr>
            </w:pPr>
            <w:r w:rsidRPr="00FF00B9">
              <w:rPr>
                <w:rFonts w:ascii="Times New Roman" w:hAnsi="Times New Roman"/>
                <w:i w:val="0"/>
                <w:iCs w:val="0"/>
                <w:sz w:val="16"/>
                <w:szCs w:val="16"/>
                <w:lang w:val="tr-TR" w:eastAsia="tr-TR"/>
              </w:rPr>
              <w:t>Büyükşehir Belediyesi Sağlık İşleri Dairesi Başkanlığı Psikolojik ve Sosyal Rehabilitasyon Şubesi Bilg. İşlet.</w:t>
            </w:r>
          </w:p>
        </w:tc>
        <w:tc>
          <w:tcPr>
            <w:tcW w:w="0" w:type="auto"/>
            <w:tcBorders>
              <w:top w:val="nil"/>
              <w:left w:val="nil"/>
              <w:bottom w:val="single" w:sz="8" w:space="0" w:color="C5D9F1"/>
              <w:right w:val="single" w:sz="8" w:space="0" w:color="C5D9F1"/>
            </w:tcBorders>
            <w:shd w:val="clear" w:color="auto" w:fill="auto"/>
            <w:noWrap/>
            <w:vAlign w:val="center"/>
          </w:tcPr>
          <w:p w14:paraId="3FEFBE31" w14:textId="2947F2A0" w:rsidR="00FC494E" w:rsidRPr="004C6CAC" w:rsidRDefault="00FC494E" w:rsidP="00FC494E">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Mustafa GÜNEŞ</w:t>
            </w:r>
          </w:p>
        </w:tc>
        <w:tc>
          <w:tcPr>
            <w:tcW w:w="0" w:type="auto"/>
            <w:tcBorders>
              <w:top w:val="nil"/>
              <w:left w:val="nil"/>
              <w:bottom w:val="single" w:sz="8" w:space="0" w:color="C5D9F1"/>
              <w:right w:val="single" w:sz="8" w:space="0" w:color="C5D9F1"/>
            </w:tcBorders>
            <w:shd w:val="clear" w:color="auto" w:fill="auto"/>
            <w:noWrap/>
            <w:vAlign w:val="center"/>
          </w:tcPr>
          <w:p w14:paraId="6B602E1F" w14:textId="1CCF78A0"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3D650AC" w14:textId="310EB8AC"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FE1C89A" w14:textId="77B68B66" w:rsidR="00FC494E" w:rsidRPr="004C6CAC" w:rsidRDefault="00FC494E" w:rsidP="00FC494E">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03D987ED" w14:textId="53081265" w:rsidR="00FC494E" w:rsidRPr="004C6CAC" w:rsidRDefault="00FC494E" w:rsidP="00FC494E">
            <w:pPr>
              <w:spacing w:after="0" w:line="240" w:lineRule="auto"/>
              <w:jc w:val="center"/>
              <w:rPr>
                <w:i w:val="0"/>
                <w:iCs w:val="0"/>
                <w:sz w:val="18"/>
                <w:szCs w:val="18"/>
                <w:lang w:val="tr-TR" w:eastAsia="tr-TR"/>
              </w:rPr>
            </w:pPr>
          </w:p>
        </w:tc>
      </w:tr>
      <w:tr w:rsidR="006D767C" w:rsidRPr="004C6CAC" w14:paraId="42DEFD56"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00BEC3B6" w14:textId="77777777" w:rsidR="003F04A5" w:rsidRPr="004C6CAC" w:rsidRDefault="003F04A5" w:rsidP="006A1A40">
            <w:pPr>
              <w:rPr>
                <w:b/>
                <w:color w:val="002060"/>
              </w:rPr>
            </w:pPr>
            <w:r w:rsidRPr="004C6CAC">
              <w:rPr>
                <w:b/>
                <w:color w:val="002060"/>
              </w:rPr>
              <w:t>İlçe Belediyeler</w:t>
            </w:r>
          </w:p>
        </w:tc>
        <w:tc>
          <w:tcPr>
            <w:tcW w:w="0" w:type="auto"/>
            <w:tcBorders>
              <w:top w:val="nil"/>
              <w:left w:val="nil"/>
              <w:bottom w:val="single" w:sz="8" w:space="0" w:color="C5D9F1"/>
              <w:right w:val="single" w:sz="8" w:space="0" w:color="C5D9F1"/>
            </w:tcBorders>
            <w:shd w:val="clear" w:color="auto" w:fill="auto"/>
            <w:vAlign w:val="center"/>
          </w:tcPr>
          <w:p w14:paraId="3166D59D" w14:textId="77777777" w:rsidR="003F04A5" w:rsidRPr="004C6CAC" w:rsidRDefault="003F04A5" w:rsidP="006A1A40">
            <w:pPr>
              <w:spacing w:after="0" w:line="240" w:lineRule="auto"/>
              <w:rPr>
                <w:i w:val="0"/>
                <w:iCs w:val="0"/>
                <w:color w:val="00000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11DC03A"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D644E64"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C204845"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D812EF2"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5771C6A8" w14:textId="77777777" w:rsidR="003F04A5" w:rsidRPr="004C6CAC" w:rsidRDefault="003F04A5" w:rsidP="006A1A40">
            <w:pPr>
              <w:spacing w:after="0" w:line="240" w:lineRule="auto"/>
              <w:jc w:val="center"/>
              <w:rPr>
                <w:i w:val="0"/>
                <w:iCs w:val="0"/>
                <w:sz w:val="18"/>
                <w:szCs w:val="18"/>
                <w:lang w:val="tr-TR" w:eastAsia="tr-TR"/>
              </w:rPr>
            </w:pPr>
          </w:p>
        </w:tc>
      </w:tr>
      <w:tr w:rsidR="006D767C" w:rsidRPr="004C6CAC" w14:paraId="42C7DCF7"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30665158" w14:textId="7A2DB51A" w:rsidR="00FC494E" w:rsidRPr="00B810E8" w:rsidRDefault="00FC494E" w:rsidP="006A1A40">
            <w:pPr>
              <w:rPr>
                <w:color w:val="002060"/>
              </w:rPr>
            </w:pPr>
            <w:r w:rsidRPr="00B810E8">
              <w:rPr>
                <w:rFonts w:ascii="Times New Roman" w:hAnsi="Times New Roman"/>
                <w:i w:val="0"/>
              </w:rPr>
              <w:lastRenderedPageBreak/>
              <w:t>Seyhan Belediye Başkanlığı</w:t>
            </w:r>
          </w:p>
        </w:tc>
        <w:tc>
          <w:tcPr>
            <w:tcW w:w="0" w:type="auto"/>
            <w:tcBorders>
              <w:top w:val="nil"/>
              <w:left w:val="nil"/>
              <w:bottom w:val="single" w:sz="8" w:space="0" w:color="C5D9F1"/>
              <w:right w:val="single" w:sz="8" w:space="0" w:color="C5D9F1"/>
            </w:tcBorders>
            <w:shd w:val="clear" w:color="auto" w:fill="auto"/>
            <w:vAlign w:val="center"/>
          </w:tcPr>
          <w:p w14:paraId="604B7BE7" w14:textId="4689A6B9" w:rsidR="00FC494E" w:rsidRPr="004C6CAC" w:rsidRDefault="00FC494E" w:rsidP="006A1A40">
            <w:pPr>
              <w:spacing w:after="0" w:line="240" w:lineRule="auto"/>
              <w:rPr>
                <w:i w:val="0"/>
                <w:iCs w:val="0"/>
                <w:color w:val="000000"/>
                <w:sz w:val="18"/>
                <w:szCs w:val="18"/>
                <w:lang w:val="tr-TR" w:eastAsia="tr-TR"/>
              </w:rPr>
            </w:pPr>
            <w:r w:rsidRPr="00FF00B9">
              <w:rPr>
                <w:rFonts w:ascii="Times New Roman" w:hAnsi="Times New Roman"/>
                <w:i w:val="0"/>
                <w:iCs w:val="0"/>
                <w:sz w:val="18"/>
                <w:szCs w:val="18"/>
                <w:lang w:val="tr-TR" w:eastAsia="tr-TR"/>
              </w:rPr>
              <w:t>Başkan Yardımcısı</w:t>
            </w:r>
          </w:p>
        </w:tc>
        <w:tc>
          <w:tcPr>
            <w:tcW w:w="0" w:type="auto"/>
            <w:tcBorders>
              <w:top w:val="nil"/>
              <w:left w:val="nil"/>
              <w:bottom w:val="single" w:sz="8" w:space="0" w:color="C5D9F1"/>
              <w:right w:val="single" w:sz="8" w:space="0" w:color="C5D9F1"/>
            </w:tcBorders>
            <w:shd w:val="clear" w:color="auto" w:fill="auto"/>
            <w:noWrap/>
            <w:vAlign w:val="center"/>
          </w:tcPr>
          <w:p w14:paraId="4ADD2C14" w14:textId="29CDDFD9" w:rsidR="00FC494E" w:rsidRPr="004C6CAC" w:rsidRDefault="00FC494E" w:rsidP="006A1A40">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Kadir ÖZDEMİR</w:t>
            </w:r>
          </w:p>
        </w:tc>
        <w:tc>
          <w:tcPr>
            <w:tcW w:w="0" w:type="auto"/>
            <w:tcBorders>
              <w:top w:val="nil"/>
              <w:left w:val="nil"/>
              <w:bottom w:val="single" w:sz="8" w:space="0" w:color="C5D9F1"/>
              <w:right w:val="single" w:sz="8" w:space="0" w:color="C5D9F1"/>
            </w:tcBorders>
            <w:shd w:val="clear" w:color="auto" w:fill="auto"/>
            <w:noWrap/>
            <w:vAlign w:val="center"/>
          </w:tcPr>
          <w:p w14:paraId="21F0C8F8" w14:textId="19D5AE09" w:rsidR="00FC494E" w:rsidRPr="004C6CAC" w:rsidRDefault="00FC494E"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D5A936F" w14:textId="7A5F1E08" w:rsidR="00FC494E" w:rsidRPr="004C6CAC" w:rsidRDefault="00FC494E"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6D6CBCA" w14:textId="3E95F49B" w:rsidR="00FC494E" w:rsidRPr="004C6CAC" w:rsidRDefault="00FC494E"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954BC47" w14:textId="5E53594E" w:rsidR="00FC494E" w:rsidRPr="004C6CAC" w:rsidRDefault="00FC494E" w:rsidP="006A1A40">
            <w:pPr>
              <w:spacing w:after="0" w:line="240" w:lineRule="auto"/>
              <w:jc w:val="center"/>
              <w:rPr>
                <w:i w:val="0"/>
                <w:iCs w:val="0"/>
                <w:sz w:val="18"/>
                <w:szCs w:val="18"/>
                <w:lang w:val="tr-TR" w:eastAsia="tr-TR"/>
              </w:rPr>
            </w:pPr>
          </w:p>
        </w:tc>
      </w:tr>
      <w:tr w:rsidR="006D767C" w:rsidRPr="004C6CAC" w14:paraId="15010A09" w14:textId="77777777" w:rsidTr="00FC494E">
        <w:trPr>
          <w:gridAfter w:val="2"/>
          <w:trHeight w:val="546"/>
        </w:trPr>
        <w:tc>
          <w:tcPr>
            <w:tcW w:w="0" w:type="auto"/>
            <w:tcBorders>
              <w:top w:val="nil"/>
              <w:left w:val="single" w:sz="8" w:space="0" w:color="C5D9F1"/>
              <w:bottom w:val="single" w:sz="8" w:space="0" w:color="C5D9F1"/>
              <w:right w:val="single" w:sz="8" w:space="0" w:color="C5D9F1"/>
            </w:tcBorders>
            <w:shd w:val="clear" w:color="auto" w:fill="auto"/>
            <w:vAlign w:val="center"/>
          </w:tcPr>
          <w:p w14:paraId="7F18D529" w14:textId="252F2079" w:rsidR="00FC494E" w:rsidRPr="00B810E8" w:rsidRDefault="00FC494E" w:rsidP="006A1A40">
            <w:pPr>
              <w:rPr>
                <w:rFonts w:ascii="Times New Roman" w:hAnsi="Times New Roman"/>
                <w:i w:val="0"/>
              </w:rPr>
            </w:pPr>
            <w:r w:rsidRPr="00B810E8">
              <w:rPr>
                <w:rFonts w:ascii="Times New Roman" w:hAnsi="Times New Roman"/>
                <w:i w:val="0"/>
              </w:rPr>
              <w:t>Yüreğir Belediye Başkanlığı</w:t>
            </w:r>
          </w:p>
        </w:tc>
        <w:tc>
          <w:tcPr>
            <w:tcW w:w="0" w:type="auto"/>
            <w:tcBorders>
              <w:top w:val="nil"/>
              <w:left w:val="nil"/>
              <w:bottom w:val="single" w:sz="8" w:space="0" w:color="C5D9F1"/>
              <w:right w:val="single" w:sz="8" w:space="0" w:color="C5D9F1"/>
            </w:tcBorders>
            <w:shd w:val="clear" w:color="auto" w:fill="auto"/>
            <w:vAlign w:val="center"/>
          </w:tcPr>
          <w:p w14:paraId="76B6953B" w14:textId="3039CD4D" w:rsidR="00FC494E" w:rsidRPr="00FF00B9" w:rsidRDefault="00FC494E" w:rsidP="006A1A40">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Kültür ve Sosyal İşler Müdürü</w:t>
            </w:r>
          </w:p>
        </w:tc>
        <w:tc>
          <w:tcPr>
            <w:tcW w:w="0" w:type="auto"/>
            <w:tcBorders>
              <w:top w:val="nil"/>
              <w:left w:val="nil"/>
              <w:bottom w:val="single" w:sz="8" w:space="0" w:color="C5D9F1"/>
              <w:right w:val="single" w:sz="8" w:space="0" w:color="C5D9F1"/>
            </w:tcBorders>
            <w:shd w:val="clear" w:color="auto" w:fill="auto"/>
            <w:noWrap/>
            <w:vAlign w:val="center"/>
          </w:tcPr>
          <w:p w14:paraId="5587E4B4" w14:textId="3485C4FC" w:rsidR="00FC494E" w:rsidRPr="00FF00B9" w:rsidRDefault="00FC494E" w:rsidP="006A1A40">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Naci KAZAN</w:t>
            </w:r>
          </w:p>
        </w:tc>
        <w:tc>
          <w:tcPr>
            <w:tcW w:w="0" w:type="auto"/>
            <w:tcBorders>
              <w:top w:val="nil"/>
              <w:left w:val="nil"/>
              <w:bottom w:val="single" w:sz="8" w:space="0" w:color="C5D9F1"/>
              <w:right w:val="single" w:sz="8" w:space="0" w:color="C5D9F1"/>
            </w:tcBorders>
            <w:shd w:val="clear" w:color="auto" w:fill="auto"/>
            <w:noWrap/>
            <w:vAlign w:val="center"/>
          </w:tcPr>
          <w:p w14:paraId="595DB95C" w14:textId="5DD55CE8" w:rsidR="00FC494E" w:rsidRPr="00FF00B9" w:rsidRDefault="00FC494E"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B9CF4CE" w14:textId="214B38F9" w:rsidR="00FC494E" w:rsidRPr="00FF00B9" w:rsidRDefault="00FC494E"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F6882BD" w14:textId="62CE5978" w:rsidR="00FC494E" w:rsidRPr="00FF00B9" w:rsidRDefault="00FC494E"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76C68E5" w14:textId="35824CF0" w:rsidR="00FC494E" w:rsidRPr="00FF00B9" w:rsidRDefault="00FC494E" w:rsidP="006A1A40">
            <w:pPr>
              <w:spacing w:after="0" w:line="240" w:lineRule="auto"/>
              <w:jc w:val="center"/>
              <w:rPr>
                <w:rFonts w:ascii="Times New Roman" w:hAnsi="Times New Roman"/>
                <w:i w:val="0"/>
                <w:iCs w:val="0"/>
                <w:sz w:val="18"/>
                <w:szCs w:val="18"/>
                <w:lang w:val="tr-TR" w:eastAsia="tr-TR"/>
              </w:rPr>
            </w:pPr>
          </w:p>
        </w:tc>
      </w:tr>
      <w:tr w:rsidR="006D767C" w:rsidRPr="004C6CAC" w14:paraId="40CCDF45"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7E19F0FC" w14:textId="4C6A1850" w:rsidR="00B02213" w:rsidRPr="00B810E8" w:rsidRDefault="00B02213" w:rsidP="006A1A40">
            <w:pPr>
              <w:rPr>
                <w:rFonts w:ascii="Times New Roman" w:hAnsi="Times New Roman"/>
                <w:i w:val="0"/>
              </w:rPr>
            </w:pPr>
            <w:r w:rsidRPr="00B810E8">
              <w:rPr>
                <w:rFonts w:ascii="Times New Roman" w:hAnsi="Times New Roman"/>
                <w:i w:val="0"/>
              </w:rPr>
              <w:t>Çukurova Belediye Başkanlığı</w:t>
            </w:r>
          </w:p>
        </w:tc>
        <w:tc>
          <w:tcPr>
            <w:tcW w:w="0" w:type="auto"/>
            <w:tcBorders>
              <w:top w:val="nil"/>
              <w:left w:val="nil"/>
              <w:bottom w:val="single" w:sz="8" w:space="0" w:color="C5D9F1"/>
              <w:right w:val="single" w:sz="8" w:space="0" w:color="C5D9F1"/>
            </w:tcBorders>
            <w:shd w:val="clear" w:color="auto" w:fill="auto"/>
            <w:vAlign w:val="center"/>
          </w:tcPr>
          <w:p w14:paraId="443EE284" w14:textId="1D33865D" w:rsidR="00B02213" w:rsidRPr="00FF00B9" w:rsidRDefault="00B02213" w:rsidP="006A1A40">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Başkan Yard.</w:t>
            </w:r>
          </w:p>
        </w:tc>
        <w:tc>
          <w:tcPr>
            <w:tcW w:w="0" w:type="auto"/>
            <w:tcBorders>
              <w:top w:val="nil"/>
              <w:left w:val="nil"/>
              <w:bottom w:val="single" w:sz="8" w:space="0" w:color="C5D9F1"/>
              <w:right w:val="single" w:sz="8" w:space="0" w:color="C5D9F1"/>
            </w:tcBorders>
            <w:shd w:val="clear" w:color="auto" w:fill="auto"/>
            <w:noWrap/>
            <w:vAlign w:val="center"/>
          </w:tcPr>
          <w:p w14:paraId="3B84BC3E" w14:textId="5CB65455" w:rsidR="00B02213" w:rsidRPr="00FF00B9" w:rsidRDefault="00B02213" w:rsidP="006A1A40">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İsmail ÖZGEN</w:t>
            </w:r>
          </w:p>
        </w:tc>
        <w:tc>
          <w:tcPr>
            <w:tcW w:w="0" w:type="auto"/>
            <w:tcBorders>
              <w:top w:val="nil"/>
              <w:left w:val="nil"/>
              <w:bottom w:val="single" w:sz="8" w:space="0" w:color="C5D9F1"/>
              <w:right w:val="single" w:sz="8" w:space="0" w:color="C5D9F1"/>
            </w:tcBorders>
            <w:shd w:val="clear" w:color="auto" w:fill="auto"/>
            <w:noWrap/>
            <w:vAlign w:val="center"/>
          </w:tcPr>
          <w:p w14:paraId="6E366BA4" w14:textId="470C759E" w:rsidR="00B02213" w:rsidRPr="00FF00B9" w:rsidRDefault="00B02213"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38CC599B" w14:textId="0007D1E9" w:rsidR="00B02213" w:rsidRPr="00FF00B9" w:rsidRDefault="00B02213"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2965FDC" w14:textId="631D8F1A" w:rsidR="00B02213" w:rsidRPr="00FF00B9" w:rsidRDefault="00B02213" w:rsidP="006A1A40">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2DE83884" w14:textId="5D5A0FD0" w:rsidR="00B02213" w:rsidRPr="00FF00B9" w:rsidRDefault="00B02213" w:rsidP="006A1A40">
            <w:pPr>
              <w:spacing w:after="0" w:line="240" w:lineRule="auto"/>
              <w:jc w:val="center"/>
              <w:rPr>
                <w:rFonts w:ascii="Times New Roman" w:hAnsi="Times New Roman"/>
                <w:i w:val="0"/>
                <w:iCs w:val="0"/>
                <w:sz w:val="18"/>
                <w:szCs w:val="18"/>
                <w:lang w:val="tr-TR" w:eastAsia="tr-TR"/>
              </w:rPr>
            </w:pPr>
          </w:p>
        </w:tc>
      </w:tr>
      <w:tr w:rsidR="006D767C" w:rsidRPr="004C6CAC" w14:paraId="74A94BFA"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5DD460A9" w14:textId="6CBD1B32" w:rsidR="00B02213" w:rsidRPr="00B810E8" w:rsidRDefault="00B02213" w:rsidP="00B02213">
            <w:pPr>
              <w:rPr>
                <w:rFonts w:ascii="Times New Roman" w:hAnsi="Times New Roman"/>
                <w:i w:val="0"/>
              </w:rPr>
            </w:pPr>
            <w:r w:rsidRPr="00B810E8">
              <w:rPr>
                <w:rFonts w:ascii="Times New Roman" w:hAnsi="Times New Roman"/>
                <w:i w:val="0"/>
              </w:rPr>
              <w:t>Sarıçam Belediye Başkanlığı</w:t>
            </w:r>
          </w:p>
        </w:tc>
        <w:tc>
          <w:tcPr>
            <w:tcW w:w="0" w:type="auto"/>
            <w:tcBorders>
              <w:top w:val="nil"/>
              <w:left w:val="nil"/>
              <w:bottom w:val="single" w:sz="8" w:space="0" w:color="C5D9F1"/>
              <w:right w:val="single" w:sz="8" w:space="0" w:color="C5D9F1"/>
            </w:tcBorders>
            <w:shd w:val="clear" w:color="auto" w:fill="auto"/>
            <w:vAlign w:val="center"/>
          </w:tcPr>
          <w:p w14:paraId="378D1481" w14:textId="2DC92E1F" w:rsidR="00B02213" w:rsidRPr="00FF00B9" w:rsidRDefault="00B02213" w:rsidP="00B02213">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Basın Yayın Halkla İlişkiler Müdür V.</w:t>
            </w:r>
          </w:p>
        </w:tc>
        <w:tc>
          <w:tcPr>
            <w:tcW w:w="0" w:type="auto"/>
            <w:tcBorders>
              <w:top w:val="nil"/>
              <w:left w:val="nil"/>
              <w:bottom w:val="single" w:sz="8" w:space="0" w:color="C5D9F1"/>
              <w:right w:val="single" w:sz="8" w:space="0" w:color="C5D9F1"/>
            </w:tcBorders>
            <w:shd w:val="clear" w:color="auto" w:fill="auto"/>
            <w:noWrap/>
            <w:vAlign w:val="center"/>
          </w:tcPr>
          <w:p w14:paraId="3A585BED" w14:textId="19FB36E7" w:rsidR="00B02213" w:rsidRPr="00FF00B9" w:rsidRDefault="00B02213" w:rsidP="00B02213">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Bekir ULUDAĞ</w:t>
            </w:r>
          </w:p>
        </w:tc>
        <w:tc>
          <w:tcPr>
            <w:tcW w:w="0" w:type="auto"/>
            <w:tcBorders>
              <w:top w:val="nil"/>
              <w:left w:val="nil"/>
              <w:bottom w:val="single" w:sz="8" w:space="0" w:color="C5D9F1"/>
              <w:right w:val="single" w:sz="8" w:space="0" w:color="C5D9F1"/>
            </w:tcBorders>
            <w:shd w:val="clear" w:color="auto" w:fill="auto"/>
            <w:noWrap/>
            <w:vAlign w:val="center"/>
          </w:tcPr>
          <w:p w14:paraId="6ACB5C60" w14:textId="00A93136"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6A3C171" w14:textId="74266979"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340DB8D" w14:textId="2794023B"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0A337F5A" w14:textId="4408FB0D" w:rsidR="00B02213" w:rsidRPr="00FF00B9" w:rsidRDefault="00B02213" w:rsidP="00B02213">
            <w:pPr>
              <w:spacing w:after="0" w:line="240" w:lineRule="auto"/>
              <w:jc w:val="center"/>
              <w:rPr>
                <w:rFonts w:ascii="Times New Roman" w:hAnsi="Times New Roman"/>
                <w:i w:val="0"/>
                <w:iCs w:val="0"/>
                <w:sz w:val="18"/>
                <w:szCs w:val="18"/>
                <w:lang w:val="tr-TR" w:eastAsia="tr-TR"/>
              </w:rPr>
            </w:pPr>
          </w:p>
        </w:tc>
      </w:tr>
      <w:tr w:rsidR="006D767C" w:rsidRPr="004C6CAC" w14:paraId="075C4C74"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2336DFBB" w14:textId="612D7BD4" w:rsidR="00B02213" w:rsidRPr="00B810E8" w:rsidRDefault="00B02213" w:rsidP="00B02213">
            <w:pPr>
              <w:rPr>
                <w:rFonts w:ascii="Times New Roman" w:hAnsi="Times New Roman"/>
                <w:i w:val="0"/>
              </w:rPr>
            </w:pPr>
            <w:r w:rsidRPr="00B810E8">
              <w:rPr>
                <w:rFonts w:ascii="Times New Roman" w:hAnsi="Times New Roman"/>
                <w:i w:val="0"/>
              </w:rPr>
              <w:t>Karaisalı Belediye Başkanlığı</w:t>
            </w:r>
          </w:p>
        </w:tc>
        <w:tc>
          <w:tcPr>
            <w:tcW w:w="0" w:type="auto"/>
            <w:tcBorders>
              <w:top w:val="nil"/>
              <w:left w:val="nil"/>
              <w:bottom w:val="single" w:sz="8" w:space="0" w:color="C5D9F1"/>
              <w:right w:val="single" w:sz="8" w:space="0" w:color="C5D9F1"/>
            </w:tcBorders>
            <w:shd w:val="clear" w:color="auto" w:fill="auto"/>
            <w:vAlign w:val="center"/>
          </w:tcPr>
          <w:p w14:paraId="0B31C508" w14:textId="28F45B7E" w:rsidR="00B02213" w:rsidRPr="00FF00B9" w:rsidRDefault="00B02213" w:rsidP="00B02213">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Fen İşleri Müdürü</w:t>
            </w:r>
          </w:p>
        </w:tc>
        <w:tc>
          <w:tcPr>
            <w:tcW w:w="0" w:type="auto"/>
            <w:tcBorders>
              <w:top w:val="nil"/>
              <w:left w:val="nil"/>
              <w:bottom w:val="single" w:sz="8" w:space="0" w:color="C5D9F1"/>
              <w:right w:val="single" w:sz="8" w:space="0" w:color="C5D9F1"/>
            </w:tcBorders>
            <w:shd w:val="clear" w:color="auto" w:fill="auto"/>
            <w:noWrap/>
            <w:vAlign w:val="center"/>
          </w:tcPr>
          <w:p w14:paraId="0F606AF2" w14:textId="4166C4B2" w:rsidR="00B02213" w:rsidRPr="00FF00B9" w:rsidRDefault="00B02213" w:rsidP="00B02213">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Cumali ÖZCAN</w:t>
            </w:r>
          </w:p>
        </w:tc>
        <w:tc>
          <w:tcPr>
            <w:tcW w:w="0" w:type="auto"/>
            <w:tcBorders>
              <w:top w:val="nil"/>
              <w:left w:val="nil"/>
              <w:bottom w:val="single" w:sz="8" w:space="0" w:color="C5D9F1"/>
              <w:right w:val="single" w:sz="8" w:space="0" w:color="C5D9F1"/>
            </w:tcBorders>
            <w:shd w:val="clear" w:color="auto" w:fill="auto"/>
            <w:noWrap/>
            <w:vAlign w:val="center"/>
          </w:tcPr>
          <w:p w14:paraId="00F391BF" w14:textId="0A05B38D"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B2AF8F9" w14:textId="4213BB50"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A9E1EDB" w14:textId="024C3ED9"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F1297F3" w14:textId="75D1879B" w:rsidR="00B02213" w:rsidRPr="00FF00B9" w:rsidRDefault="00B02213" w:rsidP="00B02213">
            <w:pPr>
              <w:spacing w:after="0" w:line="240" w:lineRule="auto"/>
              <w:jc w:val="center"/>
              <w:rPr>
                <w:rFonts w:ascii="Times New Roman" w:hAnsi="Times New Roman"/>
                <w:i w:val="0"/>
                <w:iCs w:val="0"/>
                <w:sz w:val="18"/>
                <w:szCs w:val="18"/>
                <w:lang w:val="tr-TR" w:eastAsia="tr-TR"/>
              </w:rPr>
            </w:pPr>
          </w:p>
        </w:tc>
      </w:tr>
      <w:tr w:rsidR="006D767C" w:rsidRPr="004C6CAC" w14:paraId="3F348112"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61013FCA" w14:textId="22782EBF" w:rsidR="00B02213" w:rsidRPr="00B810E8" w:rsidRDefault="00B02213" w:rsidP="00B02213">
            <w:pPr>
              <w:rPr>
                <w:rFonts w:ascii="Times New Roman" w:hAnsi="Times New Roman"/>
                <w:i w:val="0"/>
              </w:rPr>
            </w:pPr>
            <w:r w:rsidRPr="00B810E8">
              <w:rPr>
                <w:rFonts w:ascii="Times New Roman" w:hAnsi="Times New Roman"/>
                <w:i w:val="0"/>
              </w:rPr>
              <w:t>Aladağ Belediye Başkanlığı</w:t>
            </w:r>
          </w:p>
        </w:tc>
        <w:tc>
          <w:tcPr>
            <w:tcW w:w="0" w:type="auto"/>
            <w:tcBorders>
              <w:top w:val="nil"/>
              <w:left w:val="nil"/>
              <w:bottom w:val="single" w:sz="8" w:space="0" w:color="C5D9F1"/>
              <w:right w:val="single" w:sz="8" w:space="0" w:color="C5D9F1"/>
            </w:tcBorders>
            <w:shd w:val="clear" w:color="auto" w:fill="auto"/>
            <w:vAlign w:val="center"/>
          </w:tcPr>
          <w:p w14:paraId="07F91243" w14:textId="77A6155F" w:rsidR="00B02213" w:rsidRPr="00FF00B9" w:rsidRDefault="00B02213" w:rsidP="00B02213">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Harita Teknikeri</w:t>
            </w:r>
          </w:p>
        </w:tc>
        <w:tc>
          <w:tcPr>
            <w:tcW w:w="0" w:type="auto"/>
            <w:tcBorders>
              <w:top w:val="nil"/>
              <w:left w:val="nil"/>
              <w:bottom w:val="single" w:sz="8" w:space="0" w:color="C5D9F1"/>
              <w:right w:val="single" w:sz="8" w:space="0" w:color="C5D9F1"/>
            </w:tcBorders>
            <w:shd w:val="clear" w:color="auto" w:fill="auto"/>
            <w:noWrap/>
            <w:vAlign w:val="center"/>
          </w:tcPr>
          <w:p w14:paraId="793E3AB3" w14:textId="398EE25C" w:rsidR="00B02213" w:rsidRPr="00FF00B9" w:rsidRDefault="00B02213" w:rsidP="00B02213">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İlyas ALAY</w:t>
            </w:r>
          </w:p>
        </w:tc>
        <w:tc>
          <w:tcPr>
            <w:tcW w:w="0" w:type="auto"/>
            <w:tcBorders>
              <w:top w:val="nil"/>
              <w:left w:val="nil"/>
              <w:bottom w:val="single" w:sz="8" w:space="0" w:color="C5D9F1"/>
              <w:right w:val="single" w:sz="8" w:space="0" w:color="C5D9F1"/>
            </w:tcBorders>
            <w:shd w:val="clear" w:color="auto" w:fill="auto"/>
            <w:noWrap/>
            <w:vAlign w:val="center"/>
          </w:tcPr>
          <w:p w14:paraId="635EE53A" w14:textId="16A0E223"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A8CDA2E" w14:textId="12B3CBDF"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89AF712" w14:textId="1BE09B55"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0C0537A6" w14:textId="17C5D748" w:rsidR="00B02213" w:rsidRPr="00FF00B9" w:rsidRDefault="00B02213" w:rsidP="00B02213">
            <w:pPr>
              <w:spacing w:after="0" w:line="240" w:lineRule="auto"/>
              <w:jc w:val="center"/>
              <w:rPr>
                <w:rFonts w:ascii="Times New Roman" w:hAnsi="Times New Roman"/>
                <w:i w:val="0"/>
                <w:iCs w:val="0"/>
                <w:sz w:val="18"/>
                <w:szCs w:val="18"/>
                <w:lang w:val="tr-TR" w:eastAsia="tr-TR"/>
              </w:rPr>
            </w:pPr>
          </w:p>
        </w:tc>
      </w:tr>
      <w:tr w:rsidR="006D767C" w:rsidRPr="004C6CAC" w14:paraId="098F337A"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77B10B33" w14:textId="71CC6B2E" w:rsidR="00B02213" w:rsidRPr="00B810E8" w:rsidRDefault="00B02213" w:rsidP="00B02213">
            <w:pPr>
              <w:rPr>
                <w:rFonts w:ascii="Times New Roman" w:hAnsi="Times New Roman"/>
                <w:i w:val="0"/>
              </w:rPr>
            </w:pPr>
            <w:r w:rsidRPr="00B810E8">
              <w:rPr>
                <w:rFonts w:ascii="Times New Roman" w:hAnsi="Times New Roman"/>
                <w:i w:val="0"/>
              </w:rPr>
              <w:t>Ceyhan Belediye Başkanlığı</w:t>
            </w:r>
          </w:p>
        </w:tc>
        <w:tc>
          <w:tcPr>
            <w:tcW w:w="0" w:type="auto"/>
            <w:tcBorders>
              <w:top w:val="nil"/>
              <w:left w:val="nil"/>
              <w:bottom w:val="single" w:sz="8" w:space="0" w:color="C5D9F1"/>
              <w:right w:val="single" w:sz="8" w:space="0" w:color="C5D9F1"/>
            </w:tcBorders>
            <w:shd w:val="clear" w:color="auto" w:fill="auto"/>
            <w:vAlign w:val="center"/>
          </w:tcPr>
          <w:p w14:paraId="5E07A155" w14:textId="4A38A6FE" w:rsidR="00B02213" w:rsidRPr="00FF00B9" w:rsidRDefault="00B02213" w:rsidP="00B02213">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Zabıta Müdürü</w:t>
            </w:r>
          </w:p>
        </w:tc>
        <w:tc>
          <w:tcPr>
            <w:tcW w:w="0" w:type="auto"/>
            <w:tcBorders>
              <w:top w:val="nil"/>
              <w:left w:val="nil"/>
              <w:bottom w:val="single" w:sz="8" w:space="0" w:color="C5D9F1"/>
              <w:right w:val="single" w:sz="8" w:space="0" w:color="C5D9F1"/>
            </w:tcBorders>
            <w:shd w:val="clear" w:color="auto" w:fill="auto"/>
            <w:noWrap/>
            <w:vAlign w:val="center"/>
          </w:tcPr>
          <w:p w14:paraId="65C512D1" w14:textId="7A6B2BAC" w:rsidR="00B02213" w:rsidRPr="00FF00B9" w:rsidRDefault="00B02213" w:rsidP="00B02213">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İlhan ÇELİK</w:t>
            </w:r>
          </w:p>
        </w:tc>
        <w:tc>
          <w:tcPr>
            <w:tcW w:w="0" w:type="auto"/>
            <w:tcBorders>
              <w:top w:val="nil"/>
              <w:left w:val="nil"/>
              <w:bottom w:val="single" w:sz="8" w:space="0" w:color="C5D9F1"/>
              <w:right w:val="single" w:sz="8" w:space="0" w:color="C5D9F1"/>
            </w:tcBorders>
            <w:shd w:val="clear" w:color="auto" w:fill="auto"/>
            <w:noWrap/>
            <w:vAlign w:val="center"/>
          </w:tcPr>
          <w:p w14:paraId="546FCD11" w14:textId="13DA95A1"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01AE9A7" w14:textId="2ADDA39D"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3829BC4" w14:textId="43F8623D" w:rsidR="00B02213" w:rsidRPr="00FF00B9" w:rsidRDefault="00B02213" w:rsidP="00B02213">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449E577D" w14:textId="35100E11" w:rsidR="00B02213" w:rsidRPr="00FF00B9" w:rsidRDefault="00B02213" w:rsidP="00B02213">
            <w:pPr>
              <w:spacing w:after="0" w:line="240" w:lineRule="auto"/>
              <w:jc w:val="center"/>
              <w:rPr>
                <w:rFonts w:ascii="Times New Roman" w:hAnsi="Times New Roman"/>
                <w:i w:val="0"/>
                <w:iCs w:val="0"/>
                <w:sz w:val="18"/>
                <w:szCs w:val="18"/>
                <w:lang w:val="tr-TR" w:eastAsia="tr-TR"/>
              </w:rPr>
            </w:pPr>
          </w:p>
        </w:tc>
      </w:tr>
      <w:tr w:rsidR="006D767C" w:rsidRPr="004C6CAC" w14:paraId="3DF8E9CA"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5FA8B5FB" w14:textId="0574E307" w:rsidR="006D767C" w:rsidRPr="00B810E8" w:rsidRDefault="006D767C" w:rsidP="006D767C">
            <w:pPr>
              <w:rPr>
                <w:rFonts w:ascii="Times New Roman" w:hAnsi="Times New Roman"/>
                <w:i w:val="0"/>
              </w:rPr>
            </w:pPr>
            <w:r w:rsidRPr="00B810E8">
              <w:rPr>
                <w:rFonts w:ascii="Times New Roman" w:hAnsi="Times New Roman"/>
                <w:i w:val="0"/>
              </w:rPr>
              <w:t>Feke Belediye Başkanlığı</w:t>
            </w:r>
          </w:p>
        </w:tc>
        <w:tc>
          <w:tcPr>
            <w:tcW w:w="0" w:type="auto"/>
            <w:tcBorders>
              <w:top w:val="nil"/>
              <w:left w:val="nil"/>
              <w:bottom w:val="single" w:sz="8" w:space="0" w:color="C5D9F1"/>
              <w:right w:val="single" w:sz="8" w:space="0" w:color="C5D9F1"/>
            </w:tcBorders>
            <w:shd w:val="clear" w:color="auto" w:fill="auto"/>
            <w:vAlign w:val="center"/>
          </w:tcPr>
          <w:p w14:paraId="665A3C5E" w14:textId="703647CD"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Müdür V.</w:t>
            </w:r>
          </w:p>
        </w:tc>
        <w:tc>
          <w:tcPr>
            <w:tcW w:w="0" w:type="auto"/>
            <w:tcBorders>
              <w:top w:val="nil"/>
              <w:left w:val="nil"/>
              <w:bottom w:val="single" w:sz="8" w:space="0" w:color="C5D9F1"/>
              <w:right w:val="single" w:sz="8" w:space="0" w:color="C5D9F1"/>
            </w:tcBorders>
            <w:shd w:val="clear" w:color="auto" w:fill="auto"/>
            <w:noWrap/>
            <w:vAlign w:val="center"/>
          </w:tcPr>
          <w:p w14:paraId="2ECAC85A" w14:textId="6D6D6F84"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Cihangir YASA</w:t>
            </w:r>
          </w:p>
        </w:tc>
        <w:tc>
          <w:tcPr>
            <w:tcW w:w="0" w:type="auto"/>
            <w:tcBorders>
              <w:top w:val="nil"/>
              <w:left w:val="nil"/>
              <w:bottom w:val="single" w:sz="8" w:space="0" w:color="C5D9F1"/>
              <w:right w:val="single" w:sz="8" w:space="0" w:color="C5D9F1"/>
            </w:tcBorders>
            <w:shd w:val="clear" w:color="auto" w:fill="auto"/>
            <w:noWrap/>
            <w:vAlign w:val="center"/>
          </w:tcPr>
          <w:p w14:paraId="3474F53F" w14:textId="3FC2250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5F12F7B" w14:textId="090C811F"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0B74100" w14:textId="5ACD178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61456322" w14:textId="507605E6"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20CC53DE"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3FBFDD7F" w14:textId="02219947" w:rsidR="006D767C" w:rsidRPr="00B810E8" w:rsidRDefault="006D767C" w:rsidP="006D767C">
            <w:pPr>
              <w:rPr>
                <w:rFonts w:ascii="Times New Roman" w:hAnsi="Times New Roman"/>
                <w:i w:val="0"/>
              </w:rPr>
            </w:pPr>
            <w:r w:rsidRPr="00B810E8">
              <w:rPr>
                <w:rFonts w:ascii="Times New Roman" w:hAnsi="Times New Roman"/>
                <w:i w:val="0"/>
              </w:rPr>
              <w:t>İmamoğlu Belediye Başkanlığı</w:t>
            </w:r>
          </w:p>
        </w:tc>
        <w:tc>
          <w:tcPr>
            <w:tcW w:w="0" w:type="auto"/>
            <w:tcBorders>
              <w:top w:val="nil"/>
              <w:left w:val="nil"/>
              <w:bottom w:val="single" w:sz="8" w:space="0" w:color="C5D9F1"/>
              <w:right w:val="single" w:sz="8" w:space="0" w:color="C5D9F1"/>
            </w:tcBorders>
            <w:shd w:val="clear" w:color="auto" w:fill="auto"/>
            <w:vAlign w:val="center"/>
          </w:tcPr>
          <w:p w14:paraId="3EA127AE" w14:textId="5E01E7C6"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Zabıta Memuru</w:t>
            </w:r>
          </w:p>
        </w:tc>
        <w:tc>
          <w:tcPr>
            <w:tcW w:w="0" w:type="auto"/>
            <w:tcBorders>
              <w:top w:val="nil"/>
              <w:left w:val="nil"/>
              <w:bottom w:val="single" w:sz="8" w:space="0" w:color="C5D9F1"/>
              <w:right w:val="single" w:sz="8" w:space="0" w:color="C5D9F1"/>
            </w:tcBorders>
            <w:shd w:val="clear" w:color="auto" w:fill="auto"/>
            <w:noWrap/>
            <w:vAlign w:val="center"/>
          </w:tcPr>
          <w:p w14:paraId="477C102F" w14:textId="0A256C81"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Hüseyin BABACAN</w:t>
            </w:r>
          </w:p>
        </w:tc>
        <w:tc>
          <w:tcPr>
            <w:tcW w:w="0" w:type="auto"/>
            <w:tcBorders>
              <w:top w:val="nil"/>
              <w:left w:val="nil"/>
              <w:bottom w:val="single" w:sz="8" w:space="0" w:color="C5D9F1"/>
              <w:right w:val="single" w:sz="8" w:space="0" w:color="C5D9F1"/>
            </w:tcBorders>
            <w:shd w:val="clear" w:color="auto" w:fill="auto"/>
            <w:noWrap/>
            <w:vAlign w:val="center"/>
          </w:tcPr>
          <w:p w14:paraId="7D85A9F8" w14:textId="59859DB6"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BD69991" w14:textId="16411314"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2CDF690" w14:textId="00AA09A8"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278D690" w14:textId="1613622D"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003171AB"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28443EDF" w14:textId="3FD96813" w:rsidR="006D767C" w:rsidRPr="00B810E8" w:rsidRDefault="006D767C" w:rsidP="006D767C">
            <w:pPr>
              <w:rPr>
                <w:rFonts w:ascii="Times New Roman" w:hAnsi="Times New Roman"/>
                <w:i w:val="0"/>
              </w:rPr>
            </w:pPr>
            <w:r w:rsidRPr="00B810E8">
              <w:rPr>
                <w:rFonts w:ascii="Times New Roman" w:hAnsi="Times New Roman"/>
                <w:i w:val="0"/>
              </w:rPr>
              <w:t>Karataş Belediye Başkanlığı</w:t>
            </w:r>
          </w:p>
        </w:tc>
        <w:tc>
          <w:tcPr>
            <w:tcW w:w="0" w:type="auto"/>
            <w:tcBorders>
              <w:top w:val="nil"/>
              <w:left w:val="nil"/>
              <w:bottom w:val="single" w:sz="8" w:space="0" w:color="C5D9F1"/>
              <w:right w:val="single" w:sz="8" w:space="0" w:color="C5D9F1"/>
            </w:tcBorders>
            <w:shd w:val="clear" w:color="auto" w:fill="auto"/>
            <w:vAlign w:val="center"/>
          </w:tcPr>
          <w:p w14:paraId="5D2CC801" w14:textId="127A6ED5"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Belediye Başkanı</w:t>
            </w:r>
          </w:p>
        </w:tc>
        <w:tc>
          <w:tcPr>
            <w:tcW w:w="0" w:type="auto"/>
            <w:tcBorders>
              <w:top w:val="nil"/>
              <w:left w:val="nil"/>
              <w:bottom w:val="single" w:sz="8" w:space="0" w:color="C5D9F1"/>
              <w:right w:val="single" w:sz="8" w:space="0" w:color="C5D9F1"/>
            </w:tcBorders>
            <w:shd w:val="clear" w:color="auto" w:fill="auto"/>
            <w:noWrap/>
            <w:vAlign w:val="center"/>
          </w:tcPr>
          <w:p w14:paraId="1A01A3C9" w14:textId="7DFA9141"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Boğaçhan ÜNAL</w:t>
            </w:r>
          </w:p>
        </w:tc>
        <w:tc>
          <w:tcPr>
            <w:tcW w:w="0" w:type="auto"/>
            <w:tcBorders>
              <w:top w:val="nil"/>
              <w:left w:val="nil"/>
              <w:bottom w:val="single" w:sz="8" w:space="0" w:color="C5D9F1"/>
              <w:right w:val="single" w:sz="8" w:space="0" w:color="C5D9F1"/>
            </w:tcBorders>
            <w:shd w:val="clear" w:color="auto" w:fill="auto"/>
            <w:noWrap/>
            <w:vAlign w:val="center"/>
          </w:tcPr>
          <w:p w14:paraId="4BF50C31" w14:textId="6386355C"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2E19A28" w14:textId="21DE5801"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3E3A8A6" w14:textId="034AB173"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7FC9EA60" w14:textId="7600445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428CEE3F"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72B9CD17" w14:textId="3EEEACA6" w:rsidR="006D767C" w:rsidRPr="00B810E8" w:rsidRDefault="006D767C" w:rsidP="006D767C">
            <w:pPr>
              <w:rPr>
                <w:rFonts w:ascii="Times New Roman" w:hAnsi="Times New Roman"/>
                <w:i w:val="0"/>
              </w:rPr>
            </w:pPr>
            <w:r w:rsidRPr="00B810E8">
              <w:rPr>
                <w:rFonts w:ascii="Times New Roman" w:hAnsi="Times New Roman"/>
                <w:i w:val="0"/>
              </w:rPr>
              <w:t>Kozan Belediye Başkanlığı</w:t>
            </w:r>
          </w:p>
        </w:tc>
        <w:tc>
          <w:tcPr>
            <w:tcW w:w="0" w:type="auto"/>
            <w:tcBorders>
              <w:top w:val="nil"/>
              <w:left w:val="nil"/>
              <w:bottom w:val="single" w:sz="8" w:space="0" w:color="C5D9F1"/>
              <w:right w:val="single" w:sz="8" w:space="0" w:color="C5D9F1"/>
            </w:tcBorders>
            <w:shd w:val="clear" w:color="auto" w:fill="auto"/>
            <w:vAlign w:val="center"/>
          </w:tcPr>
          <w:p w14:paraId="5CFDE63D" w14:textId="656228F4"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Belediye Başkanı</w:t>
            </w:r>
          </w:p>
        </w:tc>
        <w:tc>
          <w:tcPr>
            <w:tcW w:w="0" w:type="auto"/>
            <w:tcBorders>
              <w:top w:val="nil"/>
              <w:left w:val="nil"/>
              <w:bottom w:val="single" w:sz="8" w:space="0" w:color="C5D9F1"/>
              <w:right w:val="single" w:sz="8" w:space="0" w:color="C5D9F1"/>
            </w:tcBorders>
            <w:shd w:val="clear" w:color="auto" w:fill="auto"/>
            <w:noWrap/>
            <w:vAlign w:val="center"/>
          </w:tcPr>
          <w:p w14:paraId="137687CE" w14:textId="01CA11E1"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Musa ÖZTÜRK</w:t>
            </w:r>
          </w:p>
        </w:tc>
        <w:tc>
          <w:tcPr>
            <w:tcW w:w="0" w:type="auto"/>
            <w:tcBorders>
              <w:top w:val="nil"/>
              <w:left w:val="nil"/>
              <w:bottom w:val="single" w:sz="8" w:space="0" w:color="C5D9F1"/>
              <w:right w:val="single" w:sz="8" w:space="0" w:color="C5D9F1"/>
            </w:tcBorders>
            <w:shd w:val="clear" w:color="auto" w:fill="auto"/>
            <w:noWrap/>
            <w:vAlign w:val="center"/>
          </w:tcPr>
          <w:p w14:paraId="4544B4EA" w14:textId="3077D683"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7DD4EFE" w14:textId="69E2DAD5"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02C6C40" w14:textId="2CE6E1F9"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43417E09" w14:textId="2EB9E730"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2D0AEAE5"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38C29796" w14:textId="52F15539" w:rsidR="006D767C" w:rsidRPr="00B810E8" w:rsidRDefault="006D767C" w:rsidP="006D767C">
            <w:pPr>
              <w:rPr>
                <w:rFonts w:ascii="Times New Roman" w:hAnsi="Times New Roman"/>
                <w:i w:val="0"/>
              </w:rPr>
            </w:pPr>
            <w:r w:rsidRPr="00B810E8">
              <w:rPr>
                <w:rFonts w:ascii="Times New Roman" w:hAnsi="Times New Roman"/>
                <w:i w:val="0"/>
              </w:rPr>
              <w:t>Pozantı Belediye Başkanlığı</w:t>
            </w:r>
          </w:p>
        </w:tc>
        <w:tc>
          <w:tcPr>
            <w:tcW w:w="0" w:type="auto"/>
            <w:tcBorders>
              <w:top w:val="nil"/>
              <w:left w:val="nil"/>
              <w:bottom w:val="single" w:sz="8" w:space="0" w:color="C5D9F1"/>
              <w:right w:val="single" w:sz="8" w:space="0" w:color="C5D9F1"/>
            </w:tcBorders>
            <w:shd w:val="clear" w:color="auto" w:fill="auto"/>
            <w:vAlign w:val="center"/>
          </w:tcPr>
          <w:p w14:paraId="1C3E1F99" w14:textId="0F5F5390"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Ulaşım Hizmetleri Müdürü</w:t>
            </w:r>
          </w:p>
        </w:tc>
        <w:tc>
          <w:tcPr>
            <w:tcW w:w="0" w:type="auto"/>
            <w:tcBorders>
              <w:top w:val="nil"/>
              <w:left w:val="nil"/>
              <w:bottom w:val="single" w:sz="8" w:space="0" w:color="C5D9F1"/>
              <w:right w:val="single" w:sz="8" w:space="0" w:color="C5D9F1"/>
            </w:tcBorders>
            <w:shd w:val="clear" w:color="auto" w:fill="auto"/>
            <w:noWrap/>
            <w:vAlign w:val="center"/>
          </w:tcPr>
          <w:p w14:paraId="164EFCB6" w14:textId="57156559"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Lütfi ŞAHAN</w:t>
            </w:r>
          </w:p>
        </w:tc>
        <w:tc>
          <w:tcPr>
            <w:tcW w:w="0" w:type="auto"/>
            <w:tcBorders>
              <w:top w:val="nil"/>
              <w:left w:val="nil"/>
              <w:bottom w:val="single" w:sz="8" w:space="0" w:color="C5D9F1"/>
              <w:right w:val="single" w:sz="8" w:space="0" w:color="C5D9F1"/>
            </w:tcBorders>
            <w:shd w:val="clear" w:color="auto" w:fill="auto"/>
            <w:noWrap/>
            <w:vAlign w:val="center"/>
          </w:tcPr>
          <w:p w14:paraId="6F419A92" w14:textId="530B50A1"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2D3C5AE" w14:textId="4615F2AA"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1537AC1" w14:textId="79D39C09"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0A991017" w14:textId="006D3D41"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5B437F78"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0AEB85AA" w14:textId="1CCD59D8" w:rsidR="006D767C" w:rsidRPr="00B810E8" w:rsidRDefault="006D767C" w:rsidP="006D767C">
            <w:pPr>
              <w:rPr>
                <w:rFonts w:ascii="Times New Roman" w:hAnsi="Times New Roman"/>
                <w:i w:val="0"/>
              </w:rPr>
            </w:pPr>
            <w:r w:rsidRPr="00B810E8">
              <w:rPr>
                <w:rFonts w:ascii="Times New Roman" w:hAnsi="Times New Roman"/>
                <w:i w:val="0"/>
              </w:rPr>
              <w:t>Saimbeyli Belediye Başkanlığı</w:t>
            </w:r>
          </w:p>
        </w:tc>
        <w:tc>
          <w:tcPr>
            <w:tcW w:w="0" w:type="auto"/>
            <w:tcBorders>
              <w:top w:val="nil"/>
              <w:left w:val="nil"/>
              <w:bottom w:val="single" w:sz="8" w:space="0" w:color="C5D9F1"/>
              <w:right w:val="single" w:sz="8" w:space="0" w:color="C5D9F1"/>
            </w:tcBorders>
            <w:shd w:val="clear" w:color="auto" w:fill="auto"/>
            <w:vAlign w:val="center"/>
          </w:tcPr>
          <w:p w14:paraId="0873740C" w14:textId="0CFC7675"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Memur</w:t>
            </w:r>
          </w:p>
        </w:tc>
        <w:tc>
          <w:tcPr>
            <w:tcW w:w="0" w:type="auto"/>
            <w:tcBorders>
              <w:top w:val="nil"/>
              <w:left w:val="nil"/>
              <w:bottom w:val="single" w:sz="8" w:space="0" w:color="C5D9F1"/>
              <w:right w:val="single" w:sz="8" w:space="0" w:color="C5D9F1"/>
            </w:tcBorders>
            <w:shd w:val="clear" w:color="auto" w:fill="auto"/>
            <w:noWrap/>
            <w:vAlign w:val="center"/>
          </w:tcPr>
          <w:p w14:paraId="5037A70E" w14:textId="4C5928D1"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Ramazan AYTAŞ</w:t>
            </w:r>
          </w:p>
        </w:tc>
        <w:tc>
          <w:tcPr>
            <w:tcW w:w="0" w:type="auto"/>
            <w:tcBorders>
              <w:top w:val="nil"/>
              <w:left w:val="nil"/>
              <w:bottom w:val="single" w:sz="8" w:space="0" w:color="C5D9F1"/>
              <w:right w:val="single" w:sz="8" w:space="0" w:color="C5D9F1"/>
            </w:tcBorders>
            <w:shd w:val="clear" w:color="auto" w:fill="auto"/>
            <w:noWrap/>
            <w:vAlign w:val="center"/>
          </w:tcPr>
          <w:p w14:paraId="0210B4DB" w14:textId="5D82B734"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5F6F732" w14:textId="74578B2A"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E76177F" w14:textId="3225EF3B"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13706E48" w14:textId="7421076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71823D41"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17AF015E" w14:textId="5D9F15D9" w:rsidR="006D767C" w:rsidRPr="00B810E8" w:rsidRDefault="006D767C" w:rsidP="006D767C">
            <w:pPr>
              <w:rPr>
                <w:rFonts w:ascii="Times New Roman" w:hAnsi="Times New Roman"/>
                <w:i w:val="0"/>
              </w:rPr>
            </w:pPr>
            <w:r w:rsidRPr="00B810E8">
              <w:rPr>
                <w:rFonts w:ascii="Times New Roman" w:hAnsi="Times New Roman"/>
                <w:i w:val="0"/>
              </w:rPr>
              <w:t>Tufanbeyli Belediye Başkanlığı</w:t>
            </w:r>
          </w:p>
        </w:tc>
        <w:tc>
          <w:tcPr>
            <w:tcW w:w="0" w:type="auto"/>
            <w:tcBorders>
              <w:top w:val="nil"/>
              <w:left w:val="nil"/>
              <w:bottom w:val="single" w:sz="8" w:space="0" w:color="C5D9F1"/>
              <w:right w:val="single" w:sz="8" w:space="0" w:color="C5D9F1"/>
            </w:tcBorders>
            <w:shd w:val="clear" w:color="auto" w:fill="auto"/>
            <w:vAlign w:val="center"/>
          </w:tcPr>
          <w:p w14:paraId="2FD42DE5" w14:textId="3B162057"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Memur</w:t>
            </w:r>
          </w:p>
        </w:tc>
        <w:tc>
          <w:tcPr>
            <w:tcW w:w="0" w:type="auto"/>
            <w:tcBorders>
              <w:top w:val="nil"/>
              <w:left w:val="nil"/>
              <w:bottom w:val="single" w:sz="8" w:space="0" w:color="C5D9F1"/>
              <w:right w:val="single" w:sz="8" w:space="0" w:color="C5D9F1"/>
            </w:tcBorders>
            <w:shd w:val="clear" w:color="auto" w:fill="auto"/>
            <w:noWrap/>
            <w:vAlign w:val="center"/>
          </w:tcPr>
          <w:p w14:paraId="79F16D40" w14:textId="5AE382C5"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Mehmet Ali BİRER</w:t>
            </w:r>
          </w:p>
        </w:tc>
        <w:tc>
          <w:tcPr>
            <w:tcW w:w="0" w:type="auto"/>
            <w:tcBorders>
              <w:top w:val="nil"/>
              <w:left w:val="nil"/>
              <w:bottom w:val="single" w:sz="8" w:space="0" w:color="C5D9F1"/>
              <w:right w:val="single" w:sz="8" w:space="0" w:color="C5D9F1"/>
            </w:tcBorders>
            <w:shd w:val="clear" w:color="auto" w:fill="auto"/>
            <w:noWrap/>
            <w:vAlign w:val="center"/>
          </w:tcPr>
          <w:p w14:paraId="3DF91FE5" w14:textId="71997B62"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949608C" w14:textId="4620C103"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F0991DC" w14:textId="5451185E"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1D2D64D7" w14:textId="4B854FBE"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4DB6F5AA"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tcPr>
          <w:p w14:paraId="643C65B3" w14:textId="54680389" w:rsidR="006D767C" w:rsidRPr="00B810E8" w:rsidRDefault="006D767C" w:rsidP="006D767C">
            <w:pPr>
              <w:rPr>
                <w:rFonts w:ascii="Times New Roman" w:hAnsi="Times New Roman"/>
                <w:i w:val="0"/>
              </w:rPr>
            </w:pPr>
            <w:r w:rsidRPr="00B810E8">
              <w:rPr>
                <w:rFonts w:ascii="Times New Roman" w:hAnsi="Times New Roman"/>
                <w:i w:val="0"/>
              </w:rPr>
              <w:t>Yumurtalık Belediye Başkanlığı</w:t>
            </w:r>
          </w:p>
        </w:tc>
        <w:tc>
          <w:tcPr>
            <w:tcW w:w="0" w:type="auto"/>
            <w:tcBorders>
              <w:top w:val="nil"/>
              <w:left w:val="nil"/>
              <w:bottom w:val="single" w:sz="8" w:space="0" w:color="C5D9F1"/>
              <w:right w:val="single" w:sz="8" w:space="0" w:color="C5D9F1"/>
            </w:tcBorders>
            <w:shd w:val="clear" w:color="auto" w:fill="auto"/>
            <w:vAlign w:val="center"/>
          </w:tcPr>
          <w:p w14:paraId="7C16825A" w14:textId="355C7CCE" w:rsidR="006D767C" w:rsidRPr="00FF00B9" w:rsidRDefault="006D767C" w:rsidP="006D767C">
            <w:pPr>
              <w:spacing w:after="0" w:line="240" w:lineRule="auto"/>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Şef</w:t>
            </w:r>
          </w:p>
        </w:tc>
        <w:tc>
          <w:tcPr>
            <w:tcW w:w="0" w:type="auto"/>
            <w:tcBorders>
              <w:top w:val="nil"/>
              <w:left w:val="nil"/>
              <w:bottom w:val="single" w:sz="8" w:space="0" w:color="C5D9F1"/>
              <w:right w:val="single" w:sz="8" w:space="0" w:color="C5D9F1"/>
            </w:tcBorders>
            <w:shd w:val="clear" w:color="auto" w:fill="auto"/>
            <w:noWrap/>
            <w:vAlign w:val="center"/>
          </w:tcPr>
          <w:p w14:paraId="0693C058" w14:textId="382CC31A" w:rsidR="006D767C" w:rsidRPr="00FF00B9" w:rsidRDefault="006D767C" w:rsidP="006D767C">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Hatice TOSUN</w:t>
            </w:r>
          </w:p>
        </w:tc>
        <w:tc>
          <w:tcPr>
            <w:tcW w:w="0" w:type="auto"/>
            <w:tcBorders>
              <w:top w:val="nil"/>
              <w:left w:val="nil"/>
              <w:bottom w:val="single" w:sz="8" w:space="0" w:color="C5D9F1"/>
              <w:right w:val="single" w:sz="8" w:space="0" w:color="C5D9F1"/>
            </w:tcBorders>
            <w:shd w:val="clear" w:color="auto" w:fill="auto"/>
            <w:noWrap/>
            <w:vAlign w:val="center"/>
          </w:tcPr>
          <w:p w14:paraId="6D469701" w14:textId="60901C5D"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81BF38E" w14:textId="5725CF5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35B6187" w14:textId="59114FA7" w:rsidR="006D767C" w:rsidRPr="00FF00B9" w:rsidRDefault="006D767C" w:rsidP="006D767C">
            <w:pPr>
              <w:spacing w:after="0" w:line="240" w:lineRule="auto"/>
              <w:jc w:val="center"/>
              <w:rPr>
                <w:rFonts w:ascii="Times New Roman" w:hAnsi="Times New Roman"/>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13B97B2C" w14:textId="281F6300" w:rsidR="006D767C" w:rsidRPr="00FF00B9" w:rsidRDefault="006D767C" w:rsidP="006D767C">
            <w:pPr>
              <w:spacing w:after="0" w:line="240" w:lineRule="auto"/>
              <w:jc w:val="center"/>
              <w:rPr>
                <w:rFonts w:ascii="Times New Roman" w:hAnsi="Times New Roman"/>
                <w:i w:val="0"/>
                <w:iCs w:val="0"/>
                <w:sz w:val="18"/>
                <w:szCs w:val="18"/>
                <w:lang w:val="tr-TR" w:eastAsia="tr-TR"/>
              </w:rPr>
            </w:pPr>
          </w:p>
        </w:tc>
      </w:tr>
      <w:tr w:rsidR="006D767C" w:rsidRPr="004C6CAC" w14:paraId="1DBCCA96"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7FA9B211" w14:textId="2DE2FCF6" w:rsidR="006D767C" w:rsidRPr="004C6CAC" w:rsidRDefault="00B810E8" w:rsidP="006A1A40">
            <w:pPr>
              <w:rPr>
                <w:b/>
                <w:color w:val="002060"/>
              </w:rPr>
            </w:pPr>
            <w:r>
              <w:rPr>
                <w:b/>
                <w:color w:val="002060"/>
              </w:rPr>
              <w:t xml:space="preserve">Çukurova </w:t>
            </w:r>
            <w:r w:rsidR="006D767C" w:rsidRPr="004C6CAC">
              <w:rPr>
                <w:b/>
                <w:color w:val="002060"/>
              </w:rPr>
              <w:t>Üniversitesi</w:t>
            </w:r>
          </w:p>
        </w:tc>
        <w:tc>
          <w:tcPr>
            <w:tcW w:w="0" w:type="auto"/>
            <w:tcBorders>
              <w:top w:val="nil"/>
              <w:left w:val="nil"/>
              <w:bottom w:val="single" w:sz="8" w:space="0" w:color="C5D9F1"/>
              <w:right w:val="single" w:sz="8" w:space="0" w:color="C5D9F1"/>
            </w:tcBorders>
            <w:shd w:val="clear" w:color="auto" w:fill="auto"/>
            <w:vAlign w:val="center"/>
          </w:tcPr>
          <w:p w14:paraId="2C21309C" w14:textId="7E6E759E" w:rsidR="006D767C" w:rsidRPr="004C6CAC" w:rsidRDefault="006D767C" w:rsidP="006A1A40">
            <w:pPr>
              <w:spacing w:after="0" w:line="240" w:lineRule="auto"/>
              <w:rPr>
                <w:i w:val="0"/>
                <w:iCs w:val="0"/>
                <w:color w:val="000000"/>
                <w:sz w:val="18"/>
                <w:szCs w:val="18"/>
                <w:lang w:val="tr-TR" w:eastAsia="tr-TR"/>
              </w:rPr>
            </w:pPr>
            <w:r w:rsidRPr="00FF00B9">
              <w:rPr>
                <w:rFonts w:ascii="Times New Roman" w:hAnsi="Times New Roman"/>
                <w:i w:val="0"/>
                <w:iCs w:val="0"/>
                <w:sz w:val="18"/>
                <w:szCs w:val="18"/>
                <w:lang w:val="tr-TR" w:eastAsia="tr-TR"/>
              </w:rPr>
              <w:t>Genel Sekreter Yardımcısı</w:t>
            </w:r>
          </w:p>
        </w:tc>
        <w:tc>
          <w:tcPr>
            <w:tcW w:w="0" w:type="auto"/>
            <w:tcBorders>
              <w:top w:val="nil"/>
              <w:left w:val="nil"/>
              <w:bottom w:val="single" w:sz="8" w:space="0" w:color="C5D9F1"/>
              <w:right w:val="single" w:sz="8" w:space="0" w:color="C5D9F1"/>
            </w:tcBorders>
            <w:shd w:val="clear" w:color="auto" w:fill="auto"/>
            <w:noWrap/>
            <w:vAlign w:val="center"/>
          </w:tcPr>
          <w:p w14:paraId="1052A305" w14:textId="6EA3363E" w:rsidR="006D767C" w:rsidRPr="004C6CAC" w:rsidRDefault="006D767C" w:rsidP="006A1A40">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Süleyman Hilmi ÇAĞLAR</w:t>
            </w:r>
          </w:p>
        </w:tc>
        <w:tc>
          <w:tcPr>
            <w:tcW w:w="0" w:type="auto"/>
            <w:tcBorders>
              <w:top w:val="nil"/>
              <w:left w:val="nil"/>
              <w:bottom w:val="single" w:sz="8" w:space="0" w:color="C5D9F1"/>
              <w:right w:val="single" w:sz="8" w:space="0" w:color="C5D9F1"/>
            </w:tcBorders>
            <w:shd w:val="clear" w:color="auto" w:fill="auto"/>
            <w:noWrap/>
            <w:vAlign w:val="center"/>
          </w:tcPr>
          <w:p w14:paraId="4D44C232" w14:textId="31E0F5EC" w:rsidR="006D767C" w:rsidRPr="004C6CAC" w:rsidRDefault="006D767C"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1DAC7A9" w14:textId="27097BD9" w:rsidR="006D767C" w:rsidRPr="004C6CAC" w:rsidRDefault="006D767C"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12A93E2" w14:textId="085103BF" w:rsidR="006D767C" w:rsidRPr="004C6CAC" w:rsidRDefault="006D767C"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54640FBE" w14:textId="139CFADF" w:rsidR="006D767C" w:rsidRPr="004C6CAC" w:rsidRDefault="006D767C" w:rsidP="006A1A40">
            <w:pPr>
              <w:spacing w:after="0" w:line="240" w:lineRule="auto"/>
              <w:jc w:val="center"/>
              <w:rPr>
                <w:i w:val="0"/>
                <w:iCs w:val="0"/>
                <w:sz w:val="18"/>
                <w:szCs w:val="18"/>
                <w:lang w:val="tr-TR" w:eastAsia="tr-TR"/>
              </w:rPr>
            </w:pPr>
          </w:p>
        </w:tc>
      </w:tr>
      <w:tr w:rsidR="006D767C" w:rsidRPr="004C6CAC" w14:paraId="5ABC20F1"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6EB498CF" w14:textId="52ED547B" w:rsidR="006D767C" w:rsidRPr="004C6CAC" w:rsidRDefault="00B810E8" w:rsidP="006A1A40">
            <w:pPr>
              <w:rPr>
                <w:b/>
                <w:color w:val="002060"/>
              </w:rPr>
            </w:pPr>
            <w:r>
              <w:rPr>
                <w:b/>
                <w:color w:val="002060"/>
              </w:rPr>
              <w:t xml:space="preserve">Adana </w:t>
            </w:r>
            <w:r w:rsidR="006D767C" w:rsidRPr="004C6CAC">
              <w:rPr>
                <w:b/>
                <w:color w:val="002060"/>
              </w:rPr>
              <w:t xml:space="preserve"> Türk Kızılayı Şube Başkanlığı</w:t>
            </w:r>
          </w:p>
        </w:tc>
        <w:tc>
          <w:tcPr>
            <w:tcW w:w="0" w:type="auto"/>
            <w:tcBorders>
              <w:top w:val="nil"/>
              <w:left w:val="nil"/>
              <w:bottom w:val="single" w:sz="8" w:space="0" w:color="C5D9F1"/>
              <w:right w:val="single" w:sz="8" w:space="0" w:color="C5D9F1"/>
            </w:tcBorders>
            <w:shd w:val="clear" w:color="auto" w:fill="auto"/>
            <w:vAlign w:val="center"/>
          </w:tcPr>
          <w:p w14:paraId="21571F82" w14:textId="4365A136" w:rsidR="006D767C" w:rsidRPr="004C6CAC" w:rsidRDefault="006D767C" w:rsidP="006A1A40">
            <w:pPr>
              <w:spacing w:after="0" w:line="240" w:lineRule="auto"/>
              <w:rPr>
                <w:i w:val="0"/>
                <w:iCs w:val="0"/>
                <w:color w:val="000000"/>
                <w:sz w:val="18"/>
                <w:szCs w:val="18"/>
                <w:lang w:val="tr-TR" w:eastAsia="tr-TR"/>
              </w:rPr>
            </w:pPr>
            <w:r w:rsidRPr="00FF00B9">
              <w:rPr>
                <w:rFonts w:ascii="Times New Roman" w:hAnsi="Times New Roman"/>
                <w:i w:val="0"/>
                <w:iCs w:val="0"/>
                <w:sz w:val="18"/>
                <w:szCs w:val="18"/>
                <w:lang w:val="tr-TR" w:eastAsia="tr-TR"/>
              </w:rPr>
              <w:t>Başkan</w:t>
            </w:r>
          </w:p>
        </w:tc>
        <w:tc>
          <w:tcPr>
            <w:tcW w:w="0" w:type="auto"/>
            <w:tcBorders>
              <w:top w:val="nil"/>
              <w:left w:val="nil"/>
              <w:bottom w:val="single" w:sz="8" w:space="0" w:color="C5D9F1"/>
              <w:right w:val="single" w:sz="8" w:space="0" w:color="C5D9F1"/>
            </w:tcBorders>
            <w:shd w:val="clear" w:color="auto" w:fill="auto"/>
            <w:noWrap/>
            <w:vAlign w:val="center"/>
          </w:tcPr>
          <w:p w14:paraId="26607DB1" w14:textId="2CE668FD" w:rsidR="006D767C" w:rsidRPr="004C6CAC" w:rsidRDefault="006D767C" w:rsidP="006A1A40">
            <w:pPr>
              <w:spacing w:after="0" w:line="240" w:lineRule="auto"/>
              <w:jc w:val="center"/>
              <w:rPr>
                <w:i w:val="0"/>
                <w:iCs w:val="0"/>
                <w:sz w:val="18"/>
                <w:szCs w:val="18"/>
                <w:lang w:val="tr-TR" w:eastAsia="tr-TR"/>
              </w:rPr>
            </w:pPr>
            <w:r w:rsidRPr="00FF00B9">
              <w:rPr>
                <w:rFonts w:ascii="Times New Roman" w:hAnsi="Times New Roman"/>
                <w:i w:val="0"/>
                <w:iCs w:val="0"/>
                <w:sz w:val="18"/>
                <w:szCs w:val="18"/>
                <w:lang w:val="tr-TR" w:eastAsia="tr-TR"/>
              </w:rPr>
              <w:t>Yusuf Ramazan SAYGILI</w:t>
            </w:r>
          </w:p>
        </w:tc>
        <w:tc>
          <w:tcPr>
            <w:tcW w:w="0" w:type="auto"/>
            <w:tcBorders>
              <w:top w:val="nil"/>
              <w:left w:val="nil"/>
              <w:bottom w:val="single" w:sz="8" w:space="0" w:color="C5D9F1"/>
              <w:right w:val="single" w:sz="8" w:space="0" w:color="C5D9F1"/>
            </w:tcBorders>
            <w:shd w:val="clear" w:color="auto" w:fill="auto"/>
            <w:noWrap/>
            <w:vAlign w:val="center"/>
          </w:tcPr>
          <w:p w14:paraId="5EC2C35E" w14:textId="28C32595" w:rsidR="006D767C" w:rsidRPr="004C6CAC" w:rsidRDefault="006D767C" w:rsidP="006D767C">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0CDE5B5" w14:textId="3DF94422" w:rsidR="006D767C" w:rsidRPr="004C6CAC" w:rsidRDefault="006D767C"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5F2348F" w14:textId="77777777" w:rsidR="006D767C" w:rsidRPr="004C6CAC" w:rsidRDefault="006D767C"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371C7B8A" w14:textId="1E471A28" w:rsidR="006D767C" w:rsidRPr="004C6CAC" w:rsidRDefault="006D767C" w:rsidP="006A1A40">
            <w:pPr>
              <w:spacing w:after="0" w:line="240" w:lineRule="auto"/>
              <w:jc w:val="center"/>
              <w:rPr>
                <w:i w:val="0"/>
                <w:iCs w:val="0"/>
                <w:sz w:val="18"/>
                <w:szCs w:val="18"/>
                <w:lang w:val="tr-TR" w:eastAsia="tr-TR"/>
              </w:rPr>
            </w:pPr>
          </w:p>
        </w:tc>
      </w:tr>
      <w:tr w:rsidR="006D767C" w:rsidRPr="004C6CAC" w14:paraId="24F3A716" w14:textId="77777777" w:rsidTr="00FC494E">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tcPr>
          <w:p w14:paraId="7E48A626" w14:textId="77777777" w:rsidR="003F04A5" w:rsidRPr="004C6CAC" w:rsidRDefault="003F04A5" w:rsidP="006A1A40">
            <w:pPr>
              <w:rPr>
                <w:b/>
                <w:color w:val="002060"/>
              </w:rPr>
            </w:pPr>
            <w:r w:rsidRPr="004C6CAC">
              <w:rPr>
                <w:b/>
                <w:color w:val="002060"/>
              </w:rPr>
              <w:t>Varsa STK ismini yazınız</w:t>
            </w:r>
          </w:p>
        </w:tc>
        <w:tc>
          <w:tcPr>
            <w:tcW w:w="0" w:type="auto"/>
            <w:tcBorders>
              <w:top w:val="nil"/>
              <w:left w:val="nil"/>
              <w:bottom w:val="single" w:sz="8" w:space="0" w:color="C5D9F1"/>
              <w:right w:val="single" w:sz="8" w:space="0" w:color="C5D9F1"/>
            </w:tcBorders>
            <w:shd w:val="clear" w:color="auto" w:fill="auto"/>
            <w:vAlign w:val="center"/>
          </w:tcPr>
          <w:p w14:paraId="441AEF86" w14:textId="77777777" w:rsidR="003F04A5" w:rsidRPr="004C6CAC" w:rsidRDefault="003F04A5" w:rsidP="006A1A40">
            <w:pPr>
              <w:spacing w:after="0" w:line="240" w:lineRule="auto"/>
              <w:rPr>
                <w:i w:val="0"/>
                <w:iCs w:val="0"/>
                <w:color w:val="00000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863BAED"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506E85F"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750D48EB"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9B3595B" w14:textId="77777777" w:rsidR="003F04A5" w:rsidRPr="004C6CAC" w:rsidRDefault="003F04A5"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vAlign w:val="center"/>
          </w:tcPr>
          <w:p w14:paraId="11C3F0A5" w14:textId="77777777" w:rsidR="003F04A5" w:rsidRPr="004C6CAC" w:rsidRDefault="003F04A5" w:rsidP="006A1A40">
            <w:pPr>
              <w:spacing w:after="0" w:line="240" w:lineRule="auto"/>
              <w:jc w:val="center"/>
              <w:rPr>
                <w:i w:val="0"/>
                <w:iCs w:val="0"/>
                <w:sz w:val="18"/>
                <w:szCs w:val="18"/>
                <w:lang w:val="tr-TR" w:eastAsia="tr-TR"/>
              </w:rPr>
            </w:pPr>
          </w:p>
        </w:tc>
      </w:tr>
      <w:tr w:rsidR="003F04A5" w:rsidRPr="004C6CAC" w14:paraId="5863724D" w14:textId="77777777" w:rsidTr="00FC494E">
        <w:trPr>
          <w:gridAfter w:val="2"/>
          <w:trHeight w:val="303"/>
        </w:trPr>
        <w:tc>
          <w:tcPr>
            <w:tcW w:w="0" w:type="auto"/>
            <w:gridSpan w:val="7"/>
            <w:tcBorders>
              <w:top w:val="single" w:sz="8" w:space="0" w:color="C5D9F1"/>
              <w:left w:val="single" w:sz="8" w:space="0" w:color="C5D9F1"/>
              <w:bottom w:val="single" w:sz="8" w:space="0" w:color="C5D9F1"/>
              <w:right w:val="single" w:sz="8" w:space="0" w:color="C5D9F1"/>
            </w:tcBorders>
            <w:shd w:val="clear" w:color="000000" w:fill="B8CCE4"/>
            <w:vAlign w:val="center"/>
            <w:hideMark/>
          </w:tcPr>
          <w:p w14:paraId="13950EBF" w14:textId="77777777" w:rsidR="003F04A5" w:rsidRPr="004C6CAC" w:rsidRDefault="003F04A5" w:rsidP="006A1A40">
            <w:pPr>
              <w:spacing w:after="0" w:line="240" w:lineRule="auto"/>
              <w:rPr>
                <w:b/>
                <w:bCs/>
                <w:i w:val="0"/>
                <w:iCs w:val="0"/>
                <w:color w:val="002060"/>
                <w:sz w:val="22"/>
                <w:szCs w:val="22"/>
                <w:lang w:val="tr-TR" w:eastAsia="tr-TR"/>
              </w:rPr>
            </w:pPr>
            <w:r w:rsidRPr="004C6CAC">
              <w:rPr>
                <w:b/>
                <w:bCs/>
                <w:i w:val="0"/>
                <w:iCs w:val="0"/>
                <w:color w:val="002060"/>
                <w:sz w:val="22"/>
                <w:szCs w:val="22"/>
                <w:lang w:val="tr-TR" w:eastAsia="tr-TR"/>
              </w:rPr>
              <w:t>DESTEK İLLER İL AADYM</w:t>
            </w:r>
          </w:p>
        </w:tc>
      </w:tr>
      <w:tr w:rsidR="006D767C" w:rsidRPr="004C6CAC" w14:paraId="49955055" w14:textId="77777777" w:rsidTr="0007602A">
        <w:trPr>
          <w:gridAfter w:val="2"/>
          <w:trHeight w:val="454"/>
        </w:trPr>
        <w:tc>
          <w:tcPr>
            <w:tcW w:w="0" w:type="auto"/>
            <w:tcBorders>
              <w:top w:val="nil"/>
              <w:left w:val="single" w:sz="8" w:space="0" w:color="C5D9F1"/>
              <w:bottom w:val="single" w:sz="8" w:space="0" w:color="C5D9F1"/>
              <w:right w:val="single" w:sz="8" w:space="0" w:color="C5D9F1"/>
            </w:tcBorders>
            <w:shd w:val="clear" w:color="auto" w:fill="auto"/>
            <w:vAlign w:val="center"/>
            <w:hideMark/>
          </w:tcPr>
          <w:p w14:paraId="7A24E7A9" w14:textId="197548A2"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lastRenderedPageBreak/>
              <w:t>Mersin İl AADYM</w:t>
            </w:r>
          </w:p>
        </w:tc>
        <w:tc>
          <w:tcPr>
            <w:tcW w:w="0" w:type="auto"/>
            <w:tcBorders>
              <w:top w:val="nil"/>
              <w:left w:val="nil"/>
              <w:bottom w:val="single" w:sz="8" w:space="0" w:color="C5D9F1"/>
              <w:right w:val="single" w:sz="8" w:space="0" w:color="C5D9F1"/>
            </w:tcBorders>
            <w:shd w:val="clear" w:color="auto" w:fill="auto"/>
            <w:vAlign w:val="center"/>
            <w:hideMark/>
          </w:tcPr>
          <w:p w14:paraId="74D8299D" w14:textId="43121D76" w:rsidR="00460C58" w:rsidRPr="004C6CAC" w:rsidRDefault="00460C58" w:rsidP="006A1A40">
            <w:pPr>
              <w:spacing w:after="0" w:line="240" w:lineRule="auto"/>
              <w:rPr>
                <w:i w:val="0"/>
                <w:iCs w:val="0"/>
                <w:sz w:val="18"/>
                <w:szCs w:val="18"/>
                <w:lang w:val="tr-TR" w:eastAsia="tr-TR"/>
              </w:rPr>
            </w:pPr>
            <w:r w:rsidRPr="00FF00B9">
              <w:rPr>
                <w:rFonts w:ascii="Times New Roman" w:hAnsi="Times New Roman"/>
                <w:i w:val="0"/>
                <w:sz w:val="18"/>
                <w:szCs w:val="18"/>
                <w:lang w:val="tr-TR"/>
              </w:rPr>
              <w:t>Mustafa ŞAHİN</w:t>
            </w:r>
          </w:p>
        </w:tc>
        <w:tc>
          <w:tcPr>
            <w:tcW w:w="0" w:type="auto"/>
            <w:tcBorders>
              <w:top w:val="nil"/>
              <w:left w:val="nil"/>
              <w:bottom w:val="single" w:sz="8" w:space="0" w:color="C5D9F1"/>
              <w:right w:val="single" w:sz="8" w:space="0" w:color="C5D9F1"/>
            </w:tcBorders>
            <w:shd w:val="clear" w:color="auto" w:fill="auto"/>
            <w:noWrap/>
            <w:vAlign w:val="center"/>
            <w:hideMark/>
          </w:tcPr>
          <w:p w14:paraId="23C1698B" w14:textId="261480D4" w:rsidR="00460C58" w:rsidRPr="004C6CAC" w:rsidRDefault="00460C58" w:rsidP="006A1A40">
            <w:pPr>
              <w:spacing w:after="0" w:line="240" w:lineRule="auto"/>
              <w:jc w:val="center"/>
              <w:rPr>
                <w:i w:val="0"/>
                <w:iCs w:val="0"/>
                <w:color w:val="00000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auto" w:fill="auto"/>
            <w:noWrap/>
            <w:vAlign w:val="center"/>
          </w:tcPr>
          <w:p w14:paraId="263A8D94" w14:textId="740402EF" w:rsidR="00460C58" w:rsidRPr="004C6CAC" w:rsidRDefault="00460C58" w:rsidP="006A1A40">
            <w:pPr>
              <w:spacing w:after="0" w:line="240" w:lineRule="auto"/>
              <w:jc w:val="center"/>
              <w:rPr>
                <w:i w:val="0"/>
                <w:iCs w:val="0"/>
                <w:sz w:val="18"/>
                <w:szCs w:val="18"/>
                <w:lang w:val="tr-TR" w:eastAsia="tr-TR"/>
              </w:rPr>
            </w:pPr>
            <w:bookmarkStart w:id="62" w:name="_GoBack"/>
            <w:bookmarkEnd w:id="62"/>
          </w:p>
        </w:tc>
        <w:tc>
          <w:tcPr>
            <w:tcW w:w="0" w:type="auto"/>
            <w:tcBorders>
              <w:top w:val="nil"/>
              <w:left w:val="nil"/>
              <w:bottom w:val="single" w:sz="8" w:space="0" w:color="C5D9F1"/>
              <w:right w:val="single" w:sz="8" w:space="0" w:color="C5D9F1"/>
            </w:tcBorders>
            <w:shd w:val="clear" w:color="auto" w:fill="auto"/>
            <w:noWrap/>
            <w:vAlign w:val="center"/>
          </w:tcPr>
          <w:p w14:paraId="2F562362" w14:textId="7566637F"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6983E6C" w14:textId="1CC9664D"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99F6436" w14:textId="60FB1E61" w:rsidR="00460C58" w:rsidRPr="004C6CAC" w:rsidRDefault="00460C58" w:rsidP="006A1A40">
            <w:pPr>
              <w:spacing w:after="0" w:line="240" w:lineRule="auto"/>
              <w:jc w:val="center"/>
              <w:rPr>
                <w:i w:val="0"/>
                <w:iCs w:val="0"/>
                <w:sz w:val="18"/>
                <w:szCs w:val="18"/>
                <w:lang w:val="tr-TR" w:eastAsia="tr-TR"/>
              </w:rPr>
            </w:pPr>
          </w:p>
        </w:tc>
      </w:tr>
      <w:tr w:rsidR="006D767C" w:rsidRPr="004C6CAC" w14:paraId="4BB0A146" w14:textId="77777777" w:rsidTr="0007602A">
        <w:trPr>
          <w:gridAfter w:val="2"/>
          <w:trHeight w:val="485"/>
        </w:trPr>
        <w:tc>
          <w:tcPr>
            <w:tcW w:w="0" w:type="auto"/>
            <w:tcBorders>
              <w:top w:val="nil"/>
              <w:left w:val="single" w:sz="8" w:space="0" w:color="C5D9F1"/>
              <w:bottom w:val="single" w:sz="8" w:space="0" w:color="C5D9F1"/>
              <w:right w:val="single" w:sz="8" w:space="0" w:color="C5D9F1"/>
            </w:tcBorders>
            <w:shd w:val="clear" w:color="auto" w:fill="auto"/>
            <w:vAlign w:val="center"/>
            <w:hideMark/>
          </w:tcPr>
          <w:p w14:paraId="0037AAFE" w14:textId="3AE830AE"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Osmaniye İl AADYM</w:t>
            </w:r>
          </w:p>
        </w:tc>
        <w:tc>
          <w:tcPr>
            <w:tcW w:w="0" w:type="auto"/>
            <w:tcBorders>
              <w:top w:val="nil"/>
              <w:left w:val="nil"/>
              <w:bottom w:val="single" w:sz="8" w:space="0" w:color="C5D9F1"/>
              <w:right w:val="single" w:sz="8" w:space="0" w:color="C5D9F1"/>
            </w:tcBorders>
            <w:shd w:val="clear" w:color="auto" w:fill="auto"/>
            <w:vAlign w:val="center"/>
            <w:hideMark/>
          </w:tcPr>
          <w:p w14:paraId="72A78B24" w14:textId="378F5664" w:rsidR="00460C58" w:rsidRPr="004C6CAC" w:rsidRDefault="00460C58" w:rsidP="006A1A40">
            <w:pPr>
              <w:spacing w:after="0" w:line="240" w:lineRule="auto"/>
              <w:rPr>
                <w:i w:val="0"/>
                <w:iCs w:val="0"/>
                <w:sz w:val="18"/>
                <w:szCs w:val="18"/>
                <w:lang w:val="tr-TR" w:eastAsia="tr-TR"/>
              </w:rPr>
            </w:pPr>
            <w:r w:rsidRPr="00FF00B9">
              <w:rPr>
                <w:rFonts w:ascii="Times New Roman" w:hAnsi="Times New Roman"/>
                <w:i w:val="0"/>
                <w:sz w:val="18"/>
                <w:szCs w:val="18"/>
                <w:lang w:val="tr-TR"/>
              </w:rPr>
              <w:t>Osman ŞENGEL</w:t>
            </w:r>
          </w:p>
        </w:tc>
        <w:tc>
          <w:tcPr>
            <w:tcW w:w="0" w:type="auto"/>
            <w:tcBorders>
              <w:top w:val="nil"/>
              <w:left w:val="nil"/>
              <w:bottom w:val="single" w:sz="8" w:space="0" w:color="C5D9F1"/>
              <w:right w:val="single" w:sz="8" w:space="0" w:color="C5D9F1"/>
            </w:tcBorders>
            <w:shd w:val="clear" w:color="auto" w:fill="auto"/>
            <w:noWrap/>
            <w:vAlign w:val="center"/>
            <w:hideMark/>
          </w:tcPr>
          <w:p w14:paraId="2091DF1D" w14:textId="323BC473" w:rsidR="00460C58" w:rsidRPr="004C6CAC" w:rsidRDefault="00460C58" w:rsidP="006A1A40">
            <w:pPr>
              <w:spacing w:after="0" w:line="240" w:lineRule="auto"/>
              <w:jc w:val="center"/>
              <w:rPr>
                <w:i w:val="0"/>
                <w:iCs w:val="0"/>
                <w:color w:val="00000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auto" w:fill="auto"/>
            <w:noWrap/>
            <w:vAlign w:val="center"/>
          </w:tcPr>
          <w:p w14:paraId="20CF4E1F" w14:textId="616EE187"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BF4BE06" w14:textId="4F0A83CB"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72ABFF4" w14:textId="429AFDE1"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0E12A9F8" w14:textId="58F17825" w:rsidR="00460C58" w:rsidRPr="004C6CAC" w:rsidRDefault="00460C58" w:rsidP="006A1A40">
            <w:pPr>
              <w:spacing w:after="0" w:line="240" w:lineRule="auto"/>
              <w:jc w:val="center"/>
              <w:rPr>
                <w:i w:val="0"/>
                <w:iCs w:val="0"/>
                <w:sz w:val="18"/>
                <w:szCs w:val="18"/>
                <w:lang w:val="tr-TR" w:eastAsia="tr-TR"/>
              </w:rPr>
            </w:pPr>
          </w:p>
        </w:tc>
      </w:tr>
      <w:tr w:rsidR="006D767C" w:rsidRPr="004C6CAC" w14:paraId="2C39B37C" w14:textId="77777777" w:rsidTr="0007602A">
        <w:trPr>
          <w:gridAfter w:val="2"/>
          <w:trHeight w:val="636"/>
        </w:trPr>
        <w:tc>
          <w:tcPr>
            <w:tcW w:w="0" w:type="auto"/>
            <w:tcBorders>
              <w:top w:val="nil"/>
              <w:left w:val="single" w:sz="8" w:space="0" w:color="C5D9F1"/>
              <w:bottom w:val="single" w:sz="8" w:space="0" w:color="C5D9F1"/>
              <w:right w:val="single" w:sz="8" w:space="0" w:color="C5D9F1"/>
            </w:tcBorders>
            <w:shd w:val="clear" w:color="auto" w:fill="auto"/>
            <w:vAlign w:val="center"/>
            <w:hideMark/>
          </w:tcPr>
          <w:p w14:paraId="5227D6F7" w14:textId="2DB37B1D"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Kahramanmaraş İl AADYM</w:t>
            </w:r>
          </w:p>
        </w:tc>
        <w:tc>
          <w:tcPr>
            <w:tcW w:w="0" w:type="auto"/>
            <w:tcBorders>
              <w:top w:val="nil"/>
              <w:left w:val="nil"/>
              <w:bottom w:val="single" w:sz="8" w:space="0" w:color="C5D9F1"/>
              <w:right w:val="single" w:sz="8" w:space="0" w:color="C5D9F1"/>
            </w:tcBorders>
            <w:shd w:val="clear" w:color="auto" w:fill="auto"/>
            <w:vAlign w:val="center"/>
            <w:hideMark/>
          </w:tcPr>
          <w:p w14:paraId="5D6EA815" w14:textId="25811D0F" w:rsidR="00460C58" w:rsidRPr="004C6CAC" w:rsidRDefault="00460C58" w:rsidP="006A1A40">
            <w:pPr>
              <w:spacing w:after="0" w:line="240" w:lineRule="auto"/>
              <w:rPr>
                <w:i w:val="0"/>
                <w:iCs w:val="0"/>
                <w:sz w:val="18"/>
                <w:szCs w:val="18"/>
                <w:lang w:val="tr-TR" w:eastAsia="tr-TR"/>
              </w:rPr>
            </w:pPr>
            <w:r w:rsidRPr="00FF00B9">
              <w:rPr>
                <w:rFonts w:ascii="Times New Roman" w:hAnsi="Times New Roman"/>
                <w:i w:val="0"/>
                <w:sz w:val="18"/>
                <w:szCs w:val="18"/>
                <w:lang w:val="tr-TR"/>
              </w:rPr>
              <w:t>İhsan KARATUTLU</w:t>
            </w:r>
          </w:p>
        </w:tc>
        <w:tc>
          <w:tcPr>
            <w:tcW w:w="0" w:type="auto"/>
            <w:tcBorders>
              <w:top w:val="nil"/>
              <w:left w:val="nil"/>
              <w:bottom w:val="single" w:sz="8" w:space="0" w:color="C5D9F1"/>
              <w:right w:val="single" w:sz="8" w:space="0" w:color="C5D9F1"/>
            </w:tcBorders>
            <w:shd w:val="clear" w:color="auto" w:fill="auto"/>
            <w:vAlign w:val="center"/>
            <w:hideMark/>
          </w:tcPr>
          <w:p w14:paraId="79330C1C" w14:textId="127AC06F" w:rsidR="00460C58" w:rsidRPr="004C6CAC" w:rsidRDefault="00460C58" w:rsidP="006A1A40">
            <w:pPr>
              <w:spacing w:after="0" w:line="240" w:lineRule="auto"/>
              <w:jc w:val="center"/>
              <w:rPr>
                <w:i w:val="0"/>
                <w:iCs w:val="0"/>
                <w:color w:val="00000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auto" w:fill="auto"/>
            <w:noWrap/>
            <w:vAlign w:val="center"/>
          </w:tcPr>
          <w:p w14:paraId="4AFEA750" w14:textId="69D12562"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6658D84" w14:textId="0AFB67FE"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0F2D88C" w14:textId="1ECBC96F"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1F6A334D" w14:textId="75CEEFA0" w:rsidR="00460C58" w:rsidRPr="004C6CAC" w:rsidRDefault="00460C58" w:rsidP="006A1A40">
            <w:pPr>
              <w:spacing w:after="0" w:line="240" w:lineRule="auto"/>
              <w:jc w:val="center"/>
              <w:rPr>
                <w:i w:val="0"/>
                <w:iCs w:val="0"/>
                <w:sz w:val="18"/>
                <w:szCs w:val="18"/>
                <w:lang w:val="tr-TR" w:eastAsia="tr-TR"/>
              </w:rPr>
            </w:pPr>
          </w:p>
        </w:tc>
      </w:tr>
      <w:tr w:rsidR="006D767C" w:rsidRPr="004C6CAC" w14:paraId="3F5E9F64" w14:textId="77777777" w:rsidTr="0007602A">
        <w:trPr>
          <w:gridAfter w:val="2"/>
          <w:trHeight w:val="515"/>
        </w:trPr>
        <w:tc>
          <w:tcPr>
            <w:tcW w:w="0" w:type="auto"/>
            <w:tcBorders>
              <w:top w:val="nil"/>
              <w:left w:val="single" w:sz="8" w:space="0" w:color="C5D9F1"/>
              <w:bottom w:val="single" w:sz="8" w:space="0" w:color="C5D9F1"/>
              <w:right w:val="single" w:sz="8" w:space="0" w:color="C5D9F1"/>
            </w:tcBorders>
            <w:shd w:val="clear" w:color="auto" w:fill="auto"/>
            <w:vAlign w:val="center"/>
            <w:hideMark/>
          </w:tcPr>
          <w:p w14:paraId="3CA75E5C" w14:textId="77A3AAF3"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Gaziantep İl AADYM</w:t>
            </w:r>
          </w:p>
        </w:tc>
        <w:tc>
          <w:tcPr>
            <w:tcW w:w="0" w:type="auto"/>
            <w:tcBorders>
              <w:top w:val="nil"/>
              <w:left w:val="nil"/>
              <w:bottom w:val="single" w:sz="8" w:space="0" w:color="C5D9F1"/>
              <w:right w:val="single" w:sz="8" w:space="0" w:color="C5D9F1"/>
            </w:tcBorders>
            <w:shd w:val="clear" w:color="auto" w:fill="auto"/>
            <w:vAlign w:val="center"/>
            <w:hideMark/>
          </w:tcPr>
          <w:p w14:paraId="7BDBBFBE" w14:textId="6D526B19" w:rsidR="00460C58" w:rsidRPr="004C6CAC" w:rsidRDefault="00460C58" w:rsidP="006A1A40">
            <w:pPr>
              <w:spacing w:after="0" w:line="240" w:lineRule="auto"/>
              <w:rPr>
                <w:i w:val="0"/>
                <w:iCs w:val="0"/>
                <w:sz w:val="18"/>
                <w:szCs w:val="18"/>
                <w:lang w:val="tr-TR" w:eastAsia="tr-TR"/>
              </w:rPr>
            </w:pPr>
            <w:r w:rsidRPr="00FF00B9">
              <w:rPr>
                <w:rFonts w:ascii="Times New Roman" w:hAnsi="Times New Roman"/>
                <w:i w:val="0"/>
                <w:sz w:val="18"/>
                <w:szCs w:val="18"/>
                <w:lang w:val="tr-TR"/>
              </w:rPr>
              <w:t>Sinan TATAKAN</w:t>
            </w:r>
          </w:p>
        </w:tc>
        <w:tc>
          <w:tcPr>
            <w:tcW w:w="0" w:type="auto"/>
            <w:tcBorders>
              <w:top w:val="nil"/>
              <w:left w:val="nil"/>
              <w:bottom w:val="single" w:sz="8" w:space="0" w:color="C5D9F1"/>
              <w:right w:val="single" w:sz="8" w:space="0" w:color="C5D9F1"/>
            </w:tcBorders>
            <w:shd w:val="clear" w:color="auto" w:fill="auto"/>
            <w:noWrap/>
            <w:vAlign w:val="center"/>
            <w:hideMark/>
          </w:tcPr>
          <w:p w14:paraId="3857D170" w14:textId="6EF19710" w:rsidR="00460C58" w:rsidRPr="004C6CAC" w:rsidRDefault="00460C58" w:rsidP="006A1A40">
            <w:pPr>
              <w:spacing w:after="0" w:line="240" w:lineRule="auto"/>
              <w:jc w:val="center"/>
              <w:rPr>
                <w:i w:val="0"/>
                <w:iCs w:val="0"/>
                <w:color w:val="00000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auto" w:fill="auto"/>
            <w:noWrap/>
            <w:vAlign w:val="center"/>
          </w:tcPr>
          <w:p w14:paraId="5A149807" w14:textId="29619053"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319256C" w14:textId="3FC5FC01"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6BD9B1E" w14:textId="23744D4B"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42F4A38B" w14:textId="1793FD97" w:rsidR="00460C58" w:rsidRPr="004C6CAC" w:rsidRDefault="00460C58" w:rsidP="006A1A40">
            <w:pPr>
              <w:spacing w:after="0" w:line="240" w:lineRule="auto"/>
              <w:jc w:val="center"/>
              <w:rPr>
                <w:i w:val="0"/>
                <w:iCs w:val="0"/>
                <w:sz w:val="18"/>
                <w:szCs w:val="18"/>
                <w:lang w:val="tr-TR" w:eastAsia="tr-TR"/>
              </w:rPr>
            </w:pPr>
          </w:p>
        </w:tc>
      </w:tr>
      <w:tr w:rsidR="006D767C" w:rsidRPr="004C6CAC" w14:paraId="58D12747" w14:textId="77777777" w:rsidTr="0007602A">
        <w:trPr>
          <w:gridAfter w:val="2"/>
          <w:trHeight w:val="545"/>
        </w:trPr>
        <w:tc>
          <w:tcPr>
            <w:tcW w:w="0" w:type="auto"/>
            <w:tcBorders>
              <w:top w:val="nil"/>
              <w:left w:val="single" w:sz="8" w:space="0" w:color="C5D9F1"/>
              <w:bottom w:val="single" w:sz="8" w:space="0" w:color="C5D9F1"/>
              <w:right w:val="single" w:sz="8" w:space="0" w:color="C5D9F1"/>
            </w:tcBorders>
            <w:shd w:val="clear" w:color="auto" w:fill="auto"/>
            <w:vAlign w:val="center"/>
            <w:hideMark/>
          </w:tcPr>
          <w:p w14:paraId="2C159EF0" w14:textId="3BF3520F"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Kilis İl AADYM</w:t>
            </w:r>
          </w:p>
        </w:tc>
        <w:tc>
          <w:tcPr>
            <w:tcW w:w="0" w:type="auto"/>
            <w:tcBorders>
              <w:top w:val="nil"/>
              <w:left w:val="nil"/>
              <w:bottom w:val="single" w:sz="8" w:space="0" w:color="C5D9F1"/>
              <w:right w:val="single" w:sz="8" w:space="0" w:color="C5D9F1"/>
            </w:tcBorders>
            <w:shd w:val="clear" w:color="auto" w:fill="auto"/>
            <w:vAlign w:val="center"/>
            <w:hideMark/>
          </w:tcPr>
          <w:p w14:paraId="547F2E55" w14:textId="10722479" w:rsidR="00460C58" w:rsidRPr="004C6CAC" w:rsidRDefault="00460C58" w:rsidP="006A1A40">
            <w:pPr>
              <w:spacing w:after="0" w:line="240" w:lineRule="auto"/>
              <w:rPr>
                <w:i w:val="0"/>
                <w:iCs w:val="0"/>
                <w:sz w:val="18"/>
                <w:szCs w:val="18"/>
                <w:lang w:val="tr-TR" w:eastAsia="tr-TR"/>
              </w:rPr>
            </w:pPr>
            <w:r w:rsidRPr="00FF00B9">
              <w:rPr>
                <w:rFonts w:ascii="Times New Roman" w:hAnsi="Times New Roman"/>
                <w:i w:val="0"/>
                <w:sz w:val="18"/>
                <w:szCs w:val="18"/>
                <w:lang w:val="tr-TR"/>
              </w:rPr>
              <w:t>Yeşim ALTINBAŞ</w:t>
            </w:r>
          </w:p>
        </w:tc>
        <w:tc>
          <w:tcPr>
            <w:tcW w:w="0" w:type="auto"/>
            <w:tcBorders>
              <w:top w:val="nil"/>
              <w:left w:val="nil"/>
              <w:bottom w:val="single" w:sz="8" w:space="0" w:color="C5D9F1"/>
              <w:right w:val="single" w:sz="8" w:space="0" w:color="C5D9F1"/>
            </w:tcBorders>
            <w:shd w:val="clear" w:color="auto" w:fill="auto"/>
            <w:noWrap/>
            <w:vAlign w:val="center"/>
            <w:hideMark/>
          </w:tcPr>
          <w:p w14:paraId="2E216838" w14:textId="13889FD8" w:rsidR="00460C58" w:rsidRPr="004C6CAC" w:rsidRDefault="00460C58" w:rsidP="006A1A40">
            <w:pPr>
              <w:spacing w:after="0" w:line="240" w:lineRule="auto"/>
              <w:jc w:val="center"/>
              <w:rPr>
                <w:i w:val="0"/>
                <w:iCs w:val="0"/>
                <w:color w:val="00000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auto" w:fill="auto"/>
            <w:noWrap/>
            <w:vAlign w:val="center"/>
          </w:tcPr>
          <w:p w14:paraId="0FD76F38" w14:textId="156EF673"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56D2759C" w14:textId="0EDED3C5"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62F6B956" w14:textId="27DAC5B1" w:rsidR="00460C58" w:rsidRPr="004C6CAC" w:rsidRDefault="00460C58" w:rsidP="006A1A40">
            <w:pPr>
              <w:spacing w:after="0" w:line="240" w:lineRule="auto"/>
              <w:jc w:val="center"/>
              <w:rPr>
                <w:i w:val="0"/>
                <w:iCs w:val="0"/>
                <w:sz w:val="18"/>
                <w:szCs w:val="18"/>
                <w:lang w:val="tr-TR" w:eastAsia="tr-TR"/>
              </w:rPr>
            </w:pPr>
          </w:p>
        </w:tc>
        <w:tc>
          <w:tcPr>
            <w:tcW w:w="0" w:type="auto"/>
            <w:tcBorders>
              <w:top w:val="nil"/>
              <w:left w:val="nil"/>
              <w:bottom w:val="single" w:sz="8" w:space="0" w:color="C5D9F1"/>
              <w:right w:val="single" w:sz="8" w:space="0" w:color="C5D9F1"/>
            </w:tcBorders>
            <w:shd w:val="clear" w:color="auto" w:fill="auto"/>
            <w:noWrap/>
            <w:vAlign w:val="center"/>
          </w:tcPr>
          <w:p w14:paraId="2E310603" w14:textId="1EEA9174" w:rsidR="00460C58" w:rsidRPr="004C6CAC" w:rsidRDefault="00460C58" w:rsidP="006A1A40">
            <w:pPr>
              <w:spacing w:after="0" w:line="240" w:lineRule="auto"/>
              <w:jc w:val="center"/>
              <w:rPr>
                <w:i w:val="0"/>
                <w:iCs w:val="0"/>
                <w:sz w:val="18"/>
                <w:szCs w:val="18"/>
                <w:lang w:val="tr-TR" w:eastAsia="tr-TR"/>
              </w:rPr>
            </w:pPr>
          </w:p>
        </w:tc>
      </w:tr>
      <w:tr w:rsidR="006D767C" w:rsidRPr="004C6CAC" w14:paraId="1C28247D" w14:textId="77777777" w:rsidTr="0007602A">
        <w:trPr>
          <w:gridAfter w:val="2"/>
          <w:trHeight w:val="545"/>
        </w:trPr>
        <w:tc>
          <w:tcPr>
            <w:tcW w:w="0" w:type="auto"/>
            <w:tcBorders>
              <w:top w:val="nil"/>
              <w:left w:val="single" w:sz="8" w:space="0" w:color="C5D9F1"/>
              <w:bottom w:val="single" w:sz="8" w:space="0" w:color="C5D9F1"/>
              <w:right w:val="single" w:sz="8" w:space="0" w:color="C5D9F1"/>
            </w:tcBorders>
            <w:shd w:val="clear" w:color="000000" w:fill="FFFFFF"/>
            <w:vAlign w:val="center"/>
            <w:hideMark/>
          </w:tcPr>
          <w:p w14:paraId="6ADCB3F2" w14:textId="3C05EF86"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Hatay İl AADYM</w:t>
            </w:r>
          </w:p>
        </w:tc>
        <w:tc>
          <w:tcPr>
            <w:tcW w:w="0" w:type="auto"/>
            <w:tcBorders>
              <w:top w:val="nil"/>
              <w:left w:val="nil"/>
              <w:bottom w:val="single" w:sz="8" w:space="0" w:color="C5D9F1"/>
              <w:right w:val="single" w:sz="8" w:space="0" w:color="C5D9F1"/>
            </w:tcBorders>
            <w:shd w:val="clear" w:color="000000" w:fill="FFFFFF"/>
            <w:noWrap/>
            <w:vAlign w:val="center"/>
            <w:hideMark/>
          </w:tcPr>
          <w:p w14:paraId="2FF02CFF" w14:textId="2CFF978F" w:rsidR="00460C58" w:rsidRPr="004C6CAC" w:rsidRDefault="00460C58" w:rsidP="006A1A40">
            <w:pPr>
              <w:spacing w:after="0" w:line="240" w:lineRule="auto"/>
              <w:rPr>
                <w:sz w:val="18"/>
                <w:szCs w:val="18"/>
                <w:lang w:val="tr-TR" w:eastAsia="tr-TR"/>
              </w:rPr>
            </w:pPr>
            <w:r w:rsidRPr="00FF00B9">
              <w:rPr>
                <w:rFonts w:ascii="Times New Roman" w:hAnsi="Times New Roman"/>
                <w:i w:val="0"/>
                <w:sz w:val="18"/>
                <w:szCs w:val="18"/>
                <w:lang w:val="tr-TR"/>
              </w:rPr>
              <w:t>Mustafa Halil YÜCELEN</w:t>
            </w:r>
          </w:p>
        </w:tc>
        <w:tc>
          <w:tcPr>
            <w:tcW w:w="0" w:type="auto"/>
            <w:tcBorders>
              <w:top w:val="nil"/>
              <w:left w:val="nil"/>
              <w:bottom w:val="single" w:sz="8" w:space="0" w:color="C5D9F1"/>
              <w:right w:val="single" w:sz="8" w:space="0" w:color="C5D9F1"/>
            </w:tcBorders>
            <w:shd w:val="clear" w:color="000000" w:fill="FFFFFF"/>
            <w:noWrap/>
            <w:vAlign w:val="center"/>
            <w:hideMark/>
          </w:tcPr>
          <w:p w14:paraId="2BFB03A3" w14:textId="3A4F13B7" w:rsidR="00460C58" w:rsidRPr="004C6CAC" w:rsidRDefault="00460C58" w:rsidP="006A1A40">
            <w:pPr>
              <w:spacing w:after="0" w:line="240" w:lineRule="auto"/>
              <w:jc w:val="center"/>
              <w:rPr>
                <w:i w:val="0"/>
                <w:iCs w:val="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000000" w:fill="FFFFFF"/>
            <w:noWrap/>
            <w:vAlign w:val="center"/>
          </w:tcPr>
          <w:p w14:paraId="12B89B91" w14:textId="08B93003"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4F34D20E" w14:textId="6792E071"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386B4EC2" w14:textId="30BD41D2"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07B942FE" w14:textId="5CF15100" w:rsidR="00460C58" w:rsidRPr="004C6CAC" w:rsidRDefault="00460C58" w:rsidP="006A1A40">
            <w:pPr>
              <w:spacing w:after="0" w:line="240" w:lineRule="auto"/>
              <w:jc w:val="center"/>
              <w:rPr>
                <w:b/>
                <w:bCs/>
                <w:i w:val="0"/>
                <w:iCs w:val="0"/>
                <w:color w:val="FFFFFF"/>
                <w:sz w:val="18"/>
                <w:szCs w:val="18"/>
                <w:lang w:val="tr-TR" w:eastAsia="tr-TR"/>
              </w:rPr>
            </w:pPr>
          </w:p>
        </w:tc>
      </w:tr>
      <w:tr w:rsidR="006D767C" w:rsidRPr="004C6CAC" w14:paraId="65191CA1" w14:textId="77777777" w:rsidTr="0007602A">
        <w:trPr>
          <w:gridAfter w:val="2"/>
          <w:trHeight w:val="545"/>
        </w:trPr>
        <w:tc>
          <w:tcPr>
            <w:tcW w:w="0" w:type="auto"/>
            <w:tcBorders>
              <w:top w:val="nil"/>
              <w:left w:val="single" w:sz="8" w:space="0" w:color="C5D9F1"/>
              <w:bottom w:val="single" w:sz="8" w:space="0" w:color="C5D9F1"/>
              <w:right w:val="single" w:sz="8" w:space="0" w:color="C5D9F1"/>
            </w:tcBorders>
            <w:shd w:val="clear" w:color="000000" w:fill="FFFFFF"/>
            <w:vAlign w:val="center"/>
            <w:hideMark/>
          </w:tcPr>
          <w:p w14:paraId="4B0CA102" w14:textId="73C8C986"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Niğde İl AADYM</w:t>
            </w:r>
          </w:p>
        </w:tc>
        <w:tc>
          <w:tcPr>
            <w:tcW w:w="0" w:type="auto"/>
            <w:tcBorders>
              <w:top w:val="nil"/>
              <w:left w:val="nil"/>
              <w:bottom w:val="single" w:sz="8" w:space="0" w:color="C5D9F1"/>
              <w:right w:val="single" w:sz="8" w:space="0" w:color="C5D9F1"/>
            </w:tcBorders>
            <w:shd w:val="clear" w:color="000000" w:fill="FFFFFF"/>
            <w:noWrap/>
            <w:vAlign w:val="center"/>
            <w:hideMark/>
          </w:tcPr>
          <w:p w14:paraId="3E899C26" w14:textId="7966F9BE" w:rsidR="00460C58" w:rsidRPr="004C6CAC" w:rsidRDefault="00460C58" w:rsidP="006A1A40">
            <w:pPr>
              <w:spacing w:after="0" w:line="240" w:lineRule="auto"/>
              <w:rPr>
                <w:sz w:val="18"/>
                <w:szCs w:val="18"/>
                <w:lang w:val="tr-TR" w:eastAsia="tr-TR"/>
              </w:rPr>
            </w:pPr>
            <w:r w:rsidRPr="00FF00B9">
              <w:rPr>
                <w:rFonts w:ascii="Times New Roman" w:hAnsi="Times New Roman"/>
                <w:i w:val="0"/>
                <w:sz w:val="18"/>
                <w:szCs w:val="18"/>
                <w:lang w:val="tr-TR"/>
              </w:rPr>
              <w:t>Şevki TÜRK</w:t>
            </w:r>
          </w:p>
        </w:tc>
        <w:tc>
          <w:tcPr>
            <w:tcW w:w="0" w:type="auto"/>
            <w:tcBorders>
              <w:top w:val="nil"/>
              <w:left w:val="nil"/>
              <w:bottom w:val="single" w:sz="8" w:space="0" w:color="C5D9F1"/>
              <w:right w:val="single" w:sz="8" w:space="0" w:color="C5D9F1"/>
            </w:tcBorders>
            <w:shd w:val="clear" w:color="000000" w:fill="FFFFFF"/>
            <w:noWrap/>
            <w:vAlign w:val="center"/>
            <w:hideMark/>
          </w:tcPr>
          <w:p w14:paraId="40383027" w14:textId="3DC59019" w:rsidR="00460C58" w:rsidRPr="004C6CAC" w:rsidRDefault="00460C58" w:rsidP="006A1A40">
            <w:pPr>
              <w:spacing w:after="0" w:line="240" w:lineRule="auto"/>
              <w:jc w:val="center"/>
              <w:rPr>
                <w:i w:val="0"/>
                <w:iCs w:val="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000000" w:fill="FFFFFF"/>
            <w:noWrap/>
            <w:vAlign w:val="center"/>
          </w:tcPr>
          <w:p w14:paraId="6CA6B15B" w14:textId="232258E5"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51EEE58C" w14:textId="46FAEB51"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54E8FE81" w14:textId="44A34781"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0978821E" w14:textId="43739837" w:rsidR="00460C58" w:rsidRPr="004C6CAC" w:rsidRDefault="00460C58" w:rsidP="006A1A40">
            <w:pPr>
              <w:spacing w:after="0" w:line="240" w:lineRule="auto"/>
              <w:jc w:val="center"/>
              <w:rPr>
                <w:b/>
                <w:bCs/>
                <w:i w:val="0"/>
                <w:iCs w:val="0"/>
                <w:color w:val="FFFFFF"/>
                <w:sz w:val="18"/>
                <w:szCs w:val="18"/>
                <w:lang w:val="tr-TR" w:eastAsia="tr-TR"/>
              </w:rPr>
            </w:pPr>
          </w:p>
        </w:tc>
      </w:tr>
      <w:tr w:rsidR="006D767C" w:rsidRPr="004C6CAC" w14:paraId="69EC1287" w14:textId="77777777" w:rsidTr="0007602A">
        <w:trPr>
          <w:gridAfter w:val="2"/>
          <w:trHeight w:val="545"/>
        </w:trPr>
        <w:tc>
          <w:tcPr>
            <w:tcW w:w="0" w:type="auto"/>
            <w:tcBorders>
              <w:top w:val="nil"/>
              <w:left w:val="single" w:sz="8" w:space="0" w:color="C5D9F1"/>
              <w:bottom w:val="single" w:sz="8" w:space="0" w:color="C5D9F1"/>
              <w:right w:val="single" w:sz="8" w:space="0" w:color="C5D9F1"/>
            </w:tcBorders>
            <w:shd w:val="clear" w:color="000000" w:fill="FFFFFF"/>
            <w:vAlign w:val="center"/>
            <w:hideMark/>
          </w:tcPr>
          <w:p w14:paraId="0F6C376A" w14:textId="32854BD1"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Kayseri İl AADYM</w:t>
            </w:r>
          </w:p>
        </w:tc>
        <w:tc>
          <w:tcPr>
            <w:tcW w:w="0" w:type="auto"/>
            <w:tcBorders>
              <w:top w:val="nil"/>
              <w:left w:val="nil"/>
              <w:bottom w:val="single" w:sz="8" w:space="0" w:color="C5D9F1"/>
              <w:right w:val="single" w:sz="8" w:space="0" w:color="C5D9F1"/>
            </w:tcBorders>
            <w:shd w:val="clear" w:color="000000" w:fill="FFFFFF"/>
            <w:noWrap/>
            <w:vAlign w:val="center"/>
            <w:hideMark/>
          </w:tcPr>
          <w:p w14:paraId="459698B3" w14:textId="10933365" w:rsidR="00460C58" w:rsidRPr="004C6CAC" w:rsidRDefault="00460C58" w:rsidP="006A1A40">
            <w:pPr>
              <w:spacing w:after="0" w:line="240" w:lineRule="auto"/>
              <w:rPr>
                <w:sz w:val="18"/>
                <w:szCs w:val="18"/>
                <w:lang w:val="tr-TR" w:eastAsia="tr-TR"/>
              </w:rPr>
            </w:pPr>
            <w:r w:rsidRPr="00FF00B9">
              <w:rPr>
                <w:rFonts w:ascii="Times New Roman" w:hAnsi="Times New Roman"/>
                <w:i w:val="0"/>
                <w:sz w:val="18"/>
                <w:szCs w:val="18"/>
                <w:lang w:val="tr-TR"/>
              </w:rPr>
              <w:t>Osman ATSIZ</w:t>
            </w:r>
          </w:p>
        </w:tc>
        <w:tc>
          <w:tcPr>
            <w:tcW w:w="0" w:type="auto"/>
            <w:tcBorders>
              <w:top w:val="nil"/>
              <w:left w:val="nil"/>
              <w:bottom w:val="single" w:sz="8" w:space="0" w:color="C5D9F1"/>
              <w:right w:val="single" w:sz="8" w:space="0" w:color="C5D9F1"/>
            </w:tcBorders>
            <w:shd w:val="clear" w:color="000000" w:fill="FFFFFF"/>
            <w:noWrap/>
            <w:vAlign w:val="center"/>
            <w:hideMark/>
          </w:tcPr>
          <w:p w14:paraId="3D6CF7E6" w14:textId="5595309E" w:rsidR="00460C58" w:rsidRPr="004C6CAC" w:rsidRDefault="00460C58" w:rsidP="006A1A40">
            <w:pPr>
              <w:spacing w:after="0" w:line="240" w:lineRule="auto"/>
              <w:jc w:val="center"/>
              <w:rPr>
                <w:i w:val="0"/>
                <w:iCs w:val="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000000" w:fill="FFFFFF"/>
            <w:noWrap/>
            <w:vAlign w:val="center"/>
          </w:tcPr>
          <w:p w14:paraId="76CB3567" w14:textId="02BB229D"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6CCCB770" w14:textId="05900FCF"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04A629D2" w14:textId="12489530"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759F0094" w14:textId="77B91431" w:rsidR="00460C58" w:rsidRPr="004C6CAC" w:rsidRDefault="00460C58" w:rsidP="006A1A40">
            <w:pPr>
              <w:spacing w:after="0" w:line="240" w:lineRule="auto"/>
              <w:jc w:val="center"/>
              <w:rPr>
                <w:b/>
                <w:bCs/>
                <w:i w:val="0"/>
                <w:iCs w:val="0"/>
                <w:color w:val="FFFFFF"/>
                <w:sz w:val="18"/>
                <w:szCs w:val="18"/>
                <w:lang w:val="tr-TR" w:eastAsia="tr-TR"/>
              </w:rPr>
            </w:pPr>
          </w:p>
        </w:tc>
      </w:tr>
      <w:tr w:rsidR="006D767C" w:rsidRPr="004C6CAC" w14:paraId="794D0F46" w14:textId="77777777" w:rsidTr="0007602A">
        <w:trPr>
          <w:gridAfter w:val="2"/>
          <w:trHeight w:val="545"/>
        </w:trPr>
        <w:tc>
          <w:tcPr>
            <w:tcW w:w="0" w:type="auto"/>
            <w:tcBorders>
              <w:top w:val="nil"/>
              <w:left w:val="single" w:sz="8" w:space="0" w:color="C5D9F1"/>
              <w:bottom w:val="single" w:sz="8" w:space="0" w:color="C5D9F1"/>
              <w:right w:val="single" w:sz="8" w:space="0" w:color="C5D9F1"/>
            </w:tcBorders>
            <w:shd w:val="clear" w:color="000000" w:fill="FFFFFF"/>
            <w:vAlign w:val="center"/>
            <w:hideMark/>
          </w:tcPr>
          <w:p w14:paraId="208FC373" w14:textId="5285A9CA"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Konya İl AADYM</w:t>
            </w:r>
          </w:p>
        </w:tc>
        <w:tc>
          <w:tcPr>
            <w:tcW w:w="0" w:type="auto"/>
            <w:tcBorders>
              <w:top w:val="nil"/>
              <w:left w:val="nil"/>
              <w:bottom w:val="single" w:sz="8" w:space="0" w:color="C5D9F1"/>
              <w:right w:val="single" w:sz="8" w:space="0" w:color="C5D9F1"/>
            </w:tcBorders>
            <w:shd w:val="clear" w:color="000000" w:fill="FFFFFF"/>
            <w:noWrap/>
            <w:vAlign w:val="center"/>
            <w:hideMark/>
          </w:tcPr>
          <w:p w14:paraId="4649D6AA" w14:textId="70554D46" w:rsidR="00460C58" w:rsidRPr="004C6CAC" w:rsidRDefault="00460C58" w:rsidP="006A1A40">
            <w:pPr>
              <w:spacing w:after="0" w:line="240" w:lineRule="auto"/>
              <w:rPr>
                <w:sz w:val="18"/>
                <w:szCs w:val="18"/>
                <w:lang w:val="tr-TR" w:eastAsia="tr-TR"/>
              </w:rPr>
            </w:pPr>
            <w:r w:rsidRPr="00FF00B9">
              <w:rPr>
                <w:rFonts w:ascii="Times New Roman" w:hAnsi="Times New Roman"/>
                <w:i w:val="0"/>
                <w:sz w:val="18"/>
                <w:szCs w:val="18"/>
                <w:lang w:val="tr-TR"/>
              </w:rPr>
              <w:t>Yıldız TOSUN</w:t>
            </w:r>
          </w:p>
        </w:tc>
        <w:tc>
          <w:tcPr>
            <w:tcW w:w="0" w:type="auto"/>
            <w:tcBorders>
              <w:top w:val="nil"/>
              <w:left w:val="nil"/>
              <w:bottom w:val="single" w:sz="8" w:space="0" w:color="C5D9F1"/>
              <w:right w:val="single" w:sz="8" w:space="0" w:color="C5D9F1"/>
            </w:tcBorders>
            <w:shd w:val="clear" w:color="000000" w:fill="FFFFFF"/>
            <w:noWrap/>
            <w:vAlign w:val="center"/>
            <w:hideMark/>
          </w:tcPr>
          <w:p w14:paraId="19BD00F7" w14:textId="0BAF9D66" w:rsidR="00460C58" w:rsidRPr="004C6CAC" w:rsidRDefault="00460C58" w:rsidP="006A1A40">
            <w:pPr>
              <w:spacing w:after="0" w:line="240" w:lineRule="auto"/>
              <w:jc w:val="center"/>
              <w:rPr>
                <w:i w:val="0"/>
                <w:iCs w:val="0"/>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000000" w:fill="FFFFFF"/>
            <w:noWrap/>
            <w:vAlign w:val="center"/>
          </w:tcPr>
          <w:p w14:paraId="1E5C7F47" w14:textId="0F423E97"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5D8B8E93" w14:textId="2A796C73"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4DE98EB2" w14:textId="01D383F1"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14140EB8" w14:textId="602B8D2B" w:rsidR="00460C58" w:rsidRPr="004C6CAC" w:rsidRDefault="00460C58" w:rsidP="006A1A40">
            <w:pPr>
              <w:spacing w:after="0" w:line="240" w:lineRule="auto"/>
              <w:jc w:val="center"/>
              <w:rPr>
                <w:b/>
                <w:bCs/>
                <w:i w:val="0"/>
                <w:iCs w:val="0"/>
                <w:color w:val="FFFFFF"/>
                <w:sz w:val="18"/>
                <w:szCs w:val="18"/>
                <w:lang w:val="tr-TR" w:eastAsia="tr-TR"/>
              </w:rPr>
            </w:pPr>
          </w:p>
        </w:tc>
      </w:tr>
      <w:tr w:rsidR="006D767C" w:rsidRPr="004C6CAC" w14:paraId="35B62767" w14:textId="77777777" w:rsidTr="0007602A">
        <w:trPr>
          <w:gridAfter w:val="2"/>
          <w:trHeight w:val="667"/>
        </w:trPr>
        <w:tc>
          <w:tcPr>
            <w:tcW w:w="0" w:type="auto"/>
            <w:tcBorders>
              <w:top w:val="nil"/>
              <w:left w:val="single" w:sz="8" w:space="0" w:color="C5D9F1"/>
              <w:bottom w:val="single" w:sz="8" w:space="0" w:color="C5D9F1"/>
              <w:right w:val="single" w:sz="8" w:space="0" w:color="C5D9F1"/>
            </w:tcBorders>
            <w:shd w:val="clear" w:color="000000" w:fill="FFFFFF"/>
            <w:vAlign w:val="center"/>
            <w:hideMark/>
          </w:tcPr>
          <w:p w14:paraId="1C4FECD0" w14:textId="59FC0FC7" w:rsidR="00460C58" w:rsidRPr="004C6CAC" w:rsidRDefault="00460C58" w:rsidP="006A1A40">
            <w:pPr>
              <w:spacing w:after="0" w:line="240" w:lineRule="auto"/>
              <w:jc w:val="center"/>
              <w:rPr>
                <w:b/>
                <w:bCs/>
                <w:i w:val="0"/>
                <w:iCs w:val="0"/>
                <w:color w:val="002060"/>
                <w:lang w:val="tr-TR" w:eastAsia="tr-TR"/>
              </w:rPr>
            </w:pPr>
            <w:r w:rsidRPr="00FF00B9">
              <w:rPr>
                <w:rFonts w:ascii="Times New Roman" w:hAnsi="Times New Roman"/>
                <w:b/>
                <w:i w:val="0"/>
                <w:lang w:val="tr-TR"/>
              </w:rPr>
              <w:t>Malatya İl AADYM</w:t>
            </w:r>
          </w:p>
        </w:tc>
        <w:tc>
          <w:tcPr>
            <w:tcW w:w="0" w:type="auto"/>
            <w:tcBorders>
              <w:top w:val="nil"/>
              <w:left w:val="nil"/>
              <w:bottom w:val="single" w:sz="8" w:space="0" w:color="C5D9F1"/>
              <w:right w:val="single" w:sz="8" w:space="0" w:color="C5D9F1"/>
            </w:tcBorders>
            <w:shd w:val="clear" w:color="000000" w:fill="FFFFFF"/>
            <w:vAlign w:val="center"/>
            <w:hideMark/>
          </w:tcPr>
          <w:p w14:paraId="413CAF1F" w14:textId="3D2C5780" w:rsidR="00460C58" w:rsidRPr="004C6CAC" w:rsidRDefault="00460C58" w:rsidP="006A1A40">
            <w:pPr>
              <w:spacing w:after="0" w:line="240" w:lineRule="auto"/>
              <w:rPr>
                <w:sz w:val="18"/>
                <w:szCs w:val="18"/>
                <w:lang w:val="tr-TR" w:eastAsia="tr-TR"/>
              </w:rPr>
            </w:pPr>
            <w:r w:rsidRPr="00FF00B9">
              <w:rPr>
                <w:rFonts w:ascii="Times New Roman" w:hAnsi="Times New Roman"/>
                <w:i w:val="0"/>
                <w:sz w:val="18"/>
                <w:szCs w:val="18"/>
                <w:lang w:val="tr-TR"/>
              </w:rPr>
              <w:t>Hamza DEMİRALP</w:t>
            </w:r>
          </w:p>
        </w:tc>
        <w:tc>
          <w:tcPr>
            <w:tcW w:w="0" w:type="auto"/>
            <w:tcBorders>
              <w:top w:val="nil"/>
              <w:left w:val="nil"/>
              <w:bottom w:val="single" w:sz="8" w:space="0" w:color="C5D9F1"/>
              <w:right w:val="single" w:sz="8" w:space="0" w:color="C5D9F1"/>
            </w:tcBorders>
            <w:shd w:val="clear" w:color="000000" w:fill="FFFFFF"/>
            <w:vAlign w:val="center"/>
            <w:hideMark/>
          </w:tcPr>
          <w:p w14:paraId="5016FDA5" w14:textId="622F06D7" w:rsidR="00460C58" w:rsidRPr="004C6CAC" w:rsidRDefault="00460C58" w:rsidP="006A1A40">
            <w:pPr>
              <w:spacing w:after="0" w:line="240" w:lineRule="auto"/>
              <w:jc w:val="center"/>
              <w:rPr>
                <w:sz w:val="18"/>
                <w:szCs w:val="18"/>
                <w:lang w:val="tr-TR" w:eastAsia="tr-TR"/>
              </w:rPr>
            </w:pPr>
            <w:r w:rsidRPr="00FF00B9">
              <w:rPr>
                <w:rFonts w:ascii="Times New Roman" w:hAnsi="Times New Roman"/>
                <w:i w:val="0"/>
                <w:sz w:val="18"/>
                <w:szCs w:val="18"/>
                <w:lang w:val="tr-TR"/>
              </w:rPr>
              <w:t>Müdür</w:t>
            </w:r>
          </w:p>
        </w:tc>
        <w:tc>
          <w:tcPr>
            <w:tcW w:w="0" w:type="auto"/>
            <w:tcBorders>
              <w:top w:val="nil"/>
              <w:left w:val="nil"/>
              <w:bottom w:val="single" w:sz="8" w:space="0" w:color="C5D9F1"/>
              <w:right w:val="single" w:sz="8" w:space="0" w:color="C5D9F1"/>
            </w:tcBorders>
            <w:shd w:val="clear" w:color="000000" w:fill="FFFFFF"/>
            <w:noWrap/>
            <w:vAlign w:val="center"/>
          </w:tcPr>
          <w:p w14:paraId="2A9E0923" w14:textId="5C2A0CED"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0BD15EC2" w14:textId="15579634"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7A2CE02F" w14:textId="430E441B" w:rsidR="00460C58" w:rsidRPr="004C6CAC" w:rsidRDefault="00460C58" w:rsidP="006A1A40">
            <w:pPr>
              <w:spacing w:after="0" w:line="240" w:lineRule="auto"/>
              <w:jc w:val="center"/>
              <w:rPr>
                <w:b/>
                <w:bCs/>
                <w:i w:val="0"/>
                <w:iCs w:val="0"/>
                <w:color w:val="FFFFFF"/>
                <w:sz w:val="18"/>
                <w:szCs w:val="18"/>
                <w:lang w:val="tr-TR" w:eastAsia="tr-TR"/>
              </w:rPr>
            </w:pPr>
          </w:p>
        </w:tc>
        <w:tc>
          <w:tcPr>
            <w:tcW w:w="0" w:type="auto"/>
            <w:tcBorders>
              <w:top w:val="nil"/>
              <w:left w:val="nil"/>
              <w:bottom w:val="single" w:sz="8" w:space="0" w:color="C5D9F1"/>
              <w:right w:val="single" w:sz="8" w:space="0" w:color="C5D9F1"/>
            </w:tcBorders>
            <w:shd w:val="clear" w:color="000000" w:fill="FFFFFF"/>
            <w:noWrap/>
            <w:vAlign w:val="center"/>
          </w:tcPr>
          <w:p w14:paraId="26A1759E" w14:textId="7803C0F4" w:rsidR="00460C58" w:rsidRPr="004C6CAC" w:rsidRDefault="00460C58" w:rsidP="006A1A40">
            <w:pPr>
              <w:spacing w:after="0" w:line="240" w:lineRule="auto"/>
              <w:jc w:val="center"/>
              <w:rPr>
                <w:b/>
                <w:bCs/>
                <w:i w:val="0"/>
                <w:iCs w:val="0"/>
                <w:color w:val="FFFFFF"/>
                <w:sz w:val="18"/>
                <w:szCs w:val="18"/>
                <w:lang w:val="tr-TR" w:eastAsia="tr-TR"/>
              </w:rPr>
            </w:pPr>
          </w:p>
        </w:tc>
      </w:tr>
    </w:tbl>
    <w:p w14:paraId="476E4E89" w14:textId="77777777" w:rsidR="00240957" w:rsidRDefault="00240957" w:rsidP="00582A85">
      <w:pPr>
        <w:pStyle w:val="Balk2"/>
        <w:ind w:left="0"/>
        <w:rPr>
          <w:lang w:val="tr-TR"/>
        </w:rPr>
      </w:pPr>
      <w:bookmarkStart w:id="63" w:name="_Toc436741653"/>
      <w:bookmarkEnd w:id="61"/>
    </w:p>
    <w:p w14:paraId="207A4AF2" w14:textId="77777777" w:rsidR="006550C4" w:rsidRDefault="006550C4" w:rsidP="006550C4">
      <w:pPr>
        <w:rPr>
          <w:lang w:val="tr-TR"/>
        </w:rPr>
      </w:pPr>
    </w:p>
    <w:p w14:paraId="0E99F3C5" w14:textId="77777777" w:rsidR="006550C4" w:rsidRDefault="006550C4" w:rsidP="006550C4">
      <w:pPr>
        <w:rPr>
          <w:lang w:val="tr-TR"/>
        </w:rPr>
      </w:pPr>
    </w:p>
    <w:p w14:paraId="31594963" w14:textId="77777777" w:rsidR="001C159E" w:rsidRDefault="001C159E" w:rsidP="006550C4">
      <w:pPr>
        <w:rPr>
          <w:lang w:val="tr-TR"/>
        </w:rPr>
      </w:pPr>
    </w:p>
    <w:p w14:paraId="49612C90" w14:textId="77777777" w:rsidR="001C159E" w:rsidRPr="006550C4" w:rsidRDefault="001C159E" w:rsidP="006550C4">
      <w:pPr>
        <w:rPr>
          <w:lang w:val="tr-TR"/>
        </w:rPr>
      </w:pPr>
    </w:p>
    <w:p w14:paraId="74B565E2" w14:textId="77777777" w:rsidR="008260DE" w:rsidRPr="004C6CAC" w:rsidRDefault="00C55660" w:rsidP="00582A85">
      <w:pPr>
        <w:pStyle w:val="Balk2"/>
        <w:ind w:left="0"/>
        <w:rPr>
          <w:i/>
          <w:lang w:val="tr-TR"/>
        </w:rPr>
      </w:pPr>
      <w:r w:rsidRPr="004C6CAC">
        <w:rPr>
          <w:lang w:val="tr-TR"/>
        </w:rPr>
        <w:t xml:space="preserve">EK </w:t>
      </w:r>
      <w:r w:rsidR="00447199" w:rsidRPr="004C6CAC">
        <w:rPr>
          <w:lang w:val="tr-TR"/>
        </w:rPr>
        <w:t>9</w:t>
      </w:r>
      <w:r w:rsidRPr="004C6CAC">
        <w:rPr>
          <w:lang w:val="tr-TR"/>
        </w:rPr>
        <w:t>- FORMLAR</w:t>
      </w:r>
      <w:bookmarkEnd w:id="63"/>
      <w:r w:rsidRPr="004C6CAC">
        <w:rPr>
          <w:lang w:val="tr-TR"/>
        </w:rPr>
        <w:t xml:space="preserve"> </w:t>
      </w:r>
    </w:p>
    <w:p w14:paraId="3A12AF55" w14:textId="34F34887" w:rsidR="00582A85" w:rsidRPr="00BC52A7" w:rsidRDefault="00164478" w:rsidP="00582A85">
      <w:pPr>
        <w:shd w:val="clear" w:color="auto" w:fill="FFFFFF" w:themeFill="background1"/>
        <w:spacing w:after="0" w:line="240" w:lineRule="auto"/>
        <w:rPr>
          <w:rFonts w:asciiTheme="minorHAnsi" w:hAnsiTheme="minorHAnsi"/>
          <w:i w:val="0"/>
          <w:sz w:val="24"/>
          <w:szCs w:val="24"/>
          <w:lang w:val="tr-TR"/>
        </w:rPr>
      </w:pPr>
      <w:r w:rsidRPr="00BC52A7">
        <w:rPr>
          <w:rFonts w:asciiTheme="minorHAnsi" w:hAnsiTheme="minorHAnsi"/>
          <w:i w:val="0"/>
          <w:sz w:val="24"/>
          <w:szCs w:val="24"/>
          <w:lang w:val="tr-TR"/>
        </w:rPr>
        <w:t>AFAD Aydes programı tarafından hazırlanan</w:t>
      </w:r>
      <w:r w:rsidR="00582A85" w:rsidRPr="00BC52A7">
        <w:rPr>
          <w:rFonts w:asciiTheme="minorHAnsi" w:hAnsiTheme="minorHAnsi"/>
          <w:i w:val="0"/>
          <w:sz w:val="24"/>
          <w:szCs w:val="24"/>
          <w:lang w:val="tr-TR"/>
        </w:rPr>
        <w:t xml:space="preserve"> ortak matbu</w:t>
      </w:r>
      <w:r w:rsidRPr="00BC52A7">
        <w:rPr>
          <w:rFonts w:asciiTheme="minorHAnsi" w:hAnsiTheme="minorHAnsi"/>
          <w:i w:val="0"/>
          <w:sz w:val="24"/>
          <w:szCs w:val="24"/>
          <w:lang w:val="tr-TR"/>
        </w:rPr>
        <w:t xml:space="preserve"> formlardır</w:t>
      </w:r>
      <w:r w:rsidR="00BE5C0B" w:rsidRPr="00BC52A7">
        <w:rPr>
          <w:rFonts w:asciiTheme="minorHAnsi" w:hAnsiTheme="minorHAnsi"/>
          <w:i w:val="0"/>
          <w:sz w:val="24"/>
          <w:szCs w:val="24"/>
          <w:lang w:val="tr-TR"/>
        </w:rPr>
        <w:t>.</w:t>
      </w:r>
      <w:r w:rsidR="00BC52A7" w:rsidRPr="00BC52A7">
        <w:rPr>
          <w:rFonts w:asciiTheme="minorHAnsi" w:hAnsiTheme="minorHAnsi"/>
          <w:i w:val="0"/>
          <w:sz w:val="24"/>
          <w:szCs w:val="24"/>
          <w:lang w:val="tr-TR"/>
        </w:rPr>
        <w:t xml:space="preserve"> </w:t>
      </w:r>
      <w:r w:rsidR="00BC52A7" w:rsidRPr="00BC52A7">
        <w:rPr>
          <w:rFonts w:asciiTheme="minorHAnsi" w:hAnsiTheme="minorHAnsi"/>
          <w:bCs/>
          <w:i w:val="0"/>
          <w:sz w:val="24"/>
          <w:szCs w:val="24"/>
          <w:lang w:val="tr-TR"/>
        </w:rPr>
        <w:t>T</w:t>
      </w:r>
      <w:r w:rsidR="00FA7ACE" w:rsidRPr="00BC52A7">
        <w:rPr>
          <w:rFonts w:asciiTheme="minorHAnsi" w:hAnsiTheme="minorHAnsi"/>
          <w:bCs/>
          <w:i w:val="0"/>
          <w:sz w:val="24"/>
          <w:szCs w:val="24"/>
          <w:lang w:val="tr-TR"/>
        </w:rPr>
        <w:t xml:space="preserve">üm hizmet grupları tarafından kullanılmaktadır. </w:t>
      </w:r>
    </w:p>
    <w:p w14:paraId="79DD2B70" w14:textId="77777777" w:rsidR="008260DE" w:rsidRPr="004C6CAC" w:rsidRDefault="00582A85" w:rsidP="00582A85">
      <w:pPr>
        <w:spacing w:after="0" w:line="240" w:lineRule="auto"/>
        <w:jc w:val="center"/>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42FE65E6" wp14:editId="3497F668">
            <wp:extent cx="9639300" cy="5551747"/>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41265" cy="5552879"/>
                    </a:xfrm>
                    <a:prstGeom prst="rect">
                      <a:avLst/>
                    </a:prstGeom>
                    <a:noFill/>
                  </pic:spPr>
                </pic:pic>
              </a:graphicData>
            </a:graphic>
          </wp:inline>
        </w:drawing>
      </w:r>
    </w:p>
    <w:p w14:paraId="34D8668B" w14:textId="77777777" w:rsidR="008260DE" w:rsidRPr="004C6CAC" w:rsidRDefault="008260DE" w:rsidP="008260DE">
      <w:pPr>
        <w:spacing w:after="0" w:line="240" w:lineRule="auto"/>
        <w:rPr>
          <w:rFonts w:asciiTheme="minorHAnsi" w:hAnsiTheme="minorHAnsi"/>
          <w:b/>
          <w:bCs/>
          <w:i w:val="0"/>
          <w:sz w:val="24"/>
          <w:szCs w:val="24"/>
          <w:lang w:val="tr-TR"/>
        </w:rPr>
      </w:pPr>
    </w:p>
    <w:p w14:paraId="6CE2A9E6" w14:textId="77777777" w:rsidR="008260DE" w:rsidRPr="004C6CAC" w:rsidRDefault="00582A85" w:rsidP="008260DE">
      <w:pPr>
        <w:spacing w:after="0" w:line="240"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44D4C30E" wp14:editId="314BD0AB">
            <wp:extent cx="9772650" cy="57721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5931" cy="5774088"/>
                    </a:xfrm>
                    <a:prstGeom prst="rect">
                      <a:avLst/>
                    </a:prstGeom>
                    <a:noFill/>
                  </pic:spPr>
                </pic:pic>
              </a:graphicData>
            </a:graphic>
          </wp:inline>
        </w:drawing>
      </w:r>
    </w:p>
    <w:p w14:paraId="4E9CE0BA" w14:textId="77777777" w:rsidR="008260DE" w:rsidRPr="004C6CAC" w:rsidRDefault="008260DE" w:rsidP="008260DE">
      <w:pPr>
        <w:spacing w:after="0" w:line="240" w:lineRule="auto"/>
        <w:rPr>
          <w:rFonts w:asciiTheme="minorHAnsi" w:hAnsiTheme="minorHAnsi"/>
          <w:b/>
          <w:bCs/>
          <w:i w:val="0"/>
          <w:sz w:val="24"/>
          <w:szCs w:val="24"/>
          <w:lang w:val="tr-TR"/>
        </w:rPr>
      </w:pPr>
    </w:p>
    <w:p w14:paraId="7366294B" w14:textId="77777777" w:rsidR="008260DE" w:rsidRPr="004C6CAC" w:rsidRDefault="008260DE" w:rsidP="008260DE">
      <w:pPr>
        <w:spacing w:after="0" w:line="240" w:lineRule="auto"/>
        <w:rPr>
          <w:rFonts w:asciiTheme="minorHAnsi" w:hAnsiTheme="minorHAnsi"/>
          <w:b/>
          <w:bCs/>
          <w:i w:val="0"/>
          <w:sz w:val="24"/>
          <w:szCs w:val="24"/>
          <w:lang w:val="tr-TR"/>
        </w:rPr>
      </w:pPr>
    </w:p>
    <w:p w14:paraId="314B0767" w14:textId="77777777" w:rsidR="008260DE" w:rsidRPr="004C6CAC" w:rsidRDefault="00582A85" w:rsidP="008260DE">
      <w:pPr>
        <w:spacing w:after="0" w:line="240"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44910F21" wp14:editId="0BFE4B1E">
            <wp:extent cx="9516745" cy="5998845"/>
            <wp:effectExtent l="0" t="0" r="8255" b="19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6745" cy="5998845"/>
                    </a:xfrm>
                    <a:prstGeom prst="rect">
                      <a:avLst/>
                    </a:prstGeom>
                    <a:noFill/>
                  </pic:spPr>
                </pic:pic>
              </a:graphicData>
            </a:graphic>
          </wp:inline>
        </w:drawing>
      </w:r>
    </w:p>
    <w:p w14:paraId="2667B64A" w14:textId="77777777" w:rsidR="008260DE" w:rsidRPr="004C6CAC" w:rsidRDefault="008260DE" w:rsidP="008260DE">
      <w:pPr>
        <w:spacing w:after="0" w:line="240" w:lineRule="auto"/>
        <w:rPr>
          <w:rFonts w:asciiTheme="minorHAnsi" w:hAnsiTheme="minorHAnsi"/>
          <w:b/>
          <w:bCs/>
          <w:i w:val="0"/>
          <w:sz w:val="24"/>
          <w:szCs w:val="24"/>
          <w:lang w:val="tr-TR"/>
        </w:rPr>
      </w:pPr>
    </w:p>
    <w:p w14:paraId="73C8ED60" w14:textId="77777777" w:rsidR="008260DE" w:rsidRPr="004C6CAC" w:rsidRDefault="00582A85" w:rsidP="008260DE">
      <w:pPr>
        <w:spacing w:after="0" w:line="240"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3594877B" wp14:editId="1E1E3B66">
            <wp:extent cx="9516745" cy="5998845"/>
            <wp:effectExtent l="0" t="0" r="8255"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6745" cy="5998845"/>
                    </a:xfrm>
                    <a:prstGeom prst="rect">
                      <a:avLst/>
                    </a:prstGeom>
                    <a:noFill/>
                  </pic:spPr>
                </pic:pic>
              </a:graphicData>
            </a:graphic>
          </wp:inline>
        </w:drawing>
      </w:r>
    </w:p>
    <w:p w14:paraId="7E477A6D" w14:textId="77777777" w:rsidR="008260DE" w:rsidRPr="004C6CAC" w:rsidRDefault="00582A85" w:rsidP="00582A85">
      <w:pPr>
        <w:spacing w:after="0" w:line="240" w:lineRule="auto"/>
        <w:jc w:val="center"/>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08D97700" wp14:editId="19B6DE4B">
            <wp:extent cx="5889865" cy="9280405"/>
            <wp:effectExtent l="318"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5897810" cy="9292924"/>
                    </a:xfrm>
                    <a:prstGeom prst="rect">
                      <a:avLst/>
                    </a:prstGeom>
                    <a:noFill/>
                  </pic:spPr>
                </pic:pic>
              </a:graphicData>
            </a:graphic>
          </wp:inline>
        </w:drawing>
      </w:r>
    </w:p>
    <w:p w14:paraId="17309FDC" w14:textId="77777777" w:rsidR="00AA7799" w:rsidRPr="004C6CAC" w:rsidRDefault="00AA7799" w:rsidP="008260DE">
      <w:pPr>
        <w:spacing w:line="276" w:lineRule="auto"/>
        <w:rPr>
          <w:rFonts w:asciiTheme="minorHAnsi" w:hAnsiTheme="minorHAnsi"/>
          <w:b/>
          <w:bCs/>
          <w:i w:val="0"/>
          <w:sz w:val="24"/>
          <w:szCs w:val="24"/>
          <w:lang w:val="tr-TR"/>
        </w:rPr>
      </w:pPr>
    </w:p>
    <w:p w14:paraId="3F7182EE" w14:textId="77777777" w:rsidR="00582A85" w:rsidRPr="004C6CAC" w:rsidRDefault="00582A85"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177AABEE" wp14:editId="58228447">
            <wp:extent cx="9498330" cy="6029325"/>
            <wp:effectExtent l="0" t="0" r="762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98330" cy="6029325"/>
                    </a:xfrm>
                    <a:prstGeom prst="rect">
                      <a:avLst/>
                    </a:prstGeom>
                    <a:noFill/>
                  </pic:spPr>
                </pic:pic>
              </a:graphicData>
            </a:graphic>
          </wp:inline>
        </w:drawing>
      </w:r>
    </w:p>
    <w:p w14:paraId="00B8AD4C" w14:textId="77777777" w:rsidR="00582A85" w:rsidRPr="004C6CAC" w:rsidRDefault="00582A85"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3F398830" wp14:editId="1D2A5E99">
            <wp:extent cx="9498330" cy="5998845"/>
            <wp:effectExtent l="0" t="0" r="7620" b="190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8330" cy="5998845"/>
                    </a:xfrm>
                    <a:prstGeom prst="rect">
                      <a:avLst/>
                    </a:prstGeom>
                    <a:noFill/>
                  </pic:spPr>
                </pic:pic>
              </a:graphicData>
            </a:graphic>
          </wp:inline>
        </w:drawing>
      </w:r>
    </w:p>
    <w:p w14:paraId="47DCDF00" w14:textId="77777777" w:rsidR="00582A85" w:rsidRPr="004C6CAC" w:rsidRDefault="00582A85"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7D7BE028" wp14:editId="145350CD">
            <wp:extent cx="9498330" cy="5998845"/>
            <wp:effectExtent l="0" t="0" r="7620"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98330" cy="5998845"/>
                    </a:xfrm>
                    <a:prstGeom prst="rect">
                      <a:avLst/>
                    </a:prstGeom>
                    <a:noFill/>
                  </pic:spPr>
                </pic:pic>
              </a:graphicData>
            </a:graphic>
          </wp:inline>
        </w:drawing>
      </w:r>
    </w:p>
    <w:p w14:paraId="7F63EB26" w14:textId="77777777" w:rsidR="00582A85" w:rsidRPr="004C6CAC" w:rsidRDefault="00D94D2E"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5B4F7C19" wp14:editId="1358AAB2">
            <wp:extent cx="9639300" cy="5953125"/>
            <wp:effectExtent l="0" t="0" r="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4441" cy="5956300"/>
                    </a:xfrm>
                    <a:prstGeom prst="rect">
                      <a:avLst/>
                    </a:prstGeom>
                    <a:noFill/>
                  </pic:spPr>
                </pic:pic>
              </a:graphicData>
            </a:graphic>
          </wp:inline>
        </w:drawing>
      </w:r>
    </w:p>
    <w:p w14:paraId="3741088A" w14:textId="77777777" w:rsidR="00D94D2E" w:rsidRPr="004C6CAC" w:rsidRDefault="00D94D2E"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4B991973" wp14:editId="4B721FC0">
            <wp:extent cx="9461500" cy="5993130"/>
            <wp:effectExtent l="0" t="0" r="635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61500" cy="5993130"/>
                    </a:xfrm>
                    <a:prstGeom prst="rect">
                      <a:avLst/>
                    </a:prstGeom>
                    <a:noFill/>
                  </pic:spPr>
                </pic:pic>
              </a:graphicData>
            </a:graphic>
          </wp:inline>
        </w:drawing>
      </w:r>
    </w:p>
    <w:p w14:paraId="54F17A29" w14:textId="77777777" w:rsidR="00D94D2E" w:rsidRPr="004C6CAC" w:rsidRDefault="00D94D2E"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7438F3D2" wp14:editId="47EEAEC8">
            <wp:extent cx="9516745" cy="6029325"/>
            <wp:effectExtent l="0" t="0" r="8255" b="9525"/>
            <wp:docPr id="352" name="Resi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16745" cy="6029325"/>
                    </a:xfrm>
                    <a:prstGeom prst="rect">
                      <a:avLst/>
                    </a:prstGeom>
                    <a:noFill/>
                  </pic:spPr>
                </pic:pic>
              </a:graphicData>
            </a:graphic>
          </wp:inline>
        </w:drawing>
      </w:r>
    </w:p>
    <w:p w14:paraId="4EE8638A" w14:textId="77777777" w:rsidR="00D94D2E" w:rsidRPr="004C6CAC" w:rsidRDefault="00D94D2E" w:rsidP="008260DE">
      <w:pPr>
        <w:spacing w:line="276" w:lineRule="auto"/>
        <w:rPr>
          <w:rFonts w:asciiTheme="minorHAnsi" w:hAnsiTheme="minorHAnsi"/>
          <w:b/>
          <w:bCs/>
          <w:i w:val="0"/>
          <w:sz w:val="24"/>
          <w:szCs w:val="24"/>
          <w:lang w:val="tr-TR"/>
        </w:rPr>
      </w:pPr>
      <w:r w:rsidRPr="004C6CAC">
        <w:rPr>
          <w:rFonts w:asciiTheme="minorHAnsi" w:hAnsiTheme="minorHAnsi"/>
          <w:b/>
          <w:bCs/>
          <w:i w:val="0"/>
          <w:noProof/>
          <w:sz w:val="24"/>
          <w:szCs w:val="24"/>
          <w:lang w:val="tr-TR" w:eastAsia="tr-TR"/>
        </w:rPr>
        <w:lastRenderedPageBreak/>
        <w:drawing>
          <wp:inline distT="0" distB="0" distL="0" distR="0" wp14:anchorId="2AB41349" wp14:editId="5954AF2F">
            <wp:extent cx="9461500" cy="5998845"/>
            <wp:effectExtent l="0" t="0" r="6350" b="1905"/>
            <wp:docPr id="353" name="Resim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61500" cy="5998845"/>
                    </a:xfrm>
                    <a:prstGeom prst="rect">
                      <a:avLst/>
                    </a:prstGeom>
                    <a:noFill/>
                  </pic:spPr>
                </pic:pic>
              </a:graphicData>
            </a:graphic>
          </wp:inline>
        </w:drawing>
      </w:r>
    </w:p>
    <w:p w14:paraId="443F8D82" w14:textId="77777777" w:rsidR="00D94D2E" w:rsidRPr="004C6CAC" w:rsidRDefault="00D94D2E" w:rsidP="000531A2">
      <w:pPr>
        <w:jc w:val="center"/>
        <w:rPr>
          <w:lang w:val="tr-TR"/>
        </w:rPr>
      </w:pPr>
      <w:r w:rsidRPr="004C6CAC">
        <w:rPr>
          <w:noProof/>
          <w:lang w:val="tr-TR" w:eastAsia="tr-TR"/>
        </w:rPr>
        <w:lastRenderedPageBreak/>
        <w:drawing>
          <wp:inline distT="0" distB="0" distL="0" distR="0" wp14:anchorId="20D18BD9" wp14:editId="21EEBB48">
            <wp:extent cx="5987568" cy="8810625"/>
            <wp:effectExtent l="0" t="1905" r="0" b="0"/>
            <wp:docPr id="354" name="Resi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5986705" cy="8809355"/>
                    </a:xfrm>
                    <a:prstGeom prst="rect">
                      <a:avLst/>
                    </a:prstGeom>
                    <a:noFill/>
                  </pic:spPr>
                </pic:pic>
              </a:graphicData>
            </a:graphic>
          </wp:inline>
        </w:drawing>
      </w:r>
    </w:p>
    <w:p w14:paraId="55248F0A" w14:textId="77777777" w:rsidR="00D94D2E" w:rsidRPr="004C6CAC" w:rsidRDefault="00D94D2E" w:rsidP="00D94D2E">
      <w:pPr>
        <w:jc w:val="center"/>
        <w:rPr>
          <w:lang w:val="tr-TR"/>
        </w:rPr>
      </w:pPr>
      <w:r w:rsidRPr="004C6CAC">
        <w:rPr>
          <w:noProof/>
          <w:lang w:val="tr-TR" w:eastAsia="tr-TR"/>
        </w:rPr>
        <w:lastRenderedPageBreak/>
        <w:drawing>
          <wp:inline distT="0" distB="0" distL="0" distR="0" wp14:anchorId="5E937C84" wp14:editId="5B1CB91B">
            <wp:extent cx="9467850" cy="5998845"/>
            <wp:effectExtent l="0" t="0" r="0" b="1905"/>
            <wp:docPr id="355" name="Resim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67850" cy="5998845"/>
                    </a:xfrm>
                    <a:prstGeom prst="rect">
                      <a:avLst/>
                    </a:prstGeom>
                    <a:noFill/>
                  </pic:spPr>
                </pic:pic>
              </a:graphicData>
            </a:graphic>
          </wp:inline>
        </w:drawing>
      </w:r>
    </w:p>
    <w:p w14:paraId="7690522A" w14:textId="77777777" w:rsidR="00D94D2E" w:rsidRPr="004C6CAC" w:rsidRDefault="00D94D2E" w:rsidP="00D94D2E">
      <w:pPr>
        <w:jc w:val="center"/>
        <w:rPr>
          <w:lang w:val="tr-TR"/>
        </w:rPr>
      </w:pPr>
      <w:r w:rsidRPr="004C6CAC">
        <w:rPr>
          <w:noProof/>
          <w:lang w:val="tr-TR" w:eastAsia="tr-TR"/>
        </w:rPr>
        <w:lastRenderedPageBreak/>
        <w:drawing>
          <wp:inline distT="0" distB="0" distL="0" distR="0" wp14:anchorId="77F622E3" wp14:editId="38A555C0">
            <wp:extent cx="5902473" cy="9116941"/>
            <wp:effectExtent l="0" t="6985" r="0" b="0"/>
            <wp:docPr id="356" name="Resi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5907915" cy="9125347"/>
                    </a:xfrm>
                    <a:prstGeom prst="rect">
                      <a:avLst/>
                    </a:prstGeom>
                    <a:noFill/>
                  </pic:spPr>
                </pic:pic>
              </a:graphicData>
            </a:graphic>
          </wp:inline>
        </w:drawing>
      </w:r>
    </w:p>
    <w:p w14:paraId="19AD05CE" w14:textId="77777777" w:rsidR="00D94D2E" w:rsidRPr="004C6CAC" w:rsidRDefault="00D94D2E" w:rsidP="00D94D2E">
      <w:pPr>
        <w:rPr>
          <w:lang w:val="tr-TR"/>
        </w:rPr>
      </w:pPr>
      <w:r w:rsidRPr="004C6CAC">
        <w:rPr>
          <w:noProof/>
          <w:lang w:val="tr-TR" w:eastAsia="tr-TR"/>
        </w:rPr>
        <w:lastRenderedPageBreak/>
        <w:drawing>
          <wp:inline distT="0" distB="0" distL="0" distR="0" wp14:anchorId="39D7872F" wp14:editId="1C69E726">
            <wp:extent cx="9095740" cy="6029325"/>
            <wp:effectExtent l="0" t="0" r="0" b="9525"/>
            <wp:docPr id="357" name="Resi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95740" cy="6029325"/>
                    </a:xfrm>
                    <a:prstGeom prst="rect">
                      <a:avLst/>
                    </a:prstGeom>
                    <a:noFill/>
                  </pic:spPr>
                </pic:pic>
              </a:graphicData>
            </a:graphic>
          </wp:inline>
        </w:drawing>
      </w:r>
    </w:p>
    <w:p w14:paraId="1DC45CB8" w14:textId="77777777" w:rsidR="00D94D2E" w:rsidRPr="004C6CAC" w:rsidRDefault="00D94D2E" w:rsidP="00D94D2E">
      <w:pPr>
        <w:rPr>
          <w:lang w:val="tr-TR"/>
        </w:rPr>
      </w:pPr>
      <w:r w:rsidRPr="004C6CAC">
        <w:rPr>
          <w:noProof/>
          <w:lang w:val="tr-TR" w:eastAsia="tr-TR"/>
        </w:rPr>
        <w:lastRenderedPageBreak/>
        <w:drawing>
          <wp:inline distT="0" distB="0" distL="0" distR="0" wp14:anchorId="25D564D0" wp14:editId="06894866">
            <wp:extent cx="9437370" cy="6010910"/>
            <wp:effectExtent l="0" t="0" r="0" b="8890"/>
            <wp:docPr id="358" name="Resi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37370" cy="6010910"/>
                    </a:xfrm>
                    <a:prstGeom prst="rect">
                      <a:avLst/>
                    </a:prstGeom>
                    <a:noFill/>
                  </pic:spPr>
                </pic:pic>
              </a:graphicData>
            </a:graphic>
          </wp:inline>
        </w:drawing>
      </w:r>
    </w:p>
    <w:p w14:paraId="1125D11E" w14:textId="77777777" w:rsidR="00D94D2E" w:rsidRPr="004C6CAC" w:rsidRDefault="00D94D2E" w:rsidP="007C5841">
      <w:pPr>
        <w:pStyle w:val="Balk2"/>
        <w:rPr>
          <w:lang w:val="tr-TR"/>
        </w:rPr>
      </w:pPr>
    </w:p>
    <w:p w14:paraId="72D4304E" w14:textId="77777777" w:rsidR="007C5841" w:rsidRPr="004C6CAC" w:rsidRDefault="007C5841" w:rsidP="007C5841">
      <w:pPr>
        <w:pStyle w:val="Balk2"/>
        <w:rPr>
          <w:lang w:val="tr-TR"/>
        </w:rPr>
      </w:pPr>
      <w:bookmarkStart w:id="64" w:name="_Toc436741654"/>
      <w:r w:rsidRPr="004C6CAC">
        <w:rPr>
          <w:lang w:val="tr-TR"/>
        </w:rPr>
        <w:t>EK 1</w:t>
      </w:r>
      <w:r w:rsidR="00C1465A" w:rsidRPr="004C6CAC">
        <w:rPr>
          <w:lang w:val="tr-TR"/>
        </w:rPr>
        <w:t>0</w:t>
      </w:r>
      <w:r w:rsidRPr="004C6CAC">
        <w:rPr>
          <w:lang w:val="tr-TR"/>
        </w:rPr>
        <w:t xml:space="preserve"> – YEREL DÜZEY AFETLERE HAZIRLIK PROTOKOLLERİ</w:t>
      </w:r>
      <w:bookmarkEnd w:id="64"/>
    </w:p>
    <w:p w14:paraId="514E1A52" w14:textId="77777777" w:rsidR="00474E8C" w:rsidRPr="004C6CAC" w:rsidRDefault="00474E8C" w:rsidP="00474E8C">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82"/>
        <w:gridCol w:w="3773"/>
        <w:gridCol w:w="1961"/>
        <w:gridCol w:w="1809"/>
        <w:gridCol w:w="4375"/>
      </w:tblGrid>
      <w:tr w:rsidR="00474E8C" w:rsidRPr="004C6CAC" w14:paraId="0EDC08E8" w14:textId="77777777" w:rsidTr="00D2003B">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14:paraId="3C548A8A" w14:textId="77777777" w:rsidR="00474E8C" w:rsidRPr="004C6CAC" w:rsidRDefault="00F576E8" w:rsidP="00D2003B">
            <w:pPr>
              <w:rPr>
                <w:rFonts w:asciiTheme="minorHAnsi" w:hAnsiTheme="minorHAnsi"/>
                <w:i w:val="0"/>
                <w:color w:val="FFFFFF" w:themeColor="background1"/>
                <w:sz w:val="28"/>
                <w:szCs w:val="28"/>
                <w:lang w:val="tr-TR"/>
              </w:rPr>
            </w:pPr>
            <w:r w:rsidRPr="004C6CAC">
              <w:rPr>
                <w:rFonts w:asciiTheme="minorHAnsi" w:hAnsiTheme="minorHAnsi"/>
                <w:bCs w:val="0"/>
                <w:i w:val="0"/>
                <w:color w:val="FFFFFF" w:themeColor="background1"/>
                <w:sz w:val="28"/>
                <w:szCs w:val="28"/>
                <w:lang w:val="tr-TR"/>
              </w:rPr>
              <w:t>YEREL</w:t>
            </w:r>
            <w:r w:rsidR="00474E8C" w:rsidRPr="004C6CAC">
              <w:rPr>
                <w:rFonts w:asciiTheme="minorHAnsi" w:hAnsiTheme="minorHAnsi"/>
                <w:bCs w:val="0"/>
                <w:i w:val="0"/>
                <w:color w:val="FFFFFF" w:themeColor="background1"/>
                <w:sz w:val="28"/>
                <w:szCs w:val="28"/>
                <w:lang w:val="tr-TR"/>
              </w:rPr>
              <w:t xml:space="preserve"> DÜZEY                                                              ……………………….VALİLİĞİ</w:t>
            </w:r>
          </w:p>
          <w:p w14:paraId="1253A64E" w14:textId="77777777" w:rsidR="00474E8C" w:rsidRPr="004C6CAC" w:rsidRDefault="00277B49" w:rsidP="00D2003B">
            <w:pPr>
              <w:jc w:val="center"/>
              <w:rPr>
                <w:rFonts w:asciiTheme="minorHAnsi" w:hAnsiTheme="minorHAnsi"/>
                <w:i w:val="0"/>
                <w:color w:val="FFFFFF" w:themeColor="background1"/>
                <w:sz w:val="24"/>
                <w:szCs w:val="24"/>
                <w:lang w:val="tr-TR"/>
              </w:rPr>
            </w:pPr>
            <w:r w:rsidRPr="004C6CAC">
              <w:rPr>
                <w:rFonts w:asciiTheme="minorHAnsi" w:hAnsiTheme="minorHAnsi"/>
                <w:i w:val="0"/>
                <w:color w:val="FFFFFF" w:themeColor="background1"/>
                <w:sz w:val="24"/>
                <w:szCs w:val="24"/>
                <w:lang w:val="tr-TR"/>
              </w:rPr>
              <w:t>PSİKOSOSYAL DESTEK</w:t>
            </w:r>
            <w:r w:rsidRPr="004C6CAC">
              <w:rPr>
                <w:rFonts w:asciiTheme="minorHAnsi" w:hAnsiTheme="minorHAnsi"/>
                <w:color w:val="FFFFFF" w:themeColor="background1"/>
                <w:sz w:val="24"/>
                <w:szCs w:val="24"/>
                <w:lang w:val="tr-TR"/>
              </w:rPr>
              <w:t xml:space="preserve"> </w:t>
            </w:r>
            <w:r w:rsidR="00474E8C" w:rsidRPr="004C6CAC">
              <w:rPr>
                <w:rFonts w:asciiTheme="minorHAnsi" w:hAnsiTheme="minorHAnsi"/>
                <w:bCs w:val="0"/>
                <w:i w:val="0"/>
                <w:color w:val="FFFFFF" w:themeColor="background1"/>
                <w:sz w:val="24"/>
                <w:szCs w:val="24"/>
                <w:lang w:val="tr-TR"/>
              </w:rPr>
              <w:t>HİZMET GRUBU</w:t>
            </w:r>
          </w:p>
          <w:p w14:paraId="2E1FAD78" w14:textId="77777777" w:rsidR="00474E8C" w:rsidRPr="004C6CAC" w:rsidRDefault="00474E8C" w:rsidP="00D2003B">
            <w:pPr>
              <w:spacing w:line="240" w:lineRule="auto"/>
              <w:jc w:val="center"/>
              <w:rPr>
                <w:rFonts w:asciiTheme="minorHAnsi" w:hAnsiTheme="minorHAnsi"/>
                <w:bCs w:val="0"/>
                <w:i w:val="0"/>
                <w:color w:val="FFFFFF" w:themeColor="background1"/>
                <w:sz w:val="24"/>
                <w:szCs w:val="28"/>
                <w:lang w:val="tr-TR"/>
              </w:rPr>
            </w:pPr>
            <w:r w:rsidRPr="004C6CAC">
              <w:rPr>
                <w:rFonts w:asciiTheme="minorHAnsi" w:hAnsiTheme="minorHAnsi"/>
                <w:bCs w:val="0"/>
                <w:i w:val="0"/>
                <w:color w:val="FFFFFF" w:themeColor="background1"/>
                <w:sz w:val="24"/>
                <w:szCs w:val="28"/>
                <w:lang w:val="tr-TR"/>
              </w:rPr>
              <w:t>AFETLERE HAZIRLIK PROTOKOLLERİ</w:t>
            </w:r>
          </w:p>
          <w:p w14:paraId="104E91BD" w14:textId="77777777" w:rsidR="00474E8C" w:rsidRPr="004C6CAC" w:rsidRDefault="00474E8C" w:rsidP="00D2003B">
            <w:pPr>
              <w:spacing w:line="240" w:lineRule="auto"/>
              <w:jc w:val="center"/>
              <w:rPr>
                <w:rFonts w:asciiTheme="minorHAnsi" w:hAnsiTheme="minorHAnsi"/>
                <w:bCs w:val="0"/>
                <w:i w:val="0"/>
                <w:color w:val="FFFFFF" w:themeColor="background1"/>
                <w:sz w:val="24"/>
                <w:szCs w:val="28"/>
                <w:lang w:val="tr-TR"/>
              </w:rPr>
            </w:pPr>
            <w:r w:rsidRPr="004C6CAC">
              <w:rPr>
                <w:rFonts w:asciiTheme="minorHAnsi" w:hAnsiTheme="minorHAnsi"/>
                <w:bCs w:val="0"/>
                <w:i w:val="0"/>
                <w:color w:val="FFFFFF" w:themeColor="background1"/>
                <w:sz w:val="24"/>
                <w:szCs w:val="28"/>
                <w:lang w:val="tr-TR"/>
              </w:rPr>
              <w:t>(Ön Sözleşmeli Satınalma ve Kiralama Protokolleri)</w:t>
            </w:r>
          </w:p>
          <w:p w14:paraId="3139BB87" w14:textId="77777777" w:rsidR="00474E8C" w:rsidRPr="004C6CAC" w:rsidRDefault="00474E8C" w:rsidP="00D2003B">
            <w:pPr>
              <w:spacing w:line="240" w:lineRule="auto"/>
              <w:jc w:val="center"/>
              <w:rPr>
                <w:rFonts w:asciiTheme="minorHAnsi" w:hAnsiTheme="minorHAnsi"/>
                <w:bCs w:val="0"/>
                <w:i w:val="0"/>
                <w:color w:val="FFFFFF" w:themeColor="background1"/>
                <w:sz w:val="28"/>
                <w:szCs w:val="28"/>
                <w:lang w:val="tr-TR"/>
              </w:rPr>
            </w:pPr>
            <w:r w:rsidRPr="004C6CAC">
              <w:rPr>
                <w:rFonts w:asciiTheme="minorHAnsi" w:hAnsiTheme="minorHAnsi"/>
                <w:bCs w:val="0"/>
                <w:i w:val="0"/>
                <w:color w:val="FFFFFF" w:themeColor="background1"/>
                <w:sz w:val="24"/>
                <w:szCs w:val="28"/>
                <w:lang w:val="tr-TR"/>
              </w:rPr>
              <w:t>(Yardımlaşma ve İşbirliği Protokolleri)</w:t>
            </w:r>
          </w:p>
        </w:tc>
      </w:tr>
      <w:tr w:rsidR="00474E8C" w:rsidRPr="004C6CAC" w14:paraId="354F53AA" w14:textId="77777777" w:rsidTr="00D200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A4E5E1C" w14:textId="77777777" w:rsidR="00474E8C" w:rsidRPr="004C6CAC" w:rsidRDefault="00474E8C" w:rsidP="00D2003B">
            <w:pPr>
              <w:spacing w:line="240" w:lineRule="auto"/>
              <w:jc w:val="center"/>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1B7D29FF" w14:textId="77777777" w:rsidR="00474E8C" w:rsidRPr="004C6CA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BC0DC9A" w14:textId="77777777" w:rsidR="00474E8C" w:rsidRPr="004C6CA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PROTOKOL</w:t>
            </w:r>
            <w:r w:rsidRPr="004C6CA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0DBC5EE" w14:textId="77777777" w:rsidR="00474E8C" w:rsidRPr="004C6CA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PROTOKOL</w:t>
            </w:r>
            <w:r w:rsidRPr="004C6CA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14:paraId="2A4507F7" w14:textId="77777777" w:rsidR="00474E8C" w:rsidRPr="004C6CA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4C6CAC">
              <w:rPr>
                <w:rFonts w:asciiTheme="minorHAnsi" w:hAnsiTheme="minorHAnsi"/>
                <w:i w:val="0"/>
                <w:color w:val="FFFFFF" w:themeColor="background1"/>
                <w:sz w:val="22"/>
                <w:szCs w:val="22"/>
                <w:lang w:val="tr-TR"/>
              </w:rPr>
              <w:t>AÇIKLAMALAR</w:t>
            </w:r>
          </w:p>
        </w:tc>
      </w:tr>
      <w:tr w:rsidR="00474E8C" w:rsidRPr="004C6CAC" w14:paraId="6F7F3F9F"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F497ECB" w14:textId="77777777" w:rsidR="00474E8C" w:rsidRPr="004C6CAC" w:rsidRDefault="00474E8C" w:rsidP="00D2003B">
            <w:pPr>
              <w:rPr>
                <w:rFonts w:asciiTheme="minorHAnsi" w:hAnsiTheme="minorHAnsi"/>
                <w:i w:val="0"/>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920A04"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96EDE1"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B30B3F1"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741CBC"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734F787B"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FB8A31B"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5635D2"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B5BB299"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DF7457"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27F28DD"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0D0EDB7D"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ACDEA7D"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A99526"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CBC78A"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B2F930"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0E6A3F"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443604D6"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E0713C5"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08E1960"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670432E"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BCE043E"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98591C4"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0206EEE1"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7647083"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33D4B93"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891527"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2FD4F55"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AD96BBB"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254EDDE7"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F06F0A6"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84AF204"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E334889"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0729BBD"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CD980B"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55A26D83"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DA39CCA"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8C2E239"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76D93AE"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1C72E0F"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13EE9F7"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26DB7D2D"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50310D"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76A03B"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FEDCF79"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13D3F34"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5AE9D75"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107AA89A"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D5E01DC"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7A3EF2"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ECDA494"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22F935D"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6352936"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7F418B03"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A2E753"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0912AA7"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1E17CA"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839965"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8A078A8"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4651AA76"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7EE4F5"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6F225003"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2646819"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0FA34DD"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9CADB74"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4DF507B9"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60548FC"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CDB666"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5DB5281"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9F8E479"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C61C5FA"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2E76F31F"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362071"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3877FE4"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10423CCD"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8233852"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5A34964D"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6DB738FA"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59BC5D"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19BF5EF"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77368380"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015FAFC1"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EE6221B"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4C6CAC" w14:paraId="27D5FD23" w14:textId="77777777"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911CBF4"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ACA104E"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24E050D0"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4C88F22F"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14:paraId="3CBFDEE0" w14:textId="77777777" w:rsidR="00474E8C" w:rsidRPr="004C6CAC"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4C6CAC" w14:paraId="69913D38" w14:textId="77777777"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575CDF4F" w14:textId="77777777" w:rsidR="00474E8C" w:rsidRPr="004C6CAC" w:rsidRDefault="00474E8C" w:rsidP="00D2003B">
            <w:pPr>
              <w:rPr>
                <w:rFonts w:asciiTheme="minorHAnsi" w:hAnsiTheme="minorHAnsi"/>
                <w:i w:val="0"/>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20EFD15D"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2B3F9356"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410406B6"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14:paraId="52823DFF" w14:textId="77777777" w:rsidR="00474E8C" w:rsidRPr="004C6CAC"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14:paraId="03E68888" w14:textId="77777777" w:rsidR="00474E8C" w:rsidRPr="004C6CAC" w:rsidRDefault="00474E8C" w:rsidP="009F1048">
      <w:pPr>
        <w:pStyle w:val="Balk2"/>
        <w:ind w:left="0"/>
        <w:rPr>
          <w:lang w:val="tr-TR"/>
        </w:rPr>
        <w:sectPr w:rsidR="00474E8C" w:rsidRPr="004C6CAC" w:rsidSect="00EA2EED">
          <w:pgSz w:w="16838" w:h="11906" w:orient="landscape"/>
          <w:pgMar w:top="567" w:right="1134" w:bottom="720" w:left="720" w:header="709" w:footer="709" w:gutter="0"/>
          <w:cols w:space="708"/>
          <w:titlePg/>
          <w:docGrid w:linePitch="360"/>
        </w:sectPr>
      </w:pPr>
    </w:p>
    <w:p w14:paraId="3E106E32" w14:textId="77777777" w:rsidR="007C5841" w:rsidRPr="004C6CAC" w:rsidRDefault="007C5841" w:rsidP="0050275B">
      <w:pPr>
        <w:rPr>
          <w:lang w:val="tr-TR"/>
        </w:rPr>
      </w:pPr>
      <w:r w:rsidRPr="004C6CAC">
        <w:rPr>
          <w:lang w:val="tr-TR"/>
        </w:rPr>
        <w:lastRenderedPageBreak/>
        <w:t xml:space="preserve"> </w:t>
      </w:r>
    </w:p>
    <w:p w14:paraId="17605520" w14:textId="77777777" w:rsidR="00B469B5" w:rsidRPr="004C6CAC" w:rsidRDefault="007C5841" w:rsidP="007C5841">
      <w:pPr>
        <w:pStyle w:val="Balk2"/>
        <w:rPr>
          <w:lang w:val="tr-TR"/>
        </w:rPr>
      </w:pPr>
      <w:bookmarkStart w:id="65" w:name="_Toc436741655"/>
      <w:r w:rsidRPr="004C6CAC">
        <w:rPr>
          <w:lang w:val="tr-TR"/>
        </w:rPr>
        <w:t>EK 1</w:t>
      </w:r>
      <w:r w:rsidR="00C1465A" w:rsidRPr="004C6CAC">
        <w:rPr>
          <w:lang w:val="tr-TR"/>
        </w:rPr>
        <w:t>1</w:t>
      </w:r>
      <w:r w:rsidRPr="004C6CAC">
        <w:rPr>
          <w:lang w:val="tr-TR"/>
        </w:rPr>
        <w:t xml:space="preserve"> – </w:t>
      </w:r>
      <w:r w:rsidR="00B469B5" w:rsidRPr="004C6CAC">
        <w:rPr>
          <w:lang w:val="tr-TR"/>
        </w:rPr>
        <w:t>HARİTALAR, KROKİLER</w:t>
      </w:r>
      <w:bookmarkEnd w:id="65"/>
    </w:p>
    <w:p w14:paraId="65AE61BF" w14:textId="77777777" w:rsidR="00474E8C" w:rsidRPr="004C6CAC" w:rsidRDefault="00474E8C">
      <w:pPr>
        <w:spacing w:line="276" w:lineRule="auto"/>
        <w:rPr>
          <w:lang w:val="tr-TR"/>
        </w:rPr>
      </w:pPr>
    </w:p>
    <w:p w14:paraId="4F8F8F03" w14:textId="77777777" w:rsidR="00460C58" w:rsidRDefault="00582A85" w:rsidP="000F7229">
      <w:pPr>
        <w:spacing w:line="276" w:lineRule="auto"/>
        <w:jc w:val="both"/>
        <w:rPr>
          <w:b/>
          <w:i w:val="0"/>
          <w:color w:val="808080" w:themeColor="background1" w:themeShade="80"/>
          <w:sz w:val="22"/>
          <w:szCs w:val="22"/>
          <w:u w:val="single"/>
          <w:lang w:val="tr-TR"/>
        </w:rPr>
      </w:pPr>
      <w:r w:rsidRPr="004C6CAC">
        <w:rPr>
          <w:b/>
          <w:i w:val="0"/>
          <w:color w:val="808080" w:themeColor="background1" w:themeShade="80"/>
          <w:sz w:val="22"/>
          <w:szCs w:val="22"/>
          <w:u w:val="single"/>
          <w:lang w:val="tr-TR"/>
        </w:rPr>
        <w:t xml:space="preserve"> </w:t>
      </w:r>
      <w:r w:rsidR="008873AB" w:rsidRPr="004C6CAC">
        <w:rPr>
          <w:b/>
          <w:i w:val="0"/>
          <w:color w:val="808080" w:themeColor="background1" w:themeShade="80"/>
          <w:sz w:val="22"/>
          <w:szCs w:val="22"/>
          <w:u w:val="single"/>
          <w:lang w:val="tr-TR"/>
        </w:rPr>
        <w:t xml:space="preserve">(Bakanlık Açıklama: </w:t>
      </w:r>
      <w:r w:rsidR="00BA767A" w:rsidRPr="004C6CAC">
        <w:rPr>
          <w:b/>
          <w:i w:val="0"/>
          <w:color w:val="808080" w:themeColor="background1" w:themeShade="80"/>
          <w:sz w:val="22"/>
          <w:szCs w:val="22"/>
          <w:u w:val="single"/>
          <w:lang w:val="tr-TR"/>
        </w:rPr>
        <w:t xml:space="preserve">ilinizde belirlenen </w:t>
      </w:r>
      <w:r w:rsidR="008873AB" w:rsidRPr="004C6CAC">
        <w:rPr>
          <w:b/>
          <w:i w:val="0"/>
          <w:color w:val="808080" w:themeColor="background1" w:themeShade="80"/>
          <w:sz w:val="22"/>
          <w:szCs w:val="22"/>
          <w:u w:val="single"/>
          <w:lang w:val="tr-TR"/>
        </w:rPr>
        <w:t>PSD Merkezi ile afette zarar görebilir ihtimaline karşı</w:t>
      </w:r>
      <w:r w:rsidR="00BA767A" w:rsidRPr="004C6CAC">
        <w:rPr>
          <w:b/>
          <w:i w:val="0"/>
          <w:color w:val="808080" w:themeColor="background1" w:themeShade="80"/>
          <w:sz w:val="22"/>
          <w:szCs w:val="22"/>
          <w:u w:val="single"/>
          <w:lang w:val="tr-TR"/>
        </w:rPr>
        <w:t>n</w:t>
      </w:r>
      <w:r w:rsidR="008873AB" w:rsidRPr="004C6CAC">
        <w:rPr>
          <w:b/>
          <w:i w:val="0"/>
          <w:color w:val="808080" w:themeColor="background1" w:themeShade="80"/>
          <w:sz w:val="22"/>
          <w:szCs w:val="22"/>
          <w:u w:val="single"/>
          <w:lang w:val="tr-TR"/>
        </w:rPr>
        <w:t xml:space="preserve"> ikinci a</w:t>
      </w:r>
      <w:r w:rsidR="009F1048" w:rsidRPr="004C6CAC">
        <w:rPr>
          <w:b/>
          <w:i w:val="0"/>
          <w:color w:val="808080" w:themeColor="background1" w:themeShade="80"/>
          <w:sz w:val="22"/>
          <w:szCs w:val="22"/>
          <w:u w:val="single"/>
          <w:lang w:val="tr-TR"/>
        </w:rPr>
        <w:t>lternatif PSD Merkezini</w:t>
      </w:r>
      <w:r w:rsidR="00BA767A" w:rsidRPr="004C6CAC">
        <w:rPr>
          <w:b/>
          <w:i w:val="0"/>
          <w:color w:val="808080" w:themeColor="background1" w:themeShade="80"/>
          <w:sz w:val="22"/>
          <w:szCs w:val="22"/>
          <w:u w:val="single"/>
          <w:lang w:val="tr-TR"/>
        </w:rPr>
        <w:t>z</w:t>
      </w:r>
      <w:r w:rsidR="009F1048" w:rsidRPr="004C6CAC">
        <w:rPr>
          <w:b/>
          <w:i w:val="0"/>
          <w:color w:val="808080" w:themeColor="background1" w:themeShade="80"/>
          <w:sz w:val="22"/>
          <w:szCs w:val="22"/>
          <w:u w:val="single"/>
          <w:lang w:val="tr-TR"/>
        </w:rPr>
        <w:t xml:space="preserve"> harita ve krokileri eklenecektir.</w:t>
      </w:r>
      <w:r w:rsidRPr="004C6CAC">
        <w:rPr>
          <w:b/>
          <w:i w:val="0"/>
          <w:color w:val="808080" w:themeColor="background1" w:themeShade="80"/>
          <w:sz w:val="22"/>
          <w:szCs w:val="22"/>
          <w:u w:val="single"/>
          <w:lang w:val="tr-TR"/>
        </w:rPr>
        <w:t>)</w:t>
      </w:r>
    </w:p>
    <w:p w14:paraId="0E049A39" w14:textId="77777777" w:rsidR="00460C58" w:rsidRPr="000A7305" w:rsidRDefault="00460C58" w:rsidP="00460C58">
      <w:pPr>
        <w:spacing w:after="0" w:line="276" w:lineRule="auto"/>
        <w:jc w:val="both"/>
        <w:rPr>
          <w:rFonts w:asciiTheme="minorHAnsi" w:hAnsiTheme="minorHAnsi"/>
          <w:b/>
          <w:i w:val="0"/>
          <w:sz w:val="22"/>
          <w:szCs w:val="22"/>
        </w:rPr>
      </w:pPr>
      <w:r w:rsidRPr="000A7305">
        <w:rPr>
          <w:rFonts w:asciiTheme="minorHAnsi" w:hAnsiTheme="minorHAnsi"/>
          <w:b/>
          <w:i w:val="0"/>
          <w:sz w:val="22"/>
          <w:szCs w:val="22"/>
        </w:rPr>
        <w:t>KONUŞLANMA ALANI:</w:t>
      </w:r>
    </w:p>
    <w:p w14:paraId="619D2C96" w14:textId="5851DAC9" w:rsidR="00460C58" w:rsidRPr="000A7305" w:rsidRDefault="00460C58" w:rsidP="00460C58">
      <w:pPr>
        <w:spacing w:after="0" w:line="276" w:lineRule="auto"/>
        <w:jc w:val="both"/>
        <w:rPr>
          <w:rFonts w:asciiTheme="minorHAnsi" w:hAnsiTheme="minorHAnsi"/>
          <w:b/>
          <w:i w:val="0"/>
          <w:sz w:val="22"/>
          <w:szCs w:val="22"/>
          <w:lang w:val="tr-TR"/>
        </w:rPr>
      </w:pPr>
      <w:r w:rsidRPr="000A7305">
        <w:rPr>
          <w:rFonts w:asciiTheme="minorHAnsi" w:hAnsiTheme="minorHAnsi"/>
          <w:b/>
          <w:i w:val="0"/>
          <w:sz w:val="22"/>
          <w:szCs w:val="22"/>
          <w:lang w:val="tr-TR"/>
        </w:rPr>
        <w:t>AİLE ÇALIŞMA VE SOSYAL HİZMETLER  İL MÜDÜRLÜĞÜ</w:t>
      </w:r>
    </w:p>
    <w:p w14:paraId="65C452F4" w14:textId="53E786BE" w:rsidR="00460C58" w:rsidRPr="000A7305" w:rsidRDefault="00460C58" w:rsidP="00460C58">
      <w:pPr>
        <w:spacing w:after="0" w:line="276" w:lineRule="auto"/>
        <w:jc w:val="both"/>
        <w:rPr>
          <w:rFonts w:asciiTheme="minorHAnsi" w:hAnsiTheme="minorHAnsi"/>
          <w:sz w:val="22"/>
          <w:szCs w:val="22"/>
        </w:rPr>
      </w:pPr>
      <w:r w:rsidRPr="000A7305">
        <w:rPr>
          <w:rFonts w:asciiTheme="minorHAnsi" w:hAnsiTheme="minorHAnsi"/>
          <w:b/>
          <w:i w:val="0"/>
          <w:sz w:val="22"/>
          <w:szCs w:val="22"/>
          <w:lang w:val="tr-TR"/>
        </w:rPr>
        <w:t>ADRES:</w:t>
      </w:r>
      <w:r w:rsidRPr="000A7305">
        <w:rPr>
          <w:rFonts w:asciiTheme="minorHAnsi" w:hAnsiTheme="minorHAnsi"/>
          <w:sz w:val="22"/>
          <w:szCs w:val="22"/>
        </w:rPr>
        <w:t xml:space="preserve"> </w:t>
      </w:r>
      <w:r w:rsidR="000A7305" w:rsidRPr="000A7305">
        <w:rPr>
          <w:rFonts w:asciiTheme="minorHAnsi" w:hAnsiTheme="minorHAnsi" w:cs="Arial"/>
          <w:bCs/>
          <w:color w:val="000000"/>
          <w:sz w:val="22"/>
          <w:szCs w:val="22"/>
          <w:shd w:val="clear" w:color="auto" w:fill="FFFFFF"/>
        </w:rPr>
        <w:t xml:space="preserve">Şehitler Bulvarı Toros Mahallesi 78029 Sokak No : 3 </w:t>
      </w:r>
      <w:r w:rsidRPr="000A7305">
        <w:rPr>
          <w:rFonts w:asciiTheme="minorHAnsi" w:hAnsiTheme="minorHAnsi"/>
          <w:sz w:val="22"/>
          <w:szCs w:val="22"/>
        </w:rPr>
        <w:t>Çukurova/ADANA</w:t>
      </w:r>
    </w:p>
    <w:p w14:paraId="5470107C" w14:textId="013E0411" w:rsidR="000A7305" w:rsidRDefault="000A7305" w:rsidP="000F7229">
      <w:pPr>
        <w:spacing w:line="276" w:lineRule="auto"/>
        <w:jc w:val="both"/>
        <w:rPr>
          <w:b/>
          <w:i w:val="0"/>
          <w:color w:val="808080" w:themeColor="background1" w:themeShade="80"/>
          <w:sz w:val="22"/>
          <w:szCs w:val="22"/>
          <w:u w:val="single"/>
          <w:lang w:val="tr-TR"/>
        </w:rPr>
      </w:pPr>
      <w:r w:rsidRPr="00FF00B9">
        <w:rPr>
          <w:rFonts w:ascii="Times New Roman" w:hAnsi="Times New Roman"/>
          <w:b/>
          <w:i w:val="0"/>
          <w:noProof/>
          <w:sz w:val="22"/>
          <w:szCs w:val="22"/>
          <w:lang w:val="tr-TR" w:eastAsia="tr-TR"/>
        </w:rPr>
        <w:drawing>
          <wp:anchor distT="0" distB="0" distL="114300" distR="114300" simplePos="0" relativeHeight="251755520" behindDoc="0" locked="0" layoutInCell="1" allowOverlap="1" wp14:anchorId="18F26E2B" wp14:editId="432EB321">
            <wp:simplePos x="0" y="0"/>
            <wp:positionH relativeFrom="column">
              <wp:posOffset>-95250</wp:posOffset>
            </wp:positionH>
            <wp:positionV relativeFrom="paragraph">
              <wp:posOffset>50165</wp:posOffset>
            </wp:positionV>
            <wp:extent cx="6649085" cy="2613660"/>
            <wp:effectExtent l="0" t="0" r="0" b="0"/>
            <wp:wrapNone/>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649085" cy="2613660"/>
                    </a:xfrm>
                    <a:prstGeom prst="rect">
                      <a:avLst/>
                    </a:prstGeom>
                    <a:noFill/>
                    <a:ln w="9525">
                      <a:noFill/>
                      <a:miter lim="800000"/>
                      <a:headEnd/>
                      <a:tailEnd/>
                    </a:ln>
                  </pic:spPr>
                </pic:pic>
              </a:graphicData>
            </a:graphic>
          </wp:anchor>
        </w:drawing>
      </w:r>
    </w:p>
    <w:p w14:paraId="6A353E22" w14:textId="77777777" w:rsidR="000A7305" w:rsidRDefault="000A7305" w:rsidP="000F7229">
      <w:pPr>
        <w:spacing w:line="276" w:lineRule="auto"/>
        <w:jc w:val="both"/>
        <w:rPr>
          <w:b/>
          <w:i w:val="0"/>
          <w:color w:val="808080" w:themeColor="background1" w:themeShade="80"/>
          <w:sz w:val="22"/>
          <w:szCs w:val="22"/>
          <w:u w:val="single"/>
          <w:lang w:val="tr-TR"/>
        </w:rPr>
      </w:pPr>
    </w:p>
    <w:p w14:paraId="179D9D6F" w14:textId="77777777" w:rsidR="000A7305" w:rsidRDefault="000A7305" w:rsidP="000F7229">
      <w:pPr>
        <w:spacing w:line="276" w:lineRule="auto"/>
        <w:jc w:val="both"/>
        <w:rPr>
          <w:b/>
          <w:i w:val="0"/>
          <w:color w:val="808080" w:themeColor="background1" w:themeShade="80"/>
          <w:sz w:val="22"/>
          <w:szCs w:val="22"/>
          <w:u w:val="single"/>
          <w:lang w:val="tr-TR"/>
        </w:rPr>
      </w:pPr>
    </w:p>
    <w:p w14:paraId="14AD6133" w14:textId="77777777" w:rsidR="000A7305" w:rsidRDefault="000A7305" w:rsidP="000F7229">
      <w:pPr>
        <w:spacing w:line="276" w:lineRule="auto"/>
        <w:jc w:val="both"/>
        <w:rPr>
          <w:b/>
          <w:i w:val="0"/>
          <w:color w:val="808080" w:themeColor="background1" w:themeShade="80"/>
          <w:sz w:val="22"/>
          <w:szCs w:val="22"/>
          <w:u w:val="single"/>
          <w:lang w:val="tr-TR"/>
        </w:rPr>
      </w:pPr>
    </w:p>
    <w:p w14:paraId="5A76AC01" w14:textId="77777777" w:rsidR="000A7305" w:rsidRDefault="000A7305" w:rsidP="000F7229">
      <w:pPr>
        <w:spacing w:line="276" w:lineRule="auto"/>
        <w:jc w:val="both"/>
        <w:rPr>
          <w:b/>
          <w:i w:val="0"/>
          <w:color w:val="808080" w:themeColor="background1" w:themeShade="80"/>
          <w:sz w:val="22"/>
          <w:szCs w:val="22"/>
          <w:u w:val="single"/>
          <w:lang w:val="tr-TR"/>
        </w:rPr>
      </w:pPr>
    </w:p>
    <w:p w14:paraId="15B19156" w14:textId="77777777" w:rsidR="000A7305" w:rsidRDefault="000A7305" w:rsidP="000F7229">
      <w:pPr>
        <w:spacing w:line="276" w:lineRule="auto"/>
        <w:jc w:val="both"/>
        <w:rPr>
          <w:b/>
          <w:i w:val="0"/>
          <w:color w:val="808080" w:themeColor="background1" w:themeShade="80"/>
          <w:sz w:val="22"/>
          <w:szCs w:val="22"/>
          <w:u w:val="single"/>
          <w:lang w:val="tr-TR"/>
        </w:rPr>
      </w:pPr>
    </w:p>
    <w:p w14:paraId="58214417" w14:textId="77777777" w:rsidR="000A7305" w:rsidRDefault="000A7305" w:rsidP="000F7229">
      <w:pPr>
        <w:spacing w:line="276" w:lineRule="auto"/>
        <w:jc w:val="both"/>
        <w:rPr>
          <w:b/>
          <w:i w:val="0"/>
          <w:color w:val="808080" w:themeColor="background1" w:themeShade="80"/>
          <w:sz w:val="22"/>
          <w:szCs w:val="22"/>
          <w:u w:val="single"/>
          <w:lang w:val="tr-TR"/>
        </w:rPr>
      </w:pPr>
    </w:p>
    <w:p w14:paraId="31ADAF15" w14:textId="77777777" w:rsidR="000A7305" w:rsidRDefault="000A7305" w:rsidP="000A7305">
      <w:pPr>
        <w:spacing w:after="0" w:line="276" w:lineRule="auto"/>
        <w:jc w:val="both"/>
        <w:rPr>
          <w:rFonts w:ascii="Times New Roman" w:hAnsi="Times New Roman"/>
          <w:b/>
          <w:i w:val="0"/>
          <w:sz w:val="24"/>
          <w:szCs w:val="24"/>
          <w:lang w:val="tr-TR"/>
        </w:rPr>
      </w:pPr>
    </w:p>
    <w:p w14:paraId="6F228B0C" w14:textId="77777777" w:rsidR="000A7305" w:rsidRDefault="000A7305" w:rsidP="000A7305">
      <w:pPr>
        <w:spacing w:after="0" w:line="276" w:lineRule="auto"/>
        <w:jc w:val="both"/>
        <w:rPr>
          <w:rFonts w:ascii="Times New Roman" w:hAnsi="Times New Roman"/>
          <w:b/>
          <w:i w:val="0"/>
          <w:sz w:val="24"/>
          <w:szCs w:val="24"/>
          <w:lang w:val="tr-TR"/>
        </w:rPr>
      </w:pPr>
    </w:p>
    <w:p w14:paraId="29DFD4C3" w14:textId="77777777" w:rsidR="000A7305" w:rsidRPr="00FF00B9" w:rsidRDefault="000A7305" w:rsidP="000A7305">
      <w:pPr>
        <w:spacing w:after="0" w:line="276" w:lineRule="auto"/>
        <w:jc w:val="both"/>
        <w:rPr>
          <w:rFonts w:ascii="Times New Roman" w:hAnsi="Times New Roman"/>
          <w:b/>
          <w:i w:val="0"/>
          <w:sz w:val="24"/>
          <w:szCs w:val="24"/>
          <w:lang w:val="tr-TR"/>
        </w:rPr>
      </w:pPr>
      <w:r w:rsidRPr="00FF00B9">
        <w:rPr>
          <w:rFonts w:ascii="Times New Roman" w:hAnsi="Times New Roman"/>
          <w:b/>
          <w:i w:val="0"/>
          <w:sz w:val="24"/>
          <w:szCs w:val="24"/>
          <w:lang w:val="tr-TR"/>
        </w:rPr>
        <w:t>ALTERNATİF KONUŞLANMA ALANI:</w:t>
      </w:r>
    </w:p>
    <w:p w14:paraId="0AF214E2" w14:textId="77777777" w:rsidR="000A7305" w:rsidRPr="00FF00B9" w:rsidRDefault="000A7305" w:rsidP="000A7305">
      <w:pPr>
        <w:spacing w:after="0" w:line="276" w:lineRule="auto"/>
        <w:jc w:val="both"/>
        <w:rPr>
          <w:rFonts w:ascii="Times New Roman" w:hAnsi="Times New Roman"/>
          <w:b/>
          <w:i w:val="0"/>
          <w:sz w:val="24"/>
          <w:szCs w:val="24"/>
          <w:lang w:val="tr-TR"/>
        </w:rPr>
      </w:pPr>
      <w:r w:rsidRPr="00FF00B9">
        <w:rPr>
          <w:rFonts w:ascii="Times New Roman" w:hAnsi="Times New Roman"/>
          <w:b/>
          <w:i w:val="0"/>
          <w:sz w:val="24"/>
          <w:szCs w:val="24"/>
          <w:lang w:val="tr-TR"/>
        </w:rPr>
        <w:t>YEDİ PINAR ENGELLİ ÇOCUKLAR REHABİLİTASYON MERKEZİ VE EĞİTİM PARKI MÜDÜRLÜĞÜ</w:t>
      </w:r>
    </w:p>
    <w:p w14:paraId="0417E5FE" w14:textId="719AC03E" w:rsidR="000A7305" w:rsidRDefault="000A7305" w:rsidP="000A7305">
      <w:pPr>
        <w:spacing w:after="0" w:line="276" w:lineRule="auto"/>
        <w:jc w:val="both"/>
        <w:rPr>
          <w:rFonts w:ascii="Times New Roman" w:hAnsi="Times New Roman"/>
          <w:sz w:val="24"/>
          <w:szCs w:val="24"/>
        </w:rPr>
      </w:pPr>
      <w:r w:rsidRPr="00FF00B9">
        <w:rPr>
          <w:rFonts w:ascii="Times New Roman" w:hAnsi="Times New Roman"/>
          <w:b/>
          <w:i w:val="0"/>
          <w:sz w:val="24"/>
          <w:szCs w:val="24"/>
          <w:lang w:val="tr-TR"/>
        </w:rPr>
        <w:t>ADRES:</w:t>
      </w:r>
      <w:r w:rsidRPr="00FF00B9">
        <w:rPr>
          <w:rFonts w:ascii="Times New Roman" w:hAnsi="Times New Roman"/>
        </w:rPr>
        <w:t xml:space="preserve"> </w:t>
      </w:r>
      <w:r w:rsidRPr="00FF00B9">
        <w:rPr>
          <w:rFonts w:ascii="Times New Roman" w:hAnsi="Times New Roman"/>
          <w:sz w:val="24"/>
          <w:szCs w:val="24"/>
        </w:rPr>
        <w:t>Turgut Özal Bulvarı Ramazanoğlu Camii Yanı Çukurova/ADANA</w:t>
      </w:r>
    </w:p>
    <w:p w14:paraId="4A1F6F54" w14:textId="77777777" w:rsidR="000A7305" w:rsidRPr="00FF00B9" w:rsidRDefault="000A7305" w:rsidP="000A7305">
      <w:pPr>
        <w:spacing w:after="0" w:line="276" w:lineRule="auto"/>
        <w:jc w:val="both"/>
        <w:rPr>
          <w:rFonts w:ascii="Times New Roman" w:hAnsi="Times New Roman"/>
          <w:b/>
          <w:i w:val="0"/>
          <w:sz w:val="24"/>
          <w:szCs w:val="24"/>
          <w:lang w:val="tr-TR"/>
        </w:rPr>
      </w:pPr>
    </w:p>
    <w:p w14:paraId="0F3E1ADF" w14:textId="662F84B3" w:rsidR="000A7305" w:rsidRDefault="000A7305" w:rsidP="000F7229">
      <w:pPr>
        <w:spacing w:line="276" w:lineRule="auto"/>
        <w:jc w:val="both"/>
        <w:rPr>
          <w:b/>
          <w:i w:val="0"/>
          <w:color w:val="808080" w:themeColor="background1" w:themeShade="80"/>
          <w:sz w:val="22"/>
          <w:szCs w:val="22"/>
          <w:u w:val="single"/>
          <w:lang w:val="tr-TR"/>
        </w:rPr>
      </w:pPr>
      <w:r w:rsidRPr="00FF00B9">
        <w:rPr>
          <w:rFonts w:ascii="Times New Roman" w:hAnsi="Times New Roman"/>
          <w:b/>
          <w:i w:val="0"/>
          <w:noProof/>
          <w:sz w:val="22"/>
          <w:szCs w:val="22"/>
          <w:u w:val="single"/>
          <w:lang w:val="tr-TR" w:eastAsia="tr-TR"/>
        </w:rPr>
        <w:drawing>
          <wp:anchor distT="0" distB="0" distL="114300" distR="114300" simplePos="0" relativeHeight="251757568" behindDoc="0" locked="0" layoutInCell="1" allowOverlap="1" wp14:anchorId="4802B64C" wp14:editId="0D10A9D9">
            <wp:simplePos x="0" y="0"/>
            <wp:positionH relativeFrom="column">
              <wp:posOffset>35931</wp:posOffset>
            </wp:positionH>
            <wp:positionV relativeFrom="paragraph">
              <wp:posOffset>121871</wp:posOffset>
            </wp:positionV>
            <wp:extent cx="6649169" cy="2648310"/>
            <wp:effectExtent l="0" t="0" r="0" b="0"/>
            <wp:wrapNone/>
            <wp:docPr id="36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649169" cy="2648310"/>
                    </a:xfrm>
                    <a:prstGeom prst="rect">
                      <a:avLst/>
                    </a:prstGeom>
                    <a:noFill/>
                    <a:ln w="9525">
                      <a:noFill/>
                      <a:miter lim="800000"/>
                      <a:headEnd/>
                      <a:tailEnd/>
                    </a:ln>
                  </pic:spPr>
                </pic:pic>
              </a:graphicData>
            </a:graphic>
          </wp:anchor>
        </w:drawing>
      </w:r>
    </w:p>
    <w:p w14:paraId="6DE8D445" w14:textId="20538587" w:rsidR="007C5841" w:rsidRPr="004C6CAC" w:rsidRDefault="00B469B5" w:rsidP="000F7229">
      <w:pPr>
        <w:spacing w:line="276" w:lineRule="auto"/>
        <w:jc w:val="both"/>
        <w:rPr>
          <w:rFonts w:ascii="Times New Roman" w:hAnsi="Times New Roman"/>
          <w:b/>
          <w:bCs/>
          <w:i w:val="0"/>
          <w:color w:val="808080" w:themeColor="background1" w:themeShade="80"/>
          <w:sz w:val="22"/>
          <w:szCs w:val="22"/>
          <w:u w:val="single"/>
          <w:lang w:val="tr-TR"/>
        </w:rPr>
      </w:pPr>
      <w:r w:rsidRPr="004C6CAC">
        <w:rPr>
          <w:b/>
          <w:i w:val="0"/>
          <w:color w:val="808080" w:themeColor="background1" w:themeShade="80"/>
          <w:sz w:val="22"/>
          <w:szCs w:val="22"/>
          <w:u w:val="single"/>
          <w:lang w:val="tr-TR"/>
        </w:rPr>
        <w:br w:type="page"/>
      </w:r>
    </w:p>
    <w:p w14:paraId="18244CE3" w14:textId="77777777" w:rsidR="00B469B5" w:rsidRDefault="00B469B5" w:rsidP="008A3503">
      <w:pPr>
        <w:pStyle w:val="Balk2"/>
      </w:pPr>
      <w:bookmarkStart w:id="66" w:name="_Toc436741656"/>
      <w:r w:rsidRPr="004C6CAC">
        <w:lastRenderedPageBreak/>
        <w:t>EK 1</w:t>
      </w:r>
      <w:r w:rsidR="00EA4AC1" w:rsidRPr="004C6CAC">
        <w:t>2</w:t>
      </w:r>
      <w:r w:rsidRPr="004C6CAC">
        <w:t xml:space="preserve"> – KONTROL LİSTELERİ</w:t>
      </w:r>
      <w:bookmarkEnd w:id="66"/>
      <w:r w:rsidRPr="004C6CAC">
        <w:t xml:space="preserve"> </w:t>
      </w:r>
    </w:p>
    <w:p w14:paraId="7DD58B3C" w14:textId="77777777" w:rsidR="000C274F" w:rsidRPr="000C274F" w:rsidRDefault="000C274F" w:rsidP="000C274F"/>
    <w:p w14:paraId="7072C3FC" w14:textId="5C784939" w:rsidR="000C274F" w:rsidRPr="000C274F" w:rsidRDefault="00AC6477" w:rsidP="003B3BB2">
      <w:pPr>
        <w:rPr>
          <w:b/>
          <w:kern w:val="32"/>
          <w:sz w:val="24"/>
          <w:szCs w:val="24"/>
          <w:lang w:val="tr-TR"/>
        </w:rPr>
      </w:pPr>
      <w:r w:rsidRPr="000C274F">
        <w:rPr>
          <w:b/>
          <w:kern w:val="32"/>
          <w:sz w:val="24"/>
          <w:szCs w:val="24"/>
          <w:lang w:val="tr-TR"/>
        </w:rPr>
        <w:t xml:space="preserve">    </w:t>
      </w:r>
      <w:r w:rsidR="00C551E2">
        <w:rPr>
          <w:b/>
          <w:kern w:val="32"/>
          <w:sz w:val="24"/>
          <w:szCs w:val="24"/>
          <w:lang w:val="tr-TR"/>
        </w:rPr>
        <w:t xml:space="preserve">ADANA </w:t>
      </w:r>
      <w:r w:rsidR="003B3BB2" w:rsidRPr="000C274F">
        <w:rPr>
          <w:b/>
          <w:kern w:val="32"/>
          <w:sz w:val="24"/>
          <w:szCs w:val="24"/>
          <w:lang w:val="tr-TR"/>
        </w:rPr>
        <w:t>İli Yerel Düzey Psikososyal Destek Hizmet Grubu Operasyon Planı Kontrol Listesi</w:t>
      </w:r>
    </w:p>
    <w:tbl>
      <w:tblPr>
        <w:tblW w:w="5171" w:type="pct"/>
        <w:tblInd w:w="-31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A0" w:firstRow="1" w:lastRow="0" w:firstColumn="1" w:lastColumn="0" w:noHBand="0" w:noVBand="1"/>
      </w:tblPr>
      <w:tblGrid>
        <w:gridCol w:w="569"/>
        <w:gridCol w:w="3970"/>
        <w:gridCol w:w="1986"/>
        <w:gridCol w:w="2411"/>
        <w:gridCol w:w="2123"/>
      </w:tblGrid>
      <w:tr w:rsidR="000C274F" w:rsidRPr="004C6CAC" w14:paraId="6BE903FB" w14:textId="77777777" w:rsidTr="002E7964">
        <w:trPr>
          <w:tblHeader/>
        </w:trPr>
        <w:tc>
          <w:tcPr>
            <w:tcW w:w="257" w:type="pct"/>
            <w:shd w:val="clear" w:color="auto" w:fill="002060"/>
          </w:tcPr>
          <w:p w14:paraId="5E709BE9" w14:textId="77777777" w:rsidR="003B3BB2" w:rsidRPr="004C6CAC" w:rsidRDefault="003B3BB2" w:rsidP="00720F92">
            <w:pPr>
              <w:pStyle w:val="Tabletext"/>
              <w:spacing w:before="0" w:after="0" w:line="276" w:lineRule="auto"/>
              <w:rPr>
                <w:b/>
                <w:color w:val="FFFFFF"/>
                <w:lang w:val="tr-TR"/>
              </w:rPr>
            </w:pPr>
            <w:r w:rsidRPr="004C6CAC">
              <w:rPr>
                <w:b/>
                <w:color w:val="FFFFFF"/>
                <w:lang w:val="tr-TR"/>
              </w:rPr>
              <w:t xml:space="preserve"> </w:t>
            </w:r>
          </w:p>
        </w:tc>
        <w:tc>
          <w:tcPr>
            <w:tcW w:w="1795" w:type="pct"/>
            <w:shd w:val="clear" w:color="auto" w:fill="002060"/>
          </w:tcPr>
          <w:p w14:paraId="211A2EE9" w14:textId="77777777" w:rsidR="003B3BB2" w:rsidRPr="004C6CAC" w:rsidRDefault="003B3BB2" w:rsidP="00720F92">
            <w:pPr>
              <w:pStyle w:val="Tabletext"/>
              <w:spacing w:before="0" w:after="0" w:line="276" w:lineRule="auto"/>
              <w:rPr>
                <w:b/>
                <w:bCs/>
                <w:color w:val="FFFFFF"/>
                <w:lang w:val="tr-TR"/>
              </w:rPr>
            </w:pPr>
            <w:r w:rsidRPr="004C6CAC">
              <w:rPr>
                <w:b/>
                <w:lang w:val="tr-TR"/>
              </w:rPr>
              <w:t>Bu bölümdeki sorular “E” Evet, “H” Hayır şeklinde değerlendirilecektir</w:t>
            </w:r>
            <w:r w:rsidRPr="004C6CAC">
              <w:rPr>
                <w:lang w:val="tr-TR"/>
              </w:rPr>
              <w:t>.</w:t>
            </w:r>
          </w:p>
        </w:tc>
        <w:tc>
          <w:tcPr>
            <w:tcW w:w="898" w:type="pct"/>
            <w:shd w:val="clear" w:color="auto" w:fill="002060"/>
          </w:tcPr>
          <w:p w14:paraId="4CF58440" w14:textId="77777777" w:rsidR="000C274F" w:rsidRDefault="003B3BB2" w:rsidP="00BC52A7">
            <w:pPr>
              <w:pStyle w:val="Tabletext"/>
              <w:numPr>
                <w:ilvl w:val="0"/>
                <w:numId w:val="42"/>
              </w:numPr>
              <w:spacing w:before="0" w:after="0" w:line="276" w:lineRule="auto"/>
              <w:rPr>
                <w:b/>
                <w:bCs/>
                <w:color w:val="FFFFFF"/>
                <w:lang w:val="tr-TR"/>
              </w:rPr>
            </w:pPr>
            <w:r w:rsidRPr="004C6CAC">
              <w:rPr>
                <w:b/>
                <w:bCs/>
                <w:color w:val="FFFFFF"/>
                <w:lang w:val="tr-TR"/>
              </w:rPr>
              <w:t xml:space="preserve">Değerlendirici </w:t>
            </w:r>
          </w:p>
          <w:p w14:paraId="04865E64" w14:textId="01DF75BA" w:rsidR="003B3BB2" w:rsidRPr="004C6CAC" w:rsidRDefault="003B3BB2" w:rsidP="000C274F">
            <w:pPr>
              <w:pStyle w:val="Tabletext"/>
              <w:spacing w:before="0" w:after="0" w:line="276" w:lineRule="auto"/>
              <w:rPr>
                <w:b/>
                <w:bCs/>
                <w:color w:val="FFFFFF"/>
                <w:lang w:val="tr-TR"/>
              </w:rPr>
            </w:pPr>
            <w:r w:rsidRPr="004C6CAC">
              <w:rPr>
                <w:b/>
                <w:bCs/>
                <w:color w:val="FFFFFF"/>
                <w:lang w:val="tr-TR"/>
              </w:rPr>
              <w:t>(Planı Hazırlayan Ekip/Personel)</w:t>
            </w:r>
          </w:p>
        </w:tc>
        <w:tc>
          <w:tcPr>
            <w:tcW w:w="1090" w:type="pct"/>
            <w:shd w:val="clear" w:color="auto" w:fill="002060"/>
          </w:tcPr>
          <w:p w14:paraId="065EC994" w14:textId="77777777" w:rsidR="000C274F" w:rsidRDefault="003B3BB2" w:rsidP="000C274F">
            <w:pPr>
              <w:pStyle w:val="Tabletext"/>
              <w:numPr>
                <w:ilvl w:val="0"/>
                <w:numId w:val="42"/>
              </w:numPr>
              <w:spacing w:before="0" w:after="0" w:line="276" w:lineRule="auto"/>
              <w:rPr>
                <w:b/>
                <w:bCs/>
                <w:color w:val="FFFFFF"/>
                <w:lang w:val="tr-TR"/>
              </w:rPr>
            </w:pPr>
            <w:r w:rsidRPr="004C6CAC">
              <w:rPr>
                <w:b/>
                <w:bCs/>
                <w:color w:val="FFFFFF"/>
                <w:lang w:val="tr-TR"/>
              </w:rPr>
              <w:t>Değerlendirici</w:t>
            </w:r>
            <w:r w:rsidR="000C274F">
              <w:rPr>
                <w:b/>
                <w:bCs/>
                <w:color w:val="FFFFFF"/>
                <w:lang w:val="tr-TR"/>
              </w:rPr>
              <w:t xml:space="preserve"> </w:t>
            </w:r>
          </w:p>
          <w:p w14:paraId="31DFC938" w14:textId="7D67E018" w:rsidR="003B3BB2" w:rsidRPr="000C274F" w:rsidRDefault="003B3BB2" w:rsidP="000C274F">
            <w:pPr>
              <w:pStyle w:val="Tabletext"/>
              <w:spacing w:before="0" w:after="0" w:line="276" w:lineRule="auto"/>
              <w:rPr>
                <w:b/>
                <w:bCs/>
                <w:color w:val="FFFFFF"/>
                <w:lang w:val="tr-TR"/>
              </w:rPr>
            </w:pPr>
            <w:r w:rsidRPr="000C274F">
              <w:rPr>
                <w:b/>
                <w:bCs/>
                <w:color w:val="FFFFFF"/>
                <w:lang w:val="tr-TR"/>
              </w:rPr>
              <w:t>(</w:t>
            </w:r>
            <w:r w:rsidR="000C274F">
              <w:rPr>
                <w:b/>
                <w:bCs/>
                <w:color w:val="FFFFFF"/>
                <w:lang w:val="tr-TR"/>
              </w:rPr>
              <w:t>2019 yılında Bakanlık kontrol etmeyecektir.</w:t>
            </w:r>
            <w:r w:rsidRPr="000C274F">
              <w:rPr>
                <w:b/>
                <w:bCs/>
                <w:color w:val="FFFFFF"/>
                <w:lang w:val="tr-TR"/>
              </w:rPr>
              <w:t>)</w:t>
            </w:r>
          </w:p>
        </w:tc>
        <w:tc>
          <w:tcPr>
            <w:tcW w:w="960" w:type="pct"/>
            <w:shd w:val="clear" w:color="auto" w:fill="002060"/>
          </w:tcPr>
          <w:p w14:paraId="150CF4CE" w14:textId="4F043613" w:rsidR="000C274F" w:rsidRDefault="000C274F" w:rsidP="00BC52A7">
            <w:pPr>
              <w:pStyle w:val="Tabletext"/>
              <w:numPr>
                <w:ilvl w:val="0"/>
                <w:numId w:val="42"/>
              </w:numPr>
              <w:spacing w:before="0" w:after="0" w:line="276" w:lineRule="auto"/>
              <w:rPr>
                <w:b/>
                <w:bCs/>
                <w:color w:val="FFFFFF"/>
                <w:lang w:val="tr-TR"/>
              </w:rPr>
            </w:pPr>
            <w:r>
              <w:rPr>
                <w:b/>
                <w:bCs/>
                <w:color w:val="FFFFFF"/>
                <w:lang w:val="tr-TR"/>
              </w:rPr>
              <w:t>Değerlendiri</w:t>
            </w:r>
            <w:r w:rsidR="003B3BB2" w:rsidRPr="004C6CAC">
              <w:rPr>
                <w:b/>
                <w:bCs/>
                <w:color w:val="FFFFFF"/>
                <w:lang w:val="tr-TR"/>
              </w:rPr>
              <w:t xml:space="preserve">ci </w:t>
            </w:r>
          </w:p>
          <w:p w14:paraId="7137273B" w14:textId="2D182E85" w:rsidR="003B3BB2" w:rsidRPr="004C6CAC" w:rsidRDefault="003B3BB2" w:rsidP="000C274F">
            <w:pPr>
              <w:pStyle w:val="Tabletext"/>
              <w:spacing w:before="0" w:after="0" w:line="276" w:lineRule="auto"/>
              <w:rPr>
                <w:b/>
                <w:bCs/>
                <w:color w:val="FFFFFF"/>
                <w:lang w:val="tr-TR"/>
              </w:rPr>
            </w:pPr>
            <w:r w:rsidRPr="004C6CAC">
              <w:rPr>
                <w:b/>
                <w:bCs/>
                <w:color w:val="FFFFFF"/>
                <w:lang w:val="tr-TR"/>
              </w:rPr>
              <w:t>(AFAD İl Müdürlüğü)</w:t>
            </w:r>
          </w:p>
        </w:tc>
      </w:tr>
      <w:tr w:rsidR="003B3BB2" w:rsidRPr="004C6CAC" w14:paraId="5060E982" w14:textId="77777777" w:rsidTr="002E7964">
        <w:tc>
          <w:tcPr>
            <w:tcW w:w="257" w:type="pct"/>
            <w:shd w:val="clear" w:color="auto" w:fill="00B0F0"/>
            <w:vAlign w:val="center"/>
          </w:tcPr>
          <w:p w14:paraId="654AB6A2" w14:textId="215BCD8F" w:rsidR="003B3BB2" w:rsidRPr="004C6CAC" w:rsidRDefault="003B3BB2" w:rsidP="00720F92">
            <w:pPr>
              <w:pStyle w:val="Tabletext"/>
              <w:spacing w:before="0" w:after="0" w:line="276" w:lineRule="auto"/>
              <w:rPr>
                <w:b/>
                <w:color w:val="FFFFFF"/>
                <w:lang w:val="tr-TR"/>
              </w:rPr>
            </w:pPr>
            <w:r w:rsidRPr="004C6CAC">
              <w:rPr>
                <w:b/>
                <w:color w:val="FFFFFF"/>
                <w:lang w:val="tr-TR"/>
              </w:rPr>
              <w:t>1</w:t>
            </w:r>
          </w:p>
        </w:tc>
        <w:tc>
          <w:tcPr>
            <w:tcW w:w="3783" w:type="pct"/>
            <w:gridSpan w:val="3"/>
            <w:shd w:val="clear" w:color="auto" w:fill="00B0F0"/>
            <w:vAlign w:val="center"/>
          </w:tcPr>
          <w:p w14:paraId="7E4D47D4" w14:textId="77777777" w:rsidR="003B3BB2" w:rsidRPr="004C6CAC" w:rsidRDefault="003B3BB2" w:rsidP="00720F92">
            <w:pPr>
              <w:pStyle w:val="Tabletext"/>
              <w:spacing w:before="0" w:after="0" w:line="276" w:lineRule="auto"/>
              <w:rPr>
                <w:b/>
                <w:bCs/>
                <w:color w:val="FFFFFF"/>
                <w:lang w:val="tr-TR"/>
              </w:rPr>
            </w:pPr>
            <w:r w:rsidRPr="004C6CAC">
              <w:rPr>
                <w:b/>
                <w:bCs/>
                <w:color w:val="FFFFFF"/>
                <w:lang w:val="tr-TR"/>
              </w:rPr>
              <w:t>İçerik</w:t>
            </w:r>
          </w:p>
        </w:tc>
        <w:tc>
          <w:tcPr>
            <w:tcW w:w="960" w:type="pct"/>
            <w:shd w:val="clear" w:color="auto" w:fill="00B0F0"/>
          </w:tcPr>
          <w:p w14:paraId="75C98E31" w14:textId="77777777" w:rsidR="003B3BB2" w:rsidRPr="004C6CAC" w:rsidRDefault="003B3BB2" w:rsidP="00720F92">
            <w:pPr>
              <w:pStyle w:val="Tabletext"/>
              <w:spacing w:before="0" w:after="0" w:line="276" w:lineRule="auto"/>
              <w:rPr>
                <w:b/>
                <w:bCs/>
                <w:color w:val="FFFFFF"/>
                <w:lang w:val="tr-TR"/>
              </w:rPr>
            </w:pPr>
          </w:p>
        </w:tc>
      </w:tr>
      <w:tr w:rsidR="002E7964" w:rsidRPr="004C6CAC" w14:paraId="28B95B7C" w14:textId="77777777" w:rsidTr="002E7964">
        <w:trPr>
          <w:trHeight w:val="771"/>
        </w:trPr>
        <w:tc>
          <w:tcPr>
            <w:tcW w:w="257" w:type="pct"/>
            <w:vAlign w:val="center"/>
          </w:tcPr>
          <w:p w14:paraId="30EAF5DF" w14:textId="77777777" w:rsidR="002E7964" w:rsidRPr="004C6CAC" w:rsidRDefault="002E7964" w:rsidP="00720F92">
            <w:pPr>
              <w:spacing w:after="0"/>
              <w:rPr>
                <w:rFonts w:ascii="Arial" w:hAnsi="Arial" w:cs="Arial"/>
                <w:lang w:val="tr-TR"/>
              </w:rPr>
            </w:pPr>
            <w:r w:rsidRPr="004C6CAC">
              <w:rPr>
                <w:rFonts w:ascii="Arial" w:hAnsi="Arial" w:cs="Arial"/>
                <w:lang w:val="tr-TR"/>
              </w:rPr>
              <w:t>1.1</w:t>
            </w:r>
          </w:p>
        </w:tc>
        <w:tc>
          <w:tcPr>
            <w:tcW w:w="1795" w:type="pct"/>
            <w:shd w:val="clear" w:color="auto" w:fill="auto"/>
          </w:tcPr>
          <w:p w14:paraId="40E73717"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Planın onay sayfası yönetmeliğe uygun bir şekilde düzenlenmiş midir?</w:t>
            </w:r>
          </w:p>
        </w:tc>
        <w:tc>
          <w:tcPr>
            <w:tcW w:w="898" w:type="pct"/>
            <w:shd w:val="clear" w:color="auto" w:fill="auto"/>
            <w:vAlign w:val="center"/>
          </w:tcPr>
          <w:p w14:paraId="01394759" w14:textId="0CFDB176"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EVET</w:t>
            </w:r>
          </w:p>
        </w:tc>
        <w:tc>
          <w:tcPr>
            <w:tcW w:w="1090" w:type="pct"/>
            <w:shd w:val="clear" w:color="auto" w:fill="auto"/>
          </w:tcPr>
          <w:p w14:paraId="0D72DA95" w14:textId="77777777" w:rsidR="002E7964" w:rsidRPr="004C6CAC" w:rsidRDefault="002E7964" w:rsidP="00720F92">
            <w:pPr>
              <w:pStyle w:val="Tabletext"/>
              <w:spacing w:before="0" w:after="0" w:line="276" w:lineRule="auto"/>
              <w:rPr>
                <w:rFonts w:cs="Arial"/>
                <w:lang w:val="tr-TR"/>
              </w:rPr>
            </w:pPr>
          </w:p>
        </w:tc>
        <w:tc>
          <w:tcPr>
            <w:tcW w:w="960" w:type="pct"/>
          </w:tcPr>
          <w:p w14:paraId="0A3830EB" w14:textId="77777777" w:rsidR="002E7964" w:rsidRPr="004C6CAC" w:rsidRDefault="002E7964" w:rsidP="00720F92">
            <w:pPr>
              <w:pStyle w:val="Tabletext"/>
              <w:spacing w:before="0" w:after="0" w:line="276" w:lineRule="auto"/>
              <w:rPr>
                <w:rFonts w:cs="Arial"/>
                <w:lang w:val="tr-TR"/>
              </w:rPr>
            </w:pPr>
          </w:p>
        </w:tc>
      </w:tr>
      <w:tr w:rsidR="002E7964" w:rsidRPr="004C6CAC" w14:paraId="330470A6" w14:textId="77777777" w:rsidTr="002E7964">
        <w:tc>
          <w:tcPr>
            <w:tcW w:w="257" w:type="pct"/>
            <w:vAlign w:val="center"/>
          </w:tcPr>
          <w:p w14:paraId="69F77767" w14:textId="77777777" w:rsidR="002E7964" w:rsidRPr="004C6CAC" w:rsidRDefault="002E7964" w:rsidP="00720F92">
            <w:pPr>
              <w:spacing w:after="0"/>
              <w:rPr>
                <w:rFonts w:ascii="Arial" w:hAnsi="Arial" w:cs="Arial"/>
                <w:lang w:val="tr-TR"/>
              </w:rPr>
            </w:pPr>
            <w:r w:rsidRPr="004C6CAC">
              <w:rPr>
                <w:rFonts w:ascii="Arial" w:hAnsi="Arial" w:cs="Arial"/>
                <w:lang w:val="tr-TR"/>
              </w:rPr>
              <w:t>1.2</w:t>
            </w:r>
          </w:p>
        </w:tc>
        <w:tc>
          <w:tcPr>
            <w:tcW w:w="1795" w:type="pct"/>
            <w:shd w:val="clear" w:color="auto" w:fill="auto"/>
          </w:tcPr>
          <w:p w14:paraId="55AC9A53"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Dağıtım çizelgesinde planın ilgili olduğu tüm kurum ve kuruluşlar (Destek Çözüm ortakları vb.) yer almakta mıdır?</w:t>
            </w:r>
          </w:p>
        </w:tc>
        <w:tc>
          <w:tcPr>
            <w:tcW w:w="898" w:type="pct"/>
            <w:shd w:val="clear" w:color="auto" w:fill="auto"/>
            <w:vAlign w:val="center"/>
          </w:tcPr>
          <w:p w14:paraId="59A93386" w14:textId="7B8DC226"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EVET</w:t>
            </w:r>
          </w:p>
        </w:tc>
        <w:tc>
          <w:tcPr>
            <w:tcW w:w="1090" w:type="pct"/>
            <w:shd w:val="clear" w:color="auto" w:fill="auto"/>
          </w:tcPr>
          <w:p w14:paraId="4B2A7F8F" w14:textId="77777777" w:rsidR="002E7964" w:rsidRPr="004C6CAC" w:rsidRDefault="002E7964" w:rsidP="00720F92">
            <w:pPr>
              <w:pStyle w:val="Tabletext"/>
              <w:spacing w:before="0" w:after="0" w:line="276" w:lineRule="auto"/>
              <w:rPr>
                <w:rFonts w:cs="Arial"/>
                <w:lang w:val="tr-TR"/>
              </w:rPr>
            </w:pPr>
          </w:p>
        </w:tc>
        <w:tc>
          <w:tcPr>
            <w:tcW w:w="960" w:type="pct"/>
          </w:tcPr>
          <w:p w14:paraId="386C6FA9" w14:textId="77777777" w:rsidR="002E7964" w:rsidRPr="004C6CAC" w:rsidRDefault="002E7964" w:rsidP="00720F92">
            <w:pPr>
              <w:pStyle w:val="Tabletext"/>
              <w:spacing w:before="0" w:after="0" w:line="276" w:lineRule="auto"/>
              <w:rPr>
                <w:rFonts w:cs="Arial"/>
                <w:lang w:val="tr-TR"/>
              </w:rPr>
            </w:pPr>
          </w:p>
        </w:tc>
      </w:tr>
      <w:tr w:rsidR="002E7964" w:rsidRPr="004C6CAC" w14:paraId="3DC42E21" w14:textId="77777777" w:rsidTr="002E7964">
        <w:tc>
          <w:tcPr>
            <w:tcW w:w="257" w:type="pct"/>
            <w:vAlign w:val="center"/>
          </w:tcPr>
          <w:p w14:paraId="4C626A5E" w14:textId="77777777" w:rsidR="002E7964" w:rsidRPr="004C6CAC" w:rsidRDefault="002E7964" w:rsidP="00720F92">
            <w:pPr>
              <w:spacing w:after="0"/>
              <w:rPr>
                <w:rFonts w:ascii="Arial" w:hAnsi="Arial" w:cs="Arial"/>
                <w:lang w:val="tr-TR"/>
              </w:rPr>
            </w:pPr>
            <w:r w:rsidRPr="004C6CAC">
              <w:rPr>
                <w:rFonts w:ascii="Arial" w:hAnsi="Arial" w:cs="Arial"/>
                <w:lang w:val="tr-TR"/>
              </w:rPr>
              <w:t>1.3</w:t>
            </w:r>
          </w:p>
        </w:tc>
        <w:tc>
          <w:tcPr>
            <w:tcW w:w="1795" w:type="pct"/>
            <w:shd w:val="clear" w:color="auto" w:fill="auto"/>
          </w:tcPr>
          <w:p w14:paraId="76977EB9"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Planlamanın yapılması ve afet ve acil durum prosedürlerinin gerçekleştirilmesi için belirtilen hukuki dayanak güncel midir?</w:t>
            </w:r>
          </w:p>
        </w:tc>
        <w:tc>
          <w:tcPr>
            <w:tcW w:w="898" w:type="pct"/>
            <w:shd w:val="clear" w:color="auto" w:fill="auto"/>
            <w:vAlign w:val="center"/>
          </w:tcPr>
          <w:p w14:paraId="2CE57299" w14:textId="085E142F"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 EVET</w:t>
            </w:r>
          </w:p>
        </w:tc>
        <w:tc>
          <w:tcPr>
            <w:tcW w:w="1090" w:type="pct"/>
            <w:shd w:val="clear" w:color="auto" w:fill="auto"/>
          </w:tcPr>
          <w:p w14:paraId="796A26EE" w14:textId="77777777" w:rsidR="002E7964" w:rsidRPr="004C6CAC" w:rsidRDefault="002E7964" w:rsidP="00720F92">
            <w:pPr>
              <w:pStyle w:val="Tabletext"/>
              <w:spacing w:before="0" w:after="0" w:line="276" w:lineRule="auto"/>
              <w:rPr>
                <w:rFonts w:cs="Arial"/>
                <w:lang w:val="tr-TR"/>
              </w:rPr>
            </w:pPr>
          </w:p>
        </w:tc>
        <w:tc>
          <w:tcPr>
            <w:tcW w:w="960" w:type="pct"/>
          </w:tcPr>
          <w:p w14:paraId="78646002" w14:textId="77777777" w:rsidR="002E7964" w:rsidRPr="004C6CAC" w:rsidRDefault="002E7964" w:rsidP="00720F92">
            <w:pPr>
              <w:pStyle w:val="Tabletext"/>
              <w:spacing w:before="0" w:after="0" w:line="276" w:lineRule="auto"/>
              <w:rPr>
                <w:rFonts w:cs="Arial"/>
                <w:lang w:val="tr-TR"/>
              </w:rPr>
            </w:pPr>
          </w:p>
        </w:tc>
      </w:tr>
      <w:tr w:rsidR="002E7964" w:rsidRPr="004C6CAC" w14:paraId="11D510DE" w14:textId="77777777" w:rsidTr="002E7964">
        <w:tc>
          <w:tcPr>
            <w:tcW w:w="257" w:type="pct"/>
            <w:vAlign w:val="center"/>
          </w:tcPr>
          <w:p w14:paraId="2A2A7624" w14:textId="77777777" w:rsidR="002E7964" w:rsidRPr="004C6CAC" w:rsidRDefault="002E7964" w:rsidP="00720F92">
            <w:pPr>
              <w:spacing w:after="0"/>
              <w:rPr>
                <w:rFonts w:ascii="Arial" w:hAnsi="Arial" w:cs="Arial"/>
                <w:lang w:val="tr-TR"/>
              </w:rPr>
            </w:pPr>
            <w:r w:rsidRPr="004C6CAC">
              <w:rPr>
                <w:rFonts w:ascii="Arial" w:hAnsi="Arial" w:cs="Arial"/>
                <w:lang w:val="tr-TR"/>
              </w:rPr>
              <w:t>1.4</w:t>
            </w:r>
          </w:p>
        </w:tc>
        <w:tc>
          <w:tcPr>
            <w:tcW w:w="1795" w:type="pct"/>
            <w:shd w:val="clear" w:color="auto" w:fill="auto"/>
          </w:tcPr>
          <w:p w14:paraId="3A0307DD"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ihtiyaç duyulan rapor ve formların şablonları yer almakta mıdır?</w:t>
            </w:r>
          </w:p>
        </w:tc>
        <w:tc>
          <w:tcPr>
            <w:tcW w:w="898" w:type="pct"/>
            <w:shd w:val="clear" w:color="auto" w:fill="auto"/>
            <w:vAlign w:val="center"/>
          </w:tcPr>
          <w:p w14:paraId="21517963" w14:textId="1C39039A"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EVET </w:t>
            </w:r>
          </w:p>
        </w:tc>
        <w:tc>
          <w:tcPr>
            <w:tcW w:w="1090" w:type="pct"/>
            <w:shd w:val="clear" w:color="auto" w:fill="auto"/>
          </w:tcPr>
          <w:p w14:paraId="4DAA851C" w14:textId="77777777" w:rsidR="002E7964" w:rsidRPr="004C6CAC" w:rsidRDefault="002E7964" w:rsidP="00720F92">
            <w:pPr>
              <w:pStyle w:val="Tabletext"/>
              <w:spacing w:before="0" w:after="0" w:line="276" w:lineRule="auto"/>
              <w:rPr>
                <w:rFonts w:cs="Arial"/>
                <w:lang w:val="tr-TR"/>
              </w:rPr>
            </w:pPr>
          </w:p>
        </w:tc>
        <w:tc>
          <w:tcPr>
            <w:tcW w:w="960" w:type="pct"/>
          </w:tcPr>
          <w:p w14:paraId="21C15B37" w14:textId="77777777" w:rsidR="002E7964" w:rsidRPr="004C6CAC" w:rsidRDefault="002E7964" w:rsidP="00720F92">
            <w:pPr>
              <w:pStyle w:val="Tabletext"/>
              <w:spacing w:before="0" w:after="0" w:line="276" w:lineRule="auto"/>
              <w:rPr>
                <w:rFonts w:cs="Arial"/>
                <w:lang w:val="tr-TR"/>
              </w:rPr>
            </w:pPr>
          </w:p>
        </w:tc>
      </w:tr>
      <w:tr w:rsidR="002E7964" w:rsidRPr="004C6CAC" w14:paraId="3D88857F" w14:textId="77777777" w:rsidTr="002E7964">
        <w:tc>
          <w:tcPr>
            <w:tcW w:w="257" w:type="pct"/>
            <w:vAlign w:val="center"/>
          </w:tcPr>
          <w:p w14:paraId="35F4DDDB" w14:textId="77777777" w:rsidR="002E7964" w:rsidRPr="004C6CAC" w:rsidRDefault="002E7964" w:rsidP="00720F92">
            <w:pPr>
              <w:spacing w:after="0"/>
              <w:rPr>
                <w:rFonts w:ascii="Arial" w:hAnsi="Arial" w:cs="Arial"/>
                <w:lang w:val="tr-TR"/>
              </w:rPr>
            </w:pPr>
            <w:r w:rsidRPr="004C6CAC">
              <w:rPr>
                <w:rFonts w:ascii="Arial" w:hAnsi="Arial" w:cs="Arial"/>
                <w:lang w:val="tr-TR"/>
              </w:rPr>
              <w:t>1.5</w:t>
            </w:r>
          </w:p>
        </w:tc>
        <w:tc>
          <w:tcPr>
            <w:tcW w:w="1795" w:type="pct"/>
            <w:shd w:val="clear" w:color="auto" w:fill="auto"/>
          </w:tcPr>
          <w:p w14:paraId="0DEFDFCC"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haberleşme sistemlerinin genel özelliklerinden bahsedilmekte midir ve haberleşme için kullanılacak olan telsiz frekansı yer almakta mıdır?</w:t>
            </w:r>
          </w:p>
        </w:tc>
        <w:tc>
          <w:tcPr>
            <w:tcW w:w="898" w:type="pct"/>
            <w:shd w:val="clear" w:color="auto" w:fill="auto"/>
            <w:vAlign w:val="center"/>
          </w:tcPr>
          <w:p w14:paraId="4669424B" w14:textId="524BEB15"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EVET</w:t>
            </w:r>
          </w:p>
        </w:tc>
        <w:tc>
          <w:tcPr>
            <w:tcW w:w="1090" w:type="pct"/>
            <w:shd w:val="clear" w:color="auto" w:fill="auto"/>
          </w:tcPr>
          <w:p w14:paraId="4F20FF07" w14:textId="77777777" w:rsidR="002E7964" w:rsidRPr="004C6CAC" w:rsidRDefault="002E7964" w:rsidP="00720F92">
            <w:pPr>
              <w:pStyle w:val="Tabletext"/>
              <w:spacing w:before="0" w:after="0" w:line="276" w:lineRule="auto"/>
              <w:rPr>
                <w:rFonts w:cs="Arial"/>
                <w:lang w:val="tr-TR"/>
              </w:rPr>
            </w:pPr>
          </w:p>
        </w:tc>
        <w:tc>
          <w:tcPr>
            <w:tcW w:w="960" w:type="pct"/>
          </w:tcPr>
          <w:p w14:paraId="3FE489D5" w14:textId="77777777" w:rsidR="002E7964" w:rsidRPr="004C6CAC" w:rsidRDefault="002E7964" w:rsidP="00720F92">
            <w:pPr>
              <w:pStyle w:val="Tabletext"/>
              <w:spacing w:before="0" w:after="0" w:line="276" w:lineRule="auto"/>
              <w:rPr>
                <w:rFonts w:cs="Arial"/>
                <w:lang w:val="tr-TR"/>
              </w:rPr>
            </w:pPr>
          </w:p>
        </w:tc>
      </w:tr>
      <w:tr w:rsidR="002E7964" w:rsidRPr="004C6CAC" w14:paraId="4372BDFC" w14:textId="77777777" w:rsidTr="002E7964">
        <w:tc>
          <w:tcPr>
            <w:tcW w:w="257" w:type="pct"/>
            <w:vAlign w:val="center"/>
          </w:tcPr>
          <w:p w14:paraId="3976402A" w14:textId="77777777" w:rsidR="002E7964" w:rsidRPr="004C6CAC" w:rsidRDefault="002E7964" w:rsidP="00720F92">
            <w:pPr>
              <w:spacing w:after="0"/>
              <w:rPr>
                <w:rFonts w:ascii="Arial" w:hAnsi="Arial" w:cs="Arial"/>
                <w:lang w:val="tr-TR"/>
              </w:rPr>
            </w:pPr>
            <w:r w:rsidRPr="004C6CAC">
              <w:rPr>
                <w:rFonts w:ascii="Arial" w:hAnsi="Arial" w:cs="Arial"/>
                <w:lang w:val="tr-TR"/>
              </w:rPr>
              <w:t>1.6</w:t>
            </w:r>
          </w:p>
        </w:tc>
        <w:tc>
          <w:tcPr>
            <w:tcW w:w="1795" w:type="pct"/>
            <w:shd w:val="clear" w:color="auto" w:fill="auto"/>
          </w:tcPr>
          <w:p w14:paraId="08885BBC"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 Hizmet Grubunun satın alma süreçlerine ve buna ilişkin yapılmış sözleşmelere/protokollere ilişkin bilgi içermekte midir?</w:t>
            </w:r>
          </w:p>
        </w:tc>
        <w:tc>
          <w:tcPr>
            <w:tcW w:w="898" w:type="pct"/>
            <w:shd w:val="clear" w:color="auto" w:fill="auto"/>
            <w:vAlign w:val="center"/>
          </w:tcPr>
          <w:p w14:paraId="7233F1EB" w14:textId="4586710D"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 EVET</w:t>
            </w:r>
          </w:p>
        </w:tc>
        <w:tc>
          <w:tcPr>
            <w:tcW w:w="1090" w:type="pct"/>
            <w:shd w:val="clear" w:color="auto" w:fill="auto"/>
          </w:tcPr>
          <w:p w14:paraId="4DD4AE2B" w14:textId="77777777" w:rsidR="002E7964" w:rsidRPr="004C6CAC" w:rsidRDefault="002E7964" w:rsidP="00720F92">
            <w:pPr>
              <w:pStyle w:val="Tabletext"/>
              <w:spacing w:before="0" w:after="0" w:line="276" w:lineRule="auto"/>
              <w:rPr>
                <w:rFonts w:cs="Arial"/>
                <w:lang w:val="tr-TR"/>
              </w:rPr>
            </w:pPr>
          </w:p>
        </w:tc>
        <w:tc>
          <w:tcPr>
            <w:tcW w:w="960" w:type="pct"/>
          </w:tcPr>
          <w:p w14:paraId="732A93BD" w14:textId="77777777" w:rsidR="002E7964" w:rsidRPr="004C6CAC" w:rsidRDefault="002E7964" w:rsidP="00720F92">
            <w:pPr>
              <w:pStyle w:val="Tabletext"/>
              <w:spacing w:before="0" w:after="0" w:line="276" w:lineRule="auto"/>
              <w:rPr>
                <w:rFonts w:cs="Arial"/>
                <w:lang w:val="tr-TR"/>
              </w:rPr>
            </w:pPr>
          </w:p>
        </w:tc>
      </w:tr>
      <w:tr w:rsidR="002E7964" w:rsidRPr="004C6CAC" w14:paraId="271D8D23" w14:textId="77777777" w:rsidTr="002E7964">
        <w:tc>
          <w:tcPr>
            <w:tcW w:w="257" w:type="pct"/>
            <w:vAlign w:val="center"/>
          </w:tcPr>
          <w:p w14:paraId="23EF3DFF" w14:textId="77777777" w:rsidR="002E7964" w:rsidRPr="004C6CAC" w:rsidRDefault="002E7964" w:rsidP="00720F92">
            <w:pPr>
              <w:spacing w:after="0"/>
              <w:rPr>
                <w:rFonts w:ascii="Arial" w:hAnsi="Arial" w:cs="Arial"/>
                <w:lang w:val="tr-TR"/>
              </w:rPr>
            </w:pPr>
            <w:r w:rsidRPr="004C6CAC">
              <w:rPr>
                <w:rFonts w:ascii="Arial" w:hAnsi="Arial" w:cs="Arial"/>
                <w:lang w:val="tr-TR"/>
              </w:rPr>
              <w:t>1.7</w:t>
            </w:r>
          </w:p>
        </w:tc>
        <w:tc>
          <w:tcPr>
            <w:tcW w:w="1795" w:type="pct"/>
            <w:shd w:val="clear" w:color="auto" w:fill="auto"/>
          </w:tcPr>
          <w:p w14:paraId="2C2A241F"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ana ve destek çözüm ortaklarının iletişim bilgileri (kurum adı, e-posta adresi, telefon numarası) yer almakta mıdır?</w:t>
            </w:r>
          </w:p>
        </w:tc>
        <w:tc>
          <w:tcPr>
            <w:tcW w:w="898" w:type="pct"/>
            <w:shd w:val="clear" w:color="auto" w:fill="auto"/>
            <w:vAlign w:val="center"/>
          </w:tcPr>
          <w:p w14:paraId="67B893D9" w14:textId="51ABD331" w:rsidR="002E7964" w:rsidRPr="004C6CAC" w:rsidRDefault="002E7964" w:rsidP="00720F92">
            <w:pPr>
              <w:pStyle w:val="Tabletext"/>
              <w:spacing w:before="0" w:after="0" w:line="276" w:lineRule="auto"/>
              <w:rPr>
                <w:rFonts w:cs="Arial"/>
                <w:lang w:val="tr-TR"/>
              </w:rPr>
            </w:pPr>
            <w:r w:rsidRPr="00FF00B9">
              <w:rPr>
                <w:rFonts w:ascii="Times New Roman" w:hAnsi="Times New Roman"/>
                <w:sz w:val="18"/>
                <w:szCs w:val="18"/>
                <w:lang w:val="tr-TR" w:eastAsia="tr-TR"/>
              </w:rPr>
              <w:t> EVET</w:t>
            </w:r>
          </w:p>
        </w:tc>
        <w:tc>
          <w:tcPr>
            <w:tcW w:w="1090" w:type="pct"/>
            <w:shd w:val="clear" w:color="auto" w:fill="auto"/>
          </w:tcPr>
          <w:p w14:paraId="2F0CDCD3" w14:textId="77777777" w:rsidR="002E7964" w:rsidRPr="004C6CAC" w:rsidRDefault="002E7964" w:rsidP="00720F92">
            <w:pPr>
              <w:pStyle w:val="Tabletext"/>
              <w:spacing w:before="0" w:after="0" w:line="276" w:lineRule="auto"/>
              <w:rPr>
                <w:rFonts w:cs="Arial"/>
                <w:lang w:val="tr-TR"/>
              </w:rPr>
            </w:pPr>
          </w:p>
        </w:tc>
        <w:tc>
          <w:tcPr>
            <w:tcW w:w="960" w:type="pct"/>
          </w:tcPr>
          <w:p w14:paraId="1B806132" w14:textId="77777777" w:rsidR="002E7964" w:rsidRPr="004C6CAC" w:rsidRDefault="002E7964" w:rsidP="00720F92">
            <w:pPr>
              <w:pStyle w:val="Tabletext"/>
              <w:spacing w:before="0" w:after="0" w:line="276" w:lineRule="auto"/>
              <w:rPr>
                <w:rFonts w:cs="Arial"/>
                <w:lang w:val="tr-TR"/>
              </w:rPr>
            </w:pPr>
          </w:p>
        </w:tc>
      </w:tr>
    </w:tbl>
    <w:p w14:paraId="58EDD923" w14:textId="77777777" w:rsidR="003B3BB2" w:rsidRPr="004C6CAC" w:rsidRDefault="003B3BB2" w:rsidP="003B3BB2">
      <w:pPr>
        <w:rPr>
          <w:b/>
          <w:lang w:val="tr-TR"/>
        </w:rPr>
      </w:pPr>
    </w:p>
    <w:tbl>
      <w:tblPr>
        <w:tblW w:w="4906"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676"/>
        <w:gridCol w:w="709"/>
        <w:gridCol w:w="2692"/>
        <w:gridCol w:w="2021"/>
        <w:gridCol w:w="2214"/>
        <w:gridCol w:w="2180"/>
      </w:tblGrid>
      <w:tr w:rsidR="003B3BB2" w:rsidRPr="004C6CAC" w14:paraId="59E37B2C" w14:textId="77777777" w:rsidTr="000C274F">
        <w:trPr>
          <w:cantSplit/>
          <w:tblHeader/>
        </w:trPr>
        <w:tc>
          <w:tcPr>
            <w:tcW w:w="322" w:type="pct"/>
            <w:shd w:val="clear" w:color="auto" w:fill="002060"/>
          </w:tcPr>
          <w:p w14:paraId="37B00754" w14:textId="77777777" w:rsidR="003B3BB2" w:rsidRPr="004C6CAC" w:rsidRDefault="003B3BB2" w:rsidP="00720F92">
            <w:pPr>
              <w:pStyle w:val="Tabletext"/>
              <w:spacing w:beforeLines="20" w:before="48" w:afterLines="20" w:after="48" w:line="276" w:lineRule="auto"/>
              <w:rPr>
                <w:b/>
                <w:bCs/>
                <w:color w:val="FFFFFF"/>
                <w:lang w:val="tr-TR"/>
              </w:rPr>
            </w:pPr>
            <w:r w:rsidRPr="004C6CAC">
              <w:rPr>
                <w:lang w:val="tr-TR"/>
              </w:rPr>
              <w:br w:type="page"/>
            </w:r>
          </w:p>
        </w:tc>
        <w:tc>
          <w:tcPr>
            <w:tcW w:w="1621" w:type="pct"/>
            <w:gridSpan w:val="2"/>
            <w:shd w:val="clear" w:color="auto" w:fill="002060"/>
          </w:tcPr>
          <w:p w14:paraId="771605C4" w14:textId="77777777" w:rsidR="003B3BB2" w:rsidRPr="004C6CAC" w:rsidRDefault="003B3BB2" w:rsidP="00720F92">
            <w:pPr>
              <w:pStyle w:val="Tabletext"/>
              <w:spacing w:beforeLines="20" w:before="48" w:afterLines="20" w:after="48" w:line="276" w:lineRule="auto"/>
              <w:rPr>
                <w:b/>
                <w:bCs/>
                <w:color w:val="FFFFFF"/>
                <w:lang w:val="tr-TR"/>
              </w:rPr>
            </w:pPr>
            <w:r w:rsidRPr="004C6CAC">
              <w:rPr>
                <w:b/>
                <w:lang w:val="tr-TR"/>
              </w:rPr>
              <w:t>Bu bölümdeki sorular 1’den (en düşük) 5’e (en yüksek)kadar puanlandırılarak değerlendirilecektir.</w:t>
            </w:r>
          </w:p>
        </w:tc>
        <w:tc>
          <w:tcPr>
            <w:tcW w:w="963" w:type="pct"/>
            <w:shd w:val="clear" w:color="auto" w:fill="002060"/>
          </w:tcPr>
          <w:p w14:paraId="3E9210CB" w14:textId="3EEFBF3B" w:rsidR="000C274F" w:rsidRDefault="000C274F" w:rsidP="000C274F">
            <w:pPr>
              <w:pStyle w:val="Tabletext"/>
              <w:numPr>
                <w:ilvl w:val="0"/>
                <w:numId w:val="49"/>
              </w:numPr>
              <w:spacing w:beforeLines="20" w:before="48" w:afterLines="20" w:after="48" w:line="276" w:lineRule="auto"/>
              <w:rPr>
                <w:b/>
                <w:bCs/>
                <w:color w:val="FFFFFF"/>
                <w:lang w:val="tr-TR"/>
              </w:rPr>
            </w:pPr>
            <w:r>
              <w:rPr>
                <w:b/>
                <w:bCs/>
                <w:color w:val="FFFFFF"/>
                <w:lang w:val="tr-TR"/>
              </w:rPr>
              <w:t>Değerlendirici</w:t>
            </w:r>
          </w:p>
          <w:p w14:paraId="22E831C2" w14:textId="57BD7AB7" w:rsidR="003B3BB2" w:rsidRPr="004C6CAC" w:rsidRDefault="003B3BB2" w:rsidP="000C274F">
            <w:pPr>
              <w:pStyle w:val="Tabletext"/>
              <w:spacing w:beforeLines="20" w:before="48" w:afterLines="20" w:after="48" w:line="276" w:lineRule="auto"/>
              <w:rPr>
                <w:b/>
                <w:bCs/>
                <w:color w:val="FFFFFF"/>
                <w:lang w:val="tr-TR"/>
              </w:rPr>
            </w:pPr>
            <w:r w:rsidRPr="004C6CAC">
              <w:rPr>
                <w:b/>
                <w:bCs/>
                <w:color w:val="FFFFFF"/>
                <w:lang w:val="tr-TR"/>
              </w:rPr>
              <w:t>(Planı Hazırlayan Ekip/Personel</w:t>
            </w:r>
            <w:r w:rsidR="000C274F">
              <w:rPr>
                <w:b/>
                <w:bCs/>
                <w:color w:val="FFFFFF"/>
                <w:lang w:val="tr-TR"/>
              </w:rPr>
              <w:t>)</w:t>
            </w:r>
          </w:p>
        </w:tc>
        <w:tc>
          <w:tcPr>
            <w:tcW w:w="1055" w:type="pct"/>
            <w:shd w:val="clear" w:color="auto" w:fill="002060"/>
          </w:tcPr>
          <w:p w14:paraId="10281BE8" w14:textId="76340904" w:rsidR="000C274F" w:rsidRPr="000C274F" w:rsidRDefault="000C274F" w:rsidP="000C274F">
            <w:pPr>
              <w:pStyle w:val="Tabletext"/>
              <w:numPr>
                <w:ilvl w:val="0"/>
                <w:numId w:val="49"/>
              </w:numPr>
              <w:spacing w:beforeLines="20" w:before="48" w:afterLines="20" w:after="48" w:line="276" w:lineRule="auto"/>
              <w:rPr>
                <w:b/>
                <w:bCs/>
                <w:color w:val="FFFFFF"/>
                <w:lang w:val="tr-TR"/>
              </w:rPr>
            </w:pPr>
            <w:r w:rsidRPr="000C274F">
              <w:rPr>
                <w:b/>
                <w:bCs/>
                <w:color w:val="FFFFFF"/>
                <w:lang w:val="tr-TR"/>
              </w:rPr>
              <w:t xml:space="preserve">Değerlendirici </w:t>
            </w:r>
          </w:p>
          <w:p w14:paraId="40C99533" w14:textId="6DC33DB0" w:rsidR="003B3BB2" w:rsidRPr="004C6CAC" w:rsidRDefault="000C274F" w:rsidP="000C274F">
            <w:pPr>
              <w:pStyle w:val="Tabletext"/>
              <w:spacing w:beforeLines="20" w:before="48" w:afterLines="20" w:after="48" w:line="276" w:lineRule="auto"/>
              <w:rPr>
                <w:b/>
                <w:bCs/>
                <w:color w:val="FFFFFF"/>
                <w:lang w:val="tr-TR"/>
              </w:rPr>
            </w:pPr>
            <w:r w:rsidRPr="000C274F">
              <w:rPr>
                <w:b/>
                <w:bCs/>
                <w:color w:val="FFFFFF"/>
                <w:lang w:val="tr-TR"/>
              </w:rPr>
              <w:t>(2019 yılında Bakanlık kontrol etmeyecektir.)</w:t>
            </w:r>
          </w:p>
        </w:tc>
        <w:tc>
          <w:tcPr>
            <w:tcW w:w="1039" w:type="pct"/>
            <w:shd w:val="clear" w:color="auto" w:fill="002060"/>
          </w:tcPr>
          <w:p w14:paraId="6C82F0A7" w14:textId="6569380C" w:rsidR="000C274F" w:rsidRDefault="003B3BB2" w:rsidP="000C274F">
            <w:pPr>
              <w:pStyle w:val="Tabletext"/>
              <w:numPr>
                <w:ilvl w:val="0"/>
                <w:numId w:val="49"/>
              </w:numPr>
              <w:spacing w:beforeLines="20" w:before="48" w:afterLines="20" w:after="48" w:line="276" w:lineRule="auto"/>
              <w:rPr>
                <w:b/>
                <w:bCs/>
                <w:color w:val="FFFFFF"/>
                <w:lang w:val="tr-TR"/>
              </w:rPr>
            </w:pPr>
            <w:r w:rsidRPr="004C6CAC">
              <w:rPr>
                <w:b/>
                <w:bCs/>
                <w:color w:val="FFFFFF"/>
                <w:lang w:val="tr-TR"/>
              </w:rPr>
              <w:t xml:space="preserve">Değerlendirici </w:t>
            </w:r>
          </w:p>
          <w:p w14:paraId="106DA870" w14:textId="765730DF" w:rsidR="003B3BB2" w:rsidRPr="000C274F" w:rsidRDefault="003B3BB2" w:rsidP="000C274F">
            <w:pPr>
              <w:pStyle w:val="Tabletext"/>
              <w:spacing w:beforeLines="20" w:before="48" w:afterLines="20" w:after="48" w:line="276" w:lineRule="auto"/>
              <w:rPr>
                <w:b/>
                <w:bCs/>
                <w:color w:val="FFFFFF"/>
                <w:lang w:val="tr-TR"/>
              </w:rPr>
            </w:pPr>
            <w:r w:rsidRPr="000C274F">
              <w:rPr>
                <w:b/>
                <w:bCs/>
                <w:color w:val="FFFFFF"/>
                <w:lang w:val="tr-TR"/>
              </w:rPr>
              <w:t>(AFAD İl Müdürlüğü)</w:t>
            </w:r>
          </w:p>
        </w:tc>
      </w:tr>
      <w:tr w:rsidR="003B3BB2" w:rsidRPr="004C6CAC" w14:paraId="7C1B26B4" w14:textId="77777777" w:rsidTr="000C274F">
        <w:tblPrEx>
          <w:tblLook w:val="0020" w:firstRow="1" w:lastRow="0" w:firstColumn="0" w:lastColumn="0" w:noHBand="0" w:noVBand="0"/>
        </w:tblPrEx>
        <w:trPr>
          <w:cantSplit/>
        </w:trPr>
        <w:tc>
          <w:tcPr>
            <w:tcW w:w="322" w:type="pct"/>
            <w:shd w:val="clear" w:color="auto" w:fill="00B0F0"/>
            <w:vAlign w:val="center"/>
          </w:tcPr>
          <w:p w14:paraId="06F92074" w14:textId="049B0A5A" w:rsidR="003B3BB2" w:rsidRPr="004C6CAC" w:rsidRDefault="003B3BB2" w:rsidP="00720F92">
            <w:pPr>
              <w:pStyle w:val="Tabletext"/>
              <w:spacing w:beforeLines="20" w:before="48" w:afterLines="20" w:after="48" w:line="276" w:lineRule="auto"/>
              <w:rPr>
                <w:rFonts w:cs="Arial"/>
                <w:b/>
                <w:color w:val="FFFFFF"/>
                <w:lang w:val="tr-TR"/>
              </w:rPr>
            </w:pPr>
            <w:r w:rsidRPr="004C6CAC">
              <w:rPr>
                <w:rFonts w:cs="Arial"/>
                <w:b/>
                <w:color w:val="FFFFFF"/>
                <w:lang w:val="tr-TR"/>
              </w:rPr>
              <w:t>2</w:t>
            </w:r>
          </w:p>
        </w:tc>
        <w:tc>
          <w:tcPr>
            <w:tcW w:w="3639" w:type="pct"/>
            <w:gridSpan w:val="4"/>
            <w:shd w:val="clear" w:color="auto" w:fill="00B0F0"/>
            <w:vAlign w:val="center"/>
          </w:tcPr>
          <w:p w14:paraId="1E5EB0F9" w14:textId="77777777" w:rsidR="003B3BB2" w:rsidRPr="004C6CAC" w:rsidRDefault="003B3BB2" w:rsidP="00720F92">
            <w:pPr>
              <w:pStyle w:val="Tabletext"/>
              <w:spacing w:beforeLines="20" w:before="48" w:afterLines="20" w:after="48" w:line="276" w:lineRule="auto"/>
              <w:rPr>
                <w:rFonts w:cs="Arial"/>
                <w:b/>
                <w:bCs/>
                <w:color w:val="FFFFFF"/>
                <w:lang w:val="tr-TR"/>
              </w:rPr>
            </w:pPr>
            <w:r w:rsidRPr="004C6CAC">
              <w:rPr>
                <w:rFonts w:cs="Arial"/>
                <w:b/>
                <w:bCs/>
                <w:color w:val="FFFFFF"/>
                <w:lang w:val="tr-TR"/>
              </w:rPr>
              <w:t>Planların Entegrasyonu (Bütünsellik)</w:t>
            </w:r>
          </w:p>
        </w:tc>
        <w:tc>
          <w:tcPr>
            <w:tcW w:w="1039" w:type="pct"/>
            <w:shd w:val="clear" w:color="auto" w:fill="00B0F0"/>
          </w:tcPr>
          <w:p w14:paraId="31B80817" w14:textId="77777777" w:rsidR="003B3BB2" w:rsidRPr="004C6CAC" w:rsidRDefault="003B3BB2" w:rsidP="00720F92">
            <w:pPr>
              <w:pStyle w:val="Tabletext"/>
              <w:spacing w:beforeLines="20" w:before="48" w:afterLines="20" w:after="48" w:line="276" w:lineRule="auto"/>
              <w:rPr>
                <w:rFonts w:cs="Arial"/>
                <w:b/>
                <w:bCs/>
                <w:color w:val="FFFFFF"/>
                <w:lang w:val="tr-TR"/>
              </w:rPr>
            </w:pPr>
          </w:p>
        </w:tc>
      </w:tr>
      <w:tr w:rsidR="002E7964" w:rsidRPr="004C6CAC" w14:paraId="5D885410" w14:textId="77777777" w:rsidTr="000C274F">
        <w:tblPrEx>
          <w:tblLook w:val="0020" w:firstRow="1" w:lastRow="0" w:firstColumn="0" w:lastColumn="0" w:noHBand="0" w:noVBand="0"/>
        </w:tblPrEx>
        <w:trPr>
          <w:cantSplit/>
        </w:trPr>
        <w:tc>
          <w:tcPr>
            <w:tcW w:w="322" w:type="pct"/>
            <w:vAlign w:val="center"/>
          </w:tcPr>
          <w:p w14:paraId="38A8CB1E"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2.1</w:t>
            </w:r>
          </w:p>
        </w:tc>
        <w:tc>
          <w:tcPr>
            <w:tcW w:w="1621" w:type="pct"/>
            <w:gridSpan w:val="2"/>
            <w:vAlign w:val="center"/>
          </w:tcPr>
          <w:p w14:paraId="3E84FDF6"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Planda Hizmet Grubu için ana çözüm ortakları ve destek çözüm ortakları belirtilmekte midir?</w:t>
            </w:r>
          </w:p>
        </w:tc>
        <w:tc>
          <w:tcPr>
            <w:tcW w:w="963" w:type="pct"/>
            <w:vAlign w:val="center"/>
          </w:tcPr>
          <w:p w14:paraId="0F0FABD3" w14:textId="7942A9FA"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673F6EE1" w14:textId="77777777" w:rsidR="002E7964" w:rsidRPr="004C6CAC" w:rsidRDefault="002E7964" w:rsidP="00720F92">
            <w:pPr>
              <w:spacing w:beforeLines="20" w:before="48" w:afterLines="20" w:after="48"/>
              <w:rPr>
                <w:rFonts w:ascii="Arial" w:hAnsi="Arial" w:cs="Arial"/>
                <w:lang w:val="tr-TR"/>
              </w:rPr>
            </w:pPr>
          </w:p>
        </w:tc>
        <w:tc>
          <w:tcPr>
            <w:tcW w:w="1039" w:type="pct"/>
          </w:tcPr>
          <w:p w14:paraId="078D948B" w14:textId="77777777" w:rsidR="002E7964" w:rsidRPr="004C6CAC" w:rsidRDefault="002E7964" w:rsidP="00720F92">
            <w:pPr>
              <w:spacing w:beforeLines="20" w:before="48" w:afterLines="20" w:after="48"/>
              <w:rPr>
                <w:rFonts w:ascii="Arial" w:hAnsi="Arial" w:cs="Arial"/>
                <w:lang w:val="tr-TR"/>
              </w:rPr>
            </w:pPr>
          </w:p>
        </w:tc>
      </w:tr>
      <w:tr w:rsidR="002E7964" w:rsidRPr="004C6CAC" w14:paraId="5CFAD464" w14:textId="77777777" w:rsidTr="000C274F">
        <w:tblPrEx>
          <w:tblLook w:val="0020" w:firstRow="1" w:lastRow="0" w:firstColumn="0" w:lastColumn="0" w:noHBand="0" w:noVBand="0"/>
        </w:tblPrEx>
        <w:trPr>
          <w:cantSplit/>
        </w:trPr>
        <w:tc>
          <w:tcPr>
            <w:tcW w:w="322" w:type="pct"/>
            <w:vAlign w:val="center"/>
          </w:tcPr>
          <w:p w14:paraId="520DD329"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2.2</w:t>
            </w:r>
          </w:p>
        </w:tc>
        <w:tc>
          <w:tcPr>
            <w:tcW w:w="1621" w:type="pct"/>
            <w:gridSpan w:val="2"/>
            <w:vAlign w:val="center"/>
          </w:tcPr>
          <w:p w14:paraId="776AB491"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Planın hazırlanması sürecinde ilgili ana ve destek çözüm ortakları ile iletişime geçilmiş midir?</w:t>
            </w:r>
          </w:p>
        </w:tc>
        <w:tc>
          <w:tcPr>
            <w:tcW w:w="963" w:type="pct"/>
            <w:vAlign w:val="center"/>
          </w:tcPr>
          <w:p w14:paraId="539E155C" w14:textId="0D7FE23F"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72A65FD5" w14:textId="77777777" w:rsidR="002E7964" w:rsidRPr="004C6CAC" w:rsidRDefault="002E7964" w:rsidP="00720F92">
            <w:pPr>
              <w:spacing w:beforeLines="20" w:before="48" w:afterLines="20" w:after="48"/>
              <w:rPr>
                <w:rFonts w:ascii="Arial" w:hAnsi="Arial" w:cs="Arial"/>
                <w:lang w:val="tr-TR"/>
              </w:rPr>
            </w:pPr>
          </w:p>
        </w:tc>
        <w:tc>
          <w:tcPr>
            <w:tcW w:w="1039" w:type="pct"/>
          </w:tcPr>
          <w:p w14:paraId="73B7606B" w14:textId="77777777" w:rsidR="002E7964" w:rsidRPr="004C6CAC" w:rsidRDefault="002E7964" w:rsidP="00720F92">
            <w:pPr>
              <w:spacing w:beforeLines="20" w:before="48" w:afterLines="20" w:after="48"/>
              <w:rPr>
                <w:rFonts w:ascii="Arial" w:hAnsi="Arial" w:cs="Arial"/>
                <w:lang w:val="tr-TR"/>
              </w:rPr>
            </w:pPr>
          </w:p>
        </w:tc>
      </w:tr>
      <w:tr w:rsidR="002E7964" w:rsidRPr="004C6CAC" w14:paraId="5CDFBD44" w14:textId="77777777" w:rsidTr="000C274F">
        <w:tblPrEx>
          <w:tblLook w:val="0020" w:firstRow="1" w:lastRow="0" w:firstColumn="0" w:lastColumn="0" w:noHBand="0" w:noVBand="0"/>
        </w:tblPrEx>
        <w:trPr>
          <w:cantSplit/>
        </w:trPr>
        <w:tc>
          <w:tcPr>
            <w:tcW w:w="322" w:type="pct"/>
            <w:vAlign w:val="center"/>
          </w:tcPr>
          <w:p w14:paraId="1DB2F358"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2.3</w:t>
            </w:r>
          </w:p>
        </w:tc>
        <w:tc>
          <w:tcPr>
            <w:tcW w:w="1621" w:type="pct"/>
            <w:gridSpan w:val="2"/>
            <w:vAlign w:val="center"/>
          </w:tcPr>
          <w:p w14:paraId="752E49D6"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rPr>
              <w:t>Planda ana çözüm ortağı ve destek çözüm ortaklarının görev ve sorumlulukları belirtilmekte midir?</w:t>
            </w:r>
          </w:p>
        </w:tc>
        <w:tc>
          <w:tcPr>
            <w:tcW w:w="963" w:type="pct"/>
            <w:vAlign w:val="center"/>
          </w:tcPr>
          <w:p w14:paraId="0BD392E7" w14:textId="7E173944"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4EB75AA5" w14:textId="77777777" w:rsidR="002E7964" w:rsidRPr="004C6CAC" w:rsidRDefault="002E7964" w:rsidP="00720F92">
            <w:pPr>
              <w:spacing w:beforeLines="20" w:before="48" w:afterLines="20" w:after="48"/>
              <w:rPr>
                <w:rFonts w:ascii="Arial" w:hAnsi="Arial" w:cs="Arial"/>
                <w:lang w:val="tr-TR"/>
              </w:rPr>
            </w:pPr>
          </w:p>
        </w:tc>
        <w:tc>
          <w:tcPr>
            <w:tcW w:w="1039" w:type="pct"/>
          </w:tcPr>
          <w:p w14:paraId="6B1D44A7" w14:textId="77777777" w:rsidR="002E7964" w:rsidRPr="004C6CAC" w:rsidRDefault="002E7964" w:rsidP="00720F92">
            <w:pPr>
              <w:spacing w:beforeLines="20" w:before="48" w:afterLines="20" w:after="48"/>
              <w:rPr>
                <w:rFonts w:ascii="Arial" w:hAnsi="Arial" w:cs="Arial"/>
                <w:lang w:val="tr-TR"/>
              </w:rPr>
            </w:pPr>
          </w:p>
        </w:tc>
      </w:tr>
      <w:tr w:rsidR="002E7964" w:rsidRPr="004C6CAC" w14:paraId="68A129C3" w14:textId="77777777" w:rsidTr="000C274F">
        <w:tblPrEx>
          <w:tblLook w:val="0020" w:firstRow="1" w:lastRow="0" w:firstColumn="0" w:lastColumn="0" w:noHBand="0" w:noVBand="0"/>
        </w:tblPrEx>
        <w:trPr>
          <w:cantSplit/>
        </w:trPr>
        <w:tc>
          <w:tcPr>
            <w:tcW w:w="322" w:type="pct"/>
            <w:vAlign w:val="center"/>
          </w:tcPr>
          <w:p w14:paraId="0E6CCAA0"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lastRenderedPageBreak/>
              <w:t>2.4</w:t>
            </w:r>
          </w:p>
        </w:tc>
        <w:tc>
          <w:tcPr>
            <w:tcW w:w="1621" w:type="pct"/>
            <w:gridSpan w:val="2"/>
            <w:vAlign w:val="center"/>
          </w:tcPr>
          <w:p w14:paraId="7EA60555"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Yerel düzeyin yeterli seviyede bilgi sahibi olmasına katkıda bulunmak için ulusal ve yerel düzey arasında yapılacak toplantı ve çalışmalar planlı mıdır?</w:t>
            </w:r>
          </w:p>
        </w:tc>
        <w:tc>
          <w:tcPr>
            <w:tcW w:w="963" w:type="pct"/>
            <w:vAlign w:val="center"/>
          </w:tcPr>
          <w:p w14:paraId="42278A56" w14:textId="0CCE0C7B"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01F2D3D9" w14:textId="77777777" w:rsidR="002E7964" w:rsidRPr="004C6CAC" w:rsidRDefault="002E7964" w:rsidP="00720F92">
            <w:pPr>
              <w:spacing w:beforeLines="20" w:before="48" w:afterLines="20" w:after="48"/>
              <w:rPr>
                <w:rFonts w:ascii="Arial" w:hAnsi="Arial" w:cs="Arial"/>
                <w:lang w:val="tr-TR"/>
              </w:rPr>
            </w:pPr>
          </w:p>
        </w:tc>
        <w:tc>
          <w:tcPr>
            <w:tcW w:w="1039" w:type="pct"/>
          </w:tcPr>
          <w:p w14:paraId="5BB5CDB3" w14:textId="77777777" w:rsidR="002E7964" w:rsidRPr="004C6CAC" w:rsidRDefault="002E7964" w:rsidP="00720F92">
            <w:pPr>
              <w:spacing w:beforeLines="20" w:before="48" w:afterLines="20" w:after="48"/>
              <w:rPr>
                <w:rFonts w:ascii="Arial" w:hAnsi="Arial" w:cs="Arial"/>
                <w:lang w:val="tr-TR"/>
              </w:rPr>
            </w:pPr>
          </w:p>
        </w:tc>
      </w:tr>
      <w:tr w:rsidR="003B3BB2" w:rsidRPr="004C6CAC" w14:paraId="2A107874" w14:textId="77777777" w:rsidTr="000C274F">
        <w:tblPrEx>
          <w:tblLook w:val="0020" w:firstRow="1" w:lastRow="0" w:firstColumn="0" w:lastColumn="0" w:noHBand="0" w:noVBand="0"/>
        </w:tblPrEx>
        <w:trPr>
          <w:cantSplit/>
        </w:trPr>
        <w:tc>
          <w:tcPr>
            <w:tcW w:w="322" w:type="pct"/>
            <w:shd w:val="clear" w:color="auto" w:fill="00B0F0"/>
            <w:vAlign w:val="center"/>
          </w:tcPr>
          <w:p w14:paraId="09CC179A" w14:textId="77777777" w:rsidR="003B3BB2" w:rsidRPr="004C6CAC" w:rsidRDefault="003B3BB2" w:rsidP="00720F92">
            <w:pPr>
              <w:pStyle w:val="Tabletext"/>
              <w:spacing w:beforeLines="20" w:before="48" w:afterLines="20" w:after="48" w:line="276" w:lineRule="auto"/>
              <w:rPr>
                <w:rFonts w:cs="Arial"/>
                <w:b/>
                <w:color w:val="FFFFFF"/>
                <w:lang w:val="tr-TR"/>
              </w:rPr>
            </w:pPr>
            <w:r w:rsidRPr="004C6CAC">
              <w:rPr>
                <w:rFonts w:cs="Arial"/>
                <w:b/>
                <w:color w:val="FFFFFF"/>
                <w:lang w:val="tr-TR"/>
              </w:rPr>
              <w:t>3</w:t>
            </w:r>
          </w:p>
        </w:tc>
        <w:tc>
          <w:tcPr>
            <w:tcW w:w="3639" w:type="pct"/>
            <w:gridSpan w:val="4"/>
            <w:shd w:val="clear" w:color="auto" w:fill="00B0F0"/>
            <w:vAlign w:val="center"/>
          </w:tcPr>
          <w:p w14:paraId="75B228C9" w14:textId="77777777" w:rsidR="003B3BB2" w:rsidRPr="004C6CAC" w:rsidRDefault="003B3BB2" w:rsidP="00720F92">
            <w:pPr>
              <w:pStyle w:val="Tabletext"/>
              <w:spacing w:beforeLines="20" w:before="48" w:afterLines="20" w:after="48" w:line="276" w:lineRule="auto"/>
              <w:rPr>
                <w:rFonts w:cs="Arial"/>
                <w:b/>
                <w:bCs/>
                <w:color w:val="FFFFFF"/>
                <w:lang w:val="tr-TR"/>
              </w:rPr>
            </w:pPr>
            <w:r w:rsidRPr="004C6CAC">
              <w:rPr>
                <w:rFonts w:cs="Arial"/>
                <w:b/>
                <w:bCs/>
                <w:color w:val="FFFFFF"/>
                <w:lang w:val="tr-TR"/>
              </w:rPr>
              <w:t>Organizasyon Yapısı</w:t>
            </w:r>
          </w:p>
        </w:tc>
        <w:tc>
          <w:tcPr>
            <w:tcW w:w="1039" w:type="pct"/>
            <w:shd w:val="clear" w:color="auto" w:fill="00B0F0"/>
          </w:tcPr>
          <w:p w14:paraId="4ED3AFEA" w14:textId="77777777" w:rsidR="003B3BB2" w:rsidRPr="004C6CAC" w:rsidRDefault="003B3BB2" w:rsidP="00720F92">
            <w:pPr>
              <w:pStyle w:val="Tabletext"/>
              <w:spacing w:beforeLines="20" w:before="48" w:afterLines="20" w:after="48" w:line="276" w:lineRule="auto"/>
              <w:rPr>
                <w:rFonts w:cs="Arial"/>
                <w:b/>
                <w:bCs/>
                <w:color w:val="FFFFFF"/>
                <w:lang w:val="tr-TR"/>
              </w:rPr>
            </w:pPr>
          </w:p>
        </w:tc>
      </w:tr>
      <w:tr w:rsidR="002E7964" w:rsidRPr="004C6CAC" w14:paraId="5D96AE51" w14:textId="77777777" w:rsidTr="000C274F">
        <w:tblPrEx>
          <w:tblLook w:val="0020" w:firstRow="1" w:lastRow="0" w:firstColumn="0" w:lastColumn="0" w:noHBand="0" w:noVBand="0"/>
        </w:tblPrEx>
        <w:trPr>
          <w:cantSplit/>
        </w:trPr>
        <w:tc>
          <w:tcPr>
            <w:tcW w:w="322" w:type="pct"/>
            <w:shd w:val="clear" w:color="auto" w:fill="auto"/>
            <w:vAlign w:val="center"/>
          </w:tcPr>
          <w:p w14:paraId="54E9C8D0"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3.1</w:t>
            </w:r>
          </w:p>
        </w:tc>
        <w:tc>
          <w:tcPr>
            <w:tcW w:w="1621" w:type="pct"/>
            <w:gridSpan w:val="2"/>
            <w:shd w:val="clear" w:color="auto" w:fill="auto"/>
            <w:vAlign w:val="center"/>
          </w:tcPr>
          <w:p w14:paraId="27C9C920" w14:textId="77777777" w:rsidR="002E7964" w:rsidRPr="004C6CAC" w:rsidRDefault="002E7964" w:rsidP="00720F92">
            <w:pPr>
              <w:spacing w:beforeLines="20" w:before="48" w:afterLines="20" w:after="48"/>
              <w:rPr>
                <w:rFonts w:ascii="Arial" w:hAnsi="Arial" w:cs="Arial"/>
                <w:color w:val="000000"/>
                <w:lang w:val="tr-TR" w:eastAsia="tr-TR"/>
              </w:rPr>
            </w:pPr>
            <w:r w:rsidRPr="004C6CAC">
              <w:rPr>
                <w:rFonts w:ascii="Arial" w:hAnsi="Arial" w:cs="Arial"/>
                <w:color w:val="000000"/>
                <w:lang w:val="tr-TR"/>
              </w:rPr>
              <w:t>Planda yer alan vardiya listeleri ekip teşkiline uygun mudur?</w:t>
            </w:r>
          </w:p>
        </w:tc>
        <w:tc>
          <w:tcPr>
            <w:tcW w:w="963" w:type="pct"/>
            <w:shd w:val="clear" w:color="auto" w:fill="auto"/>
            <w:vAlign w:val="center"/>
          </w:tcPr>
          <w:p w14:paraId="0335AA3E" w14:textId="474F690E" w:rsidR="002E7964" w:rsidRPr="004C6CAC" w:rsidRDefault="002E7964" w:rsidP="00720F92">
            <w:pPr>
              <w:pStyle w:val="Tabletext"/>
              <w:spacing w:beforeLines="20" w:before="48" w:afterLines="20" w:after="48" w:line="276" w:lineRule="auto"/>
              <w:jc w:val="center"/>
              <w:rPr>
                <w:rFonts w:cs="Arial"/>
                <w:lang w:val="tr-TR"/>
              </w:rPr>
            </w:pPr>
            <w:r w:rsidRPr="00FF00B9">
              <w:rPr>
                <w:rFonts w:ascii="Times New Roman" w:hAnsi="Times New Roman"/>
                <w:sz w:val="18"/>
                <w:szCs w:val="18"/>
                <w:lang w:val="tr-TR" w:eastAsia="tr-TR"/>
              </w:rPr>
              <w:t>5 </w:t>
            </w:r>
          </w:p>
        </w:tc>
        <w:tc>
          <w:tcPr>
            <w:tcW w:w="1055" w:type="pct"/>
            <w:shd w:val="clear" w:color="auto" w:fill="auto"/>
          </w:tcPr>
          <w:p w14:paraId="3CD0C94A" w14:textId="77777777" w:rsidR="002E7964" w:rsidRPr="004C6CAC" w:rsidRDefault="002E7964" w:rsidP="00720F92">
            <w:pPr>
              <w:pStyle w:val="Tabletext"/>
              <w:spacing w:beforeLines="20" w:before="48" w:afterLines="20" w:after="48" w:line="276" w:lineRule="auto"/>
              <w:rPr>
                <w:rFonts w:cs="Arial"/>
                <w:lang w:val="tr-TR"/>
              </w:rPr>
            </w:pPr>
          </w:p>
        </w:tc>
        <w:tc>
          <w:tcPr>
            <w:tcW w:w="1039" w:type="pct"/>
          </w:tcPr>
          <w:p w14:paraId="30C701A4" w14:textId="77777777" w:rsidR="002E7964" w:rsidRPr="004C6CAC" w:rsidRDefault="002E7964" w:rsidP="00720F92">
            <w:pPr>
              <w:pStyle w:val="Tabletext"/>
              <w:spacing w:beforeLines="20" w:before="48" w:afterLines="20" w:after="48" w:line="276" w:lineRule="auto"/>
              <w:rPr>
                <w:rFonts w:cs="Arial"/>
                <w:lang w:val="tr-TR"/>
              </w:rPr>
            </w:pPr>
          </w:p>
        </w:tc>
      </w:tr>
      <w:tr w:rsidR="002E7964" w:rsidRPr="004C6CAC" w14:paraId="7CD3A2EB" w14:textId="77777777" w:rsidTr="000C274F">
        <w:tblPrEx>
          <w:tblLook w:val="0020" w:firstRow="1" w:lastRow="0" w:firstColumn="0" w:lastColumn="0" w:noHBand="0" w:noVBand="0"/>
        </w:tblPrEx>
        <w:trPr>
          <w:cantSplit/>
        </w:trPr>
        <w:tc>
          <w:tcPr>
            <w:tcW w:w="322" w:type="pct"/>
            <w:vMerge w:val="restart"/>
            <w:vAlign w:val="center"/>
          </w:tcPr>
          <w:p w14:paraId="78AA4D09"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3.2</w:t>
            </w:r>
          </w:p>
        </w:tc>
        <w:tc>
          <w:tcPr>
            <w:tcW w:w="1621" w:type="pct"/>
            <w:gridSpan w:val="2"/>
            <w:vAlign w:val="center"/>
          </w:tcPr>
          <w:p w14:paraId="385A5CE3"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 xml:space="preserve">Aşağıda tanımlanan fonksiyonlar için planda kimlerin sorumlu olduğu, görev ve sorumluluklar yeterli seviyede belirtilmekte midir? </w:t>
            </w:r>
          </w:p>
        </w:tc>
        <w:tc>
          <w:tcPr>
            <w:tcW w:w="963" w:type="pct"/>
            <w:vAlign w:val="center"/>
          </w:tcPr>
          <w:p w14:paraId="7DAA4BCD" w14:textId="4C7E1959" w:rsidR="002E7964" w:rsidRPr="004C6CAC" w:rsidRDefault="002E7964" w:rsidP="00720F92">
            <w:pPr>
              <w:pStyle w:val="Tabletext"/>
              <w:spacing w:beforeLines="20" w:before="48" w:afterLines="20" w:after="48" w:line="276" w:lineRule="auto"/>
              <w:jc w:val="center"/>
              <w:rPr>
                <w:rFonts w:cs="Arial"/>
                <w:lang w:val="tr-TR"/>
              </w:rPr>
            </w:pPr>
            <w:r w:rsidRPr="00FF00B9">
              <w:rPr>
                <w:rFonts w:ascii="Times New Roman" w:hAnsi="Times New Roman"/>
                <w:sz w:val="18"/>
                <w:szCs w:val="18"/>
                <w:lang w:val="tr-TR" w:eastAsia="tr-TR"/>
              </w:rPr>
              <w:t> 5</w:t>
            </w:r>
          </w:p>
        </w:tc>
        <w:tc>
          <w:tcPr>
            <w:tcW w:w="1055" w:type="pct"/>
          </w:tcPr>
          <w:p w14:paraId="092AE16D" w14:textId="77777777" w:rsidR="002E7964" w:rsidRPr="004C6CAC" w:rsidRDefault="002E7964" w:rsidP="00720F92">
            <w:pPr>
              <w:pStyle w:val="Tabletext"/>
              <w:spacing w:beforeLines="20" w:before="48" w:afterLines="20" w:after="48" w:line="276" w:lineRule="auto"/>
              <w:rPr>
                <w:rFonts w:cs="Arial"/>
                <w:lang w:val="tr-TR"/>
              </w:rPr>
            </w:pPr>
          </w:p>
        </w:tc>
        <w:tc>
          <w:tcPr>
            <w:tcW w:w="1039" w:type="pct"/>
          </w:tcPr>
          <w:p w14:paraId="4D16C014" w14:textId="77777777" w:rsidR="002E7964" w:rsidRPr="004C6CAC" w:rsidRDefault="002E7964" w:rsidP="00720F92">
            <w:pPr>
              <w:pStyle w:val="Tabletext"/>
              <w:spacing w:beforeLines="20" w:before="48" w:afterLines="20" w:after="48" w:line="276" w:lineRule="auto"/>
              <w:rPr>
                <w:rFonts w:cs="Arial"/>
                <w:lang w:val="tr-TR"/>
              </w:rPr>
            </w:pPr>
          </w:p>
        </w:tc>
      </w:tr>
      <w:tr w:rsidR="002E7964" w:rsidRPr="004C6CAC" w14:paraId="7576D173" w14:textId="77777777" w:rsidTr="000C274F">
        <w:tblPrEx>
          <w:tblLook w:val="0020" w:firstRow="1" w:lastRow="0" w:firstColumn="0" w:lastColumn="0" w:noHBand="0" w:noVBand="0"/>
        </w:tblPrEx>
        <w:trPr>
          <w:cantSplit/>
          <w:trHeight w:val="115"/>
        </w:trPr>
        <w:tc>
          <w:tcPr>
            <w:tcW w:w="322" w:type="pct"/>
            <w:vMerge/>
            <w:vAlign w:val="center"/>
          </w:tcPr>
          <w:p w14:paraId="5E1E018A" w14:textId="77777777" w:rsidR="002E7964" w:rsidRPr="004C6CAC" w:rsidRDefault="002E7964" w:rsidP="00720F92">
            <w:pPr>
              <w:pStyle w:val="Tabletext"/>
              <w:spacing w:beforeLines="20" w:before="48" w:afterLines="20" w:after="48" w:line="276" w:lineRule="auto"/>
              <w:rPr>
                <w:rFonts w:cs="Arial"/>
                <w:lang w:val="tr-TR"/>
              </w:rPr>
            </w:pPr>
          </w:p>
        </w:tc>
        <w:tc>
          <w:tcPr>
            <w:tcW w:w="338" w:type="pct"/>
            <w:vAlign w:val="center"/>
          </w:tcPr>
          <w:p w14:paraId="402DE1D3"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3.2.1</w:t>
            </w:r>
          </w:p>
        </w:tc>
        <w:tc>
          <w:tcPr>
            <w:tcW w:w="1283" w:type="pct"/>
            <w:shd w:val="clear" w:color="auto" w:fill="auto"/>
            <w:vAlign w:val="center"/>
          </w:tcPr>
          <w:p w14:paraId="3B3D3B90" w14:textId="7C398487" w:rsidR="002E7964" w:rsidRPr="004C6CAC" w:rsidRDefault="002E7964" w:rsidP="00720F92">
            <w:pPr>
              <w:spacing w:beforeLines="20" w:before="48" w:afterLines="20" w:after="48"/>
              <w:rPr>
                <w:rFonts w:ascii="Arial" w:hAnsi="Arial" w:cs="Arial"/>
                <w:color w:val="000000"/>
                <w:lang w:val="tr-TR"/>
              </w:rPr>
            </w:pPr>
            <w:r w:rsidRPr="00FF00B9">
              <w:rPr>
                <w:rFonts w:ascii="Times New Roman" w:hAnsi="Times New Roman"/>
                <w:i w:val="0"/>
                <w:iCs w:val="0"/>
                <w:sz w:val="18"/>
                <w:szCs w:val="18"/>
                <w:lang w:val="tr-TR" w:eastAsia="tr-TR"/>
              </w:rPr>
              <w:t> </w:t>
            </w:r>
          </w:p>
        </w:tc>
        <w:tc>
          <w:tcPr>
            <w:tcW w:w="963" w:type="pct"/>
            <w:vAlign w:val="center"/>
          </w:tcPr>
          <w:p w14:paraId="3722C9F9" w14:textId="0756FC43" w:rsidR="002E7964" w:rsidRPr="002E7964" w:rsidRDefault="002E7964" w:rsidP="002E7964">
            <w:pPr>
              <w:pStyle w:val="Tabletext"/>
              <w:spacing w:beforeLines="20" w:before="48" w:afterLines="20" w:after="48" w:line="276" w:lineRule="auto"/>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4CAB13F2" w14:textId="77777777" w:rsidR="002E7964" w:rsidRPr="004C6CAC" w:rsidRDefault="002E7964" w:rsidP="00720F92">
            <w:pPr>
              <w:pStyle w:val="Tabletext"/>
              <w:spacing w:beforeLines="20" w:before="48" w:afterLines="20" w:after="48" w:line="276" w:lineRule="auto"/>
              <w:rPr>
                <w:rFonts w:cs="Arial"/>
                <w:lang w:val="tr-TR"/>
              </w:rPr>
            </w:pPr>
          </w:p>
        </w:tc>
        <w:tc>
          <w:tcPr>
            <w:tcW w:w="1039" w:type="pct"/>
          </w:tcPr>
          <w:p w14:paraId="5A29177C" w14:textId="77777777" w:rsidR="002E7964" w:rsidRPr="004C6CAC" w:rsidRDefault="002E7964" w:rsidP="00720F92">
            <w:pPr>
              <w:pStyle w:val="Tabletext"/>
              <w:spacing w:beforeLines="20" w:before="48" w:afterLines="20" w:after="48" w:line="276" w:lineRule="auto"/>
              <w:rPr>
                <w:rFonts w:cs="Arial"/>
                <w:lang w:val="tr-TR"/>
              </w:rPr>
            </w:pPr>
          </w:p>
        </w:tc>
      </w:tr>
      <w:tr w:rsidR="002E7964" w:rsidRPr="004C6CAC" w14:paraId="5711462A" w14:textId="77777777" w:rsidTr="000C274F">
        <w:tblPrEx>
          <w:tblLook w:val="0020" w:firstRow="1" w:lastRow="0" w:firstColumn="0" w:lastColumn="0" w:noHBand="0" w:noVBand="0"/>
        </w:tblPrEx>
        <w:trPr>
          <w:cantSplit/>
          <w:trHeight w:val="115"/>
        </w:trPr>
        <w:tc>
          <w:tcPr>
            <w:tcW w:w="322" w:type="pct"/>
            <w:vMerge/>
            <w:vAlign w:val="center"/>
          </w:tcPr>
          <w:p w14:paraId="6A4E2E13" w14:textId="77777777" w:rsidR="002E7964" w:rsidRPr="004C6CAC" w:rsidRDefault="002E7964" w:rsidP="00720F92">
            <w:pPr>
              <w:pStyle w:val="Tabletext"/>
              <w:spacing w:beforeLines="20" w:before="48" w:afterLines="20" w:after="48" w:line="276" w:lineRule="auto"/>
              <w:rPr>
                <w:rFonts w:cs="Arial"/>
                <w:lang w:val="tr-TR"/>
              </w:rPr>
            </w:pPr>
          </w:p>
        </w:tc>
        <w:tc>
          <w:tcPr>
            <w:tcW w:w="338" w:type="pct"/>
            <w:vAlign w:val="center"/>
          </w:tcPr>
          <w:p w14:paraId="544A6E23"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3.2.2</w:t>
            </w:r>
          </w:p>
        </w:tc>
        <w:tc>
          <w:tcPr>
            <w:tcW w:w="1283" w:type="pct"/>
            <w:vAlign w:val="center"/>
          </w:tcPr>
          <w:p w14:paraId="46700962" w14:textId="459E1B8A" w:rsidR="002E7964" w:rsidRPr="004C6CAC" w:rsidRDefault="002E7964" w:rsidP="00720F92">
            <w:pPr>
              <w:spacing w:beforeLines="20" w:before="48" w:afterLines="20" w:after="48"/>
              <w:rPr>
                <w:rFonts w:ascii="Arial" w:hAnsi="Arial" w:cs="Arial"/>
                <w:color w:val="000000"/>
                <w:lang w:val="tr-TR"/>
              </w:rPr>
            </w:pPr>
            <w:r w:rsidRPr="00FF00B9">
              <w:rPr>
                <w:rFonts w:ascii="Times New Roman" w:hAnsi="Times New Roman"/>
                <w:i w:val="0"/>
                <w:iCs w:val="0"/>
                <w:sz w:val="18"/>
                <w:szCs w:val="18"/>
                <w:lang w:val="tr-TR" w:eastAsia="tr-TR"/>
              </w:rPr>
              <w:t> </w:t>
            </w:r>
          </w:p>
        </w:tc>
        <w:tc>
          <w:tcPr>
            <w:tcW w:w="963" w:type="pct"/>
            <w:vAlign w:val="center"/>
          </w:tcPr>
          <w:p w14:paraId="5324D82E" w14:textId="2F184087" w:rsidR="002E7964" w:rsidRPr="002E7964" w:rsidRDefault="002E7964" w:rsidP="00720F92">
            <w:pPr>
              <w:pStyle w:val="Tabletext"/>
              <w:spacing w:beforeLines="20" w:before="48" w:afterLines="20" w:after="48" w:line="276" w:lineRule="auto"/>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478645E9" w14:textId="77777777" w:rsidR="002E7964" w:rsidRPr="004C6CAC" w:rsidRDefault="002E7964" w:rsidP="00720F92">
            <w:pPr>
              <w:pStyle w:val="Tabletext"/>
              <w:spacing w:beforeLines="20" w:before="48" w:afterLines="20" w:after="48" w:line="276" w:lineRule="auto"/>
              <w:rPr>
                <w:rFonts w:cs="Arial"/>
                <w:lang w:val="tr-TR"/>
              </w:rPr>
            </w:pPr>
          </w:p>
        </w:tc>
        <w:tc>
          <w:tcPr>
            <w:tcW w:w="1039" w:type="pct"/>
          </w:tcPr>
          <w:p w14:paraId="0534D663" w14:textId="77777777" w:rsidR="002E7964" w:rsidRPr="004C6CAC" w:rsidRDefault="002E7964" w:rsidP="00720F92">
            <w:pPr>
              <w:pStyle w:val="Tabletext"/>
              <w:spacing w:beforeLines="20" w:before="48" w:afterLines="20" w:after="48" w:line="276" w:lineRule="auto"/>
              <w:rPr>
                <w:rFonts w:cs="Arial"/>
                <w:lang w:val="tr-TR"/>
              </w:rPr>
            </w:pPr>
          </w:p>
        </w:tc>
      </w:tr>
      <w:tr w:rsidR="002E7964" w:rsidRPr="004C6CAC" w14:paraId="056C20A3" w14:textId="77777777" w:rsidTr="000C274F">
        <w:tblPrEx>
          <w:tblLook w:val="0020" w:firstRow="1" w:lastRow="0" w:firstColumn="0" w:lastColumn="0" w:noHBand="0" w:noVBand="0"/>
        </w:tblPrEx>
        <w:trPr>
          <w:cantSplit/>
          <w:trHeight w:val="115"/>
        </w:trPr>
        <w:tc>
          <w:tcPr>
            <w:tcW w:w="322" w:type="pct"/>
            <w:vMerge/>
            <w:vAlign w:val="center"/>
          </w:tcPr>
          <w:p w14:paraId="4CBDADEC" w14:textId="77777777" w:rsidR="002E7964" w:rsidRPr="004C6CAC" w:rsidRDefault="002E7964" w:rsidP="00720F92">
            <w:pPr>
              <w:pStyle w:val="Tabletext"/>
              <w:spacing w:beforeLines="20" w:before="48" w:afterLines="20" w:after="48" w:line="276" w:lineRule="auto"/>
              <w:rPr>
                <w:rFonts w:cs="Arial"/>
                <w:lang w:val="tr-TR"/>
              </w:rPr>
            </w:pPr>
          </w:p>
        </w:tc>
        <w:tc>
          <w:tcPr>
            <w:tcW w:w="338" w:type="pct"/>
            <w:vAlign w:val="center"/>
          </w:tcPr>
          <w:p w14:paraId="23C60975"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3.2.3</w:t>
            </w:r>
          </w:p>
        </w:tc>
        <w:tc>
          <w:tcPr>
            <w:tcW w:w="1283" w:type="pct"/>
            <w:vAlign w:val="center"/>
          </w:tcPr>
          <w:p w14:paraId="7F65955B" w14:textId="5D935792" w:rsidR="002E7964" w:rsidRPr="004C6CAC" w:rsidRDefault="002E7964" w:rsidP="00720F92">
            <w:pPr>
              <w:spacing w:beforeLines="20" w:before="48" w:afterLines="20" w:after="48"/>
              <w:rPr>
                <w:rFonts w:ascii="Arial" w:hAnsi="Arial" w:cs="Arial"/>
                <w:color w:val="000000"/>
                <w:lang w:val="tr-TR"/>
              </w:rPr>
            </w:pPr>
            <w:r w:rsidRPr="00FF00B9">
              <w:rPr>
                <w:rFonts w:ascii="Times New Roman" w:hAnsi="Times New Roman"/>
                <w:i w:val="0"/>
                <w:iCs w:val="0"/>
                <w:sz w:val="18"/>
                <w:szCs w:val="18"/>
                <w:lang w:val="tr-TR" w:eastAsia="tr-TR"/>
              </w:rPr>
              <w:t> </w:t>
            </w:r>
          </w:p>
        </w:tc>
        <w:tc>
          <w:tcPr>
            <w:tcW w:w="963" w:type="pct"/>
            <w:vAlign w:val="center"/>
          </w:tcPr>
          <w:p w14:paraId="771FCBAD" w14:textId="507038A2" w:rsidR="002E7964" w:rsidRPr="002E7964" w:rsidRDefault="002E7964" w:rsidP="00720F92">
            <w:pPr>
              <w:pStyle w:val="Tabletext"/>
              <w:spacing w:beforeLines="20" w:before="48" w:afterLines="20" w:after="48" w:line="276" w:lineRule="auto"/>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19D5A35C" w14:textId="77777777" w:rsidR="002E7964" w:rsidRPr="004C6CAC" w:rsidRDefault="002E7964" w:rsidP="00720F92">
            <w:pPr>
              <w:pStyle w:val="Tabletext"/>
              <w:spacing w:beforeLines="20" w:before="48" w:afterLines="20" w:after="48" w:line="276" w:lineRule="auto"/>
              <w:rPr>
                <w:rFonts w:cs="Arial"/>
                <w:lang w:val="tr-TR"/>
              </w:rPr>
            </w:pPr>
          </w:p>
        </w:tc>
        <w:tc>
          <w:tcPr>
            <w:tcW w:w="1039" w:type="pct"/>
          </w:tcPr>
          <w:p w14:paraId="33E8CF79" w14:textId="77777777" w:rsidR="002E7964" w:rsidRPr="004C6CAC" w:rsidRDefault="002E7964" w:rsidP="00720F92">
            <w:pPr>
              <w:pStyle w:val="Tabletext"/>
              <w:spacing w:beforeLines="20" w:before="48" w:afterLines="20" w:after="48" w:line="276" w:lineRule="auto"/>
              <w:rPr>
                <w:rFonts w:cs="Arial"/>
                <w:lang w:val="tr-TR"/>
              </w:rPr>
            </w:pPr>
          </w:p>
        </w:tc>
      </w:tr>
      <w:tr w:rsidR="003B3BB2" w:rsidRPr="004C6CAC" w14:paraId="0F3B9695" w14:textId="77777777" w:rsidTr="000C274F">
        <w:tblPrEx>
          <w:tblLook w:val="01E0" w:firstRow="1" w:lastRow="1" w:firstColumn="1" w:lastColumn="1" w:noHBand="0" w:noVBand="0"/>
        </w:tblPrEx>
        <w:trPr>
          <w:cantSplit/>
        </w:trPr>
        <w:tc>
          <w:tcPr>
            <w:tcW w:w="322" w:type="pct"/>
            <w:shd w:val="clear" w:color="auto" w:fill="00B0F0"/>
            <w:vAlign w:val="center"/>
          </w:tcPr>
          <w:p w14:paraId="202CD23A" w14:textId="77777777" w:rsidR="003B3BB2" w:rsidRPr="004C6CAC" w:rsidRDefault="003B3BB2" w:rsidP="00720F92">
            <w:pPr>
              <w:pStyle w:val="Tabletext"/>
              <w:spacing w:beforeLines="20" w:before="48" w:afterLines="20" w:after="48" w:line="276" w:lineRule="auto"/>
              <w:rPr>
                <w:rFonts w:cs="Arial"/>
                <w:b/>
                <w:color w:val="FFFFFF"/>
                <w:lang w:val="tr-TR"/>
              </w:rPr>
            </w:pPr>
            <w:r w:rsidRPr="004C6CAC">
              <w:rPr>
                <w:rFonts w:cs="Arial"/>
                <w:b/>
                <w:color w:val="FFFFFF"/>
                <w:lang w:val="tr-TR"/>
              </w:rPr>
              <w:t>4</w:t>
            </w:r>
          </w:p>
        </w:tc>
        <w:tc>
          <w:tcPr>
            <w:tcW w:w="3639" w:type="pct"/>
            <w:gridSpan w:val="4"/>
            <w:shd w:val="clear" w:color="auto" w:fill="00B0F0"/>
            <w:vAlign w:val="center"/>
          </w:tcPr>
          <w:p w14:paraId="7289B9B5" w14:textId="77777777" w:rsidR="003B3BB2" w:rsidRPr="004C6CAC" w:rsidRDefault="003B3BB2" w:rsidP="00720F92">
            <w:pPr>
              <w:pStyle w:val="Tabletext"/>
              <w:spacing w:beforeLines="20" w:before="48" w:afterLines="20" w:after="48" w:line="276" w:lineRule="auto"/>
              <w:rPr>
                <w:rFonts w:cs="Arial"/>
                <w:b/>
                <w:bCs/>
                <w:color w:val="FFFFFF"/>
                <w:lang w:val="tr-TR"/>
              </w:rPr>
            </w:pPr>
            <w:r w:rsidRPr="000C274F">
              <w:rPr>
                <w:rFonts w:cs="Arial"/>
                <w:b/>
                <w:color w:val="FFFFFF" w:themeColor="background1"/>
                <w:lang w:val="tr-TR"/>
              </w:rPr>
              <w:t>Kapasite Analizi</w:t>
            </w:r>
          </w:p>
        </w:tc>
        <w:tc>
          <w:tcPr>
            <w:tcW w:w="1039" w:type="pct"/>
            <w:shd w:val="clear" w:color="auto" w:fill="00B0F0"/>
          </w:tcPr>
          <w:p w14:paraId="28A64F43" w14:textId="77777777" w:rsidR="003B3BB2" w:rsidRPr="004C6CAC" w:rsidRDefault="003B3BB2" w:rsidP="00720F92">
            <w:pPr>
              <w:pStyle w:val="Tabletext"/>
              <w:spacing w:beforeLines="20" w:before="48" w:afterLines="20" w:after="48" w:line="276" w:lineRule="auto"/>
              <w:rPr>
                <w:rFonts w:cs="Arial"/>
                <w:b/>
                <w:color w:val="FFFFFF"/>
                <w:lang w:val="tr-TR"/>
              </w:rPr>
            </w:pPr>
          </w:p>
        </w:tc>
      </w:tr>
      <w:tr w:rsidR="002E7964" w:rsidRPr="004C6CAC" w14:paraId="71067AB4" w14:textId="77777777" w:rsidTr="000C274F">
        <w:tblPrEx>
          <w:tblLook w:val="0020" w:firstRow="1" w:lastRow="0" w:firstColumn="0" w:lastColumn="0" w:noHBand="0" w:noVBand="0"/>
        </w:tblPrEx>
        <w:trPr>
          <w:cantSplit/>
        </w:trPr>
        <w:tc>
          <w:tcPr>
            <w:tcW w:w="322" w:type="pct"/>
            <w:vAlign w:val="center"/>
          </w:tcPr>
          <w:p w14:paraId="7C0C926A"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4.1</w:t>
            </w:r>
          </w:p>
        </w:tc>
        <w:tc>
          <w:tcPr>
            <w:tcW w:w="1621" w:type="pct"/>
            <w:gridSpan w:val="2"/>
            <w:vAlign w:val="center"/>
          </w:tcPr>
          <w:p w14:paraId="0959E6DF"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Afet ve acil durum anı için Hizmet Grubunun haberleşme sistemleri planda yer almakta mıdır?</w:t>
            </w:r>
          </w:p>
        </w:tc>
        <w:tc>
          <w:tcPr>
            <w:tcW w:w="963" w:type="pct"/>
            <w:vAlign w:val="center"/>
          </w:tcPr>
          <w:p w14:paraId="58FA9DF3" w14:textId="5F3F29A7"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5 </w:t>
            </w:r>
          </w:p>
        </w:tc>
        <w:tc>
          <w:tcPr>
            <w:tcW w:w="1055" w:type="pct"/>
          </w:tcPr>
          <w:p w14:paraId="218A622C" w14:textId="77777777" w:rsidR="002E7964" w:rsidRPr="004C6CAC" w:rsidRDefault="002E7964" w:rsidP="00720F92">
            <w:pPr>
              <w:spacing w:beforeLines="20" w:before="48" w:afterLines="20" w:after="48"/>
              <w:rPr>
                <w:rFonts w:ascii="Arial" w:hAnsi="Arial" w:cs="Arial"/>
                <w:lang w:val="tr-TR"/>
              </w:rPr>
            </w:pPr>
          </w:p>
        </w:tc>
        <w:tc>
          <w:tcPr>
            <w:tcW w:w="1039" w:type="pct"/>
          </w:tcPr>
          <w:p w14:paraId="54E5053B" w14:textId="77777777" w:rsidR="002E7964" w:rsidRPr="004C6CAC" w:rsidRDefault="002E7964" w:rsidP="00720F92">
            <w:pPr>
              <w:spacing w:beforeLines="20" w:before="48" w:afterLines="20" w:after="48"/>
              <w:rPr>
                <w:rFonts w:ascii="Arial" w:hAnsi="Arial" w:cs="Arial"/>
                <w:lang w:val="tr-TR"/>
              </w:rPr>
            </w:pPr>
          </w:p>
        </w:tc>
      </w:tr>
      <w:tr w:rsidR="002E7964" w:rsidRPr="004C6CAC" w14:paraId="6D2088B8" w14:textId="77777777" w:rsidTr="000C274F">
        <w:tblPrEx>
          <w:tblLook w:val="0020" w:firstRow="1" w:lastRow="0" w:firstColumn="0" w:lastColumn="0" w:noHBand="0" w:noVBand="0"/>
        </w:tblPrEx>
        <w:trPr>
          <w:cantSplit/>
        </w:trPr>
        <w:tc>
          <w:tcPr>
            <w:tcW w:w="322" w:type="pct"/>
            <w:vAlign w:val="center"/>
          </w:tcPr>
          <w:p w14:paraId="209E362A"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4.2</w:t>
            </w:r>
          </w:p>
        </w:tc>
        <w:tc>
          <w:tcPr>
            <w:tcW w:w="1621" w:type="pct"/>
            <w:gridSpan w:val="2"/>
            <w:vAlign w:val="center"/>
          </w:tcPr>
          <w:p w14:paraId="7090BCF3"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İhtiyaç analizi yapılırken kapasite analizi ve senaryolar dikkate alınmakta mıdır?</w:t>
            </w:r>
          </w:p>
        </w:tc>
        <w:tc>
          <w:tcPr>
            <w:tcW w:w="963" w:type="pct"/>
            <w:vAlign w:val="center"/>
          </w:tcPr>
          <w:p w14:paraId="7BADB25B" w14:textId="47C483B5" w:rsidR="002E7964" w:rsidRPr="004C6CAC" w:rsidRDefault="002E7964" w:rsidP="002E7964">
            <w:pPr>
              <w:spacing w:beforeLines="20" w:before="48" w:afterLines="20" w:after="48"/>
              <w:rPr>
                <w:rFonts w:ascii="Arial" w:hAnsi="Arial" w:cs="Arial"/>
                <w:lang w:val="tr-TR"/>
              </w:rPr>
            </w:pPr>
            <w:r w:rsidRPr="00FF00B9">
              <w:rPr>
                <w:rFonts w:ascii="Times New Roman" w:hAnsi="Times New Roman"/>
                <w:i w:val="0"/>
                <w:iCs w:val="0"/>
                <w:sz w:val="18"/>
                <w:szCs w:val="18"/>
                <w:lang w:val="tr-TR" w:eastAsia="tr-TR"/>
              </w:rPr>
              <w:t> </w:t>
            </w:r>
            <w:r>
              <w:rPr>
                <w:rFonts w:ascii="Times New Roman" w:hAnsi="Times New Roman"/>
                <w:i w:val="0"/>
                <w:iCs w:val="0"/>
                <w:sz w:val="18"/>
                <w:szCs w:val="18"/>
                <w:lang w:val="tr-TR" w:eastAsia="tr-TR"/>
              </w:rPr>
              <w:t xml:space="preserve">                 </w:t>
            </w:r>
            <w:r w:rsidRPr="00FF00B9">
              <w:rPr>
                <w:rFonts w:ascii="Times New Roman" w:hAnsi="Times New Roman"/>
                <w:i w:val="0"/>
                <w:iCs w:val="0"/>
                <w:sz w:val="18"/>
                <w:szCs w:val="18"/>
                <w:lang w:val="tr-TR" w:eastAsia="tr-TR"/>
              </w:rPr>
              <w:t>5</w:t>
            </w:r>
          </w:p>
        </w:tc>
        <w:tc>
          <w:tcPr>
            <w:tcW w:w="1055" w:type="pct"/>
          </w:tcPr>
          <w:p w14:paraId="51A04578" w14:textId="77777777" w:rsidR="002E7964" w:rsidRPr="004C6CAC" w:rsidRDefault="002E7964" w:rsidP="00720F92">
            <w:pPr>
              <w:spacing w:beforeLines="20" w:before="48" w:afterLines="20" w:after="48"/>
              <w:rPr>
                <w:rFonts w:ascii="Arial" w:hAnsi="Arial" w:cs="Arial"/>
                <w:lang w:val="tr-TR"/>
              </w:rPr>
            </w:pPr>
          </w:p>
        </w:tc>
        <w:tc>
          <w:tcPr>
            <w:tcW w:w="1039" w:type="pct"/>
          </w:tcPr>
          <w:p w14:paraId="0C95E28A" w14:textId="77777777" w:rsidR="002E7964" w:rsidRPr="004C6CAC" w:rsidRDefault="002E7964" w:rsidP="00720F92">
            <w:pPr>
              <w:spacing w:beforeLines="20" w:before="48" w:afterLines="20" w:after="48"/>
              <w:rPr>
                <w:rFonts w:ascii="Arial" w:hAnsi="Arial" w:cs="Arial"/>
                <w:lang w:val="tr-TR"/>
              </w:rPr>
            </w:pPr>
          </w:p>
        </w:tc>
      </w:tr>
      <w:tr w:rsidR="002E7964" w:rsidRPr="004C6CAC" w14:paraId="6A4A0CE0" w14:textId="77777777" w:rsidTr="000C274F">
        <w:tblPrEx>
          <w:tblLook w:val="0020" w:firstRow="1" w:lastRow="0" w:firstColumn="0" w:lastColumn="0" w:noHBand="0" w:noVBand="0"/>
        </w:tblPrEx>
        <w:trPr>
          <w:cantSplit/>
        </w:trPr>
        <w:tc>
          <w:tcPr>
            <w:tcW w:w="322" w:type="pct"/>
            <w:vAlign w:val="center"/>
          </w:tcPr>
          <w:p w14:paraId="1429EAB7"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4.3</w:t>
            </w:r>
          </w:p>
        </w:tc>
        <w:tc>
          <w:tcPr>
            <w:tcW w:w="1621" w:type="pct"/>
            <w:gridSpan w:val="2"/>
            <w:vAlign w:val="center"/>
          </w:tcPr>
          <w:p w14:paraId="271E294D"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Kapasite analizi (senaryo tabloları) aşağıdaki ihtiyaçlar için belirtilmekte midir?</w:t>
            </w:r>
          </w:p>
        </w:tc>
        <w:tc>
          <w:tcPr>
            <w:tcW w:w="963" w:type="pct"/>
            <w:vAlign w:val="center"/>
          </w:tcPr>
          <w:p w14:paraId="4B233900" w14:textId="19B6AA1D"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b/>
                <w:bCs/>
                <w:i w:val="0"/>
                <w:iCs w:val="0"/>
                <w:sz w:val="18"/>
                <w:szCs w:val="18"/>
                <w:lang w:val="tr-TR" w:eastAsia="tr-TR"/>
              </w:rPr>
              <w:t>155555555</w:t>
            </w:r>
          </w:p>
        </w:tc>
        <w:tc>
          <w:tcPr>
            <w:tcW w:w="1055" w:type="pct"/>
          </w:tcPr>
          <w:p w14:paraId="214EA086" w14:textId="5DCF12E5" w:rsidR="002E7964" w:rsidRPr="004C6CAC" w:rsidRDefault="002E7964" w:rsidP="002E7964">
            <w:pPr>
              <w:spacing w:beforeLines="20" w:before="48" w:afterLines="20" w:after="48"/>
              <w:jc w:val="center"/>
              <w:rPr>
                <w:rFonts w:ascii="Arial" w:hAnsi="Arial" w:cs="Arial"/>
                <w:lang w:val="tr-TR"/>
              </w:rPr>
            </w:pPr>
            <w:r>
              <w:rPr>
                <w:rFonts w:ascii="Arial" w:hAnsi="Arial" w:cs="Arial"/>
                <w:lang w:val="tr-TR"/>
              </w:rPr>
              <w:t>1</w:t>
            </w:r>
          </w:p>
        </w:tc>
        <w:tc>
          <w:tcPr>
            <w:tcW w:w="1039" w:type="pct"/>
          </w:tcPr>
          <w:p w14:paraId="60710141" w14:textId="6C14B6AD" w:rsidR="002E7964" w:rsidRPr="004C6CAC" w:rsidRDefault="002E7964" w:rsidP="002E7964">
            <w:pPr>
              <w:spacing w:beforeLines="20" w:before="48" w:afterLines="20" w:after="48"/>
              <w:jc w:val="center"/>
              <w:rPr>
                <w:rFonts w:ascii="Arial" w:hAnsi="Arial" w:cs="Arial"/>
                <w:lang w:val="tr-TR"/>
              </w:rPr>
            </w:pPr>
            <w:r>
              <w:rPr>
                <w:rFonts w:ascii="Arial" w:hAnsi="Arial" w:cs="Arial"/>
                <w:lang w:val="tr-TR"/>
              </w:rPr>
              <w:t>1</w:t>
            </w:r>
          </w:p>
        </w:tc>
      </w:tr>
      <w:tr w:rsidR="002E7964" w:rsidRPr="004C6CAC" w14:paraId="4EFFDC42" w14:textId="77777777" w:rsidTr="000C274F">
        <w:tblPrEx>
          <w:tblLook w:val="0020" w:firstRow="1" w:lastRow="0" w:firstColumn="0" w:lastColumn="0" w:noHBand="0" w:noVBand="0"/>
        </w:tblPrEx>
        <w:trPr>
          <w:cantSplit/>
        </w:trPr>
        <w:tc>
          <w:tcPr>
            <w:tcW w:w="322" w:type="pct"/>
            <w:vAlign w:val="center"/>
          </w:tcPr>
          <w:p w14:paraId="35DCEDA7" w14:textId="77777777" w:rsidR="002E7964" w:rsidRPr="004C6CAC" w:rsidRDefault="002E7964" w:rsidP="00720F92">
            <w:pPr>
              <w:pStyle w:val="Tabletext"/>
              <w:spacing w:beforeLines="20" w:before="48" w:afterLines="20" w:after="48" w:line="276" w:lineRule="auto"/>
              <w:jc w:val="center"/>
              <w:rPr>
                <w:rFonts w:cs="Arial"/>
                <w:lang w:val="tr-TR"/>
              </w:rPr>
            </w:pPr>
          </w:p>
        </w:tc>
        <w:tc>
          <w:tcPr>
            <w:tcW w:w="338" w:type="pct"/>
            <w:tcBorders>
              <w:right w:val="single" w:sz="4" w:space="0" w:color="auto"/>
            </w:tcBorders>
            <w:vAlign w:val="center"/>
          </w:tcPr>
          <w:p w14:paraId="7795F84E"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 xml:space="preserve">4.3.1 </w:t>
            </w:r>
          </w:p>
        </w:tc>
        <w:tc>
          <w:tcPr>
            <w:tcW w:w="1283" w:type="pct"/>
            <w:tcBorders>
              <w:left w:val="single" w:sz="4" w:space="0" w:color="auto"/>
            </w:tcBorders>
            <w:vAlign w:val="center"/>
          </w:tcPr>
          <w:p w14:paraId="4F63C3F8" w14:textId="70D0CCC6" w:rsidR="002E7964" w:rsidRPr="004C6CAC" w:rsidRDefault="002E7964" w:rsidP="00720F92">
            <w:pPr>
              <w:spacing w:beforeLines="20" w:before="48" w:afterLines="20" w:after="48"/>
              <w:rPr>
                <w:rFonts w:ascii="Arial" w:hAnsi="Arial" w:cs="Arial"/>
                <w:color w:val="000000" w:themeColor="text1"/>
                <w:lang w:val="tr-TR"/>
              </w:rPr>
            </w:pPr>
            <w:r w:rsidRPr="00FF00B9">
              <w:rPr>
                <w:rFonts w:ascii="Times New Roman" w:hAnsi="Times New Roman"/>
                <w:i w:val="0"/>
                <w:iCs w:val="0"/>
                <w:sz w:val="18"/>
                <w:szCs w:val="18"/>
                <w:lang w:val="tr-TR" w:eastAsia="tr-TR"/>
              </w:rPr>
              <w:t> </w:t>
            </w:r>
          </w:p>
        </w:tc>
        <w:tc>
          <w:tcPr>
            <w:tcW w:w="963" w:type="pct"/>
            <w:vAlign w:val="center"/>
          </w:tcPr>
          <w:p w14:paraId="4161CFD8" w14:textId="019F0198" w:rsidR="002E7964" w:rsidRPr="002E7964" w:rsidRDefault="002E7964" w:rsidP="00720F92">
            <w:pPr>
              <w:spacing w:beforeLines="20" w:before="48" w:afterLines="20" w:after="48"/>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606F67A2" w14:textId="77777777" w:rsidR="002E7964" w:rsidRPr="004C6CAC" w:rsidRDefault="002E7964" w:rsidP="00720F92">
            <w:pPr>
              <w:spacing w:beforeLines="20" w:before="48" w:afterLines="20" w:after="48"/>
              <w:jc w:val="center"/>
              <w:rPr>
                <w:rFonts w:ascii="Arial" w:hAnsi="Arial" w:cs="Arial"/>
                <w:lang w:val="tr-TR"/>
              </w:rPr>
            </w:pPr>
          </w:p>
        </w:tc>
        <w:tc>
          <w:tcPr>
            <w:tcW w:w="1039" w:type="pct"/>
          </w:tcPr>
          <w:p w14:paraId="2CE7ADB6" w14:textId="77777777" w:rsidR="002E7964" w:rsidRPr="004C6CAC" w:rsidRDefault="002E7964" w:rsidP="00720F92">
            <w:pPr>
              <w:spacing w:beforeLines="20" w:before="48" w:afterLines="20" w:after="48"/>
              <w:jc w:val="center"/>
              <w:rPr>
                <w:rFonts w:ascii="Arial" w:hAnsi="Arial" w:cs="Arial"/>
                <w:lang w:val="tr-TR"/>
              </w:rPr>
            </w:pPr>
          </w:p>
        </w:tc>
      </w:tr>
      <w:tr w:rsidR="002E7964" w:rsidRPr="004C6CAC" w14:paraId="3DCF7EF5" w14:textId="77777777" w:rsidTr="000C274F">
        <w:tblPrEx>
          <w:tblLook w:val="0020" w:firstRow="1" w:lastRow="0" w:firstColumn="0" w:lastColumn="0" w:noHBand="0" w:noVBand="0"/>
        </w:tblPrEx>
        <w:trPr>
          <w:cantSplit/>
        </w:trPr>
        <w:tc>
          <w:tcPr>
            <w:tcW w:w="322" w:type="pct"/>
            <w:vAlign w:val="center"/>
          </w:tcPr>
          <w:p w14:paraId="48B1B235" w14:textId="77777777" w:rsidR="002E7964" w:rsidRPr="004C6CAC" w:rsidRDefault="002E7964" w:rsidP="00720F92">
            <w:pPr>
              <w:pStyle w:val="Tabletext"/>
              <w:spacing w:beforeLines="20" w:before="48" w:afterLines="20" w:after="48" w:line="276" w:lineRule="auto"/>
              <w:jc w:val="center"/>
              <w:rPr>
                <w:rFonts w:cs="Arial"/>
                <w:lang w:val="tr-TR"/>
              </w:rPr>
            </w:pPr>
          </w:p>
        </w:tc>
        <w:tc>
          <w:tcPr>
            <w:tcW w:w="338" w:type="pct"/>
            <w:tcBorders>
              <w:right w:val="single" w:sz="4" w:space="0" w:color="auto"/>
            </w:tcBorders>
            <w:vAlign w:val="center"/>
          </w:tcPr>
          <w:p w14:paraId="640E7A1C"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 xml:space="preserve">4.3.2 </w:t>
            </w:r>
          </w:p>
        </w:tc>
        <w:tc>
          <w:tcPr>
            <w:tcW w:w="1283" w:type="pct"/>
            <w:tcBorders>
              <w:left w:val="single" w:sz="4" w:space="0" w:color="auto"/>
            </w:tcBorders>
            <w:vAlign w:val="center"/>
          </w:tcPr>
          <w:p w14:paraId="1A6F82BA" w14:textId="154CC31D" w:rsidR="002E7964" w:rsidRPr="004C6CAC" w:rsidRDefault="002E7964" w:rsidP="00720F92">
            <w:pPr>
              <w:spacing w:beforeLines="20" w:before="48" w:afterLines="20" w:after="48"/>
              <w:rPr>
                <w:rFonts w:ascii="Arial" w:hAnsi="Arial" w:cs="Arial"/>
                <w:color w:val="000000" w:themeColor="text1"/>
                <w:lang w:val="tr-TR"/>
              </w:rPr>
            </w:pPr>
            <w:r w:rsidRPr="00FF00B9">
              <w:rPr>
                <w:rFonts w:ascii="Times New Roman" w:hAnsi="Times New Roman"/>
                <w:i w:val="0"/>
                <w:iCs w:val="0"/>
                <w:sz w:val="18"/>
                <w:szCs w:val="18"/>
                <w:lang w:val="tr-TR" w:eastAsia="tr-TR"/>
              </w:rPr>
              <w:t> </w:t>
            </w:r>
          </w:p>
        </w:tc>
        <w:tc>
          <w:tcPr>
            <w:tcW w:w="963" w:type="pct"/>
            <w:vAlign w:val="center"/>
          </w:tcPr>
          <w:p w14:paraId="42F6EB64" w14:textId="4C0CC7F6" w:rsidR="002E7964" w:rsidRPr="002E7964" w:rsidRDefault="002E7964" w:rsidP="00720F92">
            <w:pPr>
              <w:spacing w:beforeLines="20" w:before="48" w:afterLines="20" w:after="48"/>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15B142A8" w14:textId="77777777" w:rsidR="002E7964" w:rsidRPr="004C6CAC" w:rsidRDefault="002E7964" w:rsidP="00720F92">
            <w:pPr>
              <w:spacing w:beforeLines="20" w:before="48" w:afterLines="20" w:after="48"/>
              <w:rPr>
                <w:rFonts w:ascii="Arial" w:hAnsi="Arial" w:cs="Arial"/>
                <w:lang w:val="tr-TR"/>
              </w:rPr>
            </w:pPr>
          </w:p>
        </w:tc>
        <w:tc>
          <w:tcPr>
            <w:tcW w:w="1039" w:type="pct"/>
          </w:tcPr>
          <w:p w14:paraId="4C56ED04" w14:textId="77777777" w:rsidR="002E7964" w:rsidRPr="004C6CAC" w:rsidRDefault="002E7964" w:rsidP="00720F92">
            <w:pPr>
              <w:spacing w:beforeLines="20" w:before="48" w:afterLines="20" w:after="48"/>
              <w:rPr>
                <w:rFonts w:ascii="Arial" w:hAnsi="Arial" w:cs="Arial"/>
                <w:lang w:val="tr-TR"/>
              </w:rPr>
            </w:pPr>
          </w:p>
        </w:tc>
      </w:tr>
      <w:tr w:rsidR="002E7964" w:rsidRPr="004C6CAC" w14:paraId="6FDB983E" w14:textId="77777777" w:rsidTr="000C274F">
        <w:tblPrEx>
          <w:tblLook w:val="0020" w:firstRow="1" w:lastRow="0" w:firstColumn="0" w:lastColumn="0" w:noHBand="0" w:noVBand="0"/>
        </w:tblPrEx>
        <w:trPr>
          <w:cantSplit/>
        </w:trPr>
        <w:tc>
          <w:tcPr>
            <w:tcW w:w="322" w:type="pct"/>
            <w:vAlign w:val="center"/>
          </w:tcPr>
          <w:p w14:paraId="5C4641F0" w14:textId="77777777" w:rsidR="002E7964" w:rsidRPr="004C6CAC" w:rsidRDefault="002E7964" w:rsidP="00720F92">
            <w:pPr>
              <w:pStyle w:val="Tabletext"/>
              <w:spacing w:beforeLines="20" w:before="48" w:afterLines="20" w:after="48" w:line="276" w:lineRule="auto"/>
              <w:jc w:val="center"/>
              <w:rPr>
                <w:rFonts w:cs="Arial"/>
                <w:lang w:val="tr-TR"/>
              </w:rPr>
            </w:pPr>
          </w:p>
        </w:tc>
        <w:tc>
          <w:tcPr>
            <w:tcW w:w="338" w:type="pct"/>
            <w:tcBorders>
              <w:right w:val="single" w:sz="4" w:space="0" w:color="auto"/>
            </w:tcBorders>
            <w:vAlign w:val="center"/>
          </w:tcPr>
          <w:p w14:paraId="0E5C723A"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 xml:space="preserve">4.3.3 </w:t>
            </w:r>
          </w:p>
        </w:tc>
        <w:tc>
          <w:tcPr>
            <w:tcW w:w="1283" w:type="pct"/>
            <w:tcBorders>
              <w:left w:val="single" w:sz="4" w:space="0" w:color="auto"/>
            </w:tcBorders>
            <w:vAlign w:val="center"/>
          </w:tcPr>
          <w:p w14:paraId="0B96CCFA" w14:textId="3CE5FAB0" w:rsidR="002E7964" w:rsidRPr="004C6CAC" w:rsidRDefault="002E7964" w:rsidP="00720F92">
            <w:pPr>
              <w:spacing w:beforeLines="20" w:before="48" w:afterLines="20" w:after="48"/>
              <w:rPr>
                <w:rFonts w:ascii="Arial" w:hAnsi="Arial" w:cs="Arial"/>
                <w:color w:val="000000" w:themeColor="text1"/>
                <w:lang w:val="tr-TR"/>
              </w:rPr>
            </w:pPr>
            <w:r w:rsidRPr="00FF00B9">
              <w:rPr>
                <w:rFonts w:ascii="Times New Roman" w:hAnsi="Times New Roman"/>
                <w:i w:val="0"/>
                <w:iCs w:val="0"/>
                <w:sz w:val="18"/>
                <w:szCs w:val="18"/>
                <w:lang w:val="tr-TR" w:eastAsia="tr-TR"/>
              </w:rPr>
              <w:t> </w:t>
            </w:r>
          </w:p>
        </w:tc>
        <w:tc>
          <w:tcPr>
            <w:tcW w:w="963" w:type="pct"/>
            <w:vAlign w:val="center"/>
          </w:tcPr>
          <w:p w14:paraId="33424540" w14:textId="215FF47F" w:rsidR="002E7964" w:rsidRPr="002E7964" w:rsidRDefault="002E7964" w:rsidP="00720F92">
            <w:pPr>
              <w:spacing w:beforeLines="20" w:before="48" w:afterLines="20" w:after="48"/>
              <w:jc w:val="center"/>
              <w:rPr>
                <w:rFonts w:ascii="Times New Roman" w:hAnsi="Times New Roman"/>
                <w:sz w:val="18"/>
                <w:szCs w:val="18"/>
                <w:lang w:val="tr-TR"/>
              </w:rPr>
            </w:pPr>
            <w:r w:rsidRPr="002E7964">
              <w:rPr>
                <w:rFonts w:ascii="Times New Roman" w:hAnsi="Times New Roman"/>
                <w:sz w:val="18"/>
                <w:szCs w:val="18"/>
                <w:lang w:val="tr-TR"/>
              </w:rPr>
              <w:t>5</w:t>
            </w:r>
          </w:p>
        </w:tc>
        <w:tc>
          <w:tcPr>
            <w:tcW w:w="1055" w:type="pct"/>
          </w:tcPr>
          <w:p w14:paraId="10676518" w14:textId="77777777" w:rsidR="002E7964" w:rsidRPr="004C6CAC" w:rsidRDefault="002E7964" w:rsidP="00720F92">
            <w:pPr>
              <w:spacing w:beforeLines="20" w:before="48" w:afterLines="20" w:after="48"/>
              <w:rPr>
                <w:rFonts w:ascii="Arial" w:hAnsi="Arial" w:cs="Arial"/>
                <w:lang w:val="tr-TR"/>
              </w:rPr>
            </w:pPr>
          </w:p>
        </w:tc>
        <w:tc>
          <w:tcPr>
            <w:tcW w:w="1039" w:type="pct"/>
          </w:tcPr>
          <w:p w14:paraId="699E1013" w14:textId="77777777" w:rsidR="002E7964" w:rsidRPr="004C6CAC" w:rsidRDefault="002E7964" w:rsidP="00720F92">
            <w:pPr>
              <w:spacing w:beforeLines="20" w:before="48" w:afterLines="20" w:after="48"/>
              <w:rPr>
                <w:rFonts w:ascii="Arial" w:hAnsi="Arial" w:cs="Arial"/>
                <w:lang w:val="tr-TR"/>
              </w:rPr>
            </w:pPr>
          </w:p>
        </w:tc>
      </w:tr>
      <w:tr w:rsidR="002E7964" w:rsidRPr="004C6CAC" w14:paraId="4A177080" w14:textId="77777777" w:rsidTr="000C274F">
        <w:tblPrEx>
          <w:tblLook w:val="0020" w:firstRow="1" w:lastRow="0" w:firstColumn="0" w:lastColumn="0" w:noHBand="0" w:noVBand="0"/>
        </w:tblPrEx>
        <w:trPr>
          <w:cantSplit/>
        </w:trPr>
        <w:tc>
          <w:tcPr>
            <w:tcW w:w="322" w:type="pct"/>
            <w:vAlign w:val="center"/>
          </w:tcPr>
          <w:p w14:paraId="566C7F94"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4.4</w:t>
            </w:r>
          </w:p>
        </w:tc>
        <w:tc>
          <w:tcPr>
            <w:tcW w:w="1621" w:type="pct"/>
            <w:gridSpan w:val="2"/>
            <w:vAlign w:val="center"/>
          </w:tcPr>
          <w:p w14:paraId="1B6730C0"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Kesintisiz iletişimin sağlanması içi iletişim ekipmanları ve tesisleri öncelik sırasına göre belirtilmiş midir?</w:t>
            </w:r>
          </w:p>
        </w:tc>
        <w:tc>
          <w:tcPr>
            <w:tcW w:w="963" w:type="pct"/>
            <w:vAlign w:val="center"/>
          </w:tcPr>
          <w:p w14:paraId="60C60360" w14:textId="44776C24"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277C5A9C" w14:textId="77777777" w:rsidR="002E7964" w:rsidRPr="004C6CAC" w:rsidRDefault="002E7964" w:rsidP="00720F92">
            <w:pPr>
              <w:spacing w:beforeLines="20" w:before="48" w:afterLines="20" w:after="48"/>
              <w:rPr>
                <w:rFonts w:ascii="Arial" w:hAnsi="Arial" w:cs="Arial"/>
                <w:lang w:val="tr-TR"/>
              </w:rPr>
            </w:pPr>
          </w:p>
        </w:tc>
        <w:tc>
          <w:tcPr>
            <w:tcW w:w="1039" w:type="pct"/>
          </w:tcPr>
          <w:p w14:paraId="68ACD941" w14:textId="77777777" w:rsidR="002E7964" w:rsidRPr="004C6CAC" w:rsidRDefault="002E7964" w:rsidP="00720F92">
            <w:pPr>
              <w:spacing w:beforeLines="20" w:before="48" w:afterLines="20" w:after="48"/>
              <w:rPr>
                <w:rFonts w:ascii="Arial" w:hAnsi="Arial" w:cs="Arial"/>
                <w:lang w:val="tr-TR"/>
              </w:rPr>
            </w:pPr>
          </w:p>
        </w:tc>
      </w:tr>
      <w:tr w:rsidR="002E7964" w:rsidRPr="004C6CAC" w14:paraId="63AED2EB" w14:textId="77777777" w:rsidTr="000C274F">
        <w:tblPrEx>
          <w:tblLook w:val="0020" w:firstRow="1" w:lastRow="0" w:firstColumn="0" w:lastColumn="0" w:noHBand="0" w:noVBand="0"/>
        </w:tblPrEx>
        <w:trPr>
          <w:cantSplit/>
        </w:trPr>
        <w:tc>
          <w:tcPr>
            <w:tcW w:w="322" w:type="pct"/>
            <w:vAlign w:val="center"/>
          </w:tcPr>
          <w:p w14:paraId="0043A8D5"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4.5</w:t>
            </w:r>
          </w:p>
        </w:tc>
        <w:tc>
          <w:tcPr>
            <w:tcW w:w="1621" w:type="pct"/>
            <w:gridSpan w:val="2"/>
            <w:vAlign w:val="center"/>
          </w:tcPr>
          <w:p w14:paraId="3EB0AE0C" w14:textId="77777777" w:rsidR="002E7964" w:rsidRPr="004C6CAC" w:rsidRDefault="002E7964" w:rsidP="00720F92">
            <w:pPr>
              <w:spacing w:beforeLines="20" w:before="48" w:afterLines="20" w:after="48"/>
              <w:rPr>
                <w:rFonts w:ascii="Arial" w:hAnsi="Arial" w:cs="Arial"/>
                <w:color w:val="000000" w:themeColor="text1"/>
                <w:lang w:val="tr-TR"/>
              </w:rPr>
            </w:pPr>
            <w:r w:rsidRPr="004C6CAC">
              <w:rPr>
                <w:rFonts w:ascii="Arial" w:hAnsi="Arial" w:cs="Arial"/>
                <w:color w:val="000000" w:themeColor="text1"/>
                <w:lang w:val="tr-TR"/>
              </w:rPr>
              <w:t>Psikososyal Destek Merkezinde kullanılacak yazılım, donanım ve ekipman planda yer almakta mıdır?</w:t>
            </w:r>
          </w:p>
        </w:tc>
        <w:tc>
          <w:tcPr>
            <w:tcW w:w="963" w:type="pct"/>
            <w:vAlign w:val="center"/>
          </w:tcPr>
          <w:p w14:paraId="1B11E4D2" w14:textId="347C7A18"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188401B7" w14:textId="77777777" w:rsidR="002E7964" w:rsidRPr="004C6CAC" w:rsidRDefault="002E7964" w:rsidP="00720F92">
            <w:pPr>
              <w:spacing w:beforeLines="20" w:before="48" w:afterLines="20" w:after="48"/>
              <w:rPr>
                <w:rFonts w:ascii="Arial" w:hAnsi="Arial" w:cs="Arial"/>
                <w:lang w:val="tr-TR"/>
              </w:rPr>
            </w:pPr>
          </w:p>
        </w:tc>
        <w:tc>
          <w:tcPr>
            <w:tcW w:w="1039" w:type="pct"/>
          </w:tcPr>
          <w:p w14:paraId="1B429084" w14:textId="77777777" w:rsidR="002E7964" w:rsidRPr="004C6CAC" w:rsidRDefault="002E7964" w:rsidP="00720F92">
            <w:pPr>
              <w:spacing w:beforeLines="20" w:before="48" w:afterLines="20" w:after="48"/>
              <w:rPr>
                <w:rFonts w:ascii="Arial" w:hAnsi="Arial" w:cs="Arial"/>
                <w:lang w:val="tr-TR"/>
              </w:rPr>
            </w:pPr>
          </w:p>
        </w:tc>
      </w:tr>
      <w:tr w:rsidR="002E7964" w:rsidRPr="004C6CAC" w14:paraId="5972354E" w14:textId="77777777" w:rsidTr="000C274F">
        <w:tblPrEx>
          <w:tblLook w:val="0020" w:firstRow="1" w:lastRow="0" w:firstColumn="0" w:lastColumn="0" w:noHBand="0" w:noVBand="0"/>
        </w:tblPrEx>
        <w:trPr>
          <w:cantSplit/>
        </w:trPr>
        <w:tc>
          <w:tcPr>
            <w:tcW w:w="322" w:type="pct"/>
            <w:vAlign w:val="center"/>
          </w:tcPr>
          <w:p w14:paraId="44DE7FB3"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4.6</w:t>
            </w:r>
          </w:p>
        </w:tc>
        <w:tc>
          <w:tcPr>
            <w:tcW w:w="1621" w:type="pct"/>
            <w:gridSpan w:val="2"/>
            <w:vAlign w:val="center"/>
          </w:tcPr>
          <w:p w14:paraId="26D5D94F" w14:textId="77777777" w:rsidR="002E7964" w:rsidRPr="004C6CAC" w:rsidRDefault="002E7964" w:rsidP="00720F92">
            <w:pPr>
              <w:pStyle w:val="Tabletext"/>
              <w:spacing w:beforeLines="20" w:before="48" w:afterLines="20" w:after="48" w:line="276" w:lineRule="auto"/>
              <w:rPr>
                <w:rFonts w:cs="Arial"/>
                <w:lang w:val="tr-TR"/>
              </w:rPr>
            </w:pPr>
            <w:r w:rsidRPr="004C6CAC">
              <w:t>Görevli personelin alması gereken eğitimler yeterli olacak düzeyde planlı mıdır?</w:t>
            </w:r>
          </w:p>
        </w:tc>
        <w:tc>
          <w:tcPr>
            <w:tcW w:w="963" w:type="pct"/>
            <w:vAlign w:val="center"/>
          </w:tcPr>
          <w:p w14:paraId="74FE7906" w14:textId="2664BC78"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6175C666" w14:textId="77777777" w:rsidR="002E7964" w:rsidRPr="004C6CAC" w:rsidRDefault="002E7964" w:rsidP="00720F92">
            <w:pPr>
              <w:spacing w:beforeLines="20" w:before="48" w:afterLines="20" w:after="48"/>
              <w:rPr>
                <w:rFonts w:ascii="Arial" w:hAnsi="Arial" w:cs="Arial"/>
                <w:lang w:val="tr-TR"/>
              </w:rPr>
            </w:pPr>
          </w:p>
        </w:tc>
        <w:tc>
          <w:tcPr>
            <w:tcW w:w="1039" w:type="pct"/>
          </w:tcPr>
          <w:p w14:paraId="7E49348E" w14:textId="77777777" w:rsidR="002E7964" w:rsidRPr="004C6CAC" w:rsidRDefault="002E7964" w:rsidP="00720F92">
            <w:pPr>
              <w:spacing w:beforeLines="20" w:before="48" w:afterLines="20" w:after="48"/>
              <w:rPr>
                <w:rFonts w:ascii="Arial" w:hAnsi="Arial" w:cs="Arial"/>
                <w:lang w:val="tr-TR"/>
              </w:rPr>
            </w:pPr>
          </w:p>
        </w:tc>
      </w:tr>
      <w:tr w:rsidR="003B3BB2" w:rsidRPr="004C6CAC" w14:paraId="34CBCCE2" w14:textId="77777777" w:rsidTr="000C274F">
        <w:tblPrEx>
          <w:tblLook w:val="01E0" w:firstRow="1" w:lastRow="1" w:firstColumn="1" w:lastColumn="1" w:noHBand="0" w:noVBand="0"/>
        </w:tblPrEx>
        <w:trPr>
          <w:cantSplit/>
        </w:trPr>
        <w:tc>
          <w:tcPr>
            <w:tcW w:w="322" w:type="pct"/>
            <w:tcBorders>
              <w:top w:val="nil"/>
            </w:tcBorders>
            <w:shd w:val="clear" w:color="auto" w:fill="00B0F0"/>
            <w:vAlign w:val="center"/>
          </w:tcPr>
          <w:p w14:paraId="0D73C5C9" w14:textId="77777777" w:rsidR="003B3BB2" w:rsidRPr="004C6CAC" w:rsidRDefault="003B3BB2" w:rsidP="00720F92">
            <w:pPr>
              <w:pStyle w:val="Tabletext"/>
              <w:spacing w:beforeLines="20" w:before="48" w:afterLines="20" w:after="48" w:line="276" w:lineRule="auto"/>
              <w:rPr>
                <w:rFonts w:cs="Arial"/>
                <w:b/>
                <w:color w:val="FFFFFF"/>
                <w:lang w:val="tr-TR"/>
              </w:rPr>
            </w:pPr>
            <w:r w:rsidRPr="004C6CAC">
              <w:rPr>
                <w:rFonts w:cs="Arial"/>
                <w:b/>
                <w:color w:val="FFFFFF"/>
                <w:lang w:val="tr-TR"/>
              </w:rPr>
              <w:t>5</w:t>
            </w:r>
          </w:p>
        </w:tc>
        <w:tc>
          <w:tcPr>
            <w:tcW w:w="3639" w:type="pct"/>
            <w:gridSpan w:val="4"/>
            <w:tcBorders>
              <w:top w:val="nil"/>
            </w:tcBorders>
            <w:shd w:val="clear" w:color="auto" w:fill="00B0F0"/>
            <w:vAlign w:val="center"/>
          </w:tcPr>
          <w:p w14:paraId="2D775855" w14:textId="77777777" w:rsidR="003B3BB2" w:rsidRPr="004C6CAC" w:rsidRDefault="003B3BB2" w:rsidP="00720F92">
            <w:pPr>
              <w:pStyle w:val="Tabletext"/>
              <w:spacing w:beforeLines="20" w:before="48" w:afterLines="20" w:after="48" w:line="276" w:lineRule="auto"/>
              <w:rPr>
                <w:rFonts w:cs="Arial"/>
                <w:b/>
                <w:bCs/>
                <w:color w:val="FFFFFF"/>
                <w:lang w:val="tr-TR"/>
              </w:rPr>
            </w:pPr>
            <w:r w:rsidRPr="000C274F">
              <w:rPr>
                <w:rFonts w:cs="Arial"/>
                <w:b/>
                <w:color w:val="FFFFFF" w:themeColor="background1"/>
                <w:lang w:val="tr-TR"/>
              </w:rPr>
              <w:t>Müdahalenin Etkinliği</w:t>
            </w:r>
          </w:p>
        </w:tc>
        <w:tc>
          <w:tcPr>
            <w:tcW w:w="1039" w:type="pct"/>
            <w:tcBorders>
              <w:top w:val="nil"/>
            </w:tcBorders>
            <w:shd w:val="clear" w:color="auto" w:fill="00B0F0"/>
          </w:tcPr>
          <w:p w14:paraId="56848414" w14:textId="77777777" w:rsidR="003B3BB2" w:rsidRPr="004C6CAC" w:rsidRDefault="003B3BB2" w:rsidP="00720F92">
            <w:pPr>
              <w:pStyle w:val="Tabletext"/>
              <w:spacing w:beforeLines="20" w:before="48" w:afterLines="20" w:after="48" w:line="276" w:lineRule="auto"/>
              <w:rPr>
                <w:rFonts w:cs="Arial"/>
                <w:b/>
                <w:color w:val="FFFFFF"/>
                <w:lang w:val="tr-TR"/>
              </w:rPr>
            </w:pPr>
          </w:p>
        </w:tc>
      </w:tr>
      <w:tr w:rsidR="002E7964" w:rsidRPr="004C6CAC" w14:paraId="0C28BF6C" w14:textId="77777777" w:rsidTr="000C274F">
        <w:tblPrEx>
          <w:tblLook w:val="0020" w:firstRow="1" w:lastRow="0" w:firstColumn="0" w:lastColumn="0" w:noHBand="0" w:noVBand="0"/>
        </w:tblPrEx>
        <w:trPr>
          <w:cantSplit/>
        </w:trPr>
        <w:tc>
          <w:tcPr>
            <w:tcW w:w="322" w:type="pct"/>
            <w:vAlign w:val="center"/>
          </w:tcPr>
          <w:p w14:paraId="097FB6DF"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lastRenderedPageBreak/>
              <w:t>5.1</w:t>
            </w:r>
          </w:p>
        </w:tc>
        <w:tc>
          <w:tcPr>
            <w:tcW w:w="1621" w:type="pct"/>
            <w:gridSpan w:val="2"/>
            <w:vAlign w:val="center"/>
          </w:tcPr>
          <w:p w14:paraId="03974868"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Planlarda yer alan iletişim bilgileri ulaşılabilir ve güncel midir?</w:t>
            </w:r>
          </w:p>
        </w:tc>
        <w:tc>
          <w:tcPr>
            <w:tcW w:w="963" w:type="pct"/>
            <w:vAlign w:val="center"/>
          </w:tcPr>
          <w:p w14:paraId="5DC16485" w14:textId="38589C8F"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5F3A18A2" w14:textId="77777777" w:rsidR="002E7964" w:rsidRPr="004C6CAC" w:rsidRDefault="002E7964" w:rsidP="00720F92">
            <w:pPr>
              <w:spacing w:beforeLines="20" w:before="48" w:afterLines="20" w:after="48"/>
              <w:rPr>
                <w:rFonts w:ascii="Arial" w:hAnsi="Arial" w:cs="Arial"/>
                <w:lang w:val="tr-TR"/>
              </w:rPr>
            </w:pPr>
          </w:p>
        </w:tc>
        <w:tc>
          <w:tcPr>
            <w:tcW w:w="1039" w:type="pct"/>
          </w:tcPr>
          <w:p w14:paraId="52CFE248" w14:textId="77777777" w:rsidR="002E7964" w:rsidRPr="004C6CAC" w:rsidRDefault="002E7964" w:rsidP="00720F92">
            <w:pPr>
              <w:spacing w:beforeLines="20" w:before="48" w:afterLines="20" w:after="48"/>
              <w:rPr>
                <w:rFonts w:ascii="Arial" w:hAnsi="Arial" w:cs="Arial"/>
                <w:lang w:val="tr-TR"/>
              </w:rPr>
            </w:pPr>
          </w:p>
        </w:tc>
      </w:tr>
      <w:tr w:rsidR="002E7964" w:rsidRPr="004C6CAC" w14:paraId="02320916" w14:textId="77777777" w:rsidTr="000C274F">
        <w:tblPrEx>
          <w:tblLook w:val="0020" w:firstRow="1" w:lastRow="0" w:firstColumn="0" w:lastColumn="0" w:noHBand="0" w:noVBand="0"/>
        </w:tblPrEx>
        <w:trPr>
          <w:cantSplit/>
        </w:trPr>
        <w:tc>
          <w:tcPr>
            <w:tcW w:w="322" w:type="pct"/>
            <w:vAlign w:val="center"/>
          </w:tcPr>
          <w:p w14:paraId="12444EDB"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5.2</w:t>
            </w:r>
          </w:p>
        </w:tc>
        <w:tc>
          <w:tcPr>
            <w:tcW w:w="1621" w:type="pct"/>
            <w:gridSpan w:val="2"/>
            <w:vAlign w:val="center"/>
          </w:tcPr>
          <w:p w14:paraId="6191D902"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 xml:space="preserve">Planda afet ve acil durum haberi alındıktan sonrası için ulaşım bilgileri, kurum konum bilgileri, konuşlanma alan bilgileri verilmekte midir ve harita ile gösterilmekte midir? </w:t>
            </w:r>
          </w:p>
        </w:tc>
        <w:tc>
          <w:tcPr>
            <w:tcW w:w="963" w:type="pct"/>
            <w:vAlign w:val="center"/>
          </w:tcPr>
          <w:p w14:paraId="333F1D6F" w14:textId="3A7AF151"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175900E5" w14:textId="77777777" w:rsidR="002E7964" w:rsidRPr="004C6CAC" w:rsidRDefault="002E7964" w:rsidP="00720F92">
            <w:pPr>
              <w:spacing w:beforeLines="20" w:before="48" w:afterLines="20" w:after="48"/>
              <w:rPr>
                <w:rFonts w:ascii="Arial" w:hAnsi="Arial" w:cs="Arial"/>
                <w:lang w:val="tr-TR"/>
              </w:rPr>
            </w:pPr>
          </w:p>
        </w:tc>
        <w:tc>
          <w:tcPr>
            <w:tcW w:w="1039" w:type="pct"/>
          </w:tcPr>
          <w:p w14:paraId="4C84154D" w14:textId="77777777" w:rsidR="002E7964" w:rsidRPr="004C6CAC" w:rsidRDefault="002E7964" w:rsidP="00720F92">
            <w:pPr>
              <w:spacing w:beforeLines="20" w:before="48" w:afterLines="20" w:after="48"/>
              <w:rPr>
                <w:rFonts w:ascii="Arial" w:hAnsi="Arial" w:cs="Arial"/>
                <w:lang w:val="tr-TR"/>
              </w:rPr>
            </w:pPr>
          </w:p>
        </w:tc>
      </w:tr>
      <w:tr w:rsidR="002E7964" w:rsidRPr="004C6CAC" w14:paraId="22D1779D" w14:textId="77777777" w:rsidTr="000C274F">
        <w:tblPrEx>
          <w:tblLook w:val="0020" w:firstRow="1" w:lastRow="0" w:firstColumn="0" w:lastColumn="0" w:noHBand="0" w:noVBand="0"/>
        </w:tblPrEx>
        <w:trPr>
          <w:cantSplit/>
        </w:trPr>
        <w:tc>
          <w:tcPr>
            <w:tcW w:w="322" w:type="pct"/>
            <w:vAlign w:val="center"/>
          </w:tcPr>
          <w:p w14:paraId="549349DD"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5.3</w:t>
            </w:r>
          </w:p>
        </w:tc>
        <w:tc>
          <w:tcPr>
            <w:tcW w:w="1621" w:type="pct"/>
            <w:gridSpan w:val="2"/>
            <w:vAlign w:val="center"/>
          </w:tcPr>
          <w:p w14:paraId="318577F5"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(Varsa) Mevzuattaki güncellemeler plana yansıtılmış mıdır?</w:t>
            </w:r>
          </w:p>
        </w:tc>
        <w:tc>
          <w:tcPr>
            <w:tcW w:w="963" w:type="pct"/>
            <w:vAlign w:val="center"/>
          </w:tcPr>
          <w:p w14:paraId="6857C639" w14:textId="19888253" w:rsidR="002E7964" w:rsidRPr="004C6CAC" w:rsidRDefault="002E7964" w:rsidP="00720F92">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 5</w:t>
            </w:r>
          </w:p>
        </w:tc>
        <w:tc>
          <w:tcPr>
            <w:tcW w:w="1055" w:type="pct"/>
          </w:tcPr>
          <w:p w14:paraId="0A5C58D8" w14:textId="77777777" w:rsidR="002E7964" w:rsidRPr="004C6CAC" w:rsidRDefault="002E7964" w:rsidP="00720F92">
            <w:pPr>
              <w:spacing w:beforeLines="20" w:before="48" w:afterLines="20" w:after="48"/>
              <w:rPr>
                <w:rFonts w:ascii="Arial" w:hAnsi="Arial" w:cs="Arial"/>
                <w:lang w:val="tr-TR"/>
              </w:rPr>
            </w:pPr>
          </w:p>
        </w:tc>
        <w:tc>
          <w:tcPr>
            <w:tcW w:w="1039" w:type="pct"/>
          </w:tcPr>
          <w:p w14:paraId="13C90BAC" w14:textId="77777777" w:rsidR="002E7964" w:rsidRPr="004C6CAC" w:rsidRDefault="002E7964" w:rsidP="00720F92">
            <w:pPr>
              <w:spacing w:beforeLines="20" w:before="48" w:afterLines="20" w:after="48"/>
              <w:rPr>
                <w:rFonts w:ascii="Arial" w:hAnsi="Arial" w:cs="Arial"/>
                <w:lang w:val="tr-TR"/>
              </w:rPr>
            </w:pPr>
          </w:p>
        </w:tc>
      </w:tr>
      <w:tr w:rsidR="002E7964" w:rsidRPr="004C6CAC" w14:paraId="7CE8357C" w14:textId="77777777" w:rsidTr="000C274F">
        <w:tblPrEx>
          <w:tblLook w:val="0020" w:firstRow="1" w:lastRow="0" w:firstColumn="0" w:lastColumn="0" w:noHBand="0" w:noVBand="0"/>
        </w:tblPrEx>
        <w:trPr>
          <w:cantSplit/>
        </w:trPr>
        <w:tc>
          <w:tcPr>
            <w:tcW w:w="322" w:type="pct"/>
            <w:vAlign w:val="center"/>
          </w:tcPr>
          <w:p w14:paraId="58E6895E"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5.4</w:t>
            </w:r>
          </w:p>
        </w:tc>
        <w:tc>
          <w:tcPr>
            <w:tcW w:w="1621" w:type="pct"/>
            <w:gridSpan w:val="2"/>
            <w:vAlign w:val="center"/>
          </w:tcPr>
          <w:p w14:paraId="1F30B1FE" w14:textId="3C65827F" w:rsidR="002E7964" w:rsidRPr="004C6CAC" w:rsidRDefault="002E7964" w:rsidP="00720F92">
            <w:pPr>
              <w:spacing w:beforeLines="20" w:before="48" w:afterLines="20" w:after="48"/>
              <w:rPr>
                <w:rFonts w:ascii="Arial" w:hAnsi="Arial" w:cs="Arial"/>
                <w:color w:val="000000"/>
                <w:lang w:val="tr-TR"/>
              </w:rPr>
            </w:pPr>
            <w:r>
              <w:rPr>
                <w:rFonts w:ascii="Arial" w:hAnsi="Arial" w:cs="Arial"/>
                <w:color w:val="000000"/>
                <w:lang w:val="tr-TR"/>
              </w:rPr>
              <w:t xml:space="preserve">Planda konuşlanma </w:t>
            </w:r>
            <w:r w:rsidRPr="004C6CAC">
              <w:rPr>
                <w:rFonts w:ascii="Arial" w:hAnsi="Arial" w:cs="Arial"/>
                <w:color w:val="000000"/>
                <w:lang w:val="tr-TR"/>
              </w:rPr>
              <w:t>alanları ve bu alanlarda nasıl toplanılacağı hakkında bilgi verilmekte midir?</w:t>
            </w:r>
          </w:p>
        </w:tc>
        <w:tc>
          <w:tcPr>
            <w:tcW w:w="963" w:type="pct"/>
            <w:vAlign w:val="center"/>
          </w:tcPr>
          <w:p w14:paraId="2A2924C2" w14:textId="293C3884"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0773E4E5" w14:textId="77777777" w:rsidR="002E7964" w:rsidRPr="004C6CAC" w:rsidRDefault="002E7964" w:rsidP="00720F92">
            <w:pPr>
              <w:spacing w:beforeLines="20" w:before="48" w:afterLines="20" w:after="48"/>
              <w:rPr>
                <w:rFonts w:ascii="Arial" w:hAnsi="Arial" w:cs="Arial"/>
                <w:lang w:val="tr-TR"/>
              </w:rPr>
            </w:pPr>
          </w:p>
        </w:tc>
        <w:tc>
          <w:tcPr>
            <w:tcW w:w="1039" w:type="pct"/>
          </w:tcPr>
          <w:p w14:paraId="0420E46F" w14:textId="77777777" w:rsidR="002E7964" w:rsidRPr="004C6CAC" w:rsidRDefault="002E7964" w:rsidP="00720F92">
            <w:pPr>
              <w:spacing w:beforeLines="20" w:before="48" w:afterLines="20" w:after="48"/>
              <w:rPr>
                <w:rFonts w:ascii="Arial" w:hAnsi="Arial" w:cs="Arial"/>
                <w:lang w:val="tr-TR"/>
              </w:rPr>
            </w:pPr>
          </w:p>
        </w:tc>
      </w:tr>
      <w:tr w:rsidR="002E7964" w:rsidRPr="004C6CAC" w14:paraId="2529C44E" w14:textId="77777777" w:rsidTr="000C274F">
        <w:tblPrEx>
          <w:tblLook w:val="0020" w:firstRow="1" w:lastRow="0" w:firstColumn="0" w:lastColumn="0" w:noHBand="0" w:noVBand="0"/>
        </w:tblPrEx>
        <w:trPr>
          <w:cantSplit/>
        </w:trPr>
        <w:tc>
          <w:tcPr>
            <w:tcW w:w="322" w:type="pct"/>
            <w:vAlign w:val="center"/>
          </w:tcPr>
          <w:p w14:paraId="7358DAF8"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5.5</w:t>
            </w:r>
          </w:p>
        </w:tc>
        <w:tc>
          <w:tcPr>
            <w:tcW w:w="1621" w:type="pct"/>
            <w:gridSpan w:val="2"/>
            <w:vAlign w:val="center"/>
          </w:tcPr>
          <w:p w14:paraId="32D53EED"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incinebilir gruplar için (çocuk, kadın, yaşlı, engelli, hamile vb.) özel gereksinimler tanımlanmakta mıdır?</w:t>
            </w:r>
          </w:p>
        </w:tc>
        <w:tc>
          <w:tcPr>
            <w:tcW w:w="963" w:type="pct"/>
            <w:vAlign w:val="center"/>
          </w:tcPr>
          <w:p w14:paraId="39DBD40D" w14:textId="0650E724"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4162DB47" w14:textId="77777777" w:rsidR="002E7964" w:rsidRPr="004C6CAC" w:rsidRDefault="002E7964" w:rsidP="00720F92">
            <w:pPr>
              <w:spacing w:beforeLines="20" w:before="48" w:afterLines="20" w:after="48"/>
              <w:rPr>
                <w:rFonts w:ascii="Arial" w:hAnsi="Arial" w:cs="Arial"/>
                <w:lang w:val="tr-TR"/>
              </w:rPr>
            </w:pPr>
          </w:p>
        </w:tc>
        <w:tc>
          <w:tcPr>
            <w:tcW w:w="1039" w:type="pct"/>
          </w:tcPr>
          <w:p w14:paraId="0883037F" w14:textId="77777777" w:rsidR="002E7964" w:rsidRPr="004C6CAC" w:rsidRDefault="002E7964" w:rsidP="00720F92">
            <w:pPr>
              <w:spacing w:beforeLines="20" w:before="48" w:afterLines="20" w:after="48"/>
              <w:rPr>
                <w:rFonts w:ascii="Arial" w:hAnsi="Arial" w:cs="Arial"/>
                <w:lang w:val="tr-TR"/>
              </w:rPr>
            </w:pPr>
          </w:p>
        </w:tc>
      </w:tr>
      <w:tr w:rsidR="002E7964" w:rsidRPr="004C6CAC" w14:paraId="7B1DCC13" w14:textId="77777777" w:rsidTr="000C274F">
        <w:tblPrEx>
          <w:tblLook w:val="0020" w:firstRow="1" w:lastRow="0" w:firstColumn="0" w:lastColumn="0" w:noHBand="0" w:noVBand="0"/>
        </w:tblPrEx>
        <w:trPr>
          <w:cantSplit/>
        </w:trPr>
        <w:tc>
          <w:tcPr>
            <w:tcW w:w="322" w:type="pct"/>
            <w:vAlign w:val="center"/>
          </w:tcPr>
          <w:p w14:paraId="4E5C9B68"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5.6</w:t>
            </w:r>
          </w:p>
        </w:tc>
        <w:tc>
          <w:tcPr>
            <w:tcW w:w="1621" w:type="pct"/>
            <w:gridSpan w:val="2"/>
            <w:vAlign w:val="center"/>
          </w:tcPr>
          <w:p w14:paraId="51C2D207"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ekip ve ekipmanlar için intikal planları açıklamalarla verilmekte midir?</w:t>
            </w:r>
          </w:p>
        </w:tc>
        <w:tc>
          <w:tcPr>
            <w:tcW w:w="963" w:type="pct"/>
            <w:vAlign w:val="center"/>
          </w:tcPr>
          <w:p w14:paraId="3A0029F0" w14:textId="68BFF29E"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3355BC66" w14:textId="77777777" w:rsidR="002E7964" w:rsidRPr="004C6CAC" w:rsidRDefault="002E7964" w:rsidP="00720F92">
            <w:pPr>
              <w:spacing w:beforeLines="20" w:before="48" w:afterLines="20" w:after="48"/>
              <w:rPr>
                <w:rFonts w:ascii="Arial" w:hAnsi="Arial" w:cs="Arial"/>
                <w:lang w:val="tr-TR"/>
              </w:rPr>
            </w:pPr>
          </w:p>
        </w:tc>
        <w:tc>
          <w:tcPr>
            <w:tcW w:w="1039" w:type="pct"/>
          </w:tcPr>
          <w:p w14:paraId="7B295138" w14:textId="77777777" w:rsidR="002E7964" w:rsidRPr="004C6CAC" w:rsidRDefault="002E7964" w:rsidP="00720F92">
            <w:pPr>
              <w:spacing w:beforeLines="20" w:before="48" w:afterLines="20" w:after="48"/>
              <w:rPr>
                <w:rFonts w:ascii="Arial" w:hAnsi="Arial" w:cs="Arial"/>
                <w:lang w:val="tr-TR"/>
              </w:rPr>
            </w:pPr>
          </w:p>
        </w:tc>
      </w:tr>
      <w:tr w:rsidR="002E7964" w:rsidRPr="004C6CAC" w14:paraId="583CD0D3" w14:textId="77777777" w:rsidTr="000C274F">
        <w:tblPrEx>
          <w:tblLook w:val="0020" w:firstRow="1" w:lastRow="0" w:firstColumn="0" w:lastColumn="0" w:noHBand="0" w:noVBand="0"/>
        </w:tblPrEx>
        <w:trPr>
          <w:cantSplit/>
        </w:trPr>
        <w:tc>
          <w:tcPr>
            <w:tcW w:w="322" w:type="pct"/>
            <w:vAlign w:val="center"/>
          </w:tcPr>
          <w:p w14:paraId="412AE31F"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5.7</w:t>
            </w:r>
          </w:p>
        </w:tc>
        <w:tc>
          <w:tcPr>
            <w:tcW w:w="1621" w:type="pct"/>
            <w:gridSpan w:val="2"/>
            <w:vAlign w:val="center"/>
          </w:tcPr>
          <w:p w14:paraId="2557FD98" w14:textId="77777777" w:rsidR="002E7964" w:rsidRPr="004C6CAC" w:rsidRDefault="002E7964" w:rsidP="00720F92">
            <w:pPr>
              <w:spacing w:beforeLines="20" w:before="48" w:afterLines="20" w:after="48"/>
              <w:rPr>
                <w:rFonts w:ascii="Arial" w:hAnsi="Arial" w:cs="Arial"/>
                <w:color w:val="000000"/>
                <w:lang w:val="tr-TR" w:eastAsia="tr-TR"/>
              </w:rPr>
            </w:pPr>
            <w:r w:rsidRPr="004C6CAC">
              <w:rPr>
                <w:rFonts w:ascii="Arial" w:hAnsi="Arial" w:cs="Arial"/>
                <w:color w:val="000000"/>
                <w:lang w:val="tr-TR" w:eastAsia="tr-TR"/>
              </w:rPr>
              <w:t>Plan afet ve acil durum anında kaynakların yetersiz olduğu durumda gerekli kaynakların nasıl sağlanacağına dair bilgi içermekte midir?</w:t>
            </w:r>
          </w:p>
        </w:tc>
        <w:tc>
          <w:tcPr>
            <w:tcW w:w="963" w:type="pct"/>
            <w:vAlign w:val="center"/>
          </w:tcPr>
          <w:p w14:paraId="3BA8882F" w14:textId="26CB8D7D"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4B7D565B" w14:textId="77777777" w:rsidR="002E7964" w:rsidRPr="004C6CAC" w:rsidRDefault="002E7964" w:rsidP="00720F92">
            <w:pPr>
              <w:spacing w:beforeLines="20" w:before="48" w:afterLines="20" w:after="48"/>
              <w:rPr>
                <w:rFonts w:ascii="Arial" w:hAnsi="Arial" w:cs="Arial"/>
                <w:lang w:val="tr-TR"/>
              </w:rPr>
            </w:pPr>
          </w:p>
        </w:tc>
        <w:tc>
          <w:tcPr>
            <w:tcW w:w="1039" w:type="pct"/>
          </w:tcPr>
          <w:p w14:paraId="2266AE63" w14:textId="77777777" w:rsidR="002E7964" w:rsidRPr="004C6CAC" w:rsidRDefault="002E7964" w:rsidP="00720F92">
            <w:pPr>
              <w:spacing w:beforeLines="20" w:before="48" w:afterLines="20" w:after="48"/>
              <w:rPr>
                <w:rFonts w:ascii="Arial" w:hAnsi="Arial" w:cs="Arial"/>
                <w:lang w:val="tr-TR"/>
              </w:rPr>
            </w:pPr>
          </w:p>
        </w:tc>
      </w:tr>
      <w:tr w:rsidR="002E7964" w:rsidRPr="004C6CAC" w14:paraId="31D0AE1E" w14:textId="77777777" w:rsidTr="000C274F">
        <w:tblPrEx>
          <w:tblLook w:val="0020" w:firstRow="1" w:lastRow="0" w:firstColumn="0" w:lastColumn="0" w:noHBand="0" w:noVBand="0"/>
        </w:tblPrEx>
        <w:trPr>
          <w:cantSplit/>
        </w:trPr>
        <w:tc>
          <w:tcPr>
            <w:tcW w:w="322" w:type="pct"/>
            <w:vAlign w:val="center"/>
          </w:tcPr>
          <w:p w14:paraId="302405B8" w14:textId="77777777" w:rsidR="002E7964" w:rsidRPr="004C6CAC" w:rsidRDefault="002E7964" w:rsidP="00720F92">
            <w:pPr>
              <w:pStyle w:val="Tabletext"/>
              <w:spacing w:beforeLines="20" w:before="48" w:afterLines="20" w:after="48" w:line="276" w:lineRule="auto"/>
              <w:rPr>
                <w:rFonts w:cs="Arial"/>
                <w:lang w:val="tr-TR"/>
              </w:rPr>
            </w:pPr>
            <w:r w:rsidRPr="004C6CAC">
              <w:rPr>
                <w:rFonts w:cs="Arial"/>
                <w:lang w:val="tr-TR"/>
              </w:rPr>
              <w:t>5.8</w:t>
            </w:r>
          </w:p>
        </w:tc>
        <w:tc>
          <w:tcPr>
            <w:tcW w:w="1621" w:type="pct"/>
            <w:gridSpan w:val="2"/>
            <w:vAlign w:val="center"/>
          </w:tcPr>
          <w:p w14:paraId="70FC403A" w14:textId="77777777" w:rsidR="002E7964" w:rsidRPr="004C6CAC" w:rsidRDefault="002E7964" w:rsidP="00720F92">
            <w:pPr>
              <w:spacing w:beforeLines="20" w:before="48" w:afterLines="20" w:after="48"/>
              <w:rPr>
                <w:rFonts w:ascii="Arial" w:hAnsi="Arial" w:cs="Arial"/>
                <w:color w:val="000000"/>
                <w:lang w:val="tr-TR"/>
              </w:rPr>
            </w:pPr>
            <w:r w:rsidRPr="004C6CAC">
              <w:rPr>
                <w:rFonts w:ascii="Arial" w:hAnsi="Arial" w:cs="Arial"/>
                <w:color w:val="000000"/>
                <w:lang w:val="tr-TR"/>
              </w:rPr>
              <w:t>Planda özel sektör kuruluşları ve gönüllü organizasyonlar tarafından verilebilecek desteğe ilişkin bilgi yer almakta mıdır?</w:t>
            </w:r>
          </w:p>
        </w:tc>
        <w:tc>
          <w:tcPr>
            <w:tcW w:w="963" w:type="pct"/>
            <w:vAlign w:val="center"/>
          </w:tcPr>
          <w:p w14:paraId="1838EFDA" w14:textId="69FFB213" w:rsidR="002E7964" w:rsidRPr="004C6CAC" w:rsidRDefault="002E7964" w:rsidP="002E7964">
            <w:pPr>
              <w:spacing w:beforeLines="20" w:before="48" w:afterLines="20" w:after="48"/>
              <w:jc w:val="center"/>
              <w:rPr>
                <w:rFonts w:ascii="Arial" w:hAnsi="Arial" w:cs="Arial"/>
                <w:lang w:val="tr-TR"/>
              </w:rPr>
            </w:pPr>
            <w:r w:rsidRPr="00FF00B9">
              <w:rPr>
                <w:rFonts w:ascii="Times New Roman" w:hAnsi="Times New Roman"/>
                <w:i w:val="0"/>
                <w:iCs w:val="0"/>
                <w:sz w:val="18"/>
                <w:szCs w:val="18"/>
                <w:lang w:val="tr-TR" w:eastAsia="tr-TR"/>
              </w:rPr>
              <w:t>5</w:t>
            </w:r>
          </w:p>
        </w:tc>
        <w:tc>
          <w:tcPr>
            <w:tcW w:w="1055" w:type="pct"/>
          </w:tcPr>
          <w:p w14:paraId="5B563E8F" w14:textId="77777777" w:rsidR="002E7964" w:rsidRPr="004C6CAC" w:rsidRDefault="002E7964" w:rsidP="00720F92">
            <w:pPr>
              <w:spacing w:beforeLines="20" w:before="48" w:afterLines="20" w:after="48"/>
              <w:rPr>
                <w:rFonts w:ascii="Arial" w:hAnsi="Arial" w:cs="Arial"/>
                <w:lang w:val="tr-TR"/>
              </w:rPr>
            </w:pPr>
          </w:p>
        </w:tc>
        <w:tc>
          <w:tcPr>
            <w:tcW w:w="1039" w:type="pct"/>
          </w:tcPr>
          <w:p w14:paraId="16AACEEA" w14:textId="77777777" w:rsidR="002E7964" w:rsidRPr="004C6CAC" w:rsidRDefault="002E7964" w:rsidP="00720F92">
            <w:pPr>
              <w:spacing w:beforeLines="20" w:before="48" w:afterLines="20" w:after="48"/>
              <w:rPr>
                <w:rFonts w:ascii="Arial" w:hAnsi="Arial" w:cs="Arial"/>
                <w:lang w:val="tr-TR"/>
              </w:rPr>
            </w:pPr>
          </w:p>
        </w:tc>
      </w:tr>
      <w:tr w:rsidR="003B3BB2" w:rsidRPr="004C6CAC" w14:paraId="2FE6BCC3" w14:textId="77777777" w:rsidTr="000C274F">
        <w:tblPrEx>
          <w:tblLook w:val="01E0" w:firstRow="1" w:lastRow="1" w:firstColumn="1" w:lastColumn="1" w:noHBand="0" w:noVBand="0"/>
        </w:tblPrEx>
        <w:trPr>
          <w:cantSplit/>
        </w:trPr>
        <w:tc>
          <w:tcPr>
            <w:tcW w:w="322" w:type="pct"/>
            <w:shd w:val="clear" w:color="auto" w:fill="00B0F0"/>
            <w:vAlign w:val="center"/>
          </w:tcPr>
          <w:p w14:paraId="2DB476D6" w14:textId="77777777" w:rsidR="003B3BB2" w:rsidRPr="004C6CAC" w:rsidRDefault="003B3BB2" w:rsidP="00720F92">
            <w:pPr>
              <w:pStyle w:val="Tabletext"/>
              <w:spacing w:beforeLines="20" w:before="48" w:afterLines="20" w:after="48" w:line="276" w:lineRule="auto"/>
              <w:rPr>
                <w:rFonts w:cs="Arial"/>
                <w:b/>
                <w:color w:val="FFFFFF"/>
                <w:lang w:val="tr-TR"/>
              </w:rPr>
            </w:pPr>
            <w:r w:rsidRPr="004C6CAC">
              <w:rPr>
                <w:rFonts w:cs="Arial"/>
                <w:b/>
                <w:color w:val="FFFFFF"/>
                <w:lang w:val="tr-TR"/>
              </w:rPr>
              <w:t>6</w:t>
            </w:r>
          </w:p>
        </w:tc>
        <w:tc>
          <w:tcPr>
            <w:tcW w:w="3639" w:type="pct"/>
            <w:gridSpan w:val="4"/>
            <w:shd w:val="clear" w:color="auto" w:fill="00B0F0"/>
            <w:vAlign w:val="center"/>
          </w:tcPr>
          <w:p w14:paraId="7F3FC395" w14:textId="1547363D" w:rsidR="003B3BB2" w:rsidRPr="004C6CAC" w:rsidRDefault="003B3BB2" w:rsidP="00720F92">
            <w:pPr>
              <w:pStyle w:val="Tabletext"/>
              <w:spacing w:beforeLines="20" w:before="48" w:afterLines="20" w:after="48" w:line="276" w:lineRule="auto"/>
              <w:rPr>
                <w:rFonts w:cs="Arial"/>
                <w:b/>
                <w:bCs/>
                <w:color w:val="FFFFFF"/>
                <w:lang w:val="tr-TR"/>
              </w:rPr>
            </w:pPr>
            <w:r w:rsidRPr="000C274F">
              <w:rPr>
                <w:rFonts w:cs="Arial"/>
                <w:b/>
                <w:color w:val="FFFFFF" w:themeColor="background1"/>
                <w:lang w:val="tr-TR"/>
              </w:rPr>
              <w:t>Planların Sürdürülebilirliği</w:t>
            </w:r>
            <w:r w:rsidR="002E7964">
              <w:rPr>
                <w:rFonts w:cs="Arial"/>
                <w:b/>
                <w:color w:val="FFFFFF" w:themeColor="background1"/>
                <w:lang w:val="tr-TR"/>
              </w:rPr>
              <w:t xml:space="preserve"> </w:t>
            </w:r>
          </w:p>
        </w:tc>
        <w:tc>
          <w:tcPr>
            <w:tcW w:w="1039" w:type="pct"/>
            <w:shd w:val="clear" w:color="auto" w:fill="00B0F0"/>
          </w:tcPr>
          <w:p w14:paraId="4C3F3525" w14:textId="77777777" w:rsidR="003B3BB2" w:rsidRPr="004C6CAC" w:rsidRDefault="003B3BB2" w:rsidP="00720F92">
            <w:pPr>
              <w:pStyle w:val="Tabletext"/>
              <w:spacing w:beforeLines="20" w:before="48" w:afterLines="20" w:after="48" w:line="276" w:lineRule="auto"/>
              <w:rPr>
                <w:rFonts w:cs="Arial"/>
                <w:b/>
                <w:color w:val="FFFFFF"/>
                <w:lang w:val="tr-TR"/>
              </w:rPr>
            </w:pPr>
          </w:p>
        </w:tc>
      </w:tr>
      <w:tr w:rsidR="003B3BB2" w:rsidRPr="004C6CAC" w14:paraId="402CF3C4" w14:textId="77777777" w:rsidTr="00361A6E">
        <w:tblPrEx>
          <w:tblLook w:val="0020" w:firstRow="1" w:lastRow="0" w:firstColumn="0" w:lastColumn="0" w:noHBand="0" w:noVBand="0"/>
        </w:tblPrEx>
        <w:trPr>
          <w:cantSplit/>
          <w:trHeight w:val="85"/>
        </w:trPr>
        <w:tc>
          <w:tcPr>
            <w:tcW w:w="322" w:type="pct"/>
            <w:tcBorders>
              <w:top w:val="single" w:sz="4" w:space="0" w:color="7F7F7F"/>
              <w:left w:val="single" w:sz="4" w:space="0" w:color="7F7F7F"/>
              <w:bottom w:val="single" w:sz="4" w:space="0" w:color="7F7F7F"/>
              <w:right w:val="single" w:sz="4" w:space="0" w:color="7F7F7F"/>
            </w:tcBorders>
            <w:vAlign w:val="center"/>
          </w:tcPr>
          <w:p w14:paraId="41E44308" w14:textId="77777777" w:rsidR="003B3BB2" w:rsidRPr="004C6CAC" w:rsidRDefault="003B3BB2" w:rsidP="00720F92">
            <w:pPr>
              <w:pStyle w:val="Tabletext"/>
              <w:spacing w:beforeLines="20" w:before="48" w:afterLines="20" w:after="48" w:line="276" w:lineRule="auto"/>
              <w:rPr>
                <w:rFonts w:cs="Arial"/>
                <w:lang w:val="tr-TR"/>
              </w:rPr>
            </w:pPr>
            <w:r w:rsidRPr="004C6CAC">
              <w:rPr>
                <w:rFonts w:cs="Arial"/>
                <w:lang w:val="tr-TR"/>
              </w:rPr>
              <w:t>6.1</w:t>
            </w:r>
          </w:p>
        </w:tc>
        <w:tc>
          <w:tcPr>
            <w:tcW w:w="1621" w:type="pct"/>
            <w:gridSpan w:val="2"/>
            <w:tcBorders>
              <w:top w:val="single" w:sz="4" w:space="0" w:color="7F7F7F"/>
              <w:left w:val="single" w:sz="4" w:space="0" w:color="7F7F7F"/>
              <w:bottom w:val="single" w:sz="4" w:space="0" w:color="7F7F7F"/>
              <w:right w:val="single" w:sz="4" w:space="0" w:color="7F7F7F"/>
            </w:tcBorders>
            <w:vAlign w:val="center"/>
          </w:tcPr>
          <w:p w14:paraId="6CEC5A9A" w14:textId="77777777" w:rsidR="003B3BB2" w:rsidRPr="004C6CAC" w:rsidRDefault="003B3BB2" w:rsidP="00720F92">
            <w:pPr>
              <w:spacing w:beforeLines="20" w:before="48" w:afterLines="20" w:after="48"/>
              <w:rPr>
                <w:rFonts w:ascii="Arial" w:hAnsi="Arial" w:cs="Arial"/>
                <w:color w:val="000000"/>
                <w:lang w:val="tr-TR"/>
              </w:rPr>
            </w:pPr>
            <w:r w:rsidRPr="004C6CAC">
              <w:rPr>
                <w:rFonts w:ascii="Arial" w:hAnsi="Arial" w:cs="Arial"/>
                <w:color w:val="000000"/>
                <w:lang w:val="tr-TR"/>
              </w:rPr>
              <w:t>Planların uygulanabilirliğinin test edilmesine ilişkin mekanizmalar (tatbikat bilgisi) yer almakta mıdır?</w:t>
            </w:r>
          </w:p>
        </w:tc>
        <w:tc>
          <w:tcPr>
            <w:tcW w:w="963" w:type="pct"/>
            <w:tcBorders>
              <w:top w:val="single" w:sz="4" w:space="0" w:color="7F7F7F"/>
              <w:left w:val="single" w:sz="4" w:space="0" w:color="7F7F7F"/>
              <w:bottom w:val="single" w:sz="4" w:space="0" w:color="7F7F7F"/>
              <w:right w:val="single" w:sz="4" w:space="0" w:color="7F7F7F"/>
            </w:tcBorders>
            <w:vAlign w:val="center"/>
          </w:tcPr>
          <w:p w14:paraId="425CB7D6" w14:textId="115F6F8D" w:rsidR="003B3BB2" w:rsidRPr="004C6CAC" w:rsidRDefault="002E7964" w:rsidP="00720F92">
            <w:pPr>
              <w:spacing w:beforeLines="20" w:before="48" w:afterLines="20" w:after="48"/>
              <w:jc w:val="center"/>
              <w:rPr>
                <w:rFonts w:ascii="Arial" w:hAnsi="Arial" w:cs="Arial"/>
                <w:lang w:val="tr-TR"/>
              </w:rPr>
            </w:pPr>
            <w:r>
              <w:rPr>
                <w:rFonts w:ascii="Arial" w:hAnsi="Arial" w:cs="Arial"/>
                <w:lang w:val="tr-TR"/>
              </w:rPr>
              <w:t>5</w:t>
            </w:r>
          </w:p>
        </w:tc>
        <w:tc>
          <w:tcPr>
            <w:tcW w:w="1055" w:type="pct"/>
            <w:tcBorders>
              <w:top w:val="single" w:sz="4" w:space="0" w:color="7F7F7F"/>
              <w:left w:val="single" w:sz="4" w:space="0" w:color="7F7F7F"/>
              <w:bottom w:val="single" w:sz="4" w:space="0" w:color="7F7F7F"/>
              <w:right w:val="single" w:sz="4" w:space="0" w:color="7F7F7F"/>
            </w:tcBorders>
          </w:tcPr>
          <w:p w14:paraId="7A056A2D" w14:textId="77777777" w:rsidR="003B3BB2" w:rsidRPr="004C6CAC" w:rsidRDefault="003B3BB2" w:rsidP="00720F92">
            <w:pPr>
              <w:spacing w:beforeLines="20" w:before="48" w:afterLines="20" w:after="48"/>
              <w:rPr>
                <w:rFonts w:ascii="Arial" w:hAnsi="Arial" w:cs="Arial"/>
                <w:lang w:val="tr-TR"/>
              </w:rPr>
            </w:pPr>
          </w:p>
        </w:tc>
        <w:tc>
          <w:tcPr>
            <w:tcW w:w="1039" w:type="pct"/>
            <w:tcBorders>
              <w:top w:val="single" w:sz="4" w:space="0" w:color="7F7F7F"/>
              <w:left w:val="single" w:sz="4" w:space="0" w:color="7F7F7F"/>
              <w:bottom w:val="single" w:sz="4" w:space="0" w:color="7F7F7F"/>
              <w:right w:val="single" w:sz="4" w:space="0" w:color="7F7F7F"/>
            </w:tcBorders>
          </w:tcPr>
          <w:p w14:paraId="3CC72D98" w14:textId="77777777" w:rsidR="003B3BB2" w:rsidRPr="004C6CAC" w:rsidRDefault="003B3BB2" w:rsidP="00720F92">
            <w:pPr>
              <w:spacing w:beforeLines="20" w:before="48" w:afterLines="20" w:after="48"/>
              <w:rPr>
                <w:rFonts w:ascii="Arial" w:hAnsi="Arial" w:cs="Arial"/>
                <w:lang w:val="tr-TR"/>
              </w:rPr>
            </w:pPr>
          </w:p>
        </w:tc>
      </w:tr>
    </w:tbl>
    <w:p w14:paraId="17906DFD" w14:textId="77777777" w:rsidR="003B3BB2" w:rsidRPr="004C6CAC" w:rsidRDefault="003B3BB2" w:rsidP="003B3BB2">
      <w:pPr>
        <w:rPr>
          <w: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45"/>
        <w:gridCol w:w="3552"/>
        <w:gridCol w:w="2079"/>
        <w:gridCol w:w="3127"/>
      </w:tblGrid>
      <w:tr w:rsidR="003B3BB2" w:rsidRPr="004C6CAC" w14:paraId="2241D2F3" w14:textId="77777777" w:rsidTr="003B3BB2">
        <w:trPr>
          <w:trHeight w:val="349"/>
          <w:tblCellSpacing w:w="20" w:type="dxa"/>
          <w:jc w:val="center"/>
        </w:trPr>
        <w:tc>
          <w:tcPr>
            <w:tcW w:w="0" w:type="auto"/>
            <w:shd w:val="clear" w:color="auto" w:fill="auto"/>
            <w:vAlign w:val="center"/>
          </w:tcPr>
          <w:p w14:paraId="1AD836D7" w14:textId="77777777" w:rsidR="003B3BB2" w:rsidRPr="004C6CAC" w:rsidRDefault="003B3BB2" w:rsidP="00720F92">
            <w:pPr>
              <w:rPr>
                <w:b/>
                <w:iCs w:val="0"/>
              </w:rPr>
            </w:pPr>
            <w:r w:rsidRPr="004C6CAC">
              <w:rPr>
                <w:b/>
              </w:rPr>
              <w:t>Plan Adı</w:t>
            </w:r>
          </w:p>
        </w:tc>
        <w:tc>
          <w:tcPr>
            <w:tcW w:w="0" w:type="auto"/>
            <w:gridSpan w:val="3"/>
            <w:shd w:val="clear" w:color="auto" w:fill="auto"/>
            <w:vAlign w:val="center"/>
          </w:tcPr>
          <w:p w14:paraId="73BC84DC" w14:textId="41EB1E35" w:rsidR="003B3BB2" w:rsidRPr="004C6CAC" w:rsidRDefault="002E7964" w:rsidP="00720F92">
            <w:pPr>
              <w:ind w:left="12" w:hanging="12"/>
              <w:rPr>
                <w:b/>
                <w:iCs w:val="0"/>
              </w:rPr>
            </w:pPr>
            <w:r>
              <w:rPr>
                <w:b/>
                <w:iCs w:val="0"/>
              </w:rPr>
              <w:t xml:space="preserve">ADANA </w:t>
            </w:r>
            <w:r w:rsidR="003B3BB2" w:rsidRPr="004C6CAC">
              <w:rPr>
                <w:b/>
                <w:iCs w:val="0"/>
              </w:rPr>
              <w:t xml:space="preserve"> </w:t>
            </w:r>
            <w:r w:rsidR="003B3BB2" w:rsidRPr="004C6CAC">
              <w:rPr>
                <w:b/>
              </w:rPr>
              <w:t>İli Yerel Düzey Psikososyal Destek Hizmet Grubu Operasyon Planı</w:t>
            </w:r>
          </w:p>
        </w:tc>
      </w:tr>
      <w:tr w:rsidR="003B3BB2" w:rsidRPr="004C6CAC" w14:paraId="3A6CFDFD" w14:textId="77777777" w:rsidTr="000C274F">
        <w:trPr>
          <w:trHeight w:val="535"/>
          <w:tblCellSpacing w:w="20" w:type="dxa"/>
          <w:jc w:val="center"/>
        </w:trPr>
        <w:tc>
          <w:tcPr>
            <w:tcW w:w="0" w:type="auto"/>
            <w:shd w:val="clear" w:color="auto" w:fill="auto"/>
            <w:vAlign w:val="center"/>
          </w:tcPr>
          <w:p w14:paraId="524684D3" w14:textId="77777777" w:rsidR="003B3BB2" w:rsidRPr="004C6CAC" w:rsidRDefault="003B3BB2" w:rsidP="00720F92">
            <w:pPr>
              <w:rPr>
                <w:b/>
                <w:iCs w:val="0"/>
              </w:rPr>
            </w:pPr>
            <w:r w:rsidRPr="004C6CAC">
              <w:rPr>
                <w:b/>
              </w:rPr>
              <w:t>Plan Tamamlanma Tarihi</w:t>
            </w:r>
          </w:p>
        </w:tc>
        <w:tc>
          <w:tcPr>
            <w:tcW w:w="0" w:type="auto"/>
            <w:gridSpan w:val="3"/>
            <w:shd w:val="clear" w:color="auto" w:fill="auto"/>
            <w:vAlign w:val="center"/>
          </w:tcPr>
          <w:p w14:paraId="7662769B" w14:textId="73F2A16E" w:rsidR="003B3BB2" w:rsidRPr="004C6CAC" w:rsidRDefault="002E7964" w:rsidP="00720F92">
            <w:pPr>
              <w:rPr>
                <w:b/>
                <w:iCs w:val="0"/>
              </w:rPr>
            </w:pPr>
            <w:r>
              <w:rPr>
                <w:b/>
                <w:iCs w:val="0"/>
              </w:rPr>
              <w:t>14.03.2019</w:t>
            </w:r>
          </w:p>
        </w:tc>
      </w:tr>
      <w:tr w:rsidR="003B3BB2" w:rsidRPr="004C6CAC" w14:paraId="6C2D9045" w14:textId="77777777" w:rsidTr="00361A6E">
        <w:trPr>
          <w:trHeight w:val="1373"/>
          <w:tblCellSpacing w:w="20" w:type="dxa"/>
          <w:jc w:val="center"/>
        </w:trPr>
        <w:tc>
          <w:tcPr>
            <w:tcW w:w="0" w:type="auto"/>
            <w:shd w:val="clear" w:color="auto" w:fill="auto"/>
            <w:vAlign w:val="center"/>
          </w:tcPr>
          <w:p w14:paraId="0258991F" w14:textId="77777777" w:rsidR="003B3BB2" w:rsidRPr="004C6CAC" w:rsidRDefault="003B3BB2" w:rsidP="00720F92">
            <w:pPr>
              <w:rPr>
                <w:b/>
                <w:iCs w:val="0"/>
              </w:rPr>
            </w:pPr>
            <w:r w:rsidRPr="004C6CAC">
              <w:rPr>
                <w:b/>
              </w:rPr>
              <w:lastRenderedPageBreak/>
              <w:t>Plan Hazırlamadan Sorumlular</w:t>
            </w:r>
          </w:p>
        </w:tc>
        <w:tc>
          <w:tcPr>
            <w:tcW w:w="0" w:type="auto"/>
            <w:gridSpan w:val="3"/>
            <w:shd w:val="clear" w:color="auto" w:fill="auto"/>
            <w:vAlign w:val="center"/>
          </w:tcPr>
          <w:p w14:paraId="72004B02" w14:textId="77777777" w:rsidR="00361A6E" w:rsidRPr="00361A6E" w:rsidRDefault="00361A6E" w:rsidP="00361A6E">
            <w:pPr>
              <w:spacing w:after="0" w:line="240" w:lineRule="auto"/>
              <w:rPr>
                <w:rFonts w:ascii="Times New Roman" w:hAnsi="Times New Roman"/>
                <w:i w:val="0"/>
                <w:iCs w:val="0"/>
                <w:sz w:val="18"/>
                <w:szCs w:val="18"/>
                <w:lang w:val="tr-TR" w:eastAsia="tr-TR"/>
              </w:rPr>
            </w:pPr>
            <w:r w:rsidRPr="00361A6E">
              <w:rPr>
                <w:rFonts w:ascii="Times New Roman" w:hAnsi="Times New Roman"/>
                <w:bCs/>
                <w:i w:val="0"/>
                <w:iCs w:val="0"/>
                <w:sz w:val="18"/>
                <w:szCs w:val="18"/>
                <w:lang w:val="tr-TR" w:eastAsia="tr-TR"/>
              </w:rPr>
              <w:t xml:space="preserve">Zeynel Abidin KOÇ    </w:t>
            </w:r>
            <w:r w:rsidRPr="00361A6E">
              <w:rPr>
                <w:rFonts w:ascii="Times New Roman" w:hAnsi="Times New Roman"/>
                <w:i w:val="0"/>
                <w:iCs w:val="0"/>
                <w:sz w:val="18"/>
                <w:szCs w:val="18"/>
                <w:lang w:val="tr-TR" w:eastAsia="tr-TR"/>
              </w:rPr>
              <w:t xml:space="preserve">İl Müdürü </w:t>
            </w:r>
          </w:p>
          <w:p w14:paraId="104A77DA" w14:textId="0D7ED752" w:rsidR="00361A6E" w:rsidRPr="00361A6E" w:rsidRDefault="00361A6E" w:rsidP="00361A6E">
            <w:pPr>
              <w:spacing w:after="0" w:line="240" w:lineRule="auto"/>
              <w:rPr>
                <w:rFonts w:ascii="Times New Roman" w:hAnsi="Times New Roman"/>
                <w:i w:val="0"/>
                <w:iCs w:val="0"/>
                <w:sz w:val="18"/>
                <w:szCs w:val="18"/>
                <w:lang w:val="tr-TR" w:eastAsia="tr-TR"/>
              </w:rPr>
            </w:pPr>
            <w:r w:rsidRPr="00361A6E">
              <w:rPr>
                <w:rFonts w:ascii="Times New Roman" w:hAnsi="Times New Roman"/>
                <w:bCs/>
                <w:i w:val="0"/>
                <w:iCs w:val="0"/>
                <w:sz w:val="18"/>
                <w:szCs w:val="18"/>
                <w:lang w:val="tr-TR" w:eastAsia="tr-TR"/>
              </w:rPr>
              <w:t xml:space="preserve">Faruk TASTEPE          </w:t>
            </w:r>
            <w:r w:rsidRPr="00361A6E">
              <w:rPr>
                <w:rFonts w:ascii="Times New Roman" w:hAnsi="Times New Roman"/>
                <w:i w:val="0"/>
                <w:iCs w:val="0"/>
                <w:sz w:val="18"/>
                <w:szCs w:val="18"/>
                <w:lang w:val="tr-TR" w:eastAsia="tr-TR"/>
              </w:rPr>
              <w:t>İl Müdür Yardımcısı</w:t>
            </w:r>
          </w:p>
          <w:p w14:paraId="13E49DDF" w14:textId="2DAF40A9" w:rsidR="00361A6E" w:rsidRPr="00361A6E" w:rsidRDefault="00361A6E" w:rsidP="00361A6E">
            <w:pPr>
              <w:spacing w:after="0" w:line="240" w:lineRule="auto"/>
              <w:rPr>
                <w:rFonts w:ascii="Times New Roman" w:hAnsi="Times New Roman"/>
                <w:bCs/>
                <w:i w:val="0"/>
                <w:iCs w:val="0"/>
                <w:sz w:val="18"/>
                <w:szCs w:val="18"/>
                <w:lang w:val="tr-TR" w:eastAsia="tr-TR"/>
              </w:rPr>
            </w:pPr>
            <w:r w:rsidRPr="00361A6E">
              <w:rPr>
                <w:rFonts w:ascii="Times New Roman" w:hAnsi="Times New Roman"/>
                <w:bCs/>
                <w:i w:val="0"/>
                <w:iCs w:val="0"/>
                <w:sz w:val="18"/>
                <w:szCs w:val="18"/>
                <w:lang w:val="tr-TR" w:eastAsia="tr-TR"/>
              </w:rPr>
              <w:t>Dilek LOĞOĞLU        Sosyal Çalışmacı</w:t>
            </w:r>
          </w:p>
          <w:p w14:paraId="2F4434D6" w14:textId="44CDFEA8" w:rsidR="003B3BB2" w:rsidRPr="00361A6E" w:rsidRDefault="00361A6E" w:rsidP="00361A6E">
            <w:pPr>
              <w:spacing w:after="0"/>
              <w:rPr>
                <w:rFonts w:ascii="Times New Roman" w:hAnsi="Times New Roman"/>
                <w:bCs/>
                <w:i w:val="0"/>
                <w:iCs w:val="0"/>
                <w:sz w:val="18"/>
                <w:szCs w:val="18"/>
                <w:lang w:val="tr-TR" w:eastAsia="tr-TR"/>
              </w:rPr>
            </w:pPr>
            <w:r w:rsidRPr="00361A6E">
              <w:rPr>
                <w:rFonts w:ascii="Times New Roman" w:hAnsi="Times New Roman"/>
                <w:bCs/>
                <w:i w:val="0"/>
                <w:iCs w:val="0"/>
                <w:sz w:val="18"/>
                <w:szCs w:val="18"/>
                <w:lang w:val="tr-TR" w:eastAsia="tr-TR"/>
              </w:rPr>
              <w:t>Ali ÖRK                      Sosyal Çalışmacı</w:t>
            </w:r>
          </w:p>
          <w:p w14:paraId="66ABCD55" w14:textId="1EC41ECA" w:rsidR="00361A6E" w:rsidRPr="00361A6E" w:rsidRDefault="00361A6E" w:rsidP="00361A6E">
            <w:pPr>
              <w:spacing w:after="0"/>
              <w:rPr>
                <w:rFonts w:ascii="Times New Roman" w:hAnsi="Times New Roman"/>
                <w:bCs/>
                <w:i w:val="0"/>
                <w:iCs w:val="0"/>
                <w:sz w:val="18"/>
                <w:szCs w:val="18"/>
                <w:lang w:val="tr-TR" w:eastAsia="tr-TR"/>
              </w:rPr>
            </w:pPr>
            <w:r>
              <w:rPr>
                <w:rFonts w:ascii="Times New Roman" w:hAnsi="Times New Roman"/>
                <w:bCs/>
                <w:i w:val="0"/>
                <w:iCs w:val="0"/>
                <w:sz w:val="18"/>
                <w:szCs w:val="18"/>
                <w:lang w:val="tr-TR" w:eastAsia="tr-TR"/>
              </w:rPr>
              <w:t xml:space="preserve">Orkun CANDIR          </w:t>
            </w:r>
            <w:r w:rsidRPr="00361A6E">
              <w:rPr>
                <w:rFonts w:ascii="Times New Roman" w:hAnsi="Times New Roman"/>
                <w:bCs/>
                <w:i w:val="0"/>
                <w:iCs w:val="0"/>
                <w:sz w:val="18"/>
                <w:szCs w:val="18"/>
                <w:lang w:val="tr-TR" w:eastAsia="tr-TR"/>
              </w:rPr>
              <w:t>Sosyolog</w:t>
            </w:r>
          </w:p>
          <w:p w14:paraId="67F11CAE" w14:textId="4986F3A0" w:rsidR="00361A6E" w:rsidRPr="00361A6E" w:rsidRDefault="00361A6E" w:rsidP="00361A6E">
            <w:pPr>
              <w:spacing w:after="0"/>
              <w:rPr>
                <w:rFonts w:ascii="Times New Roman" w:hAnsi="Times New Roman"/>
                <w:bCs/>
                <w:i w:val="0"/>
                <w:iCs w:val="0"/>
                <w:sz w:val="18"/>
                <w:szCs w:val="18"/>
                <w:lang w:val="tr-TR" w:eastAsia="tr-TR"/>
              </w:rPr>
            </w:pPr>
            <w:r>
              <w:rPr>
                <w:rFonts w:ascii="Times New Roman" w:hAnsi="Times New Roman"/>
                <w:bCs/>
                <w:i w:val="0"/>
                <w:iCs w:val="0"/>
                <w:sz w:val="18"/>
                <w:szCs w:val="18"/>
                <w:lang w:val="tr-TR" w:eastAsia="tr-TR"/>
              </w:rPr>
              <w:t xml:space="preserve">Esra KARABURÇ      </w:t>
            </w:r>
            <w:r w:rsidRPr="00361A6E">
              <w:rPr>
                <w:rFonts w:ascii="Times New Roman" w:hAnsi="Times New Roman"/>
                <w:bCs/>
                <w:i w:val="0"/>
                <w:iCs w:val="0"/>
                <w:sz w:val="18"/>
                <w:szCs w:val="18"/>
                <w:lang w:val="tr-TR" w:eastAsia="tr-TR"/>
              </w:rPr>
              <w:t>Sosyolog</w:t>
            </w:r>
          </w:p>
          <w:p w14:paraId="1BF6F54F" w14:textId="239892CB" w:rsidR="00361A6E" w:rsidRPr="004C6CAC" w:rsidRDefault="00361A6E" w:rsidP="00361A6E">
            <w:pPr>
              <w:rPr>
                <w:b/>
                <w:iCs w:val="0"/>
              </w:rPr>
            </w:pPr>
          </w:p>
        </w:tc>
      </w:tr>
      <w:tr w:rsidR="000C274F" w:rsidRPr="004C6CAC" w14:paraId="2CA935DD" w14:textId="77777777" w:rsidTr="000C274F">
        <w:trPr>
          <w:trHeight w:val="411"/>
          <w:tblCellSpacing w:w="20" w:type="dxa"/>
          <w:jc w:val="center"/>
        </w:trPr>
        <w:tc>
          <w:tcPr>
            <w:tcW w:w="0" w:type="auto"/>
            <w:shd w:val="clear" w:color="auto" w:fill="auto"/>
            <w:vAlign w:val="center"/>
          </w:tcPr>
          <w:p w14:paraId="2B049D3B" w14:textId="27E62125" w:rsidR="003B3BB2" w:rsidRPr="004C6CAC" w:rsidRDefault="003B3BB2" w:rsidP="00720F92">
            <w:pPr>
              <w:ind w:left="28"/>
              <w:jc w:val="center"/>
              <w:rPr>
                <w:b/>
                <w:i w:val="0"/>
                <w:iCs w:val="0"/>
              </w:rPr>
            </w:pPr>
          </w:p>
        </w:tc>
        <w:tc>
          <w:tcPr>
            <w:tcW w:w="3512" w:type="dxa"/>
            <w:shd w:val="clear" w:color="auto" w:fill="auto"/>
            <w:vAlign w:val="center"/>
          </w:tcPr>
          <w:p w14:paraId="6B10A524" w14:textId="77777777" w:rsidR="003B3BB2" w:rsidRPr="004C6CAC" w:rsidRDefault="003B3BB2" w:rsidP="003B3BB2">
            <w:pPr>
              <w:numPr>
                <w:ilvl w:val="0"/>
                <w:numId w:val="40"/>
              </w:numPr>
              <w:spacing w:after="0" w:line="240" w:lineRule="auto"/>
              <w:contextualSpacing/>
              <w:jc w:val="center"/>
              <w:rPr>
                <w:b/>
                <w:iCs w:val="0"/>
              </w:rPr>
            </w:pPr>
            <w:r w:rsidRPr="004C6CAC">
              <w:rPr>
                <w:b/>
              </w:rPr>
              <w:t>DEĞERLENDİRİCİ</w:t>
            </w:r>
          </w:p>
        </w:tc>
        <w:tc>
          <w:tcPr>
            <w:tcW w:w="1999" w:type="dxa"/>
            <w:shd w:val="clear" w:color="auto" w:fill="auto"/>
            <w:vAlign w:val="center"/>
          </w:tcPr>
          <w:p w14:paraId="789C4591" w14:textId="77777777" w:rsidR="003B3BB2" w:rsidRPr="004C6CAC" w:rsidRDefault="003B3BB2" w:rsidP="003B3BB2">
            <w:pPr>
              <w:numPr>
                <w:ilvl w:val="0"/>
                <w:numId w:val="40"/>
              </w:numPr>
              <w:spacing w:after="0" w:line="240" w:lineRule="auto"/>
              <w:contextualSpacing/>
              <w:jc w:val="center"/>
              <w:rPr>
                <w:b/>
                <w:iCs w:val="0"/>
              </w:rPr>
            </w:pPr>
            <w:r w:rsidRPr="004C6CAC">
              <w:rPr>
                <w:b/>
              </w:rPr>
              <w:t>DEĞERLENDİRİCİ</w:t>
            </w:r>
          </w:p>
        </w:tc>
        <w:tc>
          <w:tcPr>
            <w:tcW w:w="3067" w:type="dxa"/>
            <w:shd w:val="clear" w:color="auto" w:fill="auto"/>
            <w:vAlign w:val="center"/>
          </w:tcPr>
          <w:p w14:paraId="1E25D6AC" w14:textId="77777777" w:rsidR="003B3BB2" w:rsidRPr="004C6CAC" w:rsidRDefault="003B3BB2" w:rsidP="003B3BB2">
            <w:pPr>
              <w:numPr>
                <w:ilvl w:val="0"/>
                <w:numId w:val="40"/>
              </w:numPr>
              <w:spacing w:after="0" w:line="240" w:lineRule="auto"/>
              <w:contextualSpacing/>
              <w:jc w:val="center"/>
              <w:rPr>
                <w:b/>
                <w:iCs w:val="0"/>
              </w:rPr>
            </w:pPr>
            <w:r w:rsidRPr="004C6CAC">
              <w:rPr>
                <w:b/>
              </w:rPr>
              <w:t>DEĞERLENDİRİCİ</w:t>
            </w:r>
          </w:p>
        </w:tc>
      </w:tr>
      <w:tr w:rsidR="000C274F" w:rsidRPr="004C6CAC" w14:paraId="2DA6AB39" w14:textId="77777777" w:rsidTr="000C274F">
        <w:trPr>
          <w:trHeight w:val="1389"/>
          <w:tblCellSpacing w:w="20" w:type="dxa"/>
          <w:jc w:val="center"/>
        </w:trPr>
        <w:tc>
          <w:tcPr>
            <w:tcW w:w="0" w:type="auto"/>
            <w:vMerge w:val="restart"/>
            <w:shd w:val="clear" w:color="auto" w:fill="auto"/>
            <w:vAlign w:val="center"/>
          </w:tcPr>
          <w:p w14:paraId="72842DA8" w14:textId="77777777" w:rsidR="003B3BB2" w:rsidRPr="004C6CAC" w:rsidRDefault="003B3BB2" w:rsidP="00720F92">
            <w:pPr>
              <w:rPr>
                <w:b/>
                <w:iCs w:val="0"/>
              </w:rPr>
            </w:pPr>
            <w:r w:rsidRPr="004C6CAC">
              <w:rPr>
                <w:b/>
              </w:rPr>
              <w:t>Değerlendirici</w:t>
            </w:r>
          </w:p>
        </w:tc>
        <w:tc>
          <w:tcPr>
            <w:tcW w:w="3512" w:type="dxa"/>
            <w:tcBorders>
              <w:bottom w:val="outset" w:sz="6" w:space="0" w:color="auto"/>
            </w:tcBorders>
            <w:shd w:val="clear" w:color="auto" w:fill="auto"/>
            <w:vAlign w:val="center"/>
          </w:tcPr>
          <w:p w14:paraId="76A89972" w14:textId="18D19B60" w:rsidR="009B2585" w:rsidRPr="00FF00B9" w:rsidRDefault="009B2585" w:rsidP="009B2585">
            <w:pPr>
              <w:spacing w:after="0" w:line="240" w:lineRule="auto"/>
              <w:jc w:val="center"/>
              <w:rPr>
                <w:rFonts w:ascii="Times New Roman" w:hAnsi="Times New Roman"/>
                <w:i w:val="0"/>
                <w:iCs w:val="0"/>
                <w:sz w:val="18"/>
                <w:szCs w:val="18"/>
                <w:lang w:val="tr-TR" w:eastAsia="tr-TR"/>
              </w:rPr>
            </w:pPr>
            <w:r>
              <w:rPr>
                <w:rFonts w:ascii="Times New Roman" w:hAnsi="Times New Roman"/>
                <w:i w:val="0"/>
                <w:iCs w:val="0"/>
                <w:sz w:val="18"/>
                <w:szCs w:val="18"/>
                <w:lang w:val="tr-TR" w:eastAsia="tr-TR"/>
              </w:rPr>
              <w:t xml:space="preserve">İl Müdürü </w:t>
            </w:r>
          </w:p>
          <w:p w14:paraId="3D13B003" w14:textId="77777777" w:rsidR="009B2585" w:rsidRPr="00FF00B9" w:rsidRDefault="009B2585" w:rsidP="009B2585">
            <w:pPr>
              <w:spacing w:after="0" w:line="240" w:lineRule="auto"/>
              <w:jc w:val="center"/>
              <w:rPr>
                <w:rFonts w:ascii="Times New Roman" w:hAnsi="Times New Roman"/>
                <w:bCs/>
                <w:i w:val="0"/>
                <w:iCs w:val="0"/>
                <w:sz w:val="18"/>
                <w:szCs w:val="18"/>
                <w:lang w:val="tr-TR" w:eastAsia="tr-TR"/>
              </w:rPr>
            </w:pPr>
            <w:r w:rsidRPr="00FF00B9">
              <w:rPr>
                <w:rFonts w:ascii="Times New Roman" w:hAnsi="Times New Roman"/>
                <w:bCs/>
                <w:i w:val="0"/>
                <w:iCs w:val="0"/>
                <w:sz w:val="18"/>
                <w:szCs w:val="18"/>
                <w:lang w:val="tr-TR" w:eastAsia="tr-TR"/>
              </w:rPr>
              <w:t>Zeynel Abidin KOÇ</w:t>
            </w:r>
          </w:p>
          <w:p w14:paraId="349CBDCE" w14:textId="77777777" w:rsidR="003B3BB2" w:rsidRPr="004C6CAC" w:rsidRDefault="003B3BB2" w:rsidP="00720F92">
            <w:pPr>
              <w:jc w:val="center"/>
              <w:rPr>
                <w:iCs w:val="0"/>
              </w:rPr>
            </w:pPr>
          </w:p>
        </w:tc>
        <w:tc>
          <w:tcPr>
            <w:tcW w:w="1999" w:type="dxa"/>
            <w:vMerge w:val="restart"/>
            <w:shd w:val="clear" w:color="auto" w:fill="auto"/>
            <w:vAlign w:val="center"/>
          </w:tcPr>
          <w:p w14:paraId="7C2A4A12" w14:textId="435C8FAA" w:rsidR="003B3BB2" w:rsidRPr="004C6CAC" w:rsidRDefault="000C274F" w:rsidP="00720F92">
            <w:pPr>
              <w:jc w:val="center"/>
              <w:rPr>
                <w:iCs w:val="0"/>
              </w:rPr>
            </w:pPr>
            <w:r>
              <w:t>2019 yılında Bakanlık Tarafından konrol yapılmayacaktır.</w:t>
            </w:r>
          </w:p>
        </w:tc>
        <w:tc>
          <w:tcPr>
            <w:tcW w:w="3067" w:type="dxa"/>
            <w:vMerge w:val="restart"/>
            <w:shd w:val="clear" w:color="auto" w:fill="auto"/>
            <w:vAlign w:val="center"/>
          </w:tcPr>
          <w:p w14:paraId="7D688441" w14:textId="77777777" w:rsidR="003B3BB2" w:rsidRPr="004C6CAC" w:rsidRDefault="003B3BB2" w:rsidP="00720F92">
            <w:pPr>
              <w:rPr>
                <w:iCs w:val="0"/>
              </w:rPr>
            </w:pPr>
          </w:p>
        </w:tc>
      </w:tr>
      <w:tr w:rsidR="000C274F" w:rsidRPr="004C6CAC" w14:paraId="7F060B72" w14:textId="77777777" w:rsidTr="000C274F">
        <w:trPr>
          <w:trHeight w:val="1603"/>
          <w:tblCellSpacing w:w="20" w:type="dxa"/>
          <w:jc w:val="center"/>
        </w:trPr>
        <w:tc>
          <w:tcPr>
            <w:tcW w:w="0" w:type="auto"/>
            <w:vMerge/>
            <w:shd w:val="clear" w:color="auto" w:fill="auto"/>
            <w:vAlign w:val="center"/>
          </w:tcPr>
          <w:p w14:paraId="6E037C0D" w14:textId="77777777" w:rsidR="003B3BB2" w:rsidRPr="004C6CAC" w:rsidRDefault="003B3BB2" w:rsidP="00720F92">
            <w:pPr>
              <w:rPr>
                <w:b/>
                <w:iCs w:val="0"/>
              </w:rPr>
            </w:pPr>
          </w:p>
        </w:tc>
        <w:tc>
          <w:tcPr>
            <w:tcW w:w="3512" w:type="dxa"/>
            <w:tcBorders>
              <w:top w:val="outset" w:sz="6" w:space="0" w:color="auto"/>
              <w:bottom w:val="outset" w:sz="6" w:space="0" w:color="auto"/>
            </w:tcBorders>
            <w:shd w:val="clear" w:color="auto" w:fill="auto"/>
            <w:vAlign w:val="center"/>
          </w:tcPr>
          <w:p w14:paraId="22B150FD" w14:textId="69B28E09" w:rsidR="009B2585" w:rsidRPr="00FF00B9" w:rsidRDefault="009B2585" w:rsidP="009B2585">
            <w:pPr>
              <w:spacing w:after="0" w:line="240" w:lineRule="auto"/>
              <w:jc w:val="center"/>
              <w:rPr>
                <w:rFonts w:ascii="Times New Roman" w:hAnsi="Times New Roman"/>
                <w:i w:val="0"/>
                <w:iCs w:val="0"/>
                <w:sz w:val="18"/>
                <w:szCs w:val="18"/>
                <w:lang w:val="tr-TR" w:eastAsia="tr-TR"/>
              </w:rPr>
            </w:pPr>
            <w:r w:rsidRPr="00FF00B9">
              <w:rPr>
                <w:rFonts w:ascii="Times New Roman" w:hAnsi="Times New Roman"/>
                <w:i w:val="0"/>
                <w:iCs w:val="0"/>
                <w:sz w:val="18"/>
                <w:szCs w:val="18"/>
                <w:lang w:val="tr-TR" w:eastAsia="tr-TR"/>
              </w:rPr>
              <w:t xml:space="preserve">Sekretarya </w:t>
            </w:r>
            <w:r>
              <w:rPr>
                <w:rFonts w:ascii="Times New Roman" w:hAnsi="Times New Roman"/>
                <w:i w:val="0"/>
                <w:iCs w:val="0"/>
                <w:sz w:val="18"/>
                <w:szCs w:val="18"/>
                <w:lang w:val="tr-TR" w:eastAsia="tr-TR"/>
              </w:rPr>
              <w:t xml:space="preserve">Ekibindeki İl Müdür Yardımcısı </w:t>
            </w:r>
          </w:p>
          <w:p w14:paraId="077CB029" w14:textId="77777777" w:rsidR="009B2585" w:rsidRPr="00FF00B9" w:rsidRDefault="009B2585" w:rsidP="009B2585">
            <w:pPr>
              <w:spacing w:after="0" w:line="240" w:lineRule="auto"/>
              <w:jc w:val="center"/>
              <w:rPr>
                <w:rFonts w:ascii="Times New Roman" w:hAnsi="Times New Roman"/>
                <w:i w:val="0"/>
                <w:iCs w:val="0"/>
                <w:sz w:val="18"/>
                <w:szCs w:val="18"/>
                <w:lang w:val="tr-TR" w:eastAsia="tr-TR"/>
              </w:rPr>
            </w:pPr>
            <w:r w:rsidRPr="00FF00B9">
              <w:rPr>
                <w:rFonts w:ascii="Times New Roman" w:hAnsi="Times New Roman"/>
                <w:bCs/>
                <w:i w:val="0"/>
                <w:iCs w:val="0"/>
                <w:sz w:val="18"/>
                <w:szCs w:val="18"/>
                <w:lang w:val="tr-TR" w:eastAsia="tr-TR"/>
              </w:rPr>
              <w:t>Faruk TASTEPE</w:t>
            </w:r>
          </w:p>
          <w:p w14:paraId="1CA7D4E2" w14:textId="77777777" w:rsidR="003B3BB2" w:rsidRPr="004C6CAC" w:rsidRDefault="003B3BB2" w:rsidP="00720F92">
            <w:pPr>
              <w:jc w:val="center"/>
              <w:rPr>
                <w:iCs w:val="0"/>
              </w:rPr>
            </w:pPr>
          </w:p>
        </w:tc>
        <w:tc>
          <w:tcPr>
            <w:tcW w:w="1999" w:type="dxa"/>
            <w:vMerge/>
            <w:shd w:val="clear" w:color="auto" w:fill="auto"/>
            <w:vAlign w:val="center"/>
          </w:tcPr>
          <w:p w14:paraId="6D9E98CC" w14:textId="77777777" w:rsidR="003B3BB2" w:rsidRPr="004C6CAC" w:rsidRDefault="003B3BB2" w:rsidP="00720F92">
            <w:pPr>
              <w:jc w:val="center"/>
              <w:rPr>
                <w:iCs w:val="0"/>
              </w:rPr>
            </w:pPr>
          </w:p>
        </w:tc>
        <w:tc>
          <w:tcPr>
            <w:tcW w:w="3067" w:type="dxa"/>
            <w:vMerge/>
            <w:shd w:val="clear" w:color="auto" w:fill="auto"/>
            <w:vAlign w:val="center"/>
          </w:tcPr>
          <w:p w14:paraId="7858BAE0" w14:textId="77777777" w:rsidR="003B3BB2" w:rsidRPr="004C6CAC" w:rsidRDefault="003B3BB2" w:rsidP="00720F92">
            <w:pPr>
              <w:rPr>
                <w:iCs w:val="0"/>
              </w:rPr>
            </w:pPr>
          </w:p>
        </w:tc>
      </w:tr>
      <w:tr w:rsidR="000C274F" w:rsidRPr="004C6CAC" w14:paraId="6AAB66AD" w14:textId="77777777" w:rsidTr="000C274F">
        <w:trPr>
          <w:trHeight w:val="1945"/>
          <w:tblCellSpacing w:w="20" w:type="dxa"/>
          <w:jc w:val="center"/>
        </w:trPr>
        <w:tc>
          <w:tcPr>
            <w:tcW w:w="0" w:type="auto"/>
            <w:vMerge/>
            <w:shd w:val="clear" w:color="auto" w:fill="auto"/>
            <w:vAlign w:val="center"/>
          </w:tcPr>
          <w:p w14:paraId="25F22028" w14:textId="77777777" w:rsidR="003B3BB2" w:rsidRPr="004C6CAC" w:rsidRDefault="003B3BB2" w:rsidP="00720F92">
            <w:pPr>
              <w:rPr>
                <w:b/>
                <w:iCs w:val="0"/>
              </w:rPr>
            </w:pPr>
          </w:p>
        </w:tc>
        <w:tc>
          <w:tcPr>
            <w:tcW w:w="3512" w:type="dxa"/>
            <w:tcBorders>
              <w:top w:val="outset" w:sz="6" w:space="0" w:color="auto"/>
              <w:bottom w:val="outset" w:sz="6" w:space="0" w:color="auto"/>
            </w:tcBorders>
            <w:shd w:val="clear" w:color="auto" w:fill="auto"/>
            <w:vAlign w:val="center"/>
          </w:tcPr>
          <w:p w14:paraId="54C86F3A" w14:textId="17F8B4D8" w:rsidR="003B3BB2" w:rsidRDefault="003B3BB2" w:rsidP="00720F92">
            <w:pPr>
              <w:jc w:val="center"/>
            </w:pPr>
            <w:r w:rsidRPr="004C6CAC">
              <w:t xml:space="preserve">Sekretarya Ekibindeki Meslek Elemanları </w:t>
            </w:r>
          </w:p>
          <w:p w14:paraId="51714FB0" w14:textId="77777777" w:rsidR="009B2585" w:rsidRPr="00361A6E" w:rsidRDefault="009B2585" w:rsidP="009B2585">
            <w:pPr>
              <w:spacing w:after="0" w:line="240" w:lineRule="auto"/>
              <w:rPr>
                <w:rFonts w:ascii="Times New Roman" w:hAnsi="Times New Roman"/>
                <w:bCs/>
                <w:i w:val="0"/>
                <w:iCs w:val="0"/>
                <w:sz w:val="18"/>
                <w:szCs w:val="18"/>
                <w:lang w:val="tr-TR" w:eastAsia="tr-TR"/>
              </w:rPr>
            </w:pPr>
            <w:r w:rsidRPr="00361A6E">
              <w:rPr>
                <w:rFonts w:ascii="Times New Roman" w:hAnsi="Times New Roman"/>
                <w:bCs/>
                <w:i w:val="0"/>
                <w:iCs w:val="0"/>
                <w:sz w:val="18"/>
                <w:szCs w:val="18"/>
                <w:lang w:val="tr-TR" w:eastAsia="tr-TR"/>
              </w:rPr>
              <w:t>Dilek LOĞOĞLU        Sosyal Çalışmacı</w:t>
            </w:r>
          </w:p>
          <w:p w14:paraId="030AE450" w14:textId="77777777" w:rsidR="009B2585" w:rsidRPr="00361A6E" w:rsidRDefault="009B2585" w:rsidP="009B2585">
            <w:pPr>
              <w:spacing w:after="0"/>
              <w:rPr>
                <w:rFonts w:ascii="Times New Roman" w:hAnsi="Times New Roman"/>
                <w:bCs/>
                <w:i w:val="0"/>
                <w:iCs w:val="0"/>
                <w:sz w:val="18"/>
                <w:szCs w:val="18"/>
                <w:lang w:val="tr-TR" w:eastAsia="tr-TR"/>
              </w:rPr>
            </w:pPr>
            <w:r w:rsidRPr="00361A6E">
              <w:rPr>
                <w:rFonts w:ascii="Times New Roman" w:hAnsi="Times New Roman"/>
                <w:bCs/>
                <w:i w:val="0"/>
                <w:iCs w:val="0"/>
                <w:sz w:val="18"/>
                <w:szCs w:val="18"/>
                <w:lang w:val="tr-TR" w:eastAsia="tr-TR"/>
              </w:rPr>
              <w:t>Ali ÖRK                      Sosyal Çalışmacı</w:t>
            </w:r>
          </w:p>
          <w:p w14:paraId="53E58E94" w14:textId="77777777" w:rsidR="009B2585" w:rsidRPr="00361A6E" w:rsidRDefault="009B2585" w:rsidP="009B2585">
            <w:pPr>
              <w:spacing w:after="0"/>
              <w:rPr>
                <w:rFonts w:ascii="Times New Roman" w:hAnsi="Times New Roman"/>
                <w:bCs/>
                <w:i w:val="0"/>
                <w:iCs w:val="0"/>
                <w:sz w:val="18"/>
                <w:szCs w:val="18"/>
                <w:lang w:val="tr-TR" w:eastAsia="tr-TR"/>
              </w:rPr>
            </w:pPr>
            <w:r>
              <w:rPr>
                <w:rFonts w:ascii="Times New Roman" w:hAnsi="Times New Roman"/>
                <w:bCs/>
                <w:i w:val="0"/>
                <w:iCs w:val="0"/>
                <w:sz w:val="18"/>
                <w:szCs w:val="18"/>
                <w:lang w:val="tr-TR" w:eastAsia="tr-TR"/>
              </w:rPr>
              <w:t xml:space="preserve">Orkun CANDIR          </w:t>
            </w:r>
            <w:r w:rsidRPr="00361A6E">
              <w:rPr>
                <w:rFonts w:ascii="Times New Roman" w:hAnsi="Times New Roman"/>
                <w:bCs/>
                <w:i w:val="0"/>
                <w:iCs w:val="0"/>
                <w:sz w:val="18"/>
                <w:szCs w:val="18"/>
                <w:lang w:val="tr-TR" w:eastAsia="tr-TR"/>
              </w:rPr>
              <w:t>Sosyolog</w:t>
            </w:r>
          </w:p>
          <w:p w14:paraId="289BA27B" w14:textId="77777777" w:rsidR="009B2585" w:rsidRPr="00361A6E" w:rsidRDefault="009B2585" w:rsidP="009B2585">
            <w:pPr>
              <w:spacing w:after="0"/>
              <w:rPr>
                <w:rFonts w:ascii="Times New Roman" w:hAnsi="Times New Roman"/>
                <w:bCs/>
                <w:i w:val="0"/>
                <w:iCs w:val="0"/>
                <w:sz w:val="18"/>
                <w:szCs w:val="18"/>
                <w:lang w:val="tr-TR" w:eastAsia="tr-TR"/>
              </w:rPr>
            </w:pPr>
            <w:r>
              <w:rPr>
                <w:rFonts w:ascii="Times New Roman" w:hAnsi="Times New Roman"/>
                <w:bCs/>
                <w:i w:val="0"/>
                <w:iCs w:val="0"/>
                <w:sz w:val="18"/>
                <w:szCs w:val="18"/>
                <w:lang w:val="tr-TR" w:eastAsia="tr-TR"/>
              </w:rPr>
              <w:t xml:space="preserve">Esra KARABURÇ      </w:t>
            </w:r>
            <w:r w:rsidRPr="00361A6E">
              <w:rPr>
                <w:rFonts w:ascii="Times New Roman" w:hAnsi="Times New Roman"/>
                <w:bCs/>
                <w:i w:val="0"/>
                <w:iCs w:val="0"/>
                <w:sz w:val="18"/>
                <w:szCs w:val="18"/>
                <w:lang w:val="tr-TR" w:eastAsia="tr-TR"/>
              </w:rPr>
              <w:t>Sosyolog</w:t>
            </w:r>
          </w:p>
          <w:p w14:paraId="3B3E8FF2" w14:textId="77777777" w:rsidR="009B2585" w:rsidRPr="004C6CAC" w:rsidRDefault="009B2585" w:rsidP="00720F92">
            <w:pPr>
              <w:jc w:val="center"/>
              <w:rPr>
                <w:iCs w:val="0"/>
              </w:rPr>
            </w:pPr>
          </w:p>
          <w:p w14:paraId="341094B8" w14:textId="77777777" w:rsidR="003B3BB2" w:rsidRPr="004C6CAC" w:rsidRDefault="003B3BB2" w:rsidP="00720F92">
            <w:pPr>
              <w:rPr>
                <w:iCs w:val="0"/>
              </w:rPr>
            </w:pPr>
          </w:p>
        </w:tc>
        <w:tc>
          <w:tcPr>
            <w:tcW w:w="1999" w:type="dxa"/>
            <w:vMerge/>
            <w:shd w:val="clear" w:color="auto" w:fill="auto"/>
            <w:vAlign w:val="center"/>
          </w:tcPr>
          <w:p w14:paraId="7B262A3C" w14:textId="77777777" w:rsidR="003B3BB2" w:rsidRPr="004C6CAC" w:rsidRDefault="003B3BB2" w:rsidP="00720F92">
            <w:pPr>
              <w:jc w:val="center"/>
              <w:rPr>
                <w:iCs w:val="0"/>
              </w:rPr>
            </w:pPr>
          </w:p>
        </w:tc>
        <w:tc>
          <w:tcPr>
            <w:tcW w:w="3067" w:type="dxa"/>
            <w:vMerge/>
            <w:shd w:val="clear" w:color="auto" w:fill="auto"/>
            <w:vAlign w:val="center"/>
          </w:tcPr>
          <w:p w14:paraId="022F465F" w14:textId="77777777" w:rsidR="003B3BB2" w:rsidRPr="004C6CAC" w:rsidRDefault="003B3BB2" w:rsidP="00720F92">
            <w:pPr>
              <w:rPr>
                <w:iCs w:val="0"/>
              </w:rPr>
            </w:pPr>
          </w:p>
        </w:tc>
      </w:tr>
      <w:tr w:rsidR="000C274F" w:rsidRPr="004C6CAC" w14:paraId="553C8D84" w14:textId="77777777" w:rsidTr="000C274F">
        <w:trPr>
          <w:trHeight w:val="925"/>
          <w:tblCellSpacing w:w="20" w:type="dxa"/>
          <w:jc w:val="center"/>
        </w:trPr>
        <w:tc>
          <w:tcPr>
            <w:tcW w:w="0" w:type="auto"/>
            <w:shd w:val="clear" w:color="auto" w:fill="auto"/>
            <w:vAlign w:val="center"/>
          </w:tcPr>
          <w:p w14:paraId="4C8EF595" w14:textId="77777777" w:rsidR="003B3BB2" w:rsidRPr="004C6CAC" w:rsidRDefault="003B3BB2" w:rsidP="00720F92">
            <w:pPr>
              <w:rPr>
                <w:b/>
                <w:iCs w:val="0"/>
              </w:rPr>
            </w:pPr>
            <w:r w:rsidRPr="004C6CAC">
              <w:rPr>
                <w:b/>
              </w:rPr>
              <w:t>Değerlendirici Kurumu ve Birimi</w:t>
            </w:r>
          </w:p>
        </w:tc>
        <w:tc>
          <w:tcPr>
            <w:tcW w:w="3512" w:type="dxa"/>
            <w:shd w:val="clear" w:color="auto" w:fill="auto"/>
            <w:vAlign w:val="center"/>
          </w:tcPr>
          <w:p w14:paraId="237033D7" w14:textId="3C5715C3" w:rsidR="003B3BB2" w:rsidRPr="004C6CAC" w:rsidRDefault="009B2585" w:rsidP="00720F92">
            <w:pPr>
              <w:jc w:val="center"/>
              <w:rPr>
                <w:iCs w:val="0"/>
              </w:rPr>
            </w:pPr>
            <w:r>
              <w:t xml:space="preserve">Adana </w:t>
            </w:r>
            <w:r w:rsidR="004F57A1">
              <w:t>Aile, Çalışma ve Sosyal Hizmetler</w:t>
            </w:r>
            <w:r w:rsidR="003B3BB2" w:rsidRPr="004C6CAC">
              <w:t xml:space="preserve"> İl Müdürlüğü</w:t>
            </w:r>
          </w:p>
        </w:tc>
        <w:tc>
          <w:tcPr>
            <w:tcW w:w="1999" w:type="dxa"/>
            <w:shd w:val="clear" w:color="auto" w:fill="auto"/>
            <w:vAlign w:val="center"/>
          </w:tcPr>
          <w:p w14:paraId="58D8439F" w14:textId="394D3E67" w:rsidR="000C274F" w:rsidRPr="000C274F" w:rsidRDefault="000C274F" w:rsidP="000C274F">
            <w:pPr>
              <w:spacing w:line="240" w:lineRule="auto"/>
              <w:jc w:val="center"/>
            </w:pPr>
            <w:r>
              <w:t xml:space="preserve">2019 yılında Bakanlık Tarafından konrol yapılmayacaktır. </w:t>
            </w:r>
          </w:p>
        </w:tc>
        <w:tc>
          <w:tcPr>
            <w:tcW w:w="3067" w:type="dxa"/>
            <w:shd w:val="clear" w:color="auto" w:fill="auto"/>
            <w:vAlign w:val="center"/>
          </w:tcPr>
          <w:p w14:paraId="7BA71E26" w14:textId="77777777" w:rsidR="003B3BB2" w:rsidRPr="004C6CAC" w:rsidRDefault="003B3BB2" w:rsidP="00720F92">
            <w:pPr>
              <w:rPr>
                <w:iCs w:val="0"/>
              </w:rPr>
            </w:pPr>
          </w:p>
        </w:tc>
      </w:tr>
      <w:tr w:rsidR="000C274F" w:rsidRPr="004C6CAC" w14:paraId="08266754" w14:textId="77777777" w:rsidTr="000C274F">
        <w:trPr>
          <w:trHeight w:val="627"/>
          <w:tblCellSpacing w:w="20" w:type="dxa"/>
          <w:jc w:val="center"/>
        </w:trPr>
        <w:tc>
          <w:tcPr>
            <w:tcW w:w="0" w:type="auto"/>
            <w:shd w:val="clear" w:color="auto" w:fill="auto"/>
            <w:vAlign w:val="center"/>
          </w:tcPr>
          <w:p w14:paraId="0F0DE895" w14:textId="36734625" w:rsidR="003B3BB2" w:rsidRPr="004C6CAC" w:rsidRDefault="003B3BB2" w:rsidP="00720F92">
            <w:pPr>
              <w:rPr>
                <w:b/>
                <w:iCs w:val="0"/>
              </w:rPr>
            </w:pPr>
            <w:r w:rsidRPr="004C6CAC">
              <w:rPr>
                <w:b/>
              </w:rPr>
              <w:t>Değerlendirme Başlangıç Tarihi</w:t>
            </w:r>
          </w:p>
        </w:tc>
        <w:tc>
          <w:tcPr>
            <w:tcW w:w="3512" w:type="dxa"/>
            <w:shd w:val="clear" w:color="auto" w:fill="auto"/>
            <w:vAlign w:val="center"/>
          </w:tcPr>
          <w:p w14:paraId="23A057A0" w14:textId="77777777" w:rsidR="003B3BB2" w:rsidRPr="004C6CAC" w:rsidRDefault="003B3BB2" w:rsidP="00720F92">
            <w:pPr>
              <w:rPr>
                <w:iCs w:val="0"/>
              </w:rPr>
            </w:pPr>
          </w:p>
        </w:tc>
        <w:tc>
          <w:tcPr>
            <w:tcW w:w="1999" w:type="dxa"/>
            <w:shd w:val="clear" w:color="auto" w:fill="auto"/>
            <w:vAlign w:val="center"/>
          </w:tcPr>
          <w:p w14:paraId="594E5124" w14:textId="77777777" w:rsidR="003B3BB2" w:rsidRPr="004C6CAC" w:rsidRDefault="003B3BB2" w:rsidP="00720F92">
            <w:pPr>
              <w:rPr>
                <w:iCs w:val="0"/>
              </w:rPr>
            </w:pPr>
          </w:p>
        </w:tc>
        <w:tc>
          <w:tcPr>
            <w:tcW w:w="3067" w:type="dxa"/>
            <w:shd w:val="clear" w:color="auto" w:fill="auto"/>
            <w:vAlign w:val="center"/>
          </w:tcPr>
          <w:p w14:paraId="2C8BBEE0" w14:textId="77777777" w:rsidR="003B3BB2" w:rsidRPr="004C6CAC" w:rsidRDefault="003B3BB2" w:rsidP="00720F92">
            <w:pPr>
              <w:rPr>
                <w:iCs w:val="0"/>
              </w:rPr>
            </w:pPr>
          </w:p>
        </w:tc>
      </w:tr>
      <w:tr w:rsidR="000C274F" w:rsidRPr="004C6CAC" w14:paraId="39BEA946" w14:textId="77777777" w:rsidTr="000C274F">
        <w:trPr>
          <w:trHeight w:val="584"/>
          <w:tblCellSpacing w:w="20" w:type="dxa"/>
          <w:jc w:val="center"/>
        </w:trPr>
        <w:tc>
          <w:tcPr>
            <w:tcW w:w="0" w:type="auto"/>
            <w:shd w:val="clear" w:color="auto" w:fill="auto"/>
            <w:vAlign w:val="center"/>
          </w:tcPr>
          <w:p w14:paraId="4456ADB9" w14:textId="77777777" w:rsidR="003B3BB2" w:rsidRPr="004C6CAC" w:rsidRDefault="003B3BB2" w:rsidP="00720F92">
            <w:pPr>
              <w:rPr>
                <w:b/>
                <w:iCs w:val="0"/>
              </w:rPr>
            </w:pPr>
            <w:r w:rsidRPr="004C6CAC">
              <w:rPr>
                <w:b/>
              </w:rPr>
              <w:t>Değerlendirme Bitiş Tarihi</w:t>
            </w:r>
          </w:p>
        </w:tc>
        <w:tc>
          <w:tcPr>
            <w:tcW w:w="3512" w:type="dxa"/>
            <w:shd w:val="clear" w:color="auto" w:fill="auto"/>
            <w:vAlign w:val="center"/>
          </w:tcPr>
          <w:p w14:paraId="4C53727D" w14:textId="77777777" w:rsidR="003B3BB2" w:rsidRPr="004C6CAC" w:rsidRDefault="003B3BB2" w:rsidP="00720F92">
            <w:pPr>
              <w:rPr>
                <w:iCs w:val="0"/>
              </w:rPr>
            </w:pPr>
          </w:p>
        </w:tc>
        <w:tc>
          <w:tcPr>
            <w:tcW w:w="1999" w:type="dxa"/>
            <w:shd w:val="clear" w:color="auto" w:fill="auto"/>
            <w:vAlign w:val="center"/>
          </w:tcPr>
          <w:p w14:paraId="385C0EE9" w14:textId="77777777" w:rsidR="003B3BB2" w:rsidRPr="004C6CAC" w:rsidRDefault="003B3BB2" w:rsidP="00720F92">
            <w:pPr>
              <w:rPr>
                <w:iCs w:val="0"/>
              </w:rPr>
            </w:pPr>
          </w:p>
        </w:tc>
        <w:tc>
          <w:tcPr>
            <w:tcW w:w="3067" w:type="dxa"/>
            <w:shd w:val="clear" w:color="auto" w:fill="auto"/>
            <w:vAlign w:val="center"/>
          </w:tcPr>
          <w:p w14:paraId="3EB4D0E5" w14:textId="77777777" w:rsidR="003B3BB2" w:rsidRPr="004C6CAC" w:rsidRDefault="003B3BB2" w:rsidP="00720F92">
            <w:pPr>
              <w:rPr>
                <w:iCs w:val="0"/>
              </w:rPr>
            </w:pPr>
          </w:p>
        </w:tc>
      </w:tr>
      <w:tr w:rsidR="000C274F" w:rsidRPr="004C6CAC" w14:paraId="050D0ABD" w14:textId="77777777" w:rsidTr="000C274F">
        <w:trPr>
          <w:trHeight w:val="1409"/>
          <w:tblCellSpacing w:w="20" w:type="dxa"/>
          <w:jc w:val="center"/>
        </w:trPr>
        <w:tc>
          <w:tcPr>
            <w:tcW w:w="0" w:type="auto"/>
            <w:shd w:val="clear" w:color="auto" w:fill="auto"/>
          </w:tcPr>
          <w:p w14:paraId="6270B23A" w14:textId="77777777" w:rsidR="003B3BB2" w:rsidRPr="004C6CAC" w:rsidRDefault="003B3BB2" w:rsidP="00720F92">
            <w:pPr>
              <w:rPr>
                <w:b/>
                <w:iCs w:val="0"/>
              </w:rPr>
            </w:pPr>
            <w:r w:rsidRPr="004C6CAC">
              <w:rPr>
                <w:b/>
              </w:rPr>
              <w:t>Yorumlar</w:t>
            </w:r>
          </w:p>
        </w:tc>
        <w:tc>
          <w:tcPr>
            <w:tcW w:w="3512" w:type="dxa"/>
            <w:shd w:val="clear" w:color="auto" w:fill="auto"/>
          </w:tcPr>
          <w:p w14:paraId="18724612" w14:textId="77777777" w:rsidR="003B3BB2" w:rsidRPr="004C6CAC" w:rsidRDefault="003B3BB2" w:rsidP="00720F92">
            <w:pPr>
              <w:rPr>
                <w:iCs w:val="0"/>
              </w:rPr>
            </w:pPr>
          </w:p>
        </w:tc>
        <w:tc>
          <w:tcPr>
            <w:tcW w:w="1999" w:type="dxa"/>
            <w:shd w:val="clear" w:color="auto" w:fill="auto"/>
          </w:tcPr>
          <w:p w14:paraId="72F6E2B3" w14:textId="77777777" w:rsidR="003B3BB2" w:rsidRPr="004C6CAC" w:rsidRDefault="003B3BB2" w:rsidP="00720F92">
            <w:pPr>
              <w:rPr>
                <w:iCs w:val="0"/>
              </w:rPr>
            </w:pPr>
          </w:p>
        </w:tc>
        <w:tc>
          <w:tcPr>
            <w:tcW w:w="3067" w:type="dxa"/>
            <w:shd w:val="clear" w:color="auto" w:fill="auto"/>
          </w:tcPr>
          <w:p w14:paraId="0463D5C8" w14:textId="77777777" w:rsidR="003B3BB2" w:rsidRPr="004C6CAC" w:rsidRDefault="003B3BB2" w:rsidP="00720F92">
            <w:pPr>
              <w:rPr>
                <w:iCs w:val="0"/>
              </w:rPr>
            </w:pPr>
          </w:p>
        </w:tc>
      </w:tr>
    </w:tbl>
    <w:p w14:paraId="6061A729" w14:textId="77777777" w:rsidR="003B3BB2" w:rsidRPr="004C6CAC" w:rsidRDefault="003B3BB2" w:rsidP="003B3BB2"/>
    <w:p w14:paraId="1D56BA12" w14:textId="77777777" w:rsidR="00C20EC8" w:rsidRPr="004C6CAC" w:rsidRDefault="00C20EC8" w:rsidP="00C20EC8">
      <w:pPr>
        <w:rPr>
          <w:i w:val="0"/>
          <w:lang w:val="tr-TR"/>
        </w:rPr>
      </w:pPr>
    </w:p>
    <w:p w14:paraId="232D06C7" w14:textId="77777777" w:rsidR="00A275FC" w:rsidRPr="004C6CAC" w:rsidRDefault="00A275FC" w:rsidP="00B469B5">
      <w:pPr>
        <w:pStyle w:val="Balk2"/>
        <w:rPr>
          <w:lang w:val="tr-TR"/>
        </w:rPr>
      </w:pPr>
      <w:bookmarkStart w:id="67" w:name="_Toc436741657"/>
    </w:p>
    <w:p w14:paraId="1169C9A7" w14:textId="77777777" w:rsidR="00A275FC" w:rsidRPr="004C6CAC" w:rsidRDefault="00A275FC" w:rsidP="00B469B5">
      <w:pPr>
        <w:pStyle w:val="Balk2"/>
        <w:rPr>
          <w:lang w:val="tr-TR"/>
        </w:rPr>
      </w:pPr>
    </w:p>
    <w:p w14:paraId="2269B87A" w14:textId="77777777" w:rsidR="00A275FC" w:rsidRPr="004C6CAC" w:rsidRDefault="00A275FC" w:rsidP="00B469B5">
      <w:pPr>
        <w:pStyle w:val="Balk2"/>
        <w:rPr>
          <w:lang w:val="tr-TR"/>
        </w:rPr>
      </w:pPr>
    </w:p>
    <w:p w14:paraId="4CD6EB9F" w14:textId="77777777" w:rsidR="00A275FC" w:rsidRPr="004C6CAC" w:rsidRDefault="00A275FC" w:rsidP="00B469B5">
      <w:pPr>
        <w:pStyle w:val="Balk2"/>
        <w:rPr>
          <w:lang w:val="tr-TR"/>
        </w:rPr>
      </w:pPr>
    </w:p>
    <w:p w14:paraId="6C1A21A7" w14:textId="77777777" w:rsidR="00A275FC" w:rsidRPr="004C6CAC" w:rsidRDefault="00A275FC" w:rsidP="00B469B5">
      <w:pPr>
        <w:pStyle w:val="Balk2"/>
        <w:rPr>
          <w:lang w:val="tr-TR"/>
        </w:rPr>
      </w:pPr>
    </w:p>
    <w:p w14:paraId="4189FD47" w14:textId="77777777" w:rsidR="00A275FC" w:rsidRPr="004C6CAC" w:rsidRDefault="00A275FC" w:rsidP="00B469B5">
      <w:pPr>
        <w:pStyle w:val="Balk2"/>
        <w:rPr>
          <w:lang w:val="tr-TR"/>
        </w:rPr>
      </w:pPr>
    </w:p>
    <w:p w14:paraId="798F742C" w14:textId="77777777" w:rsidR="000C274F" w:rsidRDefault="000C274F" w:rsidP="000C274F">
      <w:pPr>
        <w:rPr>
          <w:rFonts w:ascii="Times New Roman" w:hAnsi="Times New Roman"/>
          <w:b/>
          <w:bCs/>
          <w:i w:val="0"/>
          <w:color w:val="17365D" w:themeColor="text2" w:themeShade="BF"/>
          <w:sz w:val="24"/>
          <w:szCs w:val="22"/>
          <w:lang w:val="tr-TR"/>
        </w:rPr>
      </w:pPr>
    </w:p>
    <w:p w14:paraId="2101DF25" w14:textId="77777777" w:rsidR="000C60DF" w:rsidRPr="000C274F" w:rsidRDefault="000C60DF" w:rsidP="000C274F">
      <w:pPr>
        <w:rPr>
          <w:lang w:val="tr-TR"/>
        </w:rPr>
      </w:pPr>
    </w:p>
    <w:p w14:paraId="10E40D16" w14:textId="77777777" w:rsidR="00A275FC" w:rsidRPr="004C6CAC" w:rsidRDefault="00A275FC" w:rsidP="00B469B5">
      <w:pPr>
        <w:pStyle w:val="Balk2"/>
        <w:rPr>
          <w:lang w:val="tr-TR"/>
        </w:rPr>
      </w:pPr>
    </w:p>
    <w:p w14:paraId="17D6BF4A" w14:textId="77777777" w:rsidR="00A275FC" w:rsidRPr="004C6CAC" w:rsidRDefault="00A275FC" w:rsidP="00B469B5">
      <w:pPr>
        <w:pStyle w:val="Balk2"/>
        <w:rPr>
          <w:lang w:val="tr-TR"/>
        </w:rPr>
      </w:pPr>
    </w:p>
    <w:p w14:paraId="24753980" w14:textId="77777777" w:rsidR="00B469B5" w:rsidRPr="004C6CAC" w:rsidRDefault="00B469B5" w:rsidP="00B469B5">
      <w:pPr>
        <w:pStyle w:val="Balk2"/>
        <w:rPr>
          <w:lang w:val="tr-TR"/>
        </w:rPr>
      </w:pPr>
      <w:r w:rsidRPr="004C6CAC">
        <w:rPr>
          <w:lang w:val="tr-TR"/>
        </w:rPr>
        <w:t xml:space="preserve">EK </w:t>
      </w:r>
      <w:r w:rsidR="0050275B" w:rsidRPr="004C6CAC">
        <w:rPr>
          <w:lang w:val="tr-TR"/>
        </w:rPr>
        <w:t>1</w:t>
      </w:r>
      <w:r w:rsidR="009342EC" w:rsidRPr="004C6CAC">
        <w:rPr>
          <w:lang w:val="tr-TR"/>
        </w:rPr>
        <w:t>3</w:t>
      </w:r>
      <w:r w:rsidR="0050275B" w:rsidRPr="004C6CAC">
        <w:rPr>
          <w:lang w:val="tr-TR"/>
        </w:rPr>
        <w:t xml:space="preserve"> </w:t>
      </w:r>
      <w:r w:rsidRPr="004C6CAC">
        <w:rPr>
          <w:lang w:val="tr-TR"/>
        </w:rPr>
        <w:t>–PERSONEL VE ARAÇ GÖREVLİ KARTLARI</w:t>
      </w:r>
      <w:bookmarkEnd w:id="67"/>
      <w:r w:rsidRPr="004C6CAC">
        <w:rPr>
          <w:lang w:val="tr-TR"/>
        </w:rPr>
        <w:t xml:space="preserve"> </w:t>
      </w:r>
    </w:p>
    <w:p w14:paraId="402B9F25" w14:textId="77777777" w:rsidR="008873AB" w:rsidRPr="004C6CAC" w:rsidRDefault="00582A85" w:rsidP="00A92BB8">
      <w:pPr>
        <w:spacing w:line="276" w:lineRule="auto"/>
        <w:jc w:val="both"/>
        <w:rPr>
          <w:i w:val="0"/>
          <w:sz w:val="24"/>
          <w:szCs w:val="24"/>
          <w:lang w:val="tr-TR"/>
        </w:rPr>
      </w:pPr>
      <w:r w:rsidRPr="004C6CAC">
        <w:rPr>
          <w:i w:val="0"/>
          <w:sz w:val="24"/>
          <w:szCs w:val="24"/>
          <w:lang w:val="tr-TR"/>
        </w:rPr>
        <w:t>Psikososyal destek hizmet grubu ekiplerince kullanılacak standart personel ve araç kartları aşağıdaki gibidir. Psikososyal destek merkezlerinde söz konusu kartlarda yer alan bilgilerin yazılı olduğu standart bir defter de tutulur.  Ekiplerde görev alan personel bu kartta yer alan bilgilerin doğruluğunu o deftere imza atarak beyan eder. Aynı şekilde ildeki ya da destek illerden gelen a</w:t>
      </w:r>
      <w:r w:rsidR="00A92BB8" w:rsidRPr="004C6CAC">
        <w:rPr>
          <w:i w:val="0"/>
          <w:sz w:val="24"/>
          <w:szCs w:val="24"/>
          <w:lang w:val="tr-TR"/>
        </w:rPr>
        <w:t xml:space="preserve">raçlar da kayıt altına alınır. </w:t>
      </w:r>
    </w:p>
    <w:p w14:paraId="64851865" w14:textId="77777777" w:rsidR="00582A85" w:rsidRPr="004C6CAC" w:rsidRDefault="00582A85" w:rsidP="00582A85">
      <w:pPr>
        <w:spacing w:line="276" w:lineRule="auto"/>
        <w:jc w:val="center"/>
        <w:rPr>
          <w:b/>
          <w:i w:val="0"/>
          <w:sz w:val="22"/>
          <w:szCs w:val="22"/>
          <w:u w:val="single"/>
          <w:lang w:val="tr-TR"/>
        </w:rPr>
      </w:pPr>
      <w:r w:rsidRPr="004C6CAC">
        <w:rPr>
          <w:b/>
          <w:i w:val="0"/>
          <w:noProof/>
          <w:sz w:val="22"/>
          <w:szCs w:val="22"/>
          <w:u w:val="single"/>
          <w:lang w:val="tr-TR" w:eastAsia="tr-TR"/>
        </w:rPr>
        <w:drawing>
          <wp:inline distT="0" distB="0" distL="0" distR="0" wp14:anchorId="5BAB1372" wp14:editId="4D15E490">
            <wp:extent cx="5629275" cy="293655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8034" cy="2935908"/>
                    </a:xfrm>
                    <a:prstGeom prst="rect">
                      <a:avLst/>
                    </a:prstGeom>
                    <a:noFill/>
                  </pic:spPr>
                </pic:pic>
              </a:graphicData>
            </a:graphic>
          </wp:inline>
        </w:drawing>
      </w:r>
    </w:p>
    <w:p w14:paraId="6105BF3E" w14:textId="77777777" w:rsidR="00582A85" w:rsidRPr="004C6CAC" w:rsidRDefault="00582A85" w:rsidP="00582A85">
      <w:pPr>
        <w:spacing w:line="276" w:lineRule="auto"/>
        <w:jc w:val="center"/>
        <w:rPr>
          <w:b/>
          <w:i w:val="0"/>
          <w:sz w:val="22"/>
          <w:szCs w:val="22"/>
          <w:u w:val="single"/>
          <w:lang w:val="tr-TR"/>
        </w:rPr>
      </w:pPr>
      <w:r w:rsidRPr="004C6CAC">
        <w:rPr>
          <w:b/>
          <w:i w:val="0"/>
          <w:noProof/>
          <w:sz w:val="22"/>
          <w:szCs w:val="22"/>
          <w:u w:val="single"/>
          <w:lang w:val="tr-TR" w:eastAsia="tr-TR"/>
        </w:rPr>
        <w:lastRenderedPageBreak/>
        <w:drawing>
          <wp:inline distT="0" distB="0" distL="0" distR="0" wp14:anchorId="5BEE5495" wp14:editId="612FC406">
            <wp:extent cx="5695950" cy="320675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4695" cy="3206051"/>
                    </a:xfrm>
                    <a:prstGeom prst="rect">
                      <a:avLst/>
                    </a:prstGeom>
                    <a:noFill/>
                  </pic:spPr>
                </pic:pic>
              </a:graphicData>
            </a:graphic>
          </wp:inline>
        </w:drawing>
      </w:r>
    </w:p>
    <w:p w14:paraId="3486A496" w14:textId="77777777" w:rsidR="00B469B5" w:rsidRPr="004C6CAC" w:rsidRDefault="00582A85" w:rsidP="00582A85">
      <w:pPr>
        <w:spacing w:line="276" w:lineRule="auto"/>
        <w:jc w:val="center"/>
        <w:rPr>
          <w:rFonts w:ascii="Times New Roman" w:hAnsi="Times New Roman"/>
          <w:b/>
          <w:bCs/>
          <w:i w:val="0"/>
          <w:color w:val="17365D" w:themeColor="text2" w:themeShade="BF"/>
          <w:sz w:val="22"/>
          <w:szCs w:val="22"/>
          <w:u w:val="single"/>
          <w:lang w:val="tr-TR"/>
        </w:rPr>
      </w:pPr>
      <w:r w:rsidRPr="004C6CAC">
        <w:rPr>
          <w:b/>
          <w:i w:val="0"/>
          <w:noProof/>
          <w:sz w:val="22"/>
          <w:szCs w:val="22"/>
          <w:u w:val="single"/>
          <w:lang w:val="tr-TR" w:eastAsia="tr-TR"/>
        </w:rPr>
        <w:drawing>
          <wp:inline distT="0" distB="0" distL="0" distR="0" wp14:anchorId="0080099A" wp14:editId="4AFD103E">
            <wp:extent cx="6023610" cy="23164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3610" cy="2316480"/>
                    </a:xfrm>
                    <a:prstGeom prst="rect">
                      <a:avLst/>
                    </a:prstGeom>
                    <a:noFill/>
                  </pic:spPr>
                </pic:pic>
              </a:graphicData>
            </a:graphic>
          </wp:inline>
        </w:drawing>
      </w:r>
      <w:r w:rsidR="00B469B5" w:rsidRPr="004C6CAC">
        <w:rPr>
          <w:b/>
          <w:i w:val="0"/>
          <w:sz w:val="22"/>
          <w:szCs w:val="22"/>
          <w:u w:val="single"/>
          <w:lang w:val="tr-TR"/>
        </w:rPr>
        <w:br w:type="page"/>
      </w:r>
    </w:p>
    <w:p w14:paraId="2C64DA05" w14:textId="77777777" w:rsidR="00B469B5" w:rsidRPr="004C6CAC" w:rsidRDefault="007B01C4" w:rsidP="00B469B5">
      <w:pPr>
        <w:pStyle w:val="Balk2"/>
        <w:rPr>
          <w:lang w:val="tr-TR"/>
        </w:rPr>
      </w:pPr>
      <w:bookmarkStart w:id="68" w:name="_Toc436741658"/>
      <w:r w:rsidRPr="004C6CAC">
        <w:rPr>
          <w:lang w:val="tr-TR"/>
        </w:rPr>
        <w:lastRenderedPageBreak/>
        <w:t>EK 1</w:t>
      </w:r>
      <w:r w:rsidR="009342EC" w:rsidRPr="004C6CAC">
        <w:rPr>
          <w:lang w:val="tr-TR"/>
        </w:rPr>
        <w:t>4</w:t>
      </w:r>
      <w:r w:rsidR="00B469B5" w:rsidRPr="004C6CAC">
        <w:rPr>
          <w:lang w:val="tr-TR"/>
        </w:rPr>
        <w:t xml:space="preserve"> –HİZMET GRUBU RAPOR FORMATLARI</w:t>
      </w:r>
      <w:bookmarkEnd w:id="68"/>
      <w:r w:rsidR="00B469B5" w:rsidRPr="004C6CAC">
        <w:rPr>
          <w:lang w:val="tr-TR"/>
        </w:rPr>
        <w:t xml:space="preserve"> </w:t>
      </w:r>
    </w:p>
    <w:p w14:paraId="340CCF41" w14:textId="77777777" w:rsidR="005C440D" w:rsidRPr="004C6CAC" w:rsidRDefault="002D2201" w:rsidP="005C440D">
      <w:pPr>
        <w:jc w:val="both"/>
        <w:rPr>
          <w:i w:val="0"/>
          <w:sz w:val="24"/>
          <w:szCs w:val="24"/>
          <w:lang w:val="tr-TR"/>
        </w:rPr>
      </w:pPr>
      <w:r w:rsidRPr="001C159E">
        <w:rPr>
          <w:i w:val="0"/>
          <w:sz w:val="24"/>
          <w:szCs w:val="24"/>
          <w:lang w:val="tr-TR"/>
        </w:rPr>
        <w:t>Başbakanlık</w:t>
      </w:r>
      <w:r w:rsidR="00DF4F2B" w:rsidRPr="001C159E">
        <w:rPr>
          <w:i w:val="0"/>
          <w:sz w:val="24"/>
          <w:szCs w:val="24"/>
          <w:lang w:val="tr-TR"/>
        </w:rPr>
        <w:t xml:space="preserve"> </w:t>
      </w:r>
      <w:r w:rsidR="00D47BC6" w:rsidRPr="001C159E">
        <w:rPr>
          <w:i w:val="0"/>
          <w:sz w:val="24"/>
          <w:szCs w:val="24"/>
          <w:lang w:val="tr-TR"/>
        </w:rPr>
        <w:t>AFAD</w:t>
      </w:r>
      <w:r w:rsidR="00D47BC6" w:rsidRPr="000C274F">
        <w:rPr>
          <w:i w:val="0"/>
          <w:sz w:val="24"/>
          <w:szCs w:val="24"/>
          <w:lang w:val="tr-TR"/>
        </w:rPr>
        <w:t xml:space="preserve"> tarafından</w:t>
      </w:r>
      <w:r w:rsidR="00D47BC6" w:rsidRPr="004C6CAC">
        <w:rPr>
          <w:i w:val="0"/>
          <w:sz w:val="24"/>
          <w:szCs w:val="24"/>
          <w:lang w:val="tr-TR"/>
        </w:rPr>
        <w:t xml:space="preserve"> hazırlanan hizmet grubu rapor formları Ulusal Düzey Hizmet Grubu tarafından güncellen</w:t>
      </w:r>
      <w:r w:rsidRPr="004C6CAC">
        <w:rPr>
          <w:i w:val="0"/>
          <w:sz w:val="24"/>
          <w:szCs w:val="24"/>
          <w:lang w:val="tr-TR"/>
        </w:rPr>
        <w:t>erek Başbakanlık AFAD’ın onayı sonrasında gönderilecektir.</w:t>
      </w:r>
      <w:r w:rsidR="00735B51" w:rsidRPr="004C6CAC">
        <w:rPr>
          <w:i w:val="0"/>
          <w:sz w:val="24"/>
          <w:szCs w:val="24"/>
          <w:lang w:val="tr-TR"/>
        </w:rPr>
        <w:t xml:space="preserve"> </w:t>
      </w:r>
    </w:p>
    <w:p w14:paraId="6A77B77E" w14:textId="77777777" w:rsidR="005C440D" w:rsidRPr="004C6CAC" w:rsidRDefault="005C440D" w:rsidP="005C440D">
      <w:pPr>
        <w:rPr>
          <w:lang w:val="tr-TR"/>
        </w:rPr>
      </w:pPr>
      <w:r w:rsidRPr="004C6CAC">
        <w:rPr>
          <w:noProof/>
          <w:lang w:val="tr-TR" w:eastAsia="tr-TR"/>
        </w:rPr>
        <w:drawing>
          <wp:inline distT="0" distB="0" distL="0" distR="0" wp14:anchorId="6964F64F" wp14:editId="614A2D8F">
            <wp:extent cx="6605926" cy="7772400"/>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08445" cy="7775364"/>
                    </a:xfrm>
                    <a:prstGeom prst="rect">
                      <a:avLst/>
                    </a:prstGeom>
                    <a:noFill/>
                  </pic:spPr>
                </pic:pic>
              </a:graphicData>
            </a:graphic>
          </wp:inline>
        </w:drawing>
      </w:r>
    </w:p>
    <w:p w14:paraId="0DC75689" w14:textId="77777777" w:rsidR="005C440D" w:rsidRPr="004C6CAC" w:rsidRDefault="005C440D" w:rsidP="005C440D">
      <w:pPr>
        <w:jc w:val="cente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75C2A043" wp14:editId="468B17F6">
            <wp:extent cx="9022938" cy="6680406"/>
            <wp:effectExtent l="9208"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9032776" cy="6687690"/>
                    </a:xfrm>
                    <a:prstGeom prst="rect">
                      <a:avLst/>
                    </a:prstGeom>
                    <a:noFill/>
                  </pic:spPr>
                </pic:pic>
              </a:graphicData>
            </a:graphic>
          </wp:inline>
        </w:drawing>
      </w:r>
    </w:p>
    <w:p w14:paraId="334F7F9E" w14:textId="77777777" w:rsidR="005C440D" w:rsidRPr="004C6CAC" w:rsidRDefault="005C440D" w:rsidP="005C440D">
      <w:pPr>
        <w:jc w:val="cente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61230850" wp14:editId="1802DE00">
            <wp:extent cx="6565900" cy="8498840"/>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65900" cy="8498840"/>
                    </a:xfrm>
                    <a:prstGeom prst="rect">
                      <a:avLst/>
                    </a:prstGeom>
                    <a:noFill/>
                  </pic:spPr>
                </pic:pic>
              </a:graphicData>
            </a:graphic>
          </wp:inline>
        </w:drawing>
      </w:r>
    </w:p>
    <w:p w14:paraId="0BDF8C92" w14:textId="77777777" w:rsidR="005C440D" w:rsidRPr="004C6CAC" w:rsidRDefault="005C440D" w:rsidP="0050275B">
      <w:pPr>
        <w:rPr>
          <w:b/>
          <w:i w:val="0"/>
          <w:color w:val="A6A6A6" w:themeColor="background1" w:themeShade="A6"/>
          <w:sz w:val="22"/>
          <w:szCs w:val="22"/>
          <w:u w:val="single"/>
          <w:lang w:val="tr-TR"/>
        </w:rPr>
      </w:pPr>
    </w:p>
    <w:p w14:paraId="1A206B0C" w14:textId="77777777" w:rsidR="005C440D" w:rsidRPr="004C6CAC" w:rsidRDefault="005C440D" w:rsidP="0050275B">
      <w:pP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410B5FEB" wp14:editId="6C6BA3DE">
            <wp:extent cx="6535420" cy="86328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35420" cy="8632825"/>
                    </a:xfrm>
                    <a:prstGeom prst="rect">
                      <a:avLst/>
                    </a:prstGeom>
                    <a:noFill/>
                  </pic:spPr>
                </pic:pic>
              </a:graphicData>
            </a:graphic>
          </wp:inline>
        </w:drawing>
      </w:r>
    </w:p>
    <w:p w14:paraId="68B77310" w14:textId="77777777" w:rsidR="005C440D" w:rsidRPr="004C6CAC" w:rsidRDefault="005C440D" w:rsidP="0050275B">
      <w:pPr>
        <w:rPr>
          <w:b/>
          <w:i w:val="0"/>
          <w:color w:val="A6A6A6" w:themeColor="background1" w:themeShade="A6"/>
          <w:sz w:val="22"/>
          <w:szCs w:val="22"/>
          <w:u w:val="single"/>
          <w:lang w:val="tr-TR"/>
        </w:rPr>
      </w:pPr>
    </w:p>
    <w:p w14:paraId="60C6267F" w14:textId="77777777" w:rsidR="005C440D" w:rsidRPr="004C6CAC" w:rsidRDefault="005C440D" w:rsidP="0050275B">
      <w:pPr>
        <w:rPr>
          <w:b/>
          <w:i w:val="0"/>
          <w:color w:val="A6A6A6" w:themeColor="background1" w:themeShade="A6"/>
          <w:sz w:val="22"/>
          <w:szCs w:val="22"/>
          <w:u w:val="single"/>
          <w:lang w:val="tr-TR"/>
        </w:rPr>
      </w:pPr>
    </w:p>
    <w:p w14:paraId="2CBFAF61" w14:textId="77777777" w:rsidR="005C440D" w:rsidRPr="004C6CAC" w:rsidRDefault="005C440D" w:rsidP="0050275B">
      <w:pP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drawing>
          <wp:inline distT="0" distB="0" distL="0" distR="0" wp14:anchorId="787A7242" wp14:editId="0C7E3C80">
            <wp:extent cx="6543675" cy="85381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1770" cy="8535689"/>
                    </a:xfrm>
                    <a:prstGeom prst="rect">
                      <a:avLst/>
                    </a:prstGeom>
                    <a:noFill/>
                  </pic:spPr>
                </pic:pic>
              </a:graphicData>
            </a:graphic>
          </wp:inline>
        </w:drawing>
      </w:r>
    </w:p>
    <w:p w14:paraId="50B7DC87" w14:textId="77777777" w:rsidR="005C440D" w:rsidRPr="004C6CAC" w:rsidRDefault="005C440D" w:rsidP="005C440D">
      <w:pP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61E3AAFA" wp14:editId="762326AA">
            <wp:extent cx="9082533" cy="6460111"/>
            <wp:effectExtent l="0" t="3175" r="127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9085377" cy="6462134"/>
                    </a:xfrm>
                    <a:prstGeom prst="rect">
                      <a:avLst/>
                    </a:prstGeom>
                    <a:noFill/>
                  </pic:spPr>
                </pic:pic>
              </a:graphicData>
            </a:graphic>
          </wp:inline>
        </w:drawing>
      </w:r>
    </w:p>
    <w:p w14:paraId="3893FB0A" w14:textId="77777777" w:rsidR="005C440D" w:rsidRPr="004C6CAC" w:rsidRDefault="005C440D" w:rsidP="005C440D">
      <w:pPr>
        <w:jc w:val="cente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3D8F2C89" wp14:editId="38AC6973">
            <wp:extent cx="9017120" cy="6349940"/>
            <wp:effectExtent l="317"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9015155" cy="6348557"/>
                    </a:xfrm>
                    <a:prstGeom prst="rect">
                      <a:avLst/>
                    </a:prstGeom>
                    <a:noFill/>
                  </pic:spPr>
                </pic:pic>
              </a:graphicData>
            </a:graphic>
          </wp:inline>
        </w:drawing>
      </w:r>
    </w:p>
    <w:p w14:paraId="201279DD" w14:textId="77777777" w:rsidR="005C440D" w:rsidRPr="004C6CAC" w:rsidRDefault="005C440D" w:rsidP="0050275B">
      <w:pPr>
        <w:rPr>
          <w:b/>
          <w:i w:val="0"/>
          <w:color w:val="A6A6A6" w:themeColor="background1" w:themeShade="A6"/>
          <w:sz w:val="22"/>
          <w:szCs w:val="22"/>
          <w:u w:val="single"/>
          <w:lang w:val="tr-TR"/>
        </w:rPr>
      </w:pPr>
      <w:r w:rsidRPr="004C6CAC">
        <w:rPr>
          <w:b/>
          <w:i w:val="0"/>
          <w:noProof/>
          <w:color w:val="A6A6A6" w:themeColor="background1" w:themeShade="A6"/>
          <w:sz w:val="22"/>
          <w:szCs w:val="22"/>
          <w:u w:val="single"/>
          <w:lang w:val="tr-TR" w:eastAsia="tr-TR"/>
        </w:rPr>
        <w:lastRenderedPageBreak/>
        <w:drawing>
          <wp:inline distT="0" distB="0" distL="0" distR="0" wp14:anchorId="495626E9" wp14:editId="091F9316">
            <wp:extent cx="9141371" cy="6316392"/>
            <wp:effectExtent l="2540" t="0" r="5715"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9131380" cy="6309489"/>
                    </a:xfrm>
                    <a:prstGeom prst="rect">
                      <a:avLst/>
                    </a:prstGeom>
                    <a:noFill/>
                  </pic:spPr>
                </pic:pic>
              </a:graphicData>
            </a:graphic>
          </wp:inline>
        </w:drawing>
      </w:r>
    </w:p>
    <w:p w14:paraId="7FD9D4D8" w14:textId="77777777" w:rsidR="00D01B08" w:rsidRPr="004C6CAC" w:rsidRDefault="00D01B08" w:rsidP="008A3503">
      <w:pPr>
        <w:pStyle w:val="Balk2"/>
      </w:pPr>
      <w:bookmarkStart w:id="69" w:name="_Toc436741659"/>
      <w:r w:rsidRPr="004C6CAC">
        <w:lastRenderedPageBreak/>
        <w:t>EK 15 – DESTEK İL GRUPLARI TABLOSU</w:t>
      </w:r>
    </w:p>
    <w:p w14:paraId="62C76032" w14:textId="77777777" w:rsidR="00D01B08" w:rsidRPr="004C6CAC" w:rsidRDefault="00D01B08" w:rsidP="00D01B08"/>
    <w:tbl>
      <w:tblPr>
        <w:tblStyle w:val="OrtaKlavuz2-Vurgu61"/>
        <w:tblW w:w="9464" w:type="dxa"/>
        <w:jc w:val="center"/>
        <w:tbl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insideH w:val="single" w:sz="8" w:space="0" w:color="C6D9F1" w:themeColor="text2" w:themeTint="33"/>
          <w:insideV w:val="single" w:sz="8" w:space="0" w:color="C6D9F1" w:themeColor="text2" w:themeTint="33"/>
        </w:tblBorders>
        <w:shd w:val="clear" w:color="auto" w:fill="FFFFFF" w:themeFill="background1"/>
        <w:tblLook w:val="04A0" w:firstRow="1" w:lastRow="0" w:firstColumn="1" w:lastColumn="0" w:noHBand="0" w:noVBand="1"/>
      </w:tblPr>
      <w:tblGrid>
        <w:gridCol w:w="1461"/>
        <w:gridCol w:w="2727"/>
        <w:gridCol w:w="2644"/>
        <w:gridCol w:w="2632"/>
      </w:tblGrid>
      <w:tr w:rsidR="00D01B08" w:rsidRPr="004C6CAC" w14:paraId="57F32BD5" w14:textId="77777777" w:rsidTr="00D01B08">
        <w:trPr>
          <w:cnfStyle w:val="100000000000" w:firstRow="1" w:lastRow="0" w:firstColumn="0" w:lastColumn="0" w:oddVBand="0" w:evenVBand="0" w:oddHBand="0" w:evenHBand="0" w:firstRowFirstColumn="0" w:firstRowLastColumn="0" w:lastRowFirstColumn="0" w:lastRowLastColumn="0"/>
          <w:cantSplit/>
          <w:trHeight w:val="315"/>
          <w:tblHeader/>
          <w:jc w:val="center"/>
        </w:trPr>
        <w:tc>
          <w:tcPr>
            <w:cnfStyle w:val="001000000100" w:firstRow="0" w:lastRow="0" w:firstColumn="1" w:lastColumn="0" w:oddVBand="0" w:evenVBand="0" w:oddHBand="0" w:evenHBand="0" w:firstRowFirstColumn="1" w:firstRowLastColumn="0" w:lastRowFirstColumn="0" w:lastRowLastColumn="0"/>
            <w:tcW w:w="1279" w:type="dxa"/>
            <w:tcBorders>
              <w:top w:val="single" w:sz="18" w:space="0" w:color="C6D9F1" w:themeColor="text2" w:themeTint="33"/>
              <w:bottom w:val="single" w:sz="18" w:space="0" w:color="C6D9F1" w:themeColor="text2" w:themeTint="33"/>
            </w:tcBorders>
            <w:shd w:val="clear" w:color="auto" w:fill="002060"/>
            <w:noWrap/>
            <w:vAlign w:val="center"/>
            <w:hideMark/>
          </w:tcPr>
          <w:p w14:paraId="15C25694" w14:textId="77777777" w:rsidR="00D01B08" w:rsidRPr="004C6CAC" w:rsidRDefault="00D01B08" w:rsidP="00D01B08">
            <w:pPr>
              <w:suppressAutoHyphens/>
              <w:spacing w:line="240" w:lineRule="auto"/>
              <w:jc w:val="center"/>
              <w:rPr>
                <w:rFonts w:asciiTheme="minorHAnsi" w:hAnsiTheme="minorHAnsi"/>
                <w:bCs w:val="0"/>
                <w:i w:val="0"/>
                <w:color w:val="auto"/>
                <w:sz w:val="16"/>
                <w:szCs w:val="16"/>
                <w:lang w:val="tr-TR"/>
              </w:rPr>
            </w:pPr>
            <w:r w:rsidRPr="004C6CAC">
              <w:rPr>
                <w:rFonts w:asciiTheme="minorHAnsi" w:hAnsiTheme="minorHAnsi"/>
                <w:i w:val="0"/>
                <w:color w:val="auto"/>
                <w:sz w:val="16"/>
                <w:szCs w:val="16"/>
                <w:lang w:val="tr-TR"/>
              </w:rPr>
              <w:t>İL ADI</w:t>
            </w:r>
          </w:p>
        </w:tc>
        <w:tc>
          <w:tcPr>
            <w:tcW w:w="2789" w:type="dxa"/>
            <w:tcBorders>
              <w:top w:val="single" w:sz="18" w:space="0" w:color="C6D9F1" w:themeColor="text2" w:themeTint="33"/>
              <w:bottom w:val="single" w:sz="18" w:space="0" w:color="C6D9F1" w:themeColor="text2" w:themeTint="33"/>
            </w:tcBorders>
            <w:shd w:val="clear" w:color="auto" w:fill="002060"/>
            <w:vAlign w:val="center"/>
            <w:hideMark/>
          </w:tcPr>
          <w:p w14:paraId="5B801B45" w14:textId="77777777" w:rsidR="00D01B08" w:rsidRPr="004C6CAC" w:rsidRDefault="00D01B08" w:rsidP="00D01B08">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iCs w:val="0"/>
                <w:color w:val="auto"/>
                <w:sz w:val="16"/>
                <w:szCs w:val="16"/>
                <w:lang w:val="tr-TR"/>
              </w:rPr>
            </w:pPr>
            <w:r w:rsidRPr="004C6CAC">
              <w:rPr>
                <w:rFonts w:asciiTheme="minorHAnsi" w:hAnsiTheme="minorHAnsi"/>
                <w:i w:val="0"/>
                <w:iCs w:val="0"/>
                <w:color w:val="auto"/>
                <w:sz w:val="16"/>
                <w:szCs w:val="16"/>
                <w:lang w:val="tr-TR"/>
              </w:rPr>
              <w:t>1.GRUP DESTEK İLLER</w:t>
            </w:r>
          </w:p>
          <w:p w14:paraId="5CA3060C" w14:textId="77777777" w:rsidR="00D01B08" w:rsidRPr="004C6CAC" w:rsidRDefault="00D01B08" w:rsidP="00D01B08">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iCs w:val="0"/>
                <w:color w:val="auto"/>
                <w:sz w:val="16"/>
                <w:szCs w:val="16"/>
                <w:lang w:val="tr-TR"/>
              </w:rPr>
            </w:pPr>
            <w:r w:rsidRPr="004C6CAC">
              <w:rPr>
                <w:rFonts w:asciiTheme="minorHAnsi" w:hAnsiTheme="minorHAnsi"/>
                <w:i w:val="0"/>
                <w:iCs w:val="0"/>
                <w:color w:val="auto"/>
                <w:sz w:val="14"/>
                <w:szCs w:val="16"/>
                <w:lang w:val="tr-TR"/>
              </w:rPr>
              <w:t>BÖLGE İLLERİ+KOMŞU İLLER</w:t>
            </w:r>
          </w:p>
        </w:tc>
        <w:tc>
          <w:tcPr>
            <w:tcW w:w="2703" w:type="dxa"/>
            <w:tcBorders>
              <w:top w:val="single" w:sz="18" w:space="0" w:color="C6D9F1" w:themeColor="text2" w:themeTint="33"/>
              <w:bottom w:val="single" w:sz="18" w:space="0" w:color="C6D9F1" w:themeColor="text2" w:themeTint="33"/>
            </w:tcBorders>
            <w:shd w:val="clear" w:color="auto" w:fill="002060"/>
            <w:vAlign w:val="center"/>
          </w:tcPr>
          <w:p w14:paraId="752BEE58" w14:textId="77777777" w:rsidR="00D01B08" w:rsidRPr="004C6CAC" w:rsidRDefault="00D01B08" w:rsidP="00D01B08">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iCs w:val="0"/>
                <w:color w:val="auto"/>
                <w:sz w:val="16"/>
                <w:szCs w:val="16"/>
                <w:lang w:val="tr-TR"/>
              </w:rPr>
            </w:pPr>
            <w:r w:rsidRPr="004C6CAC">
              <w:rPr>
                <w:rFonts w:asciiTheme="minorHAnsi" w:hAnsiTheme="minorHAnsi"/>
                <w:i w:val="0"/>
                <w:iCs w:val="0"/>
                <w:color w:val="auto"/>
                <w:sz w:val="16"/>
                <w:szCs w:val="16"/>
                <w:lang w:val="tr-TR"/>
              </w:rPr>
              <w:t>2.GRUP  DESTEK İLLER</w:t>
            </w:r>
          </w:p>
        </w:tc>
        <w:tc>
          <w:tcPr>
            <w:tcW w:w="2693" w:type="dxa"/>
            <w:tcBorders>
              <w:top w:val="single" w:sz="18" w:space="0" w:color="C6D9F1" w:themeColor="text2" w:themeTint="33"/>
              <w:bottom w:val="single" w:sz="18" w:space="0" w:color="C6D9F1" w:themeColor="text2" w:themeTint="33"/>
            </w:tcBorders>
            <w:shd w:val="clear" w:color="auto" w:fill="002060"/>
            <w:vAlign w:val="center"/>
          </w:tcPr>
          <w:p w14:paraId="3163AD11" w14:textId="77777777" w:rsidR="00D01B08" w:rsidRPr="004C6CAC" w:rsidRDefault="00D01B08" w:rsidP="00D01B08">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i w:val="0"/>
                <w:iCs w:val="0"/>
                <w:color w:val="auto"/>
                <w:sz w:val="16"/>
                <w:szCs w:val="16"/>
                <w:lang w:val="tr-TR"/>
              </w:rPr>
            </w:pPr>
            <w:r w:rsidRPr="004C6CAC">
              <w:rPr>
                <w:rFonts w:asciiTheme="minorHAnsi" w:hAnsiTheme="minorHAnsi"/>
                <w:i w:val="0"/>
                <w:iCs w:val="0"/>
                <w:color w:val="auto"/>
                <w:sz w:val="16"/>
                <w:szCs w:val="16"/>
                <w:lang w:val="tr-TR"/>
              </w:rPr>
              <w:t>ARAMA-KURTARMA BİRLİK MÜDÜRLÜĞÜ</w:t>
            </w:r>
          </w:p>
        </w:tc>
      </w:tr>
      <w:tr w:rsidR="00D01B08" w:rsidRPr="004C6CAC" w14:paraId="7EADBF81" w14:textId="77777777" w:rsidTr="00D01B08">
        <w:trPr>
          <w:cnfStyle w:val="000000100000" w:firstRow="0" w:lastRow="0" w:firstColumn="0" w:lastColumn="0" w:oddVBand="0" w:evenVBand="0" w:oddHBand="1" w:evenHBand="0" w:firstRowFirstColumn="0" w:firstRowLastColumn="0" w:lastRowFirstColumn="0" w:lastRowLastColumn="0"/>
          <w:cantSplit/>
          <w:trHeight w:val="1352"/>
          <w:jc w:val="center"/>
        </w:trPr>
        <w:tc>
          <w:tcPr>
            <w:cnfStyle w:val="001000000000" w:firstRow="0" w:lastRow="0" w:firstColumn="1" w:lastColumn="0" w:oddVBand="0" w:evenVBand="0" w:oddHBand="0" w:evenHBand="0" w:firstRowFirstColumn="0" w:firstRowLastColumn="0" w:lastRowFirstColumn="0" w:lastRowLastColumn="0"/>
            <w:tcW w:w="1279" w:type="dxa"/>
            <w:tcBorders>
              <w:top w:val="single" w:sz="18" w:space="0" w:color="C6D9F1" w:themeColor="text2" w:themeTint="33"/>
            </w:tcBorders>
            <w:shd w:val="clear" w:color="auto" w:fill="FFFFFF" w:themeFill="background1"/>
            <w:noWrap/>
            <w:vAlign w:val="center"/>
            <w:hideMark/>
          </w:tcPr>
          <w:p w14:paraId="26E56F3C"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ADANA</w:t>
            </w:r>
          </w:p>
        </w:tc>
        <w:tc>
          <w:tcPr>
            <w:tcW w:w="2789" w:type="dxa"/>
            <w:tcBorders>
              <w:top w:val="single" w:sz="18" w:space="0" w:color="C6D9F1" w:themeColor="text2" w:themeTint="33"/>
            </w:tcBorders>
            <w:shd w:val="clear" w:color="auto" w:fill="FFFFFF" w:themeFill="background1"/>
            <w:vAlign w:val="center"/>
            <w:hideMark/>
          </w:tcPr>
          <w:p w14:paraId="4AE9170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6B2462C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6DEDFE8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 MARAŞ</w:t>
            </w:r>
          </w:p>
          <w:p w14:paraId="5E4953B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3E1E280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p w14:paraId="25F2F22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p w14:paraId="7441B3C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tc>
        <w:tc>
          <w:tcPr>
            <w:tcW w:w="2703" w:type="dxa"/>
            <w:tcBorders>
              <w:top w:val="single" w:sz="18" w:space="0" w:color="C6D9F1" w:themeColor="text2" w:themeTint="33"/>
            </w:tcBorders>
            <w:shd w:val="clear" w:color="auto" w:fill="FFFFFF" w:themeFill="background1"/>
            <w:vAlign w:val="center"/>
          </w:tcPr>
          <w:p w14:paraId="179B278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3647082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p w14:paraId="5E11ACC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MALATYA</w:t>
            </w:r>
          </w:p>
        </w:tc>
        <w:tc>
          <w:tcPr>
            <w:tcW w:w="2693" w:type="dxa"/>
            <w:tcBorders>
              <w:top w:val="single" w:sz="18" w:space="0" w:color="C6D9F1" w:themeColor="text2" w:themeTint="33"/>
            </w:tcBorders>
            <w:shd w:val="clear" w:color="auto" w:fill="FFFFFF" w:themeFill="background1"/>
            <w:vAlign w:val="center"/>
          </w:tcPr>
          <w:p w14:paraId="671DD62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7CF5DED7"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A98A52E"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ADIYAMAN</w:t>
            </w:r>
          </w:p>
        </w:tc>
        <w:tc>
          <w:tcPr>
            <w:tcW w:w="2789" w:type="dxa"/>
            <w:shd w:val="clear" w:color="auto" w:fill="FFFFFF" w:themeFill="background1"/>
            <w:vAlign w:val="center"/>
            <w:hideMark/>
          </w:tcPr>
          <w:p w14:paraId="7D05D68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640342A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TUNCELİ</w:t>
            </w:r>
          </w:p>
          <w:p w14:paraId="6C2092E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38AF7A8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3EFCA7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7DB74E0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KAHRAMANMARAŞ</w:t>
            </w:r>
          </w:p>
          <w:p w14:paraId="7C398FD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47507D4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75E2F9F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tc>
        <w:tc>
          <w:tcPr>
            <w:tcW w:w="2703" w:type="dxa"/>
            <w:shd w:val="clear" w:color="auto" w:fill="FFFFFF" w:themeFill="background1"/>
            <w:vAlign w:val="center"/>
          </w:tcPr>
          <w:p w14:paraId="1F9C452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ELAZIĞ</w:t>
            </w:r>
          </w:p>
          <w:p w14:paraId="4915F3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KİLİS</w:t>
            </w:r>
          </w:p>
          <w:p w14:paraId="6A39211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tc>
        <w:tc>
          <w:tcPr>
            <w:tcW w:w="2693" w:type="dxa"/>
            <w:shd w:val="clear" w:color="auto" w:fill="FFFFFF" w:themeFill="background1"/>
            <w:vAlign w:val="center"/>
          </w:tcPr>
          <w:p w14:paraId="2CB6D42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0F905B9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F72D5E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AFYONKARAHİSAR</w:t>
            </w:r>
          </w:p>
        </w:tc>
        <w:tc>
          <w:tcPr>
            <w:tcW w:w="2789" w:type="dxa"/>
            <w:shd w:val="clear" w:color="auto" w:fill="FFFFFF" w:themeFill="background1"/>
            <w:vAlign w:val="center"/>
            <w:hideMark/>
          </w:tcPr>
          <w:p w14:paraId="73855CE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5E4AF81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KARAMAN</w:t>
            </w:r>
          </w:p>
          <w:p w14:paraId="7D1C7E4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p w14:paraId="4924F6D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2A1E143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5EFB06E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5F43D1B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47D1032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ISPARTA</w:t>
            </w:r>
          </w:p>
          <w:p w14:paraId="3872559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BURDUR</w:t>
            </w:r>
          </w:p>
        </w:tc>
        <w:tc>
          <w:tcPr>
            <w:tcW w:w="2703" w:type="dxa"/>
            <w:shd w:val="clear" w:color="auto" w:fill="FFFFFF" w:themeFill="background1"/>
            <w:vAlign w:val="center"/>
          </w:tcPr>
          <w:p w14:paraId="154B6A9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p w14:paraId="0943D9D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ANTALYA</w:t>
            </w:r>
          </w:p>
          <w:p w14:paraId="0B08406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569AA31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056F07F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6D91B5F4"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0160AFE"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AĞRI</w:t>
            </w:r>
          </w:p>
        </w:tc>
        <w:tc>
          <w:tcPr>
            <w:tcW w:w="2789" w:type="dxa"/>
            <w:shd w:val="clear" w:color="auto" w:fill="FFFFFF" w:themeFill="background1"/>
            <w:vAlign w:val="center"/>
            <w:hideMark/>
          </w:tcPr>
          <w:p w14:paraId="58B07E0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05DF9E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ARDAHAN</w:t>
            </w:r>
          </w:p>
          <w:p w14:paraId="6ED1353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KARS</w:t>
            </w:r>
          </w:p>
          <w:p w14:paraId="6AF2BA0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IĞDIR</w:t>
            </w:r>
          </w:p>
          <w:p w14:paraId="7CD8340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p w14:paraId="0D4FD58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p w14:paraId="4ABF09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tc>
        <w:tc>
          <w:tcPr>
            <w:tcW w:w="2703" w:type="dxa"/>
            <w:shd w:val="clear" w:color="auto" w:fill="FFFFFF" w:themeFill="background1"/>
            <w:vAlign w:val="center"/>
          </w:tcPr>
          <w:p w14:paraId="1DEEEB0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71BA52C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TRABZON</w:t>
            </w:r>
          </w:p>
          <w:p w14:paraId="1405F50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c>
          <w:tcPr>
            <w:tcW w:w="2693" w:type="dxa"/>
            <w:shd w:val="clear" w:color="auto" w:fill="FFFFFF" w:themeFill="background1"/>
            <w:vAlign w:val="center"/>
          </w:tcPr>
          <w:p w14:paraId="439606D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tc>
      </w:tr>
      <w:tr w:rsidR="00D01B08" w:rsidRPr="004C6CAC" w14:paraId="1DC8219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9FE4CE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AMASYA</w:t>
            </w:r>
          </w:p>
        </w:tc>
        <w:tc>
          <w:tcPr>
            <w:tcW w:w="2789" w:type="dxa"/>
            <w:shd w:val="clear" w:color="auto" w:fill="FFFFFF" w:themeFill="background1"/>
            <w:vAlign w:val="center"/>
            <w:hideMark/>
          </w:tcPr>
          <w:p w14:paraId="7BD8E5B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4AF2DA8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SAMSUN</w:t>
            </w:r>
          </w:p>
          <w:p w14:paraId="61B7515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50B7D1E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36FBF18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7A6D3F0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tc>
        <w:tc>
          <w:tcPr>
            <w:tcW w:w="2703" w:type="dxa"/>
            <w:shd w:val="clear" w:color="auto" w:fill="FFFFFF" w:themeFill="background1"/>
            <w:vAlign w:val="center"/>
          </w:tcPr>
          <w:p w14:paraId="4C18B75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SİVAS</w:t>
            </w:r>
          </w:p>
          <w:p w14:paraId="6B3EEB9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SİNOP</w:t>
            </w:r>
          </w:p>
          <w:p w14:paraId="67E1996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ÇANKIRI</w:t>
            </w:r>
          </w:p>
        </w:tc>
        <w:tc>
          <w:tcPr>
            <w:tcW w:w="2693" w:type="dxa"/>
            <w:shd w:val="clear" w:color="auto" w:fill="FFFFFF" w:themeFill="background1"/>
            <w:vAlign w:val="center"/>
          </w:tcPr>
          <w:p w14:paraId="54C8288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1BA8148A"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1BD16B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ANKARA</w:t>
            </w:r>
          </w:p>
        </w:tc>
        <w:tc>
          <w:tcPr>
            <w:tcW w:w="2789" w:type="dxa"/>
            <w:shd w:val="clear" w:color="auto" w:fill="FFFFFF" w:themeFill="background1"/>
            <w:vAlign w:val="center"/>
            <w:hideMark/>
          </w:tcPr>
          <w:p w14:paraId="6E1E20A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p w14:paraId="14D8B31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585C3BC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656DE56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4406B5C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p w14:paraId="507760F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0ECFB1E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50E7EFE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tc>
        <w:tc>
          <w:tcPr>
            <w:tcW w:w="2703" w:type="dxa"/>
            <w:shd w:val="clear" w:color="auto" w:fill="FFFFFF" w:themeFill="background1"/>
            <w:vAlign w:val="center"/>
          </w:tcPr>
          <w:p w14:paraId="6CEAA79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012B1FD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6E70935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6FD0E7C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3C581EF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3960D733"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A28B7D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ANTALYA</w:t>
            </w:r>
          </w:p>
        </w:tc>
        <w:tc>
          <w:tcPr>
            <w:tcW w:w="2789" w:type="dxa"/>
            <w:shd w:val="clear" w:color="auto" w:fill="FFFFFF" w:themeFill="background1"/>
            <w:vAlign w:val="center"/>
            <w:hideMark/>
          </w:tcPr>
          <w:p w14:paraId="2720A3E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ISPARTA</w:t>
            </w:r>
          </w:p>
          <w:p w14:paraId="2A3D43C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BURDUR</w:t>
            </w:r>
          </w:p>
          <w:p w14:paraId="0B5E78E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p w14:paraId="4251B5B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53B558B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KARAMAN</w:t>
            </w:r>
          </w:p>
          <w:p w14:paraId="6F185A0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tc>
        <w:tc>
          <w:tcPr>
            <w:tcW w:w="2703" w:type="dxa"/>
            <w:shd w:val="clear" w:color="auto" w:fill="FFFFFF" w:themeFill="background1"/>
            <w:vAlign w:val="center"/>
          </w:tcPr>
          <w:p w14:paraId="14420B8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DENİZLİ</w:t>
            </w:r>
          </w:p>
          <w:p w14:paraId="44C0AC7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2EA5C93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DENİZLİ</w:t>
            </w:r>
          </w:p>
        </w:tc>
        <w:tc>
          <w:tcPr>
            <w:tcW w:w="2693" w:type="dxa"/>
            <w:shd w:val="clear" w:color="auto" w:fill="FFFFFF" w:themeFill="background1"/>
            <w:vAlign w:val="center"/>
          </w:tcPr>
          <w:p w14:paraId="2926323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2C5B7568"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32C7EFE"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ARTVİN</w:t>
            </w:r>
          </w:p>
        </w:tc>
        <w:tc>
          <w:tcPr>
            <w:tcW w:w="2789" w:type="dxa"/>
            <w:shd w:val="clear" w:color="auto" w:fill="FFFFFF" w:themeFill="background1"/>
            <w:vAlign w:val="center"/>
            <w:hideMark/>
          </w:tcPr>
          <w:p w14:paraId="6D10AA5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3363C42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TRABZON</w:t>
            </w:r>
          </w:p>
          <w:p w14:paraId="1569632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p w14:paraId="070D146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1BD563D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p w14:paraId="64647C4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7DFFD68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ARDAHAN</w:t>
            </w:r>
          </w:p>
        </w:tc>
        <w:tc>
          <w:tcPr>
            <w:tcW w:w="2703" w:type="dxa"/>
            <w:shd w:val="clear" w:color="auto" w:fill="FFFFFF" w:themeFill="background1"/>
            <w:vAlign w:val="center"/>
          </w:tcPr>
          <w:p w14:paraId="5AD6D29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TRABZON</w:t>
            </w:r>
          </w:p>
          <w:p w14:paraId="7E5AA06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75C7B72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AĞRI</w:t>
            </w:r>
          </w:p>
        </w:tc>
        <w:tc>
          <w:tcPr>
            <w:tcW w:w="2693" w:type="dxa"/>
            <w:shd w:val="clear" w:color="auto" w:fill="FFFFFF" w:themeFill="background1"/>
            <w:vAlign w:val="center"/>
          </w:tcPr>
          <w:p w14:paraId="09CA2E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36E8F611"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BB3DB9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AYDIN</w:t>
            </w:r>
          </w:p>
        </w:tc>
        <w:tc>
          <w:tcPr>
            <w:tcW w:w="2789" w:type="dxa"/>
            <w:shd w:val="clear" w:color="auto" w:fill="FFFFFF" w:themeFill="background1"/>
            <w:vAlign w:val="center"/>
            <w:hideMark/>
          </w:tcPr>
          <w:p w14:paraId="4DFB19C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p w14:paraId="3518A17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0CF61DB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58DF52D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0A790B7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tc>
        <w:tc>
          <w:tcPr>
            <w:tcW w:w="2703" w:type="dxa"/>
            <w:shd w:val="clear" w:color="auto" w:fill="FFFFFF" w:themeFill="background1"/>
            <w:vAlign w:val="center"/>
          </w:tcPr>
          <w:p w14:paraId="60BACC5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793F2C0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BURDUR</w:t>
            </w:r>
          </w:p>
          <w:p w14:paraId="078A033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tc>
        <w:tc>
          <w:tcPr>
            <w:tcW w:w="2693" w:type="dxa"/>
            <w:shd w:val="clear" w:color="auto" w:fill="FFFFFF" w:themeFill="background1"/>
            <w:vAlign w:val="center"/>
          </w:tcPr>
          <w:p w14:paraId="54AAC8D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tc>
      </w:tr>
      <w:tr w:rsidR="00D01B08" w:rsidRPr="004C6CAC" w14:paraId="519514C2"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tcPr>
          <w:p w14:paraId="2234C8F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BALIKESİR</w:t>
            </w:r>
          </w:p>
        </w:tc>
        <w:tc>
          <w:tcPr>
            <w:tcW w:w="2789" w:type="dxa"/>
            <w:shd w:val="clear" w:color="auto" w:fill="FFFFFF" w:themeFill="background1"/>
            <w:vAlign w:val="center"/>
          </w:tcPr>
          <w:p w14:paraId="5E0E569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p w14:paraId="671CB4C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5350DD0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p w14:paraId="603D78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313D9C8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tc>
        <w:tc>
          <w:tcPr>
            <w:tcW w:w="2703" w:type="dxa"/>
            <w:shd w:val="clear" w:color="auto" w:fill="FFFFFF" w:themeFill="background1"/>
            <w:vAlign w:val="center"/>
          </w:tcPr>
          <w:p w14:paraId="23AAF6D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auto"/>
                <w:sz w:val="14"/>
                <w:szCs w:val="14"/>
                <w:lang w:val="tr-TR"/>
              </w:rPr>
            </w:pPr>
            <w:r w:rsidRPr="004C6CAC">
              <w:rPr>
                <w:rFonts w:asciiTheme="minorHAnsi" w:hAnsiTheme="minorHAnsi"/>
                <w:i w:val="0"/>
                <w:color w:val="auto"/>
                <w:sz w:val="14"/>
                <w:szCs w:val="14"/>
                <w:lang w:val="tr-TR"/>
              </w:rPr>
              <w:t>İSTANBUL</w:t>
            </w:r>
          </w:p>
          <w:p w14:paraId="70CC12A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auto"/>
                <w:sz w:val="14"/>
                <w:szCs w:val="14"/>
                <w:lang w:val="tr-TR"/>
              </w:rPr>
            </w:pPr>
            <w:r w:rsidRPr="004C6CAC">
              <w:rPr>
                <w:rFonts w:asciiTheme="minorHAnsi" w:hAnsiTheme="minorHAnsi"/>
                <w:i w:val="0"/>
                <w:color w:val="auto"/>
                <w:sz w:val="14"/>
                <w:szCs w:val="14"/>
                <w:lang w:val="tr-TR"/>
              </w:rPr>
              <w:t>AFYON</w:t>
            </w:r>
          </w:p>
          <w:p w14:paraId="5FF4A99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auto"/>
                <w:sz w:val="14"/>
                <w:szCs w:val="14"/>
                <w:lang w:val="tr-TR"/>
              </w:rPr>
            </w:pPr>
            <w:r w:rsidRPr="004C6CAC">
              <w:rPr>
                <w:rFonts w:asciiTheme="minorHAnsi" w:hAnsiTheme="minorHAnsi"/>
                <w:i w:val="0"/>
                <w:color w:val="auto"/>
                <w:sz w:val="14"/>
                <w:szCs w:val="14"/>
                <w:lang w:val="tr-TR"/>
              </w:rPr>
              <w:t>ESKİŞEHİR</w:t>
            </w:r>
          </w:p>
          <w:p w14:paraId="481B221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53F74EC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color w:val="auto"/>
                <w:sz w:val="14"/>
                <w:szCs w:val="14"/>
                <w:lang w:val="tr-TR"/>
              </w:rPr>
              <w:t>BURSA</w:t>
            </w:r>
          </w:p>
        </w:tc>
      </w:tr>
      <w:tr w:rsidR="00D01B08" w:rsidRPr="004C6CAC" w14:paraId="2FD509C2"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F4A3DB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BİLECİK</w:t>
            </w:r>
          </w:p>
        </w:tc>
        <w:tc>
          <w:tcPr>
            <w:tcW w:w="2789" w:type="dxa"/>
            <w:shd w:val="clear" w:color="auto" w:fill="FFFFFF" w:themeFill="background1"/>
            <w:vAlign w:val="center"/>
            <w:hideMark/>
          </w:tcPr>
          <w:p w14:paraId="3E2EEDF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p w14:paraId="296B53E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157E897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p w14:paraId="326CEEE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1814F44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p w14:paraId="76EAEBC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2D650C4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tc>
        <w:tc>
          <w:tcPr>
            <w:tcW w:w="2703" w:type="dxa"/>
            <w:shd w:val="clear" w:color="auto" w:fill="FFFFFF" w:themeFill="background1"/>
            <w:vAlign w:val="center"/>
          </w:tcPr>
          <w:p w14:paraId="18952D4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p w14:paraId="2DF5DD3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4C33A50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tc>
        <w:tc>
          <w:tcPr>
            <w:tcW w:w="2693" w:type="dxa"/>
            <w:shd w:val="clear" w:color="auto" w:fill="FFFFFF" w:themeFill="background1"/>
            <w:vAlign w:val="center"/>
          </w:tcPr>
          <w:p w14:paraId="744FAE0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r w:rsidR="00D01B08" w:rsidRPr="004C6CAC" w14:paraId="6E3E5E57"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AE413A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BİNGÖL</w:t>
            </w:r>
          </w:p>
        </w:tc>
        <w:tc>
          <w:tcPr>
            <w:tcW w:w="2789" w:type="dxa"/>
            <w:shd w:val="clear" w:color="auto" w:fill="FFFFFF" w:themeFill="background1"/>
            <w:vAlign w:val="center"/>
            <w:hideMark/>
          </w:tcPr>
          <w:p w14:paraId="3AD2755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36EB45C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TUNCELİ</w:t>
            </w:r>
          </w:p>
          <w:p w14:paraId="7AE069E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0E4B02B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6EB39A1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7B2C4B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6D67248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28F1B87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tc>
        <w:tc>
          <w:tcPr>
            <w:tcW w:w="2703" w:type="dxa"/>
            <w:shd w:val="clear" w:color="auto" w:fill="FFFFFF" w:themeFill="background1"/>
            <w:vAlign w:val="center"/>
          </w:tcPr>
          <w:p w14:paraId="5C3DC00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47FDE6B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BATMAN</w:t>
            </w:r>
          </w:p>
          <w:p w14:paraId="7288466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BAYBURT</w:t>
            </w:r>
          </w:p>
        </w:tc>
        <w:tc>
          <w:tcPr>
            <w:tcW w:w="2693" w:type="dxa"/>
            <w:shd w:val="clear" w:color="auto" w:fill="FFFFFF" w:themeFill="background1"/>
            <w:vAlign w:val="center"/>
          </w:tcPr>
          <w:p w14:paraId="7101D46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165FCC38"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9B6113C"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BİTLİS</w:t>
            </w:r>
          </w:p>
        </w:tc>
        <w:tc>
          <w:tcPr>
            <w:tcW w:w="2789" w:type="dxa"/>
            <w:shd w:val="clear" w:color="auto" w:fill="FFFFFF" w:themeFill="background1"/>
            <w:vAlign w:val="center"/>
            <w:hideMark/>
          </w:tcPr>
          <w:p w14:paraId="08C01EB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4D6705E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p w14:paraId="045979C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HAKKARİ</w:t>
            </w:r>
          </w:p>
          <w:p w14:paraId="77A2B15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p w14:paraId="377A712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6F54E76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tc>
        <w:tc>
          <w:tcPr>
            <w:tcW w:w="2703" w:type="dxa"/>
            <w:shd w:val="clear" w:color="auto" w:fill="FFFFFF" w:themeFill="background1"/>
            <w:vAlign w:val="center"/>
          </w:tcPr>
          <w:p w14:paraId="273F01C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3734570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6DFCA88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ŞIRNAK</w:t>
            </w:r>
          </w:p>
        </w:tc>
        <w:tc>
          <w:tcPr>
            <w:tcW w:w="2693" w:type="dxa"/>
            <w:shd w:val="clear" w:color="auto" w:fill="FFFFFF" w:themeFill="background1"/>
            <w:vAlign w:val="center"/>
          </w:tcPr>
          <w:p w14:paraId="10DA00D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tc>
      </w:tr>
      <w:tr w:rsidR="00D01B08" w:rsidRPr="004C6CAC" w14:paraId="4678645D"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42A4114"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BOLU</w:t>
            </w:r>
          </w:p>
        </w:tc>
        <w:tc>
          <w:tcPr>
            <w:tcW w:w="2789" w:type="dxa"/>
            <w:shd w:val="clear" w:color="auto" w:fill="FFFFFF" w:themeFill="background1"/>
            <w:vAlign w:val="center"/>
            <w:hideMark/>
          </w:tcPr>
          <w:p w14:paraId="140F9A1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35967D7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6958A27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085D6D5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0338B91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32206A7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20A10DE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5DA044D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tc>
        <w:tc>
          <w:tcPr>
            <w:tcW w:w="2703" w:type="dxa"/>
            <w:shd w:val="clear" w:color="auto" w:fill="FFFFFF" w:themeFill="background1"/>
            <w:vAlign w:val="center"/>
          </w:tcPr>
          <w:p w14:paraId="687ED79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YALOVA</w:t>
            </w:r>
          </w:p>
          <w:p w14:paraId="65214E4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49C53A9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BARTIN</w:t>
            </w:r>
          </w:p>
          <w:p w14:paraId="2E654DD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7F67A6D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tc>
      </w:tr>
      <w:tr w:rsidR="00D01B08" w:rsidRPr="004C6CAC" w14:paraId="7308075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3AF311C"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BURDUR</w:t>
            </w:r>
          </w:p>
        </w:tc>
        <w:tc>
          <w:tcPr>
            <w:tcW w:w="2789" w:type="dxa"/>
            <w:shd w:val="clear" w:color="auto" w:fill="FFFFFF" w:themeFill="background1"/>
            <w:vAlign w:val="center"/>
            <w:hideMark/>
          </w:tcPr>
          <w:p w14:paraId="42FBB32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ISPARTA</w:t>
            </w:r>
          </w:p>
          <w:p w14:paraId="4D157B1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p w14:paraId="4C1F447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66919A4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p w14:paraId="7AD7D5C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tc>
        <w:tc>
          <w:tcPr>
            <w:tcW w:w="2703" w:type="dxa"/>
            <w:shd w:val="clear" w:color="auto" w:fill="FFFFFF" w:themeFill="background1"/>
            <w:vAlign w:val="center"/>
          </w:tcPr>
          <w:p w14:paraId="4532150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AYDIN</w:t>
            </w:r>
          </w:p>
          <w:p w14:paraId="2D5D9B9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UŞAK</w:t>
            </w:r>
          </w:p>
          <w:p w14:paraId="7B27A95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tc>
        <w:tc>
          <w:tcPr>
            <w:tcW w:w="2693" w:type="dxa"/>
            <w:shd w:val="clear" w:color="auto" w:fill="FFFFFF" w:themeFill="background1"/>
            <w:vAlign w:val="center"/>
          </w:tcPr>
          <w:p w14:paraId="3B98E14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5EAF5207"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60E4935"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BURSA</w:t>
            </w:r>
          </w:p>
        </w:tc>
        <w:tc>
          <w:tcPr>
            <w:tcW w:w="2789" w:type="dxa"/>
            <w:shd w:val="clear" w:color="auto" w:fill="FFFFFF" w:themeFill="background1"/>
            <w:vAlign w:val="center"/>
            <w:hideMark/>
          </w:tcPr>
          <w:p w14:paraId="3D1B3D8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p w14:paraId="59139A7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p w14:paraId="601992D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p w14:paraId="5022D9C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6409B6C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p w14:paraId="63B5EA6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54EF344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YALOVA</w:t>
            </w:r>
          </w:p>
        </w:tc>
        <w:tc>
          <w:tcPr>
            <w:tcW w:w="2703" w:type="dxa"/>
            <w:shd w:val="clear" w:color="auto" w:fill="FFFFFF" w:themeFill="background1"/>
            <w:vAlign w:val="center"/>
          </w:tcPr>
          <w:p w14:paraId="77B5A27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p w14:paraId="0E25C5A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ESKİŞEHİR</w:t>
            </w:r>
          </w:p>
          <w:p w14:paraId="5A1C9A9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ÇANAKKALE</w:t>
            </w:r>
          </w:p>
        </w:tc>
        <w:tc>
          <w:tcPr>
            <w:tcW w:w="2693" w:type="dxa"/>
            <w:shd w:val="clear" w:color="auto" w:fill="FFFFFF" w:themeFill="background1"/>
            <w:vAlign w:val="center"/>
          </w:tcPr>
          <w:p w14:paraId="1662930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tc>
      </w:tr>
      <w:tr w:rsidR="00D01B08" w:rsidRPr="004C6CAC" w14:paraId="11CF0543"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6EAB24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ÇANAKKALE</w:t>
            </w:r>
          </w:p>
        </w:tc>
        <w:tc>
          <w:tcPr>
            <w:tcW w:w="2789" w:type="dxa"/>
            <w:shd w:val="clear" w:color="auto" w:fill="FFFFFF" w:themeFill="background1"/>
            <w:vAlign w:val="center"/>
            <w:hideMark/>
          </w:tcPr>
          <w:p w14:paraId="74C54E0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p w14:paraId="504FBB1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p w14:paraId="1DC912B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45E084A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p w14:paraId="514E942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TEKİRDAĞ</w:t>
            </w:r>
          </w:p>
          <w:p w14:paraId="4E97461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EDİRNE</w:t>
            </w:r>
          </w:p>
        </w:tc>
        <w:tc>
          <w:tcPr>
            <w:tcW w:w="2703" w:type="dxa"/>
            <w:shd w:val="clear" w:color="auto" w:fill="FFFFFF" w:themeFill="background1"/>
            <w:vAlign w:val="center"/>
          </w:tcPr>
          <w:p w14:paraId="1C68754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p w14:paraId="6E6758D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p w14:paraId="0DC71CB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KÜTAHYA</w:t>
            </w:r>
          </w:p>
          <w:p w14:paraId="2AA5B41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31FB53E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r w:rsidR="00D01B08" w:rsidRPr="004C6CAC" w14:paraId="2EA8E60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E09993B"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ÇANKIRI</w:t>
            </w:r>
          </w:p>
        </w:tc>
        <w:tc>
          <w:tcPr>
            <w:tcW w:w="2789" w:type="dxa"/>
            <w:shd w:val="clear" w:color="auto" w:fill="FFFFFF" w:themeFill="background1"/>
            <w:vAlign w:val="center"/>
            <w:hideMark/>
          </w:tcPr>
          <w:p w14:paraId="614847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2CF07AC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20A2D9D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228CEE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13AAFC7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21A5202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56CE47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42A7B3C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36A82EC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6D18956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tc>
        <w:tc>
          <w:tcPr>
            <w:tcW w:w="2703" w:type="dxa"/>
            <w:shd w:val="clear" w:color="auto" w:fill="FFFFFF" w:themeFill="background1"/>
            <w:vAlign w:val="center"/>
          </w:tcPr>
          <w:p w14:paraId="6328D1A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p w14:paraId="3000054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YOZGAT</w:t>
            </w:r>
          </w:p>
          <w:p w14:paraId="0BD665A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ZONGULDAK</w:t>
            </w:r>
          </w:p>
        </w:tc>
        <w:tc>
          <w:tcPr>
            <w:tcW w:w="2693" w:type="dxa"/>
            <w:shd w:val="clear" w:color="auto" w:fill="FFFFFF" w:themeFill="background1"/>
            <w:vAlign w:val="center"/>
          </w:tcPr>
          <w:p w14:paraId="3B07A09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5C37BA81"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08C4E5E"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ÇORUM</w:t>
            </w:r>
          </w:p>
        </w:tc>
        <w:tc>
          <w:tcPr>
            <w:tcW w:w="2789" w:type="dxa"/>
            <w:shd w:val="clear" w:color="auto" w:fill="FFFFFF" w:themeFill="background1"/>
            <w:vAlign w:val="center"/>
            <w:hideMark/>
          </w:tcPr>
          <w:p w14:paraId="41A720C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43A02CD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SAMSUN</w:t>
            </w:r>
          </w:p>
          <w:p w14:paraId="72E5B5D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717E8CC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1EEB1EE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3D0E87A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7177AAF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16E6017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10D346A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tc>
        <w:tc>
          <w:tcPr>
            <w:tcW w:w="2703" w:type="dxa"/>
            <w:shd w:val="clear" w:color="auto" w:fill="FFFFFF" w:themeFill="background1"/>
            <w:vAlign w:val="center"/>
          </w:tcPr>
          <w:p w14:paraId="144ABB1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11F7C78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TOKAT</w:t>
            </w:r>
          </w:p>
          <w:p w14:paraId="69AD868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tc>
        <w:tc>
          <w:tcPr>
            <w:tcW w:w="2693" w:type="dxa"/>
            <w:shd w:val="clear" w:color="auto" w:fill="FFFFFF" w:themeFill="background1"/>
            <w:vAlign w:val="center"/>
          </w:tcPr>
          <w:p w14:paraId="410E49F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617826E9" w14:textId="77777777" w:rsidTr="00D01B08">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0FACEC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DENİZLİ</w:t>
            </w:r>
          </w:p>
        </w:tc>
        <w:tc>
          <w:tcPr>
            <w:tcW w:w="2789" w:type="dxa"/>
            <w:shd w:val="clear" w:color="auto" w:fill="FFFFFF" w:themeFill="background1"/>
            <w:vAlign w:val="center"/>
            <w:hideMark/>
          </w:tcPr>
          <w:p w14:paraId="10DBF2C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p w14:paraId="60FC81A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5206853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5F32370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AYDIN</w:t>
            </w:r>
          </w:p>
          <w:p w14:paraId="2475AE0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p w14:paraId="51A336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BURDUR</w:t>
            </w:r>
          </w:p>
          <w:p w14:paraId="7D7C85B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tc>
        <w:tc>
          <w:tcPr>
            <w:tcW w:w="2703" w:type="dxa"/>
            <w:shd w:val="clear" w:color="auto" w:fill="FFFFFF" w:themeFill="background1"/>
            <w:vAlign w:val="center"/>
          </w:tcPr>
          <w:p w14:paraId="2D2297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KÜTAHYA</w:t>
            </w:r>
          </w:p>
          <w:p w14:paraId="231F760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p w14:paraId="08FF6DB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ANTALYA</w:t>
            </w:r>
          </w:p>
          <w:p w14:paraId="4A1FEAE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4583845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41F629DA"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979B2C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DİYARBAKIR</w:t>
            </w:r>
          </w:p>
        </w:tc>
        <w:tc>
          <w:tcPr>
            <w:tcW w:w="2789" w:type="dxa"/>
            <w:shd w:val="clear" w:color="auto" w:fill="FFFFFF" w:themeFill="background1"/>
            <w:vAlign w:val="center"/>
            <w:hideMark/>
          </w:tcPr>
          <w:p w14:paraId="2CCC58F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367E631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MARDİN</w:t>
            </w:r>
          </w:p>
          <w:p w14:paraId="29ACFF6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6CCF61F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p w14:paraId="6AEE467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5212990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2E84776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2AE4B10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2268763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1C8C14E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tc>
        <w:tc>
          <w:tcPr>
            <w:tcW w:w="2703" w:type="dxa"/>
            <w:shd w:val="clear" w:color="auto" w:fill="FFFFFF" w:themeFill="background1"/>
            <w:vAlign w:val="center"/>
          </w:tcPr>
          <w:p w14:paraId="450B354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MALATYA</w:t>
            </w:r>
          </w:p>
          <w:p w14:paraId="5A08416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BİTLİS</w:t>
            </w:r>
          </w:p>
          <w:p w14:paraId="09C11CD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507C9F4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57F7369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6963EDE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BB078B9"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EDİRNE</w:t>
            </w:r>
          </w:p>
        </w:tc>
        <w:tc>
          <w:tcPr>
            <w:tcW w:w="2789" w:type="dxa"/>
            <w:shd w:val="clear" w:color="auto" w:fill="FFFFFF" w:themeFill="background1"/>
            <w:vAlign w:val="center"/>
            <w:hideMark/>
          </w:tcPr>
          <w:p w14:paraId="5C14139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KIRKLARELİ</w:t>
            </w:r>
          </w:p>
          <w:p w14:paraId="0940858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TEKİRDAĞ</w:t>
            </w:r>
          </w:p>
          <w:p w14:paraId="0B4EBD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İSTANBUL</w:t>
            </w:r>
          </w:p>
          <w:p w14:paraId="66C9635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p w14:paraId="56F5F4F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YALOVA</w:t>
            </w:r>
          </w:p>
          <w:p w14:paraId="34C4D16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tc>
        <w:tc>
          <w:tcPr>
            <w:tcW w:w="2703" w:type="dxa"/>
            <w:shd w:val="clear" w:color="auto" w:fill="FFFFFF" w:themeFill="background1"/>
            <w:vAlign w:val="center"/>
          </w:tcPr>
          <w:p w14:paraId="7DA20C1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4CB5FC7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p w14:paraId="7CA3005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MANİSA</w:t>
            </w:r>
          </w:p>
        </w:tc>
        <w:tc>
          <w:tcPr>
            <w:tcW w:w="2693" w:type="dxa"/>
            <w:shd w:val="clear" w:color="auto" w:fill="FFFFFF" w:themeFill="background1"/>
            <w:vAlign w:val="center"/>
          </w:tcPr>
          <w:p w14:paraId="1450589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tc>
      </w:tr>
      <w:tr w:rsidR="00D01B08" w:rsidRPr="004C6CAC" w14:paraId="42A75120"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9A993B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ELAZIĞ</w:t>
            </w:r>
          </w:p>
        </w:tc>
        <w:tc>
          <w:tcPr>
            <w:tcW w:w="2789" w:type="dxa"/>
            <w:shd w:val="clear" w:color="auto" w:fill="FFFFFF" w:themeFill="background1"/>
            <w:vAlign w:val="center"/>
            <w:hideMark/>
          </w:tcPr>
          <w:p w14:paraId="399508E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2582966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TUNCELİ</w:t>
            </w:r>
          </w:p>
          <w:p w14:paraId="1DD1A2A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0E5985F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1B75D98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1328019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tc>
        <w:tc>
          <w:tcPr>
            <w:tcW w:w="2703" w:type="dxa"/>
            <w:shd w:val="clear" w:color="auto" w:fill="FFFFFF" w:themeFill="background1"/>
            <w:vAlign w:val="center"/>
          </w:tcPr>
          <w:p w14:paraId="00D1D20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SİVAS</w:t>
            </w:r>
          </w:p>
          <w:p w14:paraId="0C72232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11BBE1F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ADIYAMAN</w:t>
            </w:r>
          </w:p>
        </w:tc>
        <w:tc>
          <w:tcPr>
            <w:tcW w:w="2693" w:type="dxa"/>
            <w:shd w:val="clear" w:color="auto" w:fill="FFFFFF" w:themeFill="background1"/>
            <w:vAlign w:val="center"/>
          </w:tcPr>
          <w:p w14:paraId="6FD7BE2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5F740761"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7DFFE3C"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ERZİNCAN</w:t>
            </w:r>
          </w:p>
        </w:tc>
        <w:tc>
          <w:tcPr>
            <w:tcW w:w="2789" w:type="dxa"/>
            <w:shd w:val="clear" w:color="auto" w:fill="FFFFFF" w:themeFill="background1"/>
            <w:vAlign w:val="center"/>
            <w:hideMark/>
          </w:tcPr>
          <w:p w14:paraId="572913D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TUNCELİ</w:t>
            </w:r>
          </w:p>
          <w:p w14:paraId="5DEA38D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7D92F92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0A6E1D3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3D63E08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3BA8BC0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534272D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373BBC0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09AA2FC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p w14:paraId="60F835E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tc>
        <w:tc>
          <w:tcPr>
            <w:tcW w:w="2703" w:type="dxa"/>
            <w:shd w:val="clear" w:color="auto" w:fill="FFFFFF" w:themeFill="background1"/>
            <w:vAlign w:val="center"/>
          </w:tcPr>
          <w:p w14:paraId="2D38600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66C9554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ORDU</w:t>
            </w:r>
          </w:p>
          <w:p w14:paraId="54D918A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RİZE</w:t>
            </w:r>
          </w:p>
          <w:p w14:paraId="279377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5F551E3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0FA0FD27"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14BFC5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ERZURUM</w:t>
            </w:r>
          </w:p>
        </w:tc>
        <w:tc>
          <w:tcPr>
            <w:tcW w:w="2789" w:type="dxa"/>
            <w:shd w:val="clear" w:color="auto" w:fill="FFFFFF" w:themeFill="background1"/>
            <w:vAlign w:val="center"/>
            <w:hideMark/>
          </w:tcPr>
          <w:p w14:paraId="5B1B6E5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ARDAHAN</w:t>
            </w:r>
          </w:p>
          <w:p w14:paraId="4665D5C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KARS</w:t>
            </w:r>
          </w:p>
          <w:p w14:paraId="4BC813F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IĞDIR</w:t>
            </w:r>
          </w:p>
          <w:p w14:paraId="55B35D5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p w14:paraId="5D10FF0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7014149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4D65EFE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5AB0E95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4FF4EE4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p w14:paraId="0265BF5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tc>
        <w:tc>
          <w:tcPr>
            <w:tcW w:w="2703" w:type="dxa"/>
            <w:shd w:val="clear" w:color="auto" w:fill="FFFFFF" w:themeFill="background1"/>
            <w:vAlign w:val="center"/>
          </w:tcPr>
          <w:p w14:paraId="1469F9C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TRABZON</w:t>
            </w:r>
          </w:p>
          <w:p w14:paraId="40A0B96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70F4F73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00BDA4B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p w14:paraId="066409B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46D5B58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tc>
      </w:tr>
      <w:tr w:rsidR="00D01B08" w:rsidRPr="004C6CAC" w14:paraId="6507F23B"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E1C68E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ESKİŞEHİR</w:t>
            </w:r>
          </w:p>
        </w:tc>
        <w:tc>
          <w:tcPr>
            <w:tcW w:w="2789" w:type="dxa"/>
            <w:shd w:val="clear" w:color="auto" w:fill="FFFFFF" w:themeFill="background1"/>
            <w:vAlign w:val="center"/>
            <w:hideMark/>
          </w:tcPr>
          <w:p w14:paraId="12F063E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p w14:paraId="2B36029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520E3AF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06F9D77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39CC157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p w14:paraId="655FA41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21279D0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p w14:paraId="07BF69F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tc>
        <w:tc>
          <w:tcPr>
            <w:tcW w:w="2703" w:type="dxa"/>
            <w:shd w:val="clear" w:color="auto" w:fill="FFFFFF" w:themeFill="background1"/>
            <w:vAlign w:val="center"/>
          </w:tcPr>
          <w:p w14:paraId="554FDA9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73822B8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63CD7F6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tc>
        <w:tc>
          <w:tcPr>
            <w:tcW w:w="2693" w:type="dxa"/>
            <w:shd w:val="clear" w:color="auto" w:fill="FFFFFF" w:themeFill="background1"/>
            <w:vAlign w:val="center"/>
          </w:tcPr>
          <w:p w14:paraId="5D9CD79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AFYONKARAHİSAR</w:t>
            </w:r>
          </w:p>
        </w:tc>
      </w:tr>
      <w:tr w:rsidR="00D01B08" w:rsidRPr="004C6CAC" w14:paraId="4CF07C3E"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CE49F9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GAZİANTEP</w:t>
            </w:r>
          </w:p>
        </w:tc>
        <w:tc>
          <w:tcPr>
            <w:tcW w:w="2789" w:type="dxa"/>
            <w:shd w:val="clear" w:color="auto" w:fill="FFFFFF" w:themeFill="background1"/>
            <w:vAlign w:val="center"/>
            <w:hideMark/>
          </w:tcPr>
          <w:p w14:paraId="69CC569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5F23227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61EF1FB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2DA1084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 MARAŞ</w:t>
            </w:r>
          </w:p>
          <w:p w14:paraId="15C6456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p w14:paraId="72609B0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p w14:paraId="7F28B1A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57358BD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tc>
        <w:tc>
          <w:tcPr>
            <w:tcW w:w="2703" w:type="dxa"/>
            <w:shd w:val="clear" w:color="auto" w:fill="FFFFFF" w:themeFill="background1"/>
            <w:vAlign w:val="center"/>
          </w:tcPr>
          <w:p w14:paraId="3C43C93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0F8C4A8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MALATYA</w:t>
            </w:r>
          </w:p>
          <w:p w14:paraId="14150D2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c>
          <w:tcPr>
            <w:tcW w:w="2693" w:type="dxa"/>
            <w:shd w:val="clear" w:color="auto" w:fill="FFFFFF" w:themeFill="background1"/>
            <w:vAlign w:val="center"/>
          </w:tcPr>
          <w:p w14:paraId="06A6ED7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25982498"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0DB2F1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GİRESUN</w:t>
            </w:r>
          </w:p>
        </w:tc>
        <w:tc>
          <w:tcPr>
            <w:tcW w:w="2789" w:type="dxa"/>
            <w:shd w:val="clear" w:color="auto" w:fill="FFFFFF" w:themeFill="background1"/>
            <w:vAlign w:val="center"/>
            <w:hideMark/>
          </w:tcPr>
          <w:p w14:paraId="33AA53A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TRABZON</w:t>
            </w:r>
          </w:p>
          <w:p w14:paraId="285826C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p w14:paraId="58D381F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452DE85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0D3795B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p w14:paraId="28768EB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674D5C5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1DDC645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tc>
        <w:tc>
          <w:tcPr>
            <w:tcW w:w="2703" w:type="dxa"/>
            <w:shd w:val="clear" w:color="auto" w:fill="FFFFFF" w:themeFill="background1"/>
            <w:vAlign w:val="center"/>
          </w:tcPr>
          <w:p w14:paraId="2B02960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TOKAT</w:t>
            </w:r>
          </w:p>
          <w:p w14:paraId="1D417EE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74AD416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RİZE</w:t>
            </w:r>
          </w:p>
        </w:tc>
        <w:tc>
          <w:tcPr>
            <w:tcW w:w="2693" w:type="dxa"/>
            <w:shd w:val="clear" w:color="auto" w:fill="FFFFFF" w:themeFill="background1"/>
            <w:vAlign w:val="center"/>
          </w:tcPr>
          <w:p w14:paraId="35B2C0B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0D6A4DAE"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8C0953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GÜMÜŞHANE</w:t>
            </w:r>
          </w:p>
        </w:tc>
        <w:tc>
          <w:tcPr>
            <w:tcW w:w="2789" w:type="dxa"/>
            <w:shd w:val="clear" w:color="auto" w:fill="FFFFFF" w:themeFill="background1"/>
            <w:vAlign w:val="center"/>
            <w:hideMark/>
          </w:tcPr>
          <w:p w14:paraId="6F29291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1919FD1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TRABZON</w:t>
            </w:r>
          </w:p>
          <w:p w14:paraId="151056B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p w14:paraId="2EDB9D1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3A2784A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1918E51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tc>
        <w:tc>
          <w:tcPr>
            <w:tcW w:w="2703" w:type="dxa"/>
            <w:shd w:val="clear" w:color="auto" w:fill="FFFFFF" w:themeFill="background1"/>
            <w:vAlign w:val="center"/>
          </w:tcPr>
          <w:p w14:paraId="6B18945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ORDU</w:t>
            </w:r>
          </w:p>
          <w:p w14:paraId="28FECAC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SİVAS</w:t>
            </w:r>
          </w:p>
          <w:p w14:paraId="51B62F1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BİNGÖL</w:t>
            </w:r>
          </w:p>
        </w:tc>
        <w:tc>
          <w:tcPr>
            <w:tcW w:w="2693" w:type="dxa"/>
            <w:shd w:val="clear" w:color="auto" w:fill="FFFFFF" w:themeFill="background1"/>
            <w:vAlign w:val="center"/>
          </w:tcPr>
          <w:p w14:paraId="5539C71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p w14:paraId="2498BF7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p w14:paraId="12F5EB7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p w14:paraId="7F57B0C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6227015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r>
      <w:tr w:rsidR="00D01B08" w:rsidRPr="004C6CAC" w14:paraId="4EEAC3E6"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232CA1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HAKKARİ</w:t>
            </w:r>
          </w:p>
        </w:tc>
        <w:tc>
          <w:tcPr>
            <w:tcW w:w="2789" w:type="dxa"/>
            <w:shd w:val="clear" w:color="auto" w:fill="FFFFFF" w:themeFill="background1"/>
            <w:vAlign w:val="center"/>
            <w:hideMark/>
          </w:tcPr>
          <w:p w14:paraId="318022A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1BBD7CD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p w14:paraId="4F6C063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p w14:paraId="7E378DA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tc>
        <w:tc>
          <w:tcPr>
            <w:tcW w:w="2703" w:type="dxa"/>
            <w:shd w:val="clear" w:color="auto" w:fill="FFFFFF" w:themeFill="background1"/>
            <w:vAlign w:val="center"/>
          </w:tcPr>
          <w:p w14:paraId="3442FEF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AĞRI</w:t>
            </w:r>
          </w:p>
          <w:p w14:paraId="093B15F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MUŞ</w:t>
            </w:r>
          </w:p>
          <w:p w14:paraId="3AC6FB0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MARDİN</w:t>
            </w:r>
          </w:p>
        </w:tc>
        <w:tc>
          <w:tcPr>
            <w:tcW w:w="2693" w:type="dxa"/>
            <w:shd w:val="clear" w:color="auto" w:fill="FFFFFF" w:themeFill="background1"/>
            <w:vAlign w:val="center"/>
          </w:tcPr>
          <w:p w14:paraId="7E9901E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tc>
      </w:tr>
      <w:tr w:rsidR="00D01B08" w:rsidRPr="004C6CAC" w14:paraId="5369AF96"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F6A256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HATAY</w:t>
            </w:r>
          </w:p>
        </w:tc>
        <w:tc>
          <w:tcPr>
            <w:tcW w:w="2789" w:type="dxa"/>
            <w:shd w:val="clear" w:color="auto" w:fill="FFFFFF" w:themeFill="background1"/>
            <w:vAlign w:val="center"/>
            <w:hideMark/>
          </w:tcPr>
          <w:p w14:paraId="4629818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415B498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6621657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2A3E456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KAHRAMANMARAŞ</w:t>
            </w:r>
          </w:p>
          <w:p w14:paraId="31F9124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3B3E03E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tc>
        <w:tc>
          <w:tcPr>
            <w:tcW w:w="2703" w:type="dxa"/>
            <w:shd w:val="clear" w:color="auto" w:fill="FFFFFF" w:themeFill="background1"/>
            <w:vAlign w:val="center"/>
          </w:tcPr>
          <w:p w14:paraId="5529A3C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MERSİN</w:t>
            </w:r>
          </w:p>
          <w:p w14:paraId="397C7C0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p w14:paraId="77AF12F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1277D30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9E7245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395091B5"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881FE1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ISPARTA</w:t>
            </w:r>
          </w:p>
        </w:tc>
        <w:tc>
          <w:tcPr>
            <w:tcW w:w="2789" w:type="dxa"/>
            <w:shd w:val="clear" w:color="auto" w:fill="FFFFFF" w:themeFill="background1"/>
            <w:vAlign w:val="center"/>
            <w:hideMark/>
          </w:tcPr>
          <w:p w14:paraId="4DFE523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BURDUR</w:t>
            </w:r>
          </w:p>
          <w:p w14:paraId="30A5AE6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p w14:paraId="5F1F65E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p w14:paraId="52951E4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tc>
        <w:tc>
          <w:tcPr>
            <w:tcW w:w="2703" w:type="dxa"/>
            <w:shd w:val="clear" w:color="auto" w:fill="FFFFFF" w:themeFill="background1"/>
            <w:vAlign w:val="center"/>
          </w:tcPr>
          <w:p w14:paraId="3DB6FE4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MUĞLA</w:t>
            </w:r>
          </w:p>
          <w:p w14:paraId="3044DE8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UŞAK</w:t>
            </w:r>
          </w:p>
          <w:p w14:paraId="5D18BB0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KARAMAN</w:t>
            </w:r>
          </w:p>
        </w:tc>
        <w:tc>
          <w:tcPr>
            <w:tcW w:w="2693" w:type="dxa"/>
            <w:shd w:val="clear" w:color="auto" w:fill="FFFFFF" w:themeFill="background1"/>
            <w:vAlign w:val="center"/>
          </w:tcPr>
          <w:p w14:paraId="18CADB6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5C8A9DBA"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2F28D9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MERSİN</w:t>
            </w:r>
          </w:p>
        </w:tc>
        <w:tc>
          <w:tcPr>
            <w:tcW w:w="2789" w:type="dxa"/>
            <w:shd w:val="clear" w:color="auto" w:fill="FFFFFF" w:themeFill="background1"/>
            <w:vAlign w:val="center"/>
            <w:hideMark/>
          </w:tcPr>
          <w:p w14:paraId="0E2DD21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0EE16AB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78C898D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KAHRAMANMARAŞ</w:t>
            </w:r>
          </w:p>
          <w:p w14:paraId="429C7B8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083C850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p w14:paraId="14C8F96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p w14:paraId="7D138D7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722649B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KARAMAN</w:t>
            </w:r>
          </w:p>
          <w:p w14:paraId="41E7FDA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p w14:paraId="7BF9C9D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tc>
        <w:tc>
          <w:tcPr>
            <w:tcW w:w="2703" w:type="dxa"/>
            <w:shd w:val="clear" w:color="auto" w:fill="FFFFFF" w:themeFill="background1"/>
            <w:vAlign w:val="center"/>
          </w:tcPr>
          <w:p w14:paraId="38C18B2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p w14:paraId="74046B2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688F870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HATAY</w:t>
            </w:r>
          </w:p>
        </w:tc>
        <w:tc>
          <w:tcPr>
            <w:tcW w:w="2693" w:type="dxa"/>
            <w:shd w:val="clear" w:color="auto" w:fill="FFFFFF" w:themeFill="background1"/>
            <w:vAlign w:val="center"/>
          </w:tcPr>
          <w:p w14:paraId="653C7CB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4E186C96"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CD1C974"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İSTANBUL</w:t>
            </w:r>
          </w:p>
        </w:tc>
        <w:tc>
          <w:tcPr>
            <w:tcW w:w="2789" w:type="dxa"/>
            <w:shd w:val="clear" w:color="auto" w:fill="FFFFFF" w:themeFill="background1"/>
            <w:vAlign w:val="center"/>
            <w:hideMark/>
          </w:tcPr>
          <w:p w14:paraId="272A3BA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BALIKESİR </w:t>
            </w:r>
          </w:p>
          <w:p w14:paraId="1A3F980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ESKİŞEHİR </w:t>
            </w:r>
          </w:p>
          <w:p w14:paraId="14B882B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ANKARA </w:t>
            </w:r>
          </w:p>
          <w:p w14:paraId="057B5A1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MANİSA </w:t>
            </w:r>
          </w:p>
          <w:p w14:paraId="683C9D6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İZMİR </w:t>
            </w:r>
          </w:p>
          <w:p w14:paraId="786FE30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AFYON </w:t>
            </w:r>
          </w:p>
          <w:p w14:paraId="776505C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KONYA </w:t>
            </w:r>
          </w:p>
          <w:p w14:paraId="799C019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ANTALYA </w:t>
            </w:r>
          </w:p>
          <w:p w14:paraId="70F66E7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DENİZLİ </w:t>
            </w:r>
          </w:p>
          <w:p w14:paraId="38F8153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 xml:space="preserve">SAMSUN </w:t>
            </w:r>
          </w:p>
          <w:p w14:paraId="20526D9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r w:rsidRPr="004C6CAC">
              <w:rPr>
                <w:color w:val="auto"/>
                <w:sz w:val="14"/>
                <w:szCs w:val="14"/>
                <w:lang w:val="tr-TR"/>
              </w:rPr>
              <w:t xml:space="preserve"> </w:t>
            </w:r>
          </w:p>
        </w:tc>
        <w:tc>
          <w:tcPr>
            <w:tcW w:w="2703" w:type="dxa"/>
            <w:shd w:val="clear" w:color="auto" w:fill="FFFFFF" w:themeFill="background1"/>
            <w:vAlign w:val="center"/>
          </w:tcPr>
          <w:p w14:paraId="154323C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ADANA </w:t>
            </w:r>
          </w:p>
          <w:p w14:paraId="4BC1698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GAZİANTEP </w:t>
            </w:r>
          </w:p>
          <w:p w14:paraId="55FA5C2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MALATYA </w:t>
            </w:r>
          </w:p>
          <w:p w14:paraId="00AD09A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TRABZON </w:t>
            </w:r>
          </w:p>
          <w:p w14:paraId="0958E15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DİYARBAKIR </w:t>
            </w:r>
          </w:p>
          <w:p w14:paraId="31CA19A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ERZURUM </w:t>
            </w:r>
          </w:p>
          <w:p w14:paraId="3148015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r w:rsidRPr="004C6CAC">
              <w:rPr>
                <w:color w:val="auto"/>
                <w:sz w:val="14"/>
                <w:szCs w:val="14"/>
              </w:rPr>
              <w:t xml:space="preserve"> </w:t>
            </w:r>
          </w:p>
        </w:tc>
        <w:tc>
          <w:tcPr>
            <w:tcW w:w="2693" w:type="dxa"/>
            <w:shd w:val="clear" w:color="auto" w:fill="FFFFFF" w:themeFill="background1"/>
            <w:vAlign w:val="center"/>
          </w:tcPr>
          <w:p w14:paraId="32682FA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İZMİR </w:t>
            </w:r>
          </w:p>
          <w:p w14:paraId="61F7D41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ANKARA </w:t>
            </w:r>
          </w:p>
          <w:p w14:paraId="7B9173E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ADANA </w:t>
            </w:r>
          </w:p>
          <w:p w14:paraId="1619385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SAMSUN </w:t>
            </w:r>
          </w:p>
          <w:p w14:paraId="60935B8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 xml:space="preserve">ERZURUM </w:t>
            </w:r>
          </w:p>
          <w:p w14:paraId="102A9EB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r w:rsidRPr="004C6CAC">
              <w:rPr>
                <w:color w:val="auto"/>
                <w:sz w:val="14"/>
                <w:szCs w:val="14"/>
                <w:lang w:val="tr-TR"/>
              </w:rPr>
              <w:t xml:space="preserve"> </w:t>
            </w:r>
          </w:p>
        </w:tc>
      </w:tr>
      <w:tr w:rsidR="00D01B08" w:rsidRPr="004C6CAC" w14:paraId="4406DAC7"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A0A8B9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İZMİR</w:t>
            </w:r>
          </w:p>
        </w:tc>
        <w:tc>
          <w:tcPr>
            <w:tcW w:w="2789" w:type="dxa"/>
            <w:shd w:val="clear" w:color="auto" w:fill="FFFFFF" w:themeFill="background1"/>
            <w:vAlign w:val="center"/>
            <w:hideMark/>
          </w:tcPr>
          <w:p w14:paraId="219AC6B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p w14:paraId="49C5918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3B6BB87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2E9156D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AYDIN</w:t>
            </w:r>
          </w:p>
          <w:p w14:paraId="18BD889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3A2DE6D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tc>
        <w:tc>
          <w:tcPr>
            <w:tcW w:w="2703" w:type="dxa"/>
            <w:shd w:val="clear" w:color="auto" w:fill="FFFFFF" w:themeFill="background1"/>
            <w:vAlign w:val="center"/>
          </w:tcPr>
          <w:p w14:paraId="0DFCB13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3227B49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MUĞLA</w:t>
            </w:r>
          </w:p>
          <w:p w14:paraId="3848F43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61CE455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4145EBA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326E142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r w:rsidR="00D01B08" w:rsidRPr="004C6CAC" w14:paraId="0CAE8B2F"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603E540"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KARS</w:t>
            </w:r>
          </w:p>
        </w:tc>
        <w:tc>
          <w:tcPr>
            <w:tcW w:w="2789" w:type="dxa"/>
            <w:shd w:val="clear" w:color="auto" w:fill="FFFFFF" w:themeFill="background1"/>
            <w:vAlign w:val="center"/>
            <w:hideMark/>
          </w:tcPr>
          <w:p w14:paraId="6E7EA3B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0B5C5B3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ARDAHAN</w:t>
            </w:r>
          </w:p>
          <w:p w14:paraId="7122E5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IĞDIR</w:t>
            </w:r>
          </w:p>
          <w:p w14:paraId="62CC428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tc>
        <w:tc>
          <w:tcPr>
            <w:tcW w:w="2703" w:type="dxa"/>
            <w:shd w:val="clear" w:color="auto" w:fill="FFFFFF" w:themeFill="background1"/>
            <w:vAlign w:val="center"/>
          </w:tcPr>
          <w:p w14:paraId="512066B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ARTVİN</w:t>
            </w:r>
          </w:p>
          <w:p w14:paraId="631267F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542BE3A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tc>
        <w:tc>
          <w:tcPr>
            <w:tcW w:w="2693" w:type="dxa"/>
            <w:shd w:val="clear" w:color="auto" w:fill="FFFFFF" w:themeFill="background1"/>
            <w:vAlign w:val="center"/>
          </w:tcPr>
          <w:p w14:paraId="32CA0F0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5F674886"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F1E3A2E"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KASTAMONU</w:t>
            </w:r>
          </w:p>
        </w:tc>
        <w:tc>
          <w:tcPr>
            <w:tcW w:w="2789" w:type="dxa"/>
            <w:shd w:val="clear" w:color="auto" w:fill="FFFFFF" w:themeFill="background1"/>
            <w:vAlign w:val="center"/>
            <w:hideMark/>
          </w:tcPr>
          <w:p w14:paraId="65AAC1B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62D65C8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54A77E3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38A26E3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4A6AB9C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7B64D4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6628576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34AF0D4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tc>
        <w:tc>
          <w:tcPr>
            <w:tcW w:w="2703" w:type="dxa"/>
            <w:shd w:val="clear" w:color="auto" w:fill="FFFFFF" w:themeFill="background1"/>
            <w:vAlign w:val="center"/>
          </w:tcPr>
          <w:p w14:paraId="3A9D090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356F254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p w14:paraId="03F624A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BOLU</w:t>
            </w:r>
          </w:p>
          <w:p w14:paraId="14E9114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p w14:paraId="4C48BF3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DDD56F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4F5DE00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r>
      <w:tr w:rsidR="00D01B08" w:rsidRPr="004C6CAC" w14:paraId="163288DB"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856256F"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KAYSERİ</w:t>
            </w:r>
          </w:p>
        </w:tc>
        <w:tc>
          <w:tcPr>
            <w:tcW w:w="2789" w:type="dxa"/>
            <w:shd w:val="clear" w:color="auto" w:fill="FFFFFF" w:themeFill="background1"/>
            <w:vAlign w:val="center"/>
            <w:hideMark/>
          </w:tcPr>
          <w:p w14:paraId="3BE6C44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1F03BC8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6D64EC8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53D39EB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787C7CA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5AC769B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K.MARAŞ</w:t>
            </w:r>
          </w:p>
          <w:p w14:paraId="2F2F50F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tc>
        <w:tc>
          <w:tcPr>
            <w:tcW w:w="2703" w:type="dxa"/>
            <w:shd w:val="clear" w:color="auto" w:fill="FFFFFF" w:themeFill="background1"/>
            <w:vAlign w:val="center"/>
          </w:tcPr>
          <w:p w14:paraId="454127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KIRŞEHİR</w:t>
            </w:r>
          </w:p>
          <w:p w14:paraId="6FA7C0B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119A1CD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OSMANİYE</w:t>
            </w:r>
          </w:p>
        </w:tc>
        <w:tc>
          <w:tcPr>
            <w:tcW w:w="2693" w:type="dxa"/>
            <w:shd w:val="clear" w:color="auto" w:fill="FFFFFF" w:themeFill="background1"/>
            <w:vAlign w:val="center"/>
          </w:tcPr>
          <w:p w14:paraId="6050C8C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0E498F41"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BB8ECE3"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KIRKLARELİ</w:t>
            </w:r>
          </w:p>
        </w:tc>
        <w:tc>
          <w:tcPr>
            <w:tcW w:w="2789" w:type="dxa"/>
            <w:shd w:val="clear" w:color="auto" w:fill="FFFFFF" w:themeFill="background1"/>
            <w:vAlign w:val="center"/>
            <w:hideMark/>
          </w:tcPr>
          <w:p w14:paraId="7064843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EDİRNE</w:t>
            </w:r>
          </w:p>
          <w:p w14:paraId="5B307A2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TEKİRDAĞ</w:t>
            </w:r>
          </w:p>
          <w:p w14:paraId="6DCB447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İSTANBUL</w:t>
            </w:r>
          </w:p>
          <w:p w14:paraId="2A0DA32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p w14:paraId="6839E69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YALOVA</w:t>
            </w:r>
          </w:p>
        </w:tc>
        <w:tc>
          <w:tcPr>
            <w:tcW w:w="2703" w:type="dxa"/>
            <w:shd w:val="clear" w:color="auto" w:fill="FFFFFF" w:themeFill="background1"/>
            <w:vAlign w:val="center"/>
          </w:tcPr>
          <w:p w14:paraId="104F0DC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ÇANAKKALE</w:t>
            </w:r>
          </w:p>
          <w:p w14:paraId="43CFB77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p w14:paraId="12BD86C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c>
          <w:tcPr>
            <w:tcW w:w="2693" w:type="dxa"/>
            <w:shd w:val="clear" w:color="auto" w:fill="FFFFFF" w:themeFill="background1"/>
            <w:vAlign w:val="center"/>
          </w:tcPr>
          <w:p w14:paraId="0BE9400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r w:rsidR="00D01B08" w:rsidRPr="004C6CAC" w14:paraId="196F20E4"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7097420"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KIRŞEHİR</w:t>
            </w:r>
          </w:p>
        </w:tc>
        <w:tc>
          <w:tcPr>
            <w:tcW w:w="2789" w:type="dxa"/>
            <w:shd w:val="clear" w:color="auto" w:fill="FFFFFF" w:themeFill="background1"/>
            <w:vAlign w:val="center"/>
            <w:hideMark/>
          </w:tcPr>
          <w:p w14:paraId="00B8BC5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4A1EA28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144E337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17185AE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p w14:paraId="1C643C7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4C7168D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p w14:paraId="35CEF8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602DEF1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tc>
        <w:tc>
          <w:tcPr>
            <w:tcW w:w="2703" w:type="dxa"/>
            <w:shd w:val="clear" w:color="auto" w:fill="FFFFFF" w:themeFill="background1"/>
            <w:vAlign w:val="center"/>
          </w:tcPr>
          <w:p w14:paraId="5D39C65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0C7A6C3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4F9662C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tc>
        <w:tc>
          <w:tcPr>
            <w:tcW w:w="2693" w:type="dxa"/>
            <w:shd w:val="clear" w:color="auto" w:fill="FFFFFF" w:themeFill="background1"/>
            <w:vAlign w:val="center"/>
          </w:tcPr>
          <w:p w14:paraId="5759571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71A13598"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74D974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KOCAELİ</w:t>
            </w:r>
          </w:p>
        </w:tc>
        <w:tc>
          <w:tcPr>
            <w:tcW w:w="2789" w:type="dxa"/>
            <w:shd w:val="clear" w:color="auto" w:fill="FFFFFF" w:themeFill="background1"/>
            <w:vAlign w:val="center"/>
            <w:hideMark/>
          </w:tcPr>
          <w:p w14:paraId="56B07CF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EDİRNE</w:t>
            </w:r>
          </w:p>
          <w:p w14:paraId="4BB60BB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KIRKLARELİ</w:t>
            </w:r>
          </w:p>
          <w:p w14:paraId="21EBF6A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TEKİRDAĞ</w:t>
            </w:r>
          </w:p>
          <w:p w14:paraId="7461F44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İSTANBUL</w:t>
            </w:r>
          </w:p>
          <w:p w14:paraId="6CE4330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YALOVA</w:t>
            </w:r>
          </w:p>
          <w:p w14:paraId="0987B16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35AC6B2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tc>
        <w:tc>
          <w:tcPr>
            <w:tcW w:w="2703" w:type="dxa"/>
            <w:shd w:val="clear" w:color="auto" w:fill="FFFFFF" w:themeFill="background1"/>
            <w:vAlign w:val="center"/>
          </w:tcPr>
          <w:p w14:paraId="329737E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BOLU</w:t>
            </w:r>
          </w:p>
          <w:p w14:paraId="6E49052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TEKİRDAĞ</w:t>
            </w:r>
          </w:p>
          <w:p w14:paraId="0258117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ESKİŞEHİR</w:t>
            </w:r>
          </w:p>
        </w:tc>
        <w:tc>
          <w:tcPr>
            <w:tcW w:w="2693" w:type="dxa"/>
            <w:shd w:val="clear" w:color="auto" w:fill="FFFFFF" w:themeFill="background1"/>
            <w:vAlign w:val="center"/>
          </w:tcPr>
          <w:p w14:paraId="07A21F8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36FBE7EB"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092031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KONYA</w:t>
            </w:r>
          </w:p>
        </w:tc>
        <w:tc>
          <w:tcPr>
            <w:tcW w:w="2789" w:type="dxa"/>
            <w:shd w:val="clear" w:color="auto" w:fill="FFFFFF" w:themeFill="background1"/>
            <w:vAlign w:val="center"/>
            <w:hideMark/>
          </w:tcPr>
          <w:p w14:paraId="0C8D763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KARAMAN</w:t>
            </w:r>
          </w:p>
          <w:p w14:paraId="29FD65F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p w14:paraId="793E695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6A5CCF1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0581186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A.KARAHİSAR</w:t>
            </w:r>
          </w:p>
          <w:p w14:paraId="4491A44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İSPARTA</w:t>
            </w:r>
          </w:p>
          <w:p w14:paraId="2257D32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p w14:paraId="1E4BF16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6278064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tc>
        <w:tc>
          <w:tcPr>
            <w:tcW w:w="2703" w:type="dxa"/>
            <w:shd w:val="clear" w:color="auto" w:fill="FFFFFF" w:themeFill="background1"/>
            <w:vAlign w:val="center"/>
          </w:tcPr>
          <w:p w14:paraId="3194DAA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MERSİN</w:t>
            </w:r>
          </w:p>
          <w:p w14:paraId="3695403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ESKİŞEHİR</w:t>
            </w:r>
          </w:p>
          <w:p w14:paraId="16CD480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5C50603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28943D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1F2A2979"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8FCFC48"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KÜTAHYA</w:t>
            </w:r>
          </w:p>
        </w:tc>
        <w:tc>
          <w:tcPr>
            <w:tcW w:w="2789" w:type="dxa"/>
            <w:shd w:val="clear" w:color="auto" w:fill="FFFFFF" w:themeFill="background1"/>
            <w:vAlign w:val="center"/>
            <w:hideMark/>
          </w:tcPr>
          <w:p w14:paraId="1C67552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p w14:paraId="433ADB3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p w14:paraId="43F988B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p w14:paraId="56FF320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p w14:paraId="172FAE1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1B37210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2CFB77A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462A985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A.KARAHİSAR</w:t>
            </w:r>
          </w:p>
        </w:tc>
        <w:tc>
          <w:tcPr>
            <w:tcW w:w="2703" w:type="dxa"/>
            <w:shd w:val="clear" w:color="auto" w:fill="FFFFFF" w:themeFill="background1"/>
            <w:vAlign w:val="center"/>
          </w:tcPr>
          <w:p w14:paraId="6B23047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DENİZLİ</w:t>
            </w:r>
          </w:p>
          <w:p w14:paraId="396E3DC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5545470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p w14:paraId="5DC2867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0AACB86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669479F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F85BE55"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MALATYA</w:t>
            </w:r>
          </w:p>
        </w:tc>
        <w:tc>
          <w:tcPr>
            <w:tcW w:w="2789" w:type="dxa"/>
            <w:shd w:val="clear" w:color="auto" w:fill="FFFFFF" w:themeFill="background1"/>
            <w:vAlign w:val="center"/>
            <w:hideMark/>
          </w:tcPr>
          <w:p w14:paraId="38E37F4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0A96635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TUNCELİ</w:t>
            </w:r>
          </w:p>
          <w:p w14:paraId="466DE25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008FEB8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2C4AA8E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473E751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421FE50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K.MARAŞ</w:t>
            </w:r>
          </w:p>
          <w:p w14:paraId="5CA195D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tc>
        <w:tc>
          <w:tcPr>
            <w:tcW w:w="2703" w:type="dxa"/>
            <w:shd w:val="clear" w:color="auto" w:fill="FFFFFF" w:themeFill="background1"/>
            <w:vAlign w:val="center"/>
          </w:tcPr>
          <w:p w14:paraId="3DFDDBE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GAZİANTEP</w:t>
            </w:r>
          </w:p>
          <w:p w14:paraId="4EE915D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5EF891E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01033EB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p w14:paraId="7489B17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616B25C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7ABE7CAA"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916CCB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MANİSA</w:t>
            </w:r>
          </w:p>
        </w:tc>
        <w:tc>
          <w:tcPr>
            <w:tcW w:w="2789" w:type="dxa"/>
            <w:shd w:val="clear" w:color="auto" w:fill="FFFFFF" w:themeFill="background1"/>
            <w:vAlign w:val="center"/>
            <w:hideMark/>
          </w:tcPr>
          <w:p w14:paraId="2AB7A0B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p w14:paraId="619D03A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5FA173C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AYDIN</w:t>
            </w:r>
          </w:p>
          <w:p w14:paraId="4FE3AB4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6C2DB02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p w14:paraId="2FCBDCA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3ADDB34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BALIKESİR</w:t>
            </w:r>
          </w:p>
        </w:tc>
        <w:tc>
          <w:tcPr>
            <w:tcW w:w="2703" w:type="dxa"/>
            <w:shd w:val="clear" w:color="auto" w:fill="FFFFFF" w:themeFill="background1"/>
            <w:vAlign w:val="center"/>
          </w:tcPr>
          <w:p w14:paraId="6633DA9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6E55182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ÇANAKKALE</w:t>
            </w:r>
          </w:p>
          <w:p w14:paraId="518DBAA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ISPARTA</w:t>
            </w:r>
          </w:p>
          <w:p w14:paraId="453EBB5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2A5B93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29BD00E9"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8C18D3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K.MARAŞ</w:t>
            </w:r>
          </w:p>
        </w:tc>
        <w:tc>
          <w:tcPr>
            <w:tcW w:w="2789" w:type="dxa"/>
            <w:shd w:val="clear" w:color="auto" w:fill="FFFFFF" w:themeFill="background1"/>
            <w:vAlign w:val="center"/>
            <w:hideMark/>
          </w:tcPr>
          <w:p w14:paraId="3453D37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0EE5787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144C4CF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4E30AB3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3C254BE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p w14:paraId="7DDCA39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p w14:paraId="147DDD0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p w14:paraId="3B9566D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6D96B49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499A31E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tc>
        <w:tc>
          <w:tcPr>
            <w:tcW w:w="2703" w:type="dxa"/>
            <w:shd w:val="clear" w:color="auto" w:fill="FFFFFF" w:themeFill="background1"/>
            <w:vAlign w:val="center"/>
          </w:tcPr>
          <w:p w14:paraId="3B798EA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p w14:paraId="4161D8A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NİĞDE</w:t>
            </w:r>
          </w:p>
          <w:p w14:paraId="61C09B6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c>
          <w:tcPr>
            <w:tcW w:w="2693" w:type="dxa"/>
            <w:shd w:val="clear" w:color="auto" w:fill="FFFFFF" w:themeFill="background1"/>
            <w:vAlign w:val="center"/>
          </w:tcPr>
          <w:p w14:paraId="35160B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1AF7DE3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2D8C65B"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MARDİN</w:t>
            </w:r>
          </w:p>
        </w:tc>
        <w:tc>
          <w:tcPr>
            <w:tcW w:w="2789" w:type="dxa"/>
            <w:shd w:val="clear" w:color="auto" w:fill="FFFFFF" w:themeFill="background1"/>
            <w:vAlign w:val="center"/>
            <w:hideMark/>
          </w:tcPr>
          <w:p w14:paraId="613E777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347AB58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6291C71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0D8FA42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p w14:paraId="5A99747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tc>
        <w:tc>
          <w:tcPr>
            <w:tcW w:w="2703" w:type="dxa"/>
            <w:shd w:val="clear" w:color="auto" w:fill="FFFFFF" w:themeFill="background1"/>
            <w:vAlign w:val="center"/>
          </w:tcPr>
          <w:p w14:paraId="4C15BC3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ADIYAMAN</w:t>
            </w:r>
          </w:p>
          <w:p w14:paraId="78E272A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2255675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BİNGÖL</w:t>
            </w:r>
          </w:p>
          <w:p w14:paraId="416ADD1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3BB146D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475F4423"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21455E5"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MUĞLA</w:t>
            </w:r>
          </w:p>
        </w:tc>
        <w:tc>
          <w:tcPr>
            <w:tcW w:w="2789" w:type="dxa"/>
            <w:shd w:val="clear" w:color="auto" w:fill="FFFFFF" w:themeFill="background1"/>
            <w:vAlign w:val="center"/>
            <w:hideMark/>
          </w:tcPr>
          <w:p w14:paraId="5130065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p w14:paraId="3A6FEA6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7280777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UŞAK</w:t>
            </w:r>
          </w:p>
          <w:p w14:paraId="4573E85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AYDIN</w:t>
            </w:r>
          </w:p>
          <w:p w14:paraId="0AA5693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06C11B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p w14:paraId="3949A94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BURDUR</w:t>
            </w:r>
          </w:p>
        </w:tc>
        <w:tc>
          <w:tcPr>
            <w:tcW w:w="2703" w:type="dxa"/>
            <w:shd w:val="clear" w:color="auto" w:fill="FFFFFF" w:themeFill="background1"/>
            <w:vAlign w:val="center"/>
          </w:tcPr>
          <w:p w14:paraId="59F04BE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AFYONKARAHİSAR</w:t>
            </w:r>
          </w:p>
          <w:p w14:paraId="729CDCD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ANTALYA</w:t>
            </w:r>
          </w:p>
          <w:p w14:paraId="06D0407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tc>
        <w:tc>
          <w:tcPr>
            <w:tcW w:w="2693" w:type="dxa"/>
            <w:shd w:val="clear" w:color="auto" w:fill="FFFFFF" w:themeFill="background1"/>
            <w:vAlign w:val="center"/>
          </w:tcPr>
          <w:p w14:paraId="7E4565C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İZMİR</w:t>
            </w:r>
          </w:p>
        </w:tc>
      </w:tr>
      <w:tr w:rsidR="00D01B08" w:rsidRPr="004C6CAC" w14:paraId="506AC6D2"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CC5C47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MUŞ</w:t>
            </w:r>
          </w:p>
        </w:tc>
        <w:tc>
          <w:tcPr>
            <w:tcW w:w="2789" w:type="dxa"/>
            <w:shd w:val="clear" w:color="auto" w:fill="FFFFFF" w:themeFill="background1"/>
            <w:vAlign w:val="center"/>
            <w:hideMark/>
          </w:tcPr>
          <w:p w14:paraId="3A0EC33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6364522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p w14:paraId="1AB1547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p w14:paraId="200294C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HAKKARİ</w:t>
            </w:r>
          </w:p>
          <w:p w14:paraId="1E12629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425C516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p w14:paraId="6AACD35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0335479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2E0742A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tc>
        <w:tc>
          <w:tcPr>
            <w:tcW w:w="2703" w:type="dxa"/>
            <w:shd w:val="clear" w:color="auto" w:fill="FFFFFF" w:themeFill="background1"/>
            <w:vAlign w:val="center"/>
          </w:tcPr>
          <w:p w14:paraId="67956E6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6AB9D69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766B136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SİİRT</w:t>
            </w:r>
          </w:p>
        </w:tc>
        <w:tc>
          <w:tcPr>
            <w:tcW w:w="2693" w:type="dxa"/>
            <w:shd w:val="clear" w:color="auto" w:fill="FFFFFF" w:themeFill="background1"/>
            <w:vAlign w:val="center"/>
          </w:tcPr>
          <w:p w14:paraId="04D47CD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66C5E18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7BF7FB8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B5A560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NEVŞEHİR</w:t>
            </w:r>
          </w:p>
        </w:tc>
        <w:tc>
          <w:tcPr>
            <w:tcW w:w="2789" w:type="dxa"/>
            <w:shd w:val="clear" w:color="auto" w:fill="FFFFFF" w:themeFill="background1"/>
            <w:vAlign w:val="center"/>
            <w:hideMark/>
          </w:tcPr>
          <w:p w14:paraId="43A25DE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46F90BD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5B48BF7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10E5986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p w14:paraId="5313E03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3C8E489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tc>
        <w:tc>
          <w:tcPr>
            <w:tcW w:w="2703" w:type="dxa"/>
            <w:shd w:val="clear" w:color="auto" w:fill="FFFFFF" w:themeFill="background1"/>
            <w:vAlign w:val="center"/>
          </w:tcPr>
          <w:p w14:paraId="3982DCA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6C580E2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SİVAS</w:t>
            </w:r>
          </w:p>
          <w:p w14:paraId="0923779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tc>
        <w:tc>
          <w:tcPr>
            <w:tcW w:w="2693" w:type="dxa"/>
            <w:shd w:val="clear" w:color="auto" w:fill="FFFFFF" w:themeFill="background1"/>
            <w:vAlign w:val="center"/>
          </w:tcPr>
          <w:p w14:paraId="30B071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539A843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3785DD9"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NİĞDE</w:t>
            </w:r>
          </w:p>
        </w:tc>
        <w:tc>
          <w:tcPr>
            <w:tcW w:w="2789" w:type="dxa"/>
            <w:shd w:val="clear" w:color="auto" w:fill="FFFFFF" w:themeFill="background1"/>
            <w:vAlign w:val="center"/>
            <w:hideMark/>
          </w:tcPr>
          <w:p w14:paraId="6BB553E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265FB6E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40F99A5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42A3835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15F2FBE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p w14:paraId="25B7599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05F59D7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3AA60E3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0F7BE16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tc>
        <w:tc>
          <w:tcPr>
            <w:tcW w:w="2703" w:type="dxa"/>
            <w:shd w:val="clear" w:color="auto" w:fill="FFFFFF" w:themeFill="background1"/>
            <w:vAlign w:val="center"/>
          </w:tcPr>
          <w:p w14:paraId="1E82A6E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p w14:paraId="1548A84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KAHRAMANMARAŞ</w:t>
            </w:r>
          </w:p>
          <w:p w14:paraId="1F6CA1E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YOZGAT</w:t>
            </w:r>
          </w:p>
        </w:tc>
        <w:tc>
          <w:tcPr>
            <w:tcW w:w="2693" w:type="dxa"/>
            <w:shd w:val="clear" w:color="auto" w:fill="FFFFFF" w:themeFill="background1"/>
            <w:vAlign w:val="center"/>
          </w:tcPr>
          <w:p w14:paraId="258B18C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644203D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277EEBEF"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9CEC01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ORDU</w:t>
            </w:r>
          </w:p>
        </w:tc>
        <w:tc>
          <w:tcPr>
            <w:tcW w:w="2789" w:type="dxa"/>
            <w:shd w:val="clear" w:color="auto" w:fill="FFFFFF" w:themeFill="background1"/>
            <w:vAlign w:val="center"/>
            <w:hideMark/>
          </w:tcPr>
          <w:p w14:paraId="3BAB2BB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30B8AF4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SAMSUN</w:t>
            </w:r>
          </w:p>
          <w:p w14:paraId="3829C9B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362BE91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4D99E40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23CCF39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08AA0A6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tc>
        <w:tc>
          <w:tcPr>
            <w:tcW w:w="2703" w:type="dxa"/>
            <w:shd w:val="clear" w:color="auto" w:fill="FFFFFF" w:themeFill="background1"/>
            <w:vAlign w:val="center"/>
          </w:tcPr>
          <w:p w14:paraId="7E5CDDE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p w14:paraId="4BB9459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TRABZON</w:t>
            </w:r>
          </w:p>
          <w:p w14:paraId="1DAEF8D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AMASYA</w:t>
            </w:r>
          </w:p>
        </w:tc>
        <w:tc>
          <w:tcPr>
            <w:tcW w:w="2693" w:type="dxa"/>
            <w:shd w:val="clear" w:color="auto" w:fill="FFFFFF" w:themeFill="background1"/>
            <w:vAlign w:val="center"/>
          </w:tcPr>
          <w:p w14:paraId="5C8CFAD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02FB5C0E"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B2DF8A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RİZE</w:t>
            </w:r>
          </w:p>
        </w:tc>
        <w:tc>
          <w:tcPr>
            <w:tcW w:w="2789" w:type="dxa"/>
            <w:shd w:val="clear" w:color="auto" w:fill="FFFFFF" w:themeFill="background1"/>
            <w:vAlign w:val="center"/>
            <w:hideMark/>
          </w:tcPr>
          <w:p w14:paraId="3DA90DC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1982C02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TRABZON</w:t>
            </w:r>
          </w:p>
          <w:p w14:paraId="48131DE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206E9FB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4EF26BA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p w14:paraId="4517B6C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tc>
        <w:tc>
          <w:tcPr>
            <w:tcW w:w="2703" w:type="dxa"/>
            <w:shd w:val="clear" w:color="auto" w:fill="FFFFFF" w:themeFill="background1"/>
            <w:vAlign w:val="center"/>
          </w:tcPr>
          <w:p w14:paraId="39CC18C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ARDAHAN</w:t>
            </w:r>
          </w:p>
          <w:p w14:paraId="65E0843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ORDU</w:t>
            </w:r>
          </w:p>
          <w:p w14:paraId="713DACC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tc>
        <w:tc>
          <w:tcPr>
            <w:tcW w:w="2693" w:type="dxa"/>
            <w:shd w:val="clear" w:color="auto" w:fill="FFFFFF" w:themeFill="background1"/>
            <w:vAlign w:val="center"/>
          </w:tcPr>
          <w:p w14:paraId="6619B32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32A8B9CA"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00739F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SAKARYA</w:t>
            </w:r>
          </w:p>
        </w:tc>
        <w:tc>
          <w:tcPr>
            <w:tcW w:w="2789" w:type="dxa"/>
            <w:shd w:val="clear" w:color="auto" w:fill="FFFFFF" w:themeFill="background1"/>
            <w:vAlign w:val="center"/>
            <w:hideMark/>
          </w:tcPr>
          <w:p w14:paraId="30485B8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62EC38D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1B4E0B3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1C11942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696E4F9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47F084D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7124E0E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p w14:paraId="2ED5E67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p w14:paraId="5EF78BE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p w14:paraId="59BEA52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tc>
        <w:tc>
          <w:tcPr>
            <w:tcW w:w="2703" w:type="dxa"/>
            <w:shd w:val="clear" w:color="auto" w:fill="FFFFFF" w:themeFill="background1"/>
            <w:vAlign w:val="center"/>
          </w:tcPr>
          <w:p w14:paraId="01D2EEF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ESKİŞEHİR</w:t>
            </w:r>
          </w:p>
          <w:p w14:paraId="1427124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p w14:paraId="39F4709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tc>
        <w:tc>
          <w:tcPr>
            <w:tcW w:w="2693" w:type="dxa"/>
            <w:shd w:val="clear" w:color="auto" w:fill="FFFFFF" w:themeFill="background1"/>
            <w:vAlign w:val="center"/>
          </w:tcPr>
          <w:p w14:paraId="718FBF3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r w:rsidR="00D01B08" w:rsidRPr="004C6CAC" w14:paraId="046003D6"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DEC556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SAMSUN</w:t>
            </w:r>
          </w:p>
        </w:tc>
        <w:tc>
          <w:tcPr>
            <w:tcW w:w="2789" w:type="dxa"/>
            <w:shd w:val="clear" w:color="auto" w:fill="FFFFFF" w:themeFill="background1"/>
            <w:vAlign w:val="center"/>
            <w:hideMark/>
          </w:tcPr>
          <w:p w14:paraId="3E95DE4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167E60E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09576BF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79D5762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0D21F84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tc>
        <w:tc>
          <w:tcPr>
            <w:tcW w:w="2703" w:type="dxa"/>
            <w:shd w:val="clear" w:color="auto" w:fill="FFFFFF" w:themeFill="background1"/>
            <w:vAlign w:val="center"/>
          </w:tcPr>
          <w:p w14:paraId="6B3E946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KASTAMONU</w:t>
            </w:r>
          </w:p>
          <w:p w14:paraId="5AD13B9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TOKAT</w:t>
            </w:r>
          </w:p>
          <w:p w14:paraId="27E804F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GİRESUN</w:t>
            </w:r>
          </w:p>
        </w:tc>
        <w:tc>
          <w:tcPr>
            <w:tcW w:w="2693" w:type="dxa"/>
            <w:shd w:val="clear" w:color="auto" w:fill="FFFFFF" w:themeFill="background1"/>
            <w:vAlign w:val="center"/>
          </w:tcPr>
          <w:p w14:paraId="0B13744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10791D99"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27FE5E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SİİRT</w:t>
            </w:r>
          </w:p>
        </w:tc>
        <w:tc>
          <w:tcPr>
            <w:tcW w:w="2789" w:type="dxa"/>
            <w:shd w:val="clear" w:color="auto" w:fill="FFFFFF" w:themeFill="background1"/>
            <w:vAlign w:val="center"/>
            <w:hideMark/>
          </w:tcPr>
          <w:p w14:paraId="2FA2F15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191128D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425792B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MARDİN</w:t>
            </w:r>
          </w:p>
          <w:p w14:paraId="34A490E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p w14:paraId="2857FB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526AB50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p w14:paraId="62AEEB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tc>
        <w:tc>
          <w:tcPr>
            <w:tcW w:w="2703" w:type="dxa"/>
            <w:shd w:val="clear" w:color="auto" w:fill="FFFFFF" w:themeFill="background1"/>
            <w:vAlign w:val="center"/>
          </w:tcPr>
          <w:p w14:paraId="6BA00FB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7687D24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HAKKARİ</w:t>
            </w:r>
          </w:p>
          <w:p w14:paraId="539A856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tc>
        <w:tc>
          <w:tcPr>
            <w:tcW w:w="2693" w:type="dxa"/>
            <w:shd w:val="clear" w:color="auto" w:fill="FFFFFF" w:themeFill="background1"/>
            <w:vAlign w:val="center"/>
          </w:tcPr>
          <w:p w14:paraId="69FC55E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15B7979E"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171286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SİNOP</w:t>
            </w:r>
          </w:p>
        </w:tc>
        <w:tc>
          <w:tcPr>
            <w:tcW w:w="2789" w:type="dxa"/>
            <w:shd w:val="clear" w:color="auto" w:fill="FFFFFF" w:themeFill="background1"/>
            <w:vAlign w:val="center"/>
            <w:hideMark/>
          </w:tcPr>
          <w:p w14:paraId="3D2815F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SAMSUN</w:t>
            </w:r>
          </w:p>
          <w:p w14:paraId="45DF8C0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2C0CE16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05312BD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4A6B28F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0C0ED05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tc>
        <w:tc>
          <w:tcPr>
            <w:tcW w:w="2703" w:type="dxa"/>
            <w:shd w:val="clear" w:color="auto" w:fill="FFFFFF" w:themeFill="background1"/>
            <w:vAlign w:val="center"/>
          </w:tcPr>
          <w:p w14:paraId="2F5A655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ÇANKIRI</w:t>
            </w:r>
          </w:p>
          <w:p w14:paraId="39EE204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KARABÜK</w:t>
            </w:r>
          </w:p>
          <w:p w14:paraId="7F5A338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TOKAT</w:t>
            </w:r>
          </w:p>
        </w:tc>
        <w:tc>
          <w:tcPr>
            <w:tcW w:w="2693" w:type="dxa"/>
            <w:shd w:val="clear" w:color="auto" w:fill="FFFFFF" w:themeFill="background1"/>
            <w:vAlign w:val="center"/>
          </w:tcPr>
          <w:p w14:paraId="427821D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2C1CC371"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F403FB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SİVAS</w:t>
            </w:r>
          </w:p>
        </w:tc>
        <w:tc>
          <w:tcPr>
            <w:tcW w:w="2789" w:type="dxa"/>
            <w:shd w:val="clear" w:color="auto" w:fill="FFFFFF" w:themeFill="background1"/>
            <w:vAlign w:val="center"/>
            <w:hideMark/>
          </w:tcPr>
          <w:p w14:paraId="1ED86B7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6F9F082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430961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59E7387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p w14:paraId="166E177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188792E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241AFA1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39F80B5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7BD8903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3E20F52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116ABAE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KAHRAMANMARAŞ</w:t>
            </w:r>
          </w:p>
        </w:tc>
        <w:tc>
          <w:tcPr>
            <w:tcW w:w="2703" w:type="dxa"/>
            <w:shd w:val="clear" w:color="auto" w:fill="FFFFFF" w:themeFill="background1"/>
            <w:vAlign w:val="center"/>
          </w:tcPr>
          <w:p w14:paraId="46911DE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AMASYA</w:t>
            </w:r>
          </w:p>
          <w:p w14:paraId="4835665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ELAZIĞ</w:t>
            </w:r>
          </w:p>
          <w:p w14:paraId="43A4B4C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GÜMÜŞHANE</w:t>
            </w:r>
          </w:p>
          <w:p w14:paraId="20B842F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57ECA25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42B47F94"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68285B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iCs w:val="0"/>
                <w:noProof/>
                <w:sz w:val="16"/>
                <w:szCs w:val="16"/>
                <w:lang w:val="tr-TR"/>
              </w:rPr>
              <mc:AlternateContent>
                <mc:Choice Requires="wps">
                  <w:drawing>
                    <wp:anchor distT="0" distB="0" distL="114300" distR="114300" simplePos="0" relativeHeight="251753472" behindDoc="0" locked="0" layoutInCell="1" allowOverlap="1" wp14:anchorId="1B5A6FB0" wp14:editId="777B6B5B">
                      <wp:simplePos x="0" y="0"/>
                      <wp:positionH relativeFrom="column">
                        <wp:posOffset>7901940</wp:posOffset>
                      </wp:positionH>
                      <wp:positionV relativeFrom="paragraph">
                        <wp:posOffset>-330835</wp:posOffset>
                      </wp:positionV>
                      <wp:extent cx="764540" cy="273050"/>
                      <wp:effectExtent l="0" t="0" r="0" b="0"/>
                      <wp:wrapNone/>
                      <wp:docPr id="411" name="Metin Kutusu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73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3A1B38" w14:textId="77777777" w:rsidR="003A2FFA" w:rsidRPr="00DB2708" w:rsidRDefault="003A2FFA" w:rsidP="00D01B08">
                                  <w:pPr>
                                    <w:rPr>
                                      <w:rFonts w:ascii="Times New Roman" w:hAnsi="Times New Roman"/>
                                    </w:rPr>
                                  </w:pPr>
                                  <w:r w:rsidRPr="00DB2708">
                                    <w:rPr>
                                      <w:rFonts w:ascii="Times New Roman" w:hAnsi="Times New Roman"/>
                                    </w:rPr>
                                    <w:t>E</w:t>
                                  </w:r>
                                  <w:r>
                                    <w:rPr>
                                      <w:rFonts w:ascii="Times New Roman" w:hAnsi="Times New Roman"/>
                                    </w:rPr>
                                    <w:t>k</w:t>
                                  </w:r>
                                  <w:r w:rsidRPr="00DB2708">
                                    <w:rPr>
                                      <w:rFonts w:ascii="Times New Roman" w:hAnsi="Times New Roman"/>
                                    </w:rPr>
                                    <w:t>-</w:t>
                                  </w:r>
                                  <w:r>
                                    <w:rPr>
                                      <w:rFonts w:ascii="Times New Roman" w:hAnsi="Times New Roman"/>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6FB0" id="Metin Kutusu 411" o:spid="_x0000_s1029" type="#_x0000_t202" style="position:absolute;left:0;text-align:left;margin-left:622.2pt;margin-top:-26.05pt;width:60.2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" stroked="f" strokeweight=".5pt">
                      <v:textbox>
                        <w:txbxContent>
                          <w:p w14:paraId="5E3A1B38" w14:textId="77777777" w:rsidR="003A2FFA" w:rsidRPr="00DB2708" w:rsidRDefault="003A2FFA" w:rsidP="00D01B08">
                            <w:pPr>
                              <w:rPr>
                                <w:rFonts w:ascii="Times New Roman" w:hAnsi="Times New Roman"/>
                              </w:rPr>
                            </w:pPr>
                            <w:r w:rsidRPr="00DB2708">
                              <w:rPr>
                                <w:rFonts w:ascii="Times New Roman" w:hAnsi="Times New Roman"/>
                              </w:rPr>
                              <w:t>E</w:t>
                            </w:r>
                            <w:r>
                              <w:rPr>
                                <w:rFonts w:ascii="Times New Roman" w:hAnsi="Times New Roman"/>
                              </w:rPr>
                              <w:t>k</w:t>
                            </w:r>
                            <w:r w:rsidRPr="00DB2708">
                              <w:rPr>
                                <w:rFonts w:ascii="Times New Roman" w:hAnsi="Times New Roman"/>
                              </w:rPr>
                              <w:t>-</w:t>
                            </w:r>
                            <w:r>
                              <w:rPr>
                                <w:rFonts w:ascii="Times New Roman" w:hAnsi="Times New Roman"/>
                              </w:rPr>
                              <w:t>4</w:t>
                            </w:r>
                          </w:p>
                        </w:txbxContent>
                      </v:textbox>
                    </v:shape>
                  </w:pict>
                </mc:Fallback>
              </mc:AlternateContent>
            </w:r>
            <w:r w:rsidRPr="004C6CAC">
              <w:rPr>
                <w:rFonts w:asciiTheme="minorHAnsi" w:hAnsiTheme="minorHAnsi"/>
                <w:i w:val="0"/>
                <w:color w:val="auto"/>
                <w:sz w:val="16"/>
                <w:szCs w:val="16"/>
                <w:lang w:val="tr-TR"/>
              </w:rPr>
              <w:t>TEKİRDAĞ</w:t>
            </w:r>
          </w:p>
        </w:tc>
        <w:tc>
          <w:tcPr>
            <w:tcW w:w="2789" w:type="dxa"/>
            <w:shd w:val="clear" w:color="auto" w:fill="FFFFFF" w:themeFill="background1"/>
            <w:vAlign w:val="center"/>
            <w:hideMark/>
          </w:tcPr>
          <w:p w14:paraId="38518CA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EDİRNE</w:t>
            </w:r>
          </w:p>
          <w:p w14:paraId="2B8D0F0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KIRKLARELİ</w:t>
            </w:r>
          </w:p>
          <w:p w14:paraId="5D87244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İSTANBUL</w:t>
            </w:r>
          </w:p>
          <w:p w14:paraId="2487F8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p w14:paraId="0F4434B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YALOVA</w:t>
            </w:r>
          </w:p>
          <w:p w14:paraId="46A7EF9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ÇANAKKALE</w:t>
            </w:r>
          </w:p>
        </w:tc>
        <w:tc>
          <w:tcPr>
            <w:tcW w:w="2703" w:type="dxa"/>
            <w:shd w:val="clear" w:color="auto" w:fill="FFFFFF" w:themeFill="background1"/>
            <w:vAlign w:val="center"/>
          </w:tcPr>
          <w:p w14:paraId="339FE8F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BALIKESİR</w:t>
            </w:r>
          </w:p>
          <w:p w14:paraId="18B86B6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75FC051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c>
          <w:tcPr>
            <w:tcW w:w="2693" w:type="dxa"/>
            <w:shd w:val="clear" w:color="auto" w:fill="FFFFFF" w:themeFill="background1"/>
            <w:vAlign w:val="center"/>
          </w:tcPr>
          <w:p w14:paraId="605BF43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tc>
      </w:tr>
      <w:tr w:rsidR="00D01B08" w:rsidRPr="004C6CAC" w14:paraId="43E14E43"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18F20F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TOKAT</w:t>
            </w:r>
          </w:p>
        </w:tc>
        <w:tc>
          <w:tcPr>
            <w:tcW w:w="2789" w:type="dxa"/>
            <w:shd w:val="clear" w:color="auto" w:fill="FFFFFF" w:themeFill="background1"/>
            <w:vAlign w:val="center"/>
            <w:hideMark/>
          </w:tcPr>
          <w:p w14:paraId="0AEF7EA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SİNOP</w:t>
            </w:r>
          </w:p>
          <w:p w14:paraId="20DB13A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SAMSUN</w:t>
            </w:r>
          </w:p>
          <w:p w14:paraId="0F8EBE7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722DEDA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6702839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ORDU</w:t>
            </w:r>
          </w:p>
          <w:p w14:paraId="667E4D8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16713DE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tc>
        <w:tc>
          <w:tcPr>
            <w:tcW w:w="2703" w:type="dxa"/>
            <w:shd w:val="clear" w:color="auto" w:fill="FFFFFF" w:themeFill="background1"/>
            <w:vAlign w:val="center"/>
          </w:tcPr>
          <w:p w14:paraId="1160F5E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4FC5713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SİNOP</w:t>
            </w:r>
          </w:p>
          <w:p w14:paraId="6495E2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GİRESUN</w:t>
            </w:r>
          </w:p>
        </w:tc>
        <w:tc>
          <w:tcPr>
            <w:tcW w:w="2693" w:type="dxa"/>
            <w:shd w:val="clear" w:color="auto" w:fill="FFFFFF" w:themeFill="background1"/>
            <w:vAlign w:val="center"/>
          </w:tcPr>
          <w:p w14:paraId="6531D5B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2C41AF14"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5842653"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TRABZON</w:t>
            </w:r>
          </w:p>
        </w:tc>
        <w:tc>
          <w:tcPr>
            <w:tcW w:w="2789" w:type="dxa"/>
            <w:shd w:val="clear" w:color="auto" w:fill="FFFFFF" w:themeFill="background1"/>
            <w:vAlign w:val="center"/>
            <w:hideMark/>
          </w:tcPr>
          <w:p w14:paraId="29BF0AA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210893F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p w14:paraId="612148C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54F15F7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4AE8576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BAYBURT</w:t>
            </w:r>
          </w:p>
        </w:tc>
        <w:tc>
          <w:tcPr>
            <w:tcW w:w="2703" w:type="dxa"/>
            <w:shd w:val="clear" w:color="auto" w:fill="FFFFFF" w:themeFill="background1"/>
            <w:vAlign w:val="center"/>
          </w:tcPr>
          <w:p w14:paraId="4E6D2DC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p w14:paraId="4D83248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3B1E4AE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ERZİNCAN</w:t>
            </w:r>
          </w:p>
        </w:tc>
        <w:tc>
          <w:tcPr>
            <w:tcW w:w="2693" w:type="dxa"/>
            <w:shd w:val="clear" w:color="auto" w:fill="FFFFFF" w:themeFill="background1"/>
            <w:vAlign w:val="center"/>
          </w:tcPr>
          <w:p w14:paraId="142D632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tc>
      </w:tr>
      <w:tr w:rsidR="00D01B08" w:rsidRPr="004C6CAC" w14:paraId="02586D1E"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EE658EC"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TUNCELİ</w:t>
            </w:r>
          </w:p>
        </w:tc>
        <w:tc>
          <w:tcPr>
            <w:tcW w:w="2789" w:type="dxa"/>
            <w:shd w:val="clear" w:color="auto" w:fill="FFFFFF" w:themeFill="background1"/>
            <w:vAlign w:val="center"/>
            <w:hideMark/>
          </w:tcPr>
          <w:p w14:paraId="15EE3A9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p w14:paraId="6F4A79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BİNGÖL</w:t>
            </w:r>
          </w:p>
          <w:p w14:paraId="1718FBF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MALATYA</w:t>
            </w:r>
          </w:p>
          <w:p w14:paraId="3486E3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ELAZIĞ</w:t>
            </w:r>
          </w:p>
          <w:p w14:paraId="35C7561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tc>
        <w:tc>
          <w:tcPr>
            <w:tcW w:w="2703" w:type="dxa"/>
            <w:shd w:val="clear" w:color="auto" w:fill="FFFFFF" w:themeFill="background1"/>
            <w:vAlign w:val="center"/>
          </w:tcPr>
          <w:p w14:paraId="3B3EE1DC" w14:textId="77777777" w:rsidR="00D01B08" w:rsidRPr="004C6CAC" w:rsidRDefault="00D01B08" w:rsidP="00D01B08">
            <w:pPr>
              <w:tabs>
                <w:tab w:val="left" w:pos="627"/>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766B9A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1913EC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ADIYAMAN</w:t>
            </w:r>
          </w:p>
        </w:tc>
        <w:tc>
          <w:tcPr>
            <w:tcW w:w="2693" w:type="dxa"/>
            <w:shd w:val="clear" w:color="auto" w:fill="FFFFFF" w:themeFill="background1"/>
            <w:vAlign w:val="center"/>
          </w:tcPr>
          <w:p w14:paraId="2C598BE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7791F0CB"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55ECFB9"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ŞANLIURFA</w:t>
            </w:r>
          </w:p>
        </w:tc>
        <w:tc>
          <w:tcPr>
            <w:tcW w:w="2789" w:type="dxa"/>
            <w:shd w:val="clear" w:color="auto" w:fill="FFFFFF" w:themeFill="background1"/>
            <w:vAlign w:val="center"/>
            <w:hideMark/>
          </w:tcPr>
          <w:p w14:paraId="7153AC0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31FC2FE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MARDİN</w:t>
            </w:r>
          </w:p>
          <w:p w14:paraId="32C6D8A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11737FA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p w14:paraId="16F4E77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4C61544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4CEA94D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ADIYAMAN</w:t>
            </w:r>
          </w:p>
        </w:tc>
        <w:tc>
          <w:tcPr>
            <w:tcW w:w="2703" w:type="dxa"/>
            <w:shd w:val="clear" w:color="auto" w:fill="FFFFFF" w:themeFill="background1"/>
            <w:vAlign w:val="center"/>
          </w:tcPr>
          <w:p w14:paraId="5E5CB14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ELAZIĞ</w:t>
            </w:r>
          </w:p>
          <w:p w14:paraId="250AD5D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KAHRAMANMARAŞ</w:t>
            </w:r>
          </w:p>
          <w:p w14:paraId="2BB9ED5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MALATYA</w:t>
            </w:r>
          </w:p>
          <w:p w14:paraId="16D3462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4237F3D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56D4CB2B" w14:textId="77777777" w:rsidTr="00D01B08">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4CF815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UŞAK</w:t>
            </w:r>
          </w:p>
        </w:tc>
        <w:tc>
          <w:tcPr>
            <w:tcW w:w="2789" w:type="dxa"/>
            <w:shd w:val="clear" w:color="auto" w:fill="FFFFFF" w:themeFill="background1"/>
            <w:vAlign w:val="center"/>
            <w:hideMark/>
          </w:tcPr>
          <w:p w14:paraId="17A218D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İZMİR</w:t>
            </w:r>
          </w:p>
          <w:p w14:paraId="40A08E7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MANİSA</w:t>
            </w:r>
          </w:p>
          <w:p w14:paraId="6A86E75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AYDIN</w:t>
            </w:r>
          </w:p>
          <w:p w14:paraId="5466BD1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DENİZLİ</w:t>
            </w:r>
          </w:p>
          <w:p w14:paraId="0471013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MUĞLA</w:t>
            </w:r>
          </w:p>
          <w:p w14:paraId="7E473C2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KÜTAHYA</w:t>
            </w:r>
          </w:p>
          <w:p w14:paraId="0DDB29A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tc>
        <w:tc>
          <w:tcPr>
            <w:tcW w:w="2703" w:type="dxa"/>
            <w:shd w:val="clear" w:color="auto" w:fill="FFFFFF" w:themeFill="background1"/>
            <w:vAlign w:val="center"/>
          </w:tcPr>
          <w:p w14:paraId="2BD9361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46FD156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KONYA</w:t>
            </w:r>
          </w:p>
          <w:p w14:paraId="762BE7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BURDUR</w:t>
            </w:r>
          </w:p>
          <w:p w14:paraId="0D52030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E4BA3B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AFYONKARAHİSAR</w:t>
            </w:r>
          </w:p>
        </w:tc>
      </w:tr>
      <w:tr w:rsidR="00D01B08" w:rsidRPr="004C6CAC" w14:paraId="63A2CE0D"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C831E18"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VAN</w:t>
            </w:r>
          </w:p>
        </w:tc>
        <w:tc>
          <w:tcPr>
            <w:tcW w:w="2789" w:type="dxa"/>
            <w:shd w:val="clear" w:color="auto" w:fill="FFFFFF" w:themeFill="background1"/>
            <w:vAlign w:val="center"/>
            <w:hideMark/>
          </w:tcPr>
          <w:p w14:paraId="0D2640A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0F8B40E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p w14:paraId="6C44B50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HAKKARİ</w:t>
            </w:r>
          </w:p>
          <w:p w14:paraId="22E1BDB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p w14:paraId="4937C5C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7BAC761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tc>
        <w:tc>
          <w:tcPr>
            <w:tcW w:w="2703" w:type="dxa"/>
            <w:shd w:val="clear" w:color="auto" w:fill="FFFFFF" w:themeFill="background1"/>
            <w:vAlign w:val="center"/>
          </w:tcPr>
          <w:p w14:paraId="223BD6D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6CAD67F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IĞDIR</w:t>
            </w:r>
          </w:p>
          <w:p w14:paraId="53797C1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BİNGÖL</w:t>
            </w:r>
          </w:p>
          <w:p w14:paraId="769A5BC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1AC041A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5CA2910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0015D5F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7C7A30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YOZGAT</w:t>
            </w:r>
          </w:p>
        </w:tc>
        <w:tc>
          <w:tcPr>
            <w:tcW w:w="2789" w:type="dxa"/>
            <w:shd w:val="clear" w:color="auto" w:fill="FFFFFF" w:themeFill="background1"/>
            <w:vAlign w:val="center"/>
            <w:hideMark/>
          </w:tcPr>
          <w:p w14:paraId="40C57F3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SİVAS</w:t>
            </w:r>
          </w:p>
          <w:p w14:paraId="73ADFB4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748DC9A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7E7D02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KAYSERİ</w:t>
            </w:r>
          </w:p>
          <w:p w14:paraId="1CDA859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06431CF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AMASYA</w:t>
            </w:r>
          </w:p>
          <w:p w14:paraId="57BAEAE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TOKAT</w:t>
            </w:r>
          </w:p>
          <w:p w14:paraId="38D34C9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KIRIKKALE</w:t>
            </w:r>
          </w:p>
          <w:p w14:paraId="1D2EAD3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tc>
        <w:tc>
          <w:tcPr>
            <w:tcW w:w="2703" w:type="dxa"/>
            <w:shd w:val="clear" w:color="auto" w:fill="FFFFFF" w:themeFill="background1"/>
            <w:vAlign w:val="center"/>
          </w:tcPr>
          <w:p w14:paraId="22B8588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1528C6F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NİĞDE</w:t>
            </w:r>
          </w:p>
          <w:p w14:paraId="5866246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SAMSUN</w:t>
            </w:r>
          </w:p>
          <w:p w14:paraId="6190985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0330BED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69913F00"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0BD028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ZONGULDAK</w:t>
            </w:r>
          </w:p>
        </w:tc>
        <w:tc>
          <w:tcPr>
            <w:tcW w:w="2789" w:type="dxa"/>
            <w:shd w:val="clear" w:color="auto" w:fill="FFFFFF" w:themeFill="background1"/>
            <w:vAlign w:val="center"/>
            <w:hideMark/>
          </w:tcPr>
          <w:p w14:paraId="4E16B13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579901B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23E2A9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497C826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48A3C77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4E2716F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4CA8BE3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tc>
        <w:tc>
          <w:tcPr>
            <w:tcW w:w="2703" w:type="dxa"/>
            <w:shd w:val="clear" w:color="auto" w:fill="FFFFFF" w:themeFill="background1"/>
            <w:vAlign w:val="center"/>
          </w:tcPr>
          <w:p w14:paraId="0095746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009F975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KASTAMONU</w:t>
            </w:r>
          </w:p>
          <w:p w14:paraId="057EC5F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KOCAELİ</w:t>
            </w:r>
          </w:p>
        </w:tc>
        <w:tc>
          <w:tcPr>
            <w:tcW w:w="2693" w:type="dxa"/>
            <w:shd w:val="clear" w:color="auto" w:fill="FFFFFF" w:themeFill="background1"/>
            <w:vAlign w:val="center"/>
          </w:tcPr>
          <w:p w14:paraId="6B7D91B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4B4D250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1B157717" w14:textId="77777777" w:rsidTr="00D01B08">
        <w:trPr>
          <w:cantSplit/>
          <w:trHeight w:val="285"/>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42AC037"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AKSARAY</w:t>
            </w:r>
          </w:p>
        </w:tc>
        <w:tc>
          <w:tcPr>
            <w:tcW w:w="2789" w:type="dxa"/>
            <w:shd w:val="clear" w:color="auto" w:fill="FFFFFF" w:themeFill="background1"/>
            <w:vAlign w:val="center"/>
            <w:hideMark/>
          </w:tcPr>
          <w:p w14:paraId="771CAFF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AFYONKARAHİSAR</w:t>
            </w:r>
          </w:p>
          <w:p w14:paraId="229729C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1C29FD1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KARAMAN</w:t>
            </w:r>
          </w:p>
          <w:p w14:paraId="11DE969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p w14:paraId="234342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NEVŞEHİR</w:t>
            </w:r>
          </w:p>
          <w:p w14:paraId="665F909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NİĞDE</w:t>
            </w:r>
          </w:p>
          <w:p w14:paraId="7B3B18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tc>
        <w:tc>
          <w:tcPr>
            <w:tcW w:w="2703" w:type="dxa"/>
            <w:shd w:val="clear" w:color="auto" w:fill="FFFFFF" w:themeFill="background1"/>
            <w:vAlign w:val="center"/>
          </w:tcPr>
          <w:p w14:paraId="2520DA5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7865A38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6E3E92E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KIRIKKALE</w:t>
            </w:r>
          </w:p>
        </w:tc>
        <w:tc>
          <w:tcPr>
            <w:tcW w:w="2693" w:type="dxa"/>
            <w:shd w:val="clear" w:color="auto" w:fill="FFFFFF" w:themeFill="background1"/>
            <w:vAlign w:val="center"/>
          </w:tcPr>
          <w:p w14:paraId="7195CE3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r>
      <w:tr w:rsidR="00D01B08" w:rsidRPr="004C6CAC" w14:paraId="4B90C74E" w14:textId="77777777" w:rsidTr="00D01B08">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186761D"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BAYBURT</w:t>
            </w:r>
          </w:p>
        </w:tc>
        <w:tc>
          <w:tcPr>
            <w:tcW w:w="2789" w:type="dxa"/>
            <w:shd w:val="clear" w:color="auto" w:fill="FFFFFF" w:themeFill="background1"/>
            <w:vAlign w:val="center"/>
            <w:hideMark/>
          </w:tcPr>
          <w:p w14:paraId="3E6DF85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GİRESUN</w:t>
            </w:r>
          </w:p>
          <w:p w14:paraId="1BDC4E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TRABZON</w:t>
            </w:r>
          </w:p>
          <w:p w14:paraId="6DAB815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RİZE</w:t>
            </w:r>
          </w:p>
          <w:p w14:paraId="678DFC6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4D183FB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GÜMÜŞHANE</w:t>
            </w:r>
          </w:p>
          <w:p w14:paraId="365098C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4D0219E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ERZİNCAN</w:t>
            </w:r>
          </w:p>
        </w:tc>
        <w:tc>
          <w:tcPr>
            <w:tcW w:w="2703" w:type="dxa"/>
            <w:shd w:val="clear" w:color="auto" w:fill="FFFFFF" w:themeFill="background1"/>
            <w:vAlign w:val="center"/>
          </w:tcPr>
          <w:p w14:paraId="64A9A12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TUNCELİ</w:t>
            </w:r>
          </w:p>
          <w:p w14:paraId="5A98C3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ELAZIĞ</w:t>
            </w:r>
          </w:p>
          <w:p w14:paraId="318031D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BİNGÖL</w:t>
            </w:r>
          </w:p>
        </w:tc>
        <w:tc>
          <w:tcPr>
            <w:tcW w:w="2693" w:type="dxa"/>
            <w:shd w:val="clear" w:color="auto" w:fill="FFFFFF" w:themeFill="background1"/>
            <w:vAlign w:val="center"/>
          </w:tcPr>
          <w:p w14:paraId="1E05476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42BCA855"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0C3ADE78"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KARAMAN</w:t>
            </w:r>
          </w:p>
        </w:tc>
        <w:tc>
          <w:tcPr>
            <w:tcW w:w="2789" w:type="dxa"/>
            <w:shd w:val="clear" w:color="auto" w:fill="FFFFFF" w:themeFill="background1"/>
            <w:vAlign w:val="center"/>
            <w:hideMark/>
          </w:tcPr>
          <w:p w14:paraId="497560F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A.KARAHİSAR</w:t>
            </w:r>
          </w:p>
          <w:p w14:paraId="371670A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KONYA</w:t>
            </w:r>
          </w:p>
          <w:p w14:paraId="72EC669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AKSARAY</w:t>
            </w:r>
          </w:p>
          <w:p w14:paraId="7229C53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477EC42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ANTALYA</w:t>
            </w:r>
          </w:p>
        </w:tc>
        <w:tc>
          <w:tcPr>
            <w:tcW w:w="2703" w:type="dxa"/>
            <w:shd w:val="clear" w:color="auto" w:fill="FFFFFF" w:themeFill="background1"/>
            <w:vAlign w:val="center"/>
          </w:tcPr>
          <w:p w14:paraId="65375CB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17ED995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111FD6C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NEVŞEHİR</w:t>
            </w:r>
          </w:p>
        </w:tc>
        <w:tc>
          <w:tcPr>
            <w:tcW w:w="2693" w:type="dxa"/>
            <w:shd w:val="clear" w:color="auto" w:fill="FFFFFF" w:themeFill="background1"/>
            <w:vAlign w:val="center"/>
          </w:tcPr>
          <w:p w14:paraId="0D7E562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AFYONKARAHİSAR</w:t>
            </w:r>
          </w:p>
        </w:tc>
      </w:tr>
      <w:tr w:rsidR="00D01B08" w:rsidRPr="004C6CAC" w14:paraId="4051C725"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A929041"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KIRIKKALE</w:t>
            </w:r>
          </w:p>
        </w:tc>
        <w:tc>
          <w:tcPr>
            <w:tcW w:w="2789" w:type="dxa"/>
            <w:shd w:val="clear" w:color="auto" w:fill="FFFFFF" w:themeFill="background1"/>
            <w:vAlign w:val="center"/>
            <w:hideMark/>
          </w:tcPr>
          <w:p w14:paraId="43B5037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p w14:paraId="12532E7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1C299E1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03A18CB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679F946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ÇORUM</w:t>
            </w:r>
          </w:p>
          <w:p w14:paraId="700D2A6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YOZGAT</w:t>
            </w:r>
          </w:p>
          <w:p w14:paraId="44209C5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KIRŞEHİR</w:t>
            </w:r>
          </w:p>
        </w:tc>
        <w:tc>
          <w:tcPr>
            <w:tcW w:w="2703" w:type="dxa"/>
            <w:shd w:val="clear" w:color="auto" w:fill="FFFFFF" w:themeFill="background1"/>
            <w:vAlign w:val="center"/>
          </w:tcPr>
          <w:p w14:paraId="321A973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AKSARAY</w:t>
            </w:r>
          </w:p>
          <w:p w14:paraId="4128CCA3"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BOLU</w:t>
            </w:r>
          </w:p>
          <w:p w14:paraId="553F5C0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KASTAMONU</w:t>
            </w:r>
          </w:p>
        </w:tc>
        <w:tc>
          <w:tcPr>
            <w:tcW w:w="2693" w:type="dxa"/>
            <w:shd w:val="clear" w:color="auto" w:fill="FFFFFF" w:themeFill="background1"/>
            <w:vAlign w:val="center"/>
          </w:tcPr>
          <w:p w14:paraId="7AB9ADE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AFYONKARAHİSAR</w:t>
            </w:r>
          </w:p>
        </w:tc>
      </w:tr>
      <w:tr w:rsidR="00D01B08" w:rsidRPr="004C6CAC" w14:paraId="1702E7ED"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1C51A7E4"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BATMAN</w:t>
            </w:r>
          </w:p>
        </w:tc>
        <w:tc>
          <w:tcPr>
            <w:tcW w:w="2789" w:type="dxa"/>
            <w:shd w:val="clear" w:color="auto" w:fill="FFFFFF" w:themeFill="background1"/>
            <w:vAlign w:val="center"/>
            <w:hideMark/>
          </w:tcPr>
          <w:p w14:paraId="03A29A5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1006C9A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6F72D64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MARDİN</w:t>
            </w:r>
          </w:p>
          <w:p w14:paraId="2393F82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7EA3C23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ŞIRNAK</w:t>
            </w:r>
          </w:p>
          <w:p w14:paraId="6B5E8DD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MUŞ</w:t>
            </w:r>
          </w:p>
          <w:p w14:paraId="25749DF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BİTLİS</w:t>
            </w:r>
          </w:p>
        </w:tc>
        <w:tc>
          <w:tcPr>
            <w:tcW w:w="2703" w:type="dxa"/>
            <w:shd w:val="clear" w:color="auto" w:fill="FFFFFF" w:themeFill="background1"/>
            <w:vAlign w:val="center"/>
          </w:tcPr>
          <w:p w14:paraId="05DCE85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06CB3D9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ELAZIĞ</w:t>
            </w:r>
          </w:p>
          <w:p w14:paraId="3E074CE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p w14:paraId="391D515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p>
        </w:tc>
        <w:tc>
          <w:tcPr>
            <w:tcW w:w="2693" w:type="dxa"/>
            <w:shd w:val="clear" w:color="auto" w:fill="FFFFFF" w:themeFill="background1"/>
            <w:vAlign w:val="center"/>
          </w:tcPr>
          <w:p w14:paraId="34C57AC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445614F7"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65883035"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ŞIRNAK</w:t>
            </w:r>
          </w:p>
        </w:tc>
        <w:tc>
          <w:tcPr>
            <w:tcW w:w="2789" w:type="dxa"/>
            <w:shd w:val="clear" w:color="auto" w:fill="FFFFFF" w:themeFill="background1"/>
            <w:vAlign w:val="center"/>
            <w:hideMark/>
          </w:tcPr>
          <w:p w14:paraId="34AE5B8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ŞANLIURFA</w:t>
            </w:r>
          </w:p>
          <w:p w14:paraId="1FFA8165"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DİYARBAKIR</w:t>
            </w:r>
          </w:p>
          <w:p w14:paraId="6842C55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MARDİN</w:t>
            </w:r>
          </w:p>
          <w:p w14:paraId="649ACAD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SİİRT</w:t>
            </w:r>
          </w:p>
          <w:p w14:paraId="21657C1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BATMAN</w:t>
            </w:r>
          </w:p>
          <w:p w14:paraId="4D5574B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VAN</w:t>
            </w:r>
          </w:p>
          <w:p w14:paraId="626B507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HAKKARİ</w:t>
            </w:r>
          </w:p>
        </w:tc>
        <w:tc>
          <w:tcPr>
            <w:tcW w:w="2703" w:type="dxa"/>
            <w:shd w:val="clear" w:color="auto" w:fill="FFFFFF" w:themeFill="background1"/>
            <w:vAlign w:val="center"/>
          </w:tcPr>
          <w:p w14:paraId="49FAEA1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39F2DCF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p w14:paraId="3514494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tc>
        <w:tc>
          <w:tcPr>
            <w:tcW w:w="2693" w:type="dxa"/>
            <w:shd w:val="clear" w:color="auto" w:fill="FFFFFF" w:themeFill="background1"/>
            <w:vAlign w:val="center"/>
          </w:tcPr>
          <w:p w14:paraId="664ADB5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60CD703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DİYARBAKIR</w:t>
            </w:r>
          </w:p>
        </w:tc>
      </w:tr>
      <w:tr w:rsidR="00D01B08" w:rsidRPr="004C6CAC" w14:paraId="47B93788"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356F29AA"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lastRenderedPageBreak/>
              <w:t>BARTIN</w:t>
            </w:r>
          </w:p>
        </w:tc>
        <w:tc>
          <w:tcPr>
            <w:tcW w:w="2789" w:type="dxa"/>
            <w:shd w:val="clear" w:color="auto" w:fill="FFFFFF" w:themeFill="background1"/>
            <w:vAlign w:val="center"/>
            <w:hideMark/>
          </w:tcPr>
          <w:p w14:paraId="049E21B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41815EB3"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1B1AC95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6DAB50B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60457B1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648F005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tc>
        <w:tc>
          <w:tcPr>
            <w:tcW w:w="2703" w:type="dxa"/>
            <w:shd w:val="clear" w:color="auto" w:fill="FFFFFF" w:themeFill="background1"/>
            <w:vAlign w:val="center"/>
          </w:tcPr>
          <w:p w14:paraId="5D0CAFD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p w14:paraId="4AC1D73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BOLU</w:t>
            </w:r>
          </w:p>
          <w:p w14:paraId="09694CB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tc>
        <w:tc>
          <w:tcPr>
            <w:tcW w:w="2693" w:type="dxa"/>
            <w:shd w:val="clear" w:color="auto" w:fill="FFFFFF" w:themeFill="background1"/>
            <w:vAlign w:val="center"/>
          </w:tcPr>
          <w:p w14:paraId="27B0E11F"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tc>
      </w:tr>
      <w:tr w:rsidR="00D01B08" w:rsidRPr="004C6CAC" w14:paraId="61A34C92"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27942B02"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ARDAHAN</w:t>
            </w:r>
          </w:p>
        </w:tc>
        <w:tc>
          <w:tcPr>
            <w:tcW w:w="2789" w:type="dxa"/>
            <w:shd w:val="clear" w:color="auto" w:fill="FFFFFF" w:themeFill="background1"/>
            <w:vAlign w:val="center"/>
            <w:hideMark/>
          </w:tcPr>
          <w:p w14:paraId="7A42B3F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6BFE9BB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ARTVİN</w:t>
            </w:r>
          </w:p>
          <w:p w14:paraId="21A9847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KARS</w:t>
            </w:r>
          </w:p>
          <w:p w14:paraId="7F4C9FB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IĞDIR</w:t>
            </w:r>
          </w:p>
          <w:p w14:paraId="3998872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tc>
        <w:tc>
          <w:tcPr>
            <w:tcW w:w="2703" w:type="dxa"/>
            <w:shd w:val="clear" w:color="auto" w:fill="FFFFFF" w:themeFill="background1"/>
            <w:vAlign w:val="center"/>
          </w:tcPr>
          <w:p w14:paraId="2B84A77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1B19A66D"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AĞRI</w:t>
            </w:r>
          </w:p>
          <w:p w14:paraId="4212526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RİZE</w:t>
            </w:r>
          </w:p>
        </w:tc>
        <w:tc>
          <w:tcPr>
            <w:tcW w:w="2693" w:type="dxa"/>
            <w:shd w:val="clear" w:color="auto" w:fill="FFFFFF" w:themeFill="background1"/>
            <w:vAlign w:val="center"/>
          </w:tcPr>
          <w:p w14:paraId="53F10D9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4DDD9790"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0BD5A66"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IĞDIR</w:t>
            </w:r>
          </w:p>
        </w:tc>
        <w:tc>
          <w:tcPr>
            <w:tcW w:w="2789" w:type="dxa"/>
            <w:shd w:val="clear" w:color="auto" w:fill="FFFFFF" w:themeFill="background1"/>
            <w:vAlign w:val="center"/>
            <w:hideMark/>
          </w:tcPr>
          <w:p w14:paraId="0B41E156"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ERZURUM</w:t>
            </w:r>
          </w:p>
          <w:p w14:paraId="796E516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ARDAHAN</w:t>
            </w:r>
          </w:p>
          <w:p w14:paraId="18356F8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KARS</w:t>
            </w:r>
          </w:p>
          <w:p w14:paraId="55044DC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AĞRI</w:t>
            </w:r>
          </w:p>
        </w:tc>
        <w:tc>
          <w:tcPr>
            <w:tcW w:w="2703" w:type="dxa"/>
            <w:shd w:val="clear" w:color="auto" w:fill="FFFFFF" w:themeFill="background1"/>
            <w:vAlign w:val="center"/>
          </w:tcPr>
          <w:p w14:paraId="2129C7C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p w14:paraId="5AE2055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MUŞ</w:t>
            </w:r>
          </w:p>
          <w:p w14:paraId="2BF4CC7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BİTLİS</w:t>
            </w:r>
          </w:p>
        </w:tc>
        <w:tc>
          <w:tcPr>
            <w:tcW w:w="2693" w:type="dxa"/>
            <w:shd w:val="clear" w:color="auto" w:fill="FFFFFF" w:themeFill="background1"/>
            <w:vAlign w:val="center"/>
          </w:tcPr>
          <w:p w14:paraId="695447C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VAN</w:t>
            </w:r>
          </w:p>
          <w:p w14:paraId="615325CA"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ERZURUM</w:t>
            </w:r>
          </w:p>
        </w:tc>
      </w:tr>
      <w:tr w:rsidR="00D01B08" w:rsidRPr="004C6CAC" w14:paraId="59498AC7"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490C5FB4"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YALOVA</w:t>
            </w:r>
          </w:p>
        </w:tc>
        <w:tc>
          <w:tcPr>
            <w:tcW w:w="2789" w:type="dxa"/>
            <w:shd w:val="clear" w:color="auto" w:fill="FFFFFF" w:themeFill="background1"/>
            <w:vAlign w:val="center"/>
            <w:hideMark/>
          </w:tcPr>
          <w:p w14:paraId="7AC067E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EDİRNE</w:t>
            </w:r>
          </w:p>
          <w:p w14:paraId="425F489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KIRKLARELİ</w:t>
            </w:r>
          </w:p>
          <w:p w14:paraId="5C706E8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TEKİRDAĞ</w:t>
            </w:r>
          </w:p>
          <w:p w14:paraId="604DB258"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İSTANBUL</w:t>
            </w:r>
          </w:p>
          <w:p w14:paraId="1FBFD0B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KOCAELİ</w:t>
            </w:r>
          </w:p>
          <w:p w14:paraId="1CB76BF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BURSA</w:t>
            </w:r>
          </w:p>
        </w:tc>
        <w:tc>
          <w:tcPr>
            <w:tcW w:w="2703" w:type="dxa"/>
            <w:shd w:val="clear" w:color="auto" w:fill="FFFFFF" w:themeFill="background1"/>
            <w:vAlign w:val="center"/>
          </w:tcPr>
          <w:p w14:paraId="43B5373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p w14:paraId="1A1364E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KIRKLARELİ</w:t>
            </w:r>
          </w:p>
          <w:p w14:paraId="7513202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ESKİŞEHİR</w:t>
            </w:r>
          </w:p>
        </w:tc>
        <w:tc>
          <w:tcPr>
            <w:tcW w:w="2693" w:type="dxa"/>
            <w:shd w:val="clear" w:color="auto" w:fill="FFFFFF" w:themeFill="background1"/>
            <w:vAlign w:val="center"/>
          </w:tcPr>
          <w:p w14:paraId="79C4518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7B78831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AFYON</w:t>
            </w:r>
          </w:p>
        </w:tc>
      </w:tr>
      <w:tr w:rsidR="00D01B08" w:rsidRPr="004C6CAC" w14:paraId="642BB71D"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55DDF83"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KARABÜK</w:t>
            </w:r>
          </w:p>
        </w:tc>
        <w:tc>
          <w:tcPr>
            <w:tcW w:w="2789" w:type="dxa"/>
            <w:shd w:val="clear" w:color="auto" w:fill="FFFFFF" w:themeFill="background1"/>
            <w:vAlign w:val="center"/>
            <w:hideMark/>
          </w:tcPr>
          <w:p w14:paraId="2D54A205"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22D8765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DÜZCE</w:t>
            </w:r>
          </w:p>
          <w:p w14:paraId="6541410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136947D9"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48F6052E"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21319C2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073FD02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tc>
        <w:tc>
          <w:tcPr>
            <w:tcW w:w="2703" w:type="dxa"/>
            <w:shd w:val="clear" w:color="auto" w:fill="FFFFFF" w:themeFill="background1"/>
            <w:vAlign w:val="center"/>
          </w:tcPr>
          <w:p w14:paraId="3621D93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4B96D36B"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DÜZCE</w:t>
            </w:r>
          </w:p>
          <w:p w14:paraId="743991CD"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tc>
        <w:tc>
          <w:tcPr>
            <w:tcW w:w="2693" w:type="dxa"/>
            <w:shd w:val="clear" w:color="auto" w:fill="FFFFFF" w:themeFill="background1"/>
            <w:vAlign w:val="center"/>
          </w:tcPr>
          <w:p w14:paraId="5F9B4ED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SAKARYA</w:t>
            </w:r>
          </w:p>
        </w:tc>
      </w:tr>
      <w:tr w:rsidR="00D01B08" w:rsidRPr="004C6CAC" w14:paraId="35B41217"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7C1CB1CB"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KİLİS</w:t>
            </w:r>
          </w:p>
        </w:tc>
        <w:tc>
          <w:tcPr>
            <w:tcW w:w="2789" w:type="dxa"/>
            <w:shd w:val="clear" w:color="auto" w:fill="FFFFFF" w:themeFill="background1"/>
            <w:vAlign w:val="center"/>
            <w:hideMark/>
          </w:tcPr>
          <w:p w14:paraId="73DDA5E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1932F4E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52E8FA6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OSMANİYE</w:t>
            </w:r>
          </w:p>
          <w:p w14:paraId="4EDA669B"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KAHRAMANMARAŞ</w:t>
            </w:r>
          </w:p>
          <w:p w14:paraId="2B9F1C7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1213674F"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tc>
        <w:tc>
          <w:tcPr>
            <w:tcW w:w="2703" w:type="dxa"/>
            <w:shd w:val="clear" w:color="auto" w:fill="FFFFFF" w:themeFill="background1"/>
            <w:vAlign w:val="center"/>
          </w:tcPr>
          <w:p w14:paraId="0D6EFB0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75A0C6E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ŞANLIURFA</w:t>
            </w:r>
          </w:p>
          <w:p w14:paraId="33FC89A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MALATYA</w:t>
            </w:r>
          </w:p>
        </w:tc>
        <w:tc>
          <w:tcPr>
            <w:tcW w:w="2693" w:type="dxa"/>
            <w:shd w:val="clear" w:color="auto" w:fill="FFFFFF" w:themeFill="background1"/>
            <w:vAlign w:val="center"/>
          </w:tcPr>
          <w:p w14:paraId="7A3A9D5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4D1DEC46" w14:textId="77777777" w:rsidTr="00D01B08">
        <w:trPr>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shd w:val="clear" w:color="auto" w:fill="FFFFFF" w:themeFill="background1"/>
            <w:noWrap/>
            <w:vAlign w:val="center"/>
            <w:hideMark/>
          </w:tcPr>
          <w:p w14:paraId="5826C868"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OSMANİYE</w:t>
            </w:r>
          </w:p>
        </w:tc>
        <w:tc>
          <w:tcPr>
            <w:tcW w:w="2789" w:type="dxa"/>
            <w:shd w:val="clear" w:color="auto" w:fill="FFFFFF" w:themeFill="background1"/>
            <w:vAlign w:val="center"/>
            <w:hideMark/>
          </w:tcPr>
          <w:p w14:paraId="62E325A1"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MERSİN</w:t>
            </w:r>
          </w:p>
          <w:p w14:paraId="3F27884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ADANA</w:t>
            </w:r>
          </w:p>
          <w:p w14:paraId="6AA2D54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K.MARAŞ</w:t>
            </w:r>
          </w:p>
          <w:p w14:paraId="03DC7FA0"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GAZİANTEP</w:t>
            </w:r>
          </w:p>
          <w:p w14:paraId="3D18E28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KİLİS</w:t>
            </w:r>
          </w:p>
          <w:p w14:paraId="7EB676B4"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HATAY</w:t>
            </w:r>
          </w:p>
        </w:tc>
        <w:tc>
          <w:tcPr>
            <w:tcW w:w="2703" w:type="dxa"/>
            <w:shd w:val="clear" w:color="auto" w:fill="FFFFFF" w:themeFill="background1"/>
            <w:vAlign w:val="center"/>
          </w:tcPr>
          <w:p w14:paraId="38F4E3A8"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KAYSERİ</w:t>
            </w:r>
          </w:p>
          <w:p w14:paraId="25CE7F12"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p w14:paraId="7DEDA39C"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ADIYAMAN</w:t>
            </w:r>
          </w:p>
        </w:tc>
        <w:tc>
          <w:tcPr>
            <w:tcW w:w="2693" w:type="dxa"/>
            <w:shd w:val="clear" w:color="auto" w:fill="FFFFFF" w:themeFill="background1"/>
            <w:vAlign w:val="center"/>
          </w:tcPr>
          <w:p w14:paraId="20AAA237" w14:textId="77777777" w:rsidR="00D01B08" w:rsidRPr="004C6CAC" w:rsidRDefault="00D01B08" w:rsidP="00D01B0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ADANA</w:t>
            </w:r>
          </w:p>
        </w:tc>
      </w:tr>
      <w:tr w:rsidR="00D01B08" w:rsidRPr="004C6CAC" w14:paraId="6E1D7D92" w14:textId="77777777" w:rsidTr="00D01B08">
        <w:trPr>
          <w:cnfStyle w:val="000000100000" w:firstRow="0" w:lastRow="0" w:firstColumn="0" w:lastColumn="0" w:oddVBand="0" w:evenVBand="0" w:oddHBand="1" w:evenHBand="0" w:firstRowFirstColumn="0" w:firstRowLastColumn="0" w:lastRowFirstColumn="0" w:lastRowLastColumn="0"/>
          <w:cantSplit/>
          <w:trHeight w:val="270"/>
          <w:jc w:val="center"/>
        </w:trPr>
        <w:tc>
          <w:tcPr>
            <w:cnfStyle w:val="001000000000" w:firstRow="0" w:lastRow="0" w:firstColumn="1" w:lastColumn="0" w:oddVBand="0" w:evenVBand="0" w:oddHBand="0" w:evenHBand="0" w:firstRowFirstColumn="0" w:firstRowLastColumn="0" w:lastRowFirstColumn="0" w:lastRowLastColumn="0"/>
            <w:tcW w:w="1279" w:type="dxa"/>
            <w:tcBorders>
              <w:bottom w:val="single" w:sz="18" w:space="0" w:color="C6D9F1" w:themeColor="text2" w:themeTint="33"/>
            </w:tcBorders>
            <w:shd w:val="clear" w:color="auto" w:fill="FFFFFF" w:themeFill="background1"/>
            <w:noWrap/>
            <w:vAlign w:val="center"/>
            <w:hideMark/>
          </w:tcPr>
          <w:p w14:paraId="0FFE2089" w14:textId="77777777" w:rsidR="00D01B08" w:rsidRPr="004C6CAC" w:rsidRDefault="00D01B08" w:rsidP="00D01B08">
            <w:pPr>
              <w:spacing w:line="240" w:lineRule="auto"/>
              <w:jc w:val="center"/>
              <w:rPr>
                <w:rFonts w:asciiTheme="minorHAnsi" w:hAnsiTheme="minorHAnsi"/>
                <w:b w:val="0"/>
                <w:bCs w:val="0"/>
                <w:i w:val="0"/>
                <w:color w:val="auto"/>
                <w:sz w:val="16"/>
                <w:szCs w:val="16"/>
                <w:lang w:val="tr-TR"/>
              </w:rPr>
            </w:pPr>
            <w:r w:rsidRPr="004C6CAC">
              <w:rPr>
                <w:rFonts w:asciiTheme="minorHAnsi" w:hAnsiTheme="minorHAnsi"/>
                <w:i w:val="0"/>
                <w:color w:val="auto"/>
                <w:sz w:val="16"/>
                <w:szCs w:val="16"/>
                <w:lang w:val="tr-TR"/>
              </w:rPr>
              <w:t>DÜZCE</w:t>
            </w:r>
          </w:p>
        </w:tc>
        <w:tc>
          <w:tcPr>
            <w:tcW w:w="2789" w:type="dxa"/>
            <w:tcBorders>
              <w:bottom w:val="single" w:sz="18" w:space="0" w:color="C6D9F1" w:themeColor="text2" w:themeTint="33"/>
            </w:tcBorders>
            <w:shd w:val="clear" w:color="auto" w:fill="FFFFFF" w:themeFill="background1"/>
            <w:vAlign w:val="center"/>
            <w:hideMark/>
          </w:tcPr>
          <w:p w14:paraId="2332D8DA"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SAKARYA</w:t>
            </w:r>
          </w:p>
          <w:p w14:paraId="70B5D5B2"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ZONGULDAK</w:t>
            </w:r>
          </w:p>
          <w:p w14:paraId="0AD3F7D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BARTIN</w:t>
            </w:r>
          </w:p>
          <w:p w14:paraId="00D7B56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KASTAMONU</w:t>
            </w:r>
          </w:p>
          <w:p w14:paraId="6E579A31"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KARABÜK</w:t>
            </w:r>
          </w:p>
          <w:p w14:paraId="31C33F37"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ÇANKIRI</w:t>
            </w:r>
          </w:p>
          <w:p w14:paraId="2A5CF846"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BOLU</w:t>
            </w:r>
          </w:p>
          <w:p w14:paraId="4BAD605C"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ANKARA</w:t>
            </w:r>
          </w:p>
          <w:p w14:paraId="5556757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ESKİŞEHİR</w:t>
            </w:r>
          </w:p>
          <w:p w14:paraId="70E58AC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iCs w:val="0"/>
                <w:color w:val="auto"/>
                <w:sz w:val="14"/>
                <w:szCs w:val="14"/>
                <w:lang w:val="tr-TR"/>
              </w:rPr>
            </w:pPr>
            <w:r w:rsidRPr="004C6CAC">
              <w:rPr>
                <w:rFonts w:asciiTheme="minorHAnsi" w:hAnsiTheme="minorHAnsi"/>
                <w:b/>
                <w:i w:val="0"/>
                <w:iCs w:val="0"/>
                <w:color w:val="auto"/>
                <w:sz w:val="14"/>
                <w:szCs w:val="14"/>
                <w:lang w:val="tr-TR"/>
              </w:rPr>
              <w:t>BİLECİK</w:t>
            </w:r>
          </w:p>
        </w:tc>
        <w:tc>
          <w:tcPr>
            <w:tcW w:w="2703" w:type="dxa"/>
            <w:tcBorders>
              <w:bottom w:val="single" w:sz="18" w:space="0" w:color="C6D9F1" w:themeColor="text2" w:themeTint="33"/>
            </w:tcBorders>
            <w:shd w:val="clear" w:color="auto" w:fill="FFFFFF" w:themeFill="background1"/>
            <w:vAlign w:val="center"/>
          </w:tcPr>
          <w:p w14:paraId="310AF799"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ANKARA</w:t>
            </w:r>
          </w:p>
          <w:p w14:paraId="0CC97EAE"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p w14:paraId="290D8160"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İSTANBUL</w:t>
            </w:r>
          </w:p>
        </w:tc>
        <w:tc>
          <w:tcPr>
            <w:tcW w:w="2693" w:type="dxa"/>
            <w:tcBorders>
              <w:bottom w:val="single" w:sz="18" w:space="0" w:color="C6D9F1" w:themeColor="text2" w:themeTint="33"/>
            </w:tcBorders>
            <w:shd w:val="clear" w:color="auto" w:fill="FFFFFF" w:themeFill="background1"/>
            <w:vAlign w:val="center"/>
          </w:tcPr>
          <w:p w14:paraId="06290124" w14:textId="77777777" w:rsidR="00D01B08" w:rsidRPr="004C6CAC" w:rsidRDefault="00D01B08" w:rsidP="00D01B0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iCs w:val="0"/>
                <w:color w:val="auto"/>
                <w:sz w:val="14"/>
                <w:szCs w:val="14"/>
                <w:lang w:val="tr-TR"/>
              </w:rPr>
            </w:pPr>
            <w:r w:rsidRPr="004C6CAC">
              <w:rPr>
                <w:rFonts w:asciiTheme="minorHAnsi" w:hAnsiTheme="minorHAnsi"/>
                <w:i w:val="0"/>
                <w:iCs w:val="0"/>
                <w:color w:val="auto"/>
                <w:sz w:val="14"/>
                <w:szCs w:val="14"/>
                <w:lang w:val="tr-TR"/>
              </w:rPr>
              <w:t>BURSA</w:t>
            </w:r>
          </w:p>
        </w:tc>
      </w:tr>
    </w:tbl>
    <w:p w14:paraId="7C672C6B" w14:textId="77777777" w:rsidR="00D01B08" w:rsidRPr="004C6CAC" w:rsidRDefault="00D01B08" w:rsidP="009F50D7">
      <w:pPr>
        <w:pStyle w:val="Balk2"/>
        <w:rPr>
          <w:lang w:val="tr-TR"/>
        </w:rPr>
      </w:pPr>
    </w:p>
    <w:p w14:paraId="1D1FF1BF" w14:textId="77777777" w:rsidR="00D01B08" w:rsidRPr="004C6CAC" w:rsidRDefault="00D01B08" w:rsidP="009F50D7">
      <w:pPr>
        <w:pStyle w:val="Balk2"/>
        <w:rPr>
          <w:lang w:val="tr-TR"/>
        </w:rPr>
      </w:pPr>
    </w:p>
    <w:p w14:paraId="6D89DD03" w14:textId="77777777" w:rsidR="00A26FAA" w:rsidRPr="004C6CAC" w:rsidRDefault="00C55660" w:rsidP="008A3503">
      <w:pPr>
        <w:pStyle w:val="Balk2"/>
      </w:pPr>
      <w:r w:rsidRPr="004C6CAC">
        <w:t xml:space="preserve">EK </w:t>
      </w:r>
      <w:r w:rsidR="00FB127F" w:rsidRPr="004C6CAC">
        <w:t>1</w:t>
      </w:r>
      <w:r w:rsidR="00D01B08" w:rsidRPr="004C6CAC">
        <w:t>6</w:t>
      </w:r>
      <w:r w:rsidRPr="004C6CAC">
        <w:t xml:space="preserve"> </w:t>
      </w:r>
      <w:r w:rsidR="0047441A" w:rsidRPr="004C6CAC">
        <w:t>–</w:t>
      </w:r>
      <w:r w:rsidRPr="004C6CAC">
        <w:t xml:space="preserve"> DİĞER EKLER</w:t>
      </w:r>
      <w:bookmarkEnd w:id="69"/>
    </w:p>
    <w:p w14:paraId="5CF0B7DF" w14:textId="77777777" w:rsidR="009F50D7" w:rsidRPr="007C1054" w:rsidRDefault="007C1054" w:rsidP="007C1054">
      <w:pPr>
        <w:rPr>
          <w:b/>
          <w:i w:val="0"/>
          <w:color w:val="A6A6A6" w:themeColor="background1" w:themeShade="A6"/>
          <w:sz w:val="22"/>
          <w:szCs w:val="22"/>
          <w:u w:val="single"/>
          <w:lang w:val="tr-TR"/>
        </w:rPr>
      </w:pPr>
      <w:r w:rsidRPr="004C6CAC">
        <w:rPr>
          <w:b/>
          <w:i w:val="0"/>
          <w:color w:val="A6A6A6" w:themeColor="background1" w:themeShade="A6"/>
          <w:sz w:val="22"/>
          <w:szCs w:val="22"/>
          <w:u w:val="single"/>
          <w:lang w:val="tr-TR"/>
        </w:rPr>
        <w:t>(Açıklama: Bu bölümde varsa Hizmet Grubuna özel diğer ekler yer alacaktır. Eklenen bütün eklere başlık verilmesi önerilmektedir.)</w:t>
      </w:r>
    </w:p>
    <w:p w14:paraId="19CAC28D" w14:textId="77777777" w:rsidR="007D6519" w:rsidRDefault="007D6519" w:rsidP="00A26FAA">
      <w:pPr>
        <w:rPr>
          <w:lang w:val="tr-TR"/>
        </w:rPr>
      </w:pPr>
    </w:p>
    <w:p w14:paraId="12965B37" w14:textId="77777777" w:rsidR="007C1054" w:rsidRPr="007C1054" w:rsidRDefault="007C1054">
      <w:pPr>
        <w:rPr>
          <w:b/>
          <w:i w:val="0"/>
          <w:color w:val="A6A6A6" w:themeColor="background1" w:themeShade="A6"/>
          <w:sz w:val="22"/>
          <w:szCs w:val="22"/>
          <w:u w:val="single"/>
          <w:lang w:val="tr-TR"/>
        </w:rPr>
      </w:pPr>
    </w:p>
    <w:sectPr w:rsidR="007C1054" w:rsidRPr="007C1054" w:rsidSect="005C440D">
      <w:pgSz w:w="11906" w:h="16838"/>
      <w:pgMar w:top="993" w:right="720" w:bottom="72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CCDA1" w14:textId="77777777" w:rsidR="00E03162" w:rsidRDefault="00E03162">
      <w:pPr>
        <w:spacing w:after="0" w:line="240" w:lineRule="auto"/>
      </w:pPr>
      <w:r>
        <w:separator/>
      </w:r>
    </w:p>
  </w:endnote>
  <w:endnote w:type="continuationSeparator" w:id="0">
    <w:p w14:paraId="5E474B11" w14:textId="77777777" w:rsidR="00E03162" w:rsidRDefault="00E03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14:paraId="3C0BF8DE" w14:textId="1CABDCB2" w:rsidR="003A2FFA" w:rsidRDefault="003A2FFA">
        <w:pPr>
          <w:pStyle w:val="AltBilgi"/>
          <w:jc w:val="right"/>
        </w:pPr>
        <w:r>
          <w:fldChar w:fldCharType="begin"/>
        </w:r>
        <w:r>
          <w:instrText xml:space="preserve"> PAGE   \* MERGEFORMAT </w:instrText>
        </w:r>
        <w:r>
          <w:fldChar w:fldCharType="separate"/>
        </w:r>
        <w:r w:rsidR="0007602A">
          <w:rPr>
            <w:noProof/>
          </w:rPr>
          <w:t>85</w:t>
        </w:r>
        <w:r>
          <w:fldChar w:fldCharType="end"/>
        </w:r>
      </w:p>
      <w:p w14:paraId="325721A9" w14:textId="77777777" w:rsidR="003A2FFA" w:rsidRDefault="003A2FFA">
        <w:pPr>
          <w:pStyle w:val="AltBilgi"/>
          <w:jc w:val="right"/>
        </w:pPr>
      </w:p>
      <w:p w14:paraId="53B30F09" w14:textId="77777777" w:rsidR="003A2FFA" w:rsidRDefault="003A2FFA"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14:paraId="249ADBAD" w14:textId="1F48B57F" w:rsidR="003A2FFA" w:rsidRDefault="003A2FFA" w:rsidP="00990531">
        <w:pPr>
          <w:pStyle w:val="AltBilgi"/>
          <w:jc w:val="right"/>
        </w:pPr>
        <w:r>
          <w:fldChar w:fldCharType="begin"/>
        </w:r>
        <w:r>
          <w:instrText xml:space="preserve"> PAGE   \* MERGEFORMAT </w:instrText>
        </w:r>
        <w:r>
          <w:fldChar w:fldCharType="separate"/>
        </w:r>
        <w:r w:rsidR="0007602A">
          <w:rPr>
            <w:noProof/>
          </w:rPr>
          <w:t>78</w:t>
        </w:r>
        <w:r>
          <w:fldChar w:fldCharType="end"/>
        </w:r>
      </w:p>
      <w:p w14:paraId="63EA352A" w14:textId="77777777" w:rsidR="003A2FFA" w:rsidRDefault="003A2FFA" w:rsidP="00990531">
        <w:pPr>
          <w:pStyle w:val="AltBilgi"/>
          <w:jc w:val="right"/>
        </w:pPr>
      </w:p>
      <w:p w14:paraId="2B068ABD" w14:textId="77777777" w:rsidR="003A2FFA" w:rsidRDefault="003A2FFA" w:rsidP="00990531">
        <w:pPr>
          <w:pStyle w:val="AltBilgi"/>
        </w:pP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6CC78" w14:textId="77777777" w:rsidR="00E03162" w:rsidRDefault="00E03162">
      <w:pPr>
        <w:spacing w:after="0" w:line="240" w:lineRule="auto"/>
      </w:pPr>
      <w:r>
        <w:separator/>
      </w:r>
    </w:p>
  </w:footnote>
  <w:footnote w:type="continuationSeparator" w:id="0">
    <w:p w14:paraId="368C54F8" w14:textId="77777777" w:rsidR="00E03162" w:rsidRDefault="00E03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2700A" w14:textId="77777777" w:rsidR="003A2FFA" w:rsidRDefault="003A2FF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D1B8D" w14:textId="77777777" w:rsidR="003A2FFA" w:rsidRDefault="003A2FF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75C38" w14:textId="77777777" w:rsidR="003A2FFA" w:rsidRDefault="003A2FF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7C0"/>
    <w:multiLevelType w:val="hybridMultilevel"/>
    <w:tmpl w:val="D0A26A36"/>
    <w:lvl w:ilvl="0" w:tplc="F4CAA1BA">
      <w:start w:val="1"/>
      <w:numFmt w:val="decimal"/>
      <w:lvlText w:val="%1."/>
      <w:lvlJc w:val="left"/>
      <w:pPr>
        <w:ind w:left="720" w:hanging="360"/>
      </w:pPr>
      <w:rPr>
        <w:rFonts w:ascii="Calibri" w:eastAsia="Times New Roman" w:hAnsi="Calibri"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1F7DC7"/>
    <w:multiLevelType w:val="hybridMultilevel"/>
    <w:tmpl w:val="2ABCD9B4"/>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 w15:restartNumberingAfterBreak="0">
    <w:nsid w:val="0DB5194D"/>
    <w:multiLevelType w:val="hybridMultilevel"/>
    <w:tmpl w:val="CD92063E"/>
    <w:lvl w:ilvl="0" w:tplc="F49817AA">
      <w:start w:val="1"/>
      <w:numFmt w:val="decimal"/>
      <w:lvlText w:val="%1."/>
      <w:lvlJc w:val="left"/>
      <w:pPr>
        <w:ind w:left="786" w:hanging="360"/>
      </w:pPr>
      <w:rPr>
        <w:b w:val="0"/>
        <w:color w:val="auto"/>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 w15:restartNumberingAfterBreak="0">
    <w:nsid w:val="0DE000A8"/>
    <w:multiLevelType w:val="multilevel"/>
    <w:tmpl w:val="745A2290"/>
    <w:lvl w:ilvl="0">
      <w:start w:val="1"/>
      <w:numFmt w:val="decimal"/>
      <w:lvlText w:val="%1."/>
      <w:lvlJc w:val="left"/>
      <w:pPr>
        <w:ind w:left="720" w:hanging="360"/>
      </w:pPr>
      <w:rPr>
        <w:rFonts w:hint="default"/>
        <w:color w:val="00206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871422"/>
    <w:multiLevelType w:val="hybridMultilevel"/>
    <w:tmpl w:val="AE9C2AF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BC466EC"/>
    <w:multiLevelType w:val="hybridMultilevel"/>
    <w:tmpl w:val="73FC21CA"/>
    <w:lvl w:ilvl="0" w:tplc="98F21A1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E628EC"/>
    <w:multiLevelType w:val="hybridMultilevel"/>
    <w:tmpl w:val="B1885E04"/>
    <w:lvl w:ilvl="0" w:tplc="698817A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ED63347"/>
    <w:multiLevelType w:val="multilevel"/>
    <w:tmpl w:val="093488A4"/>
    <w:lvl w:ilvl="0">
      <w:start w:val="1"/>
      <w:numFmt w:val="decimal"/>
      <w:lvlText w:val="%1."/>
      <w:lvlJc w:val="left"/>
      <w:pPr>
        <w:ind w:left="720" w:hanging="360"/>
      </w:pPr>
      <w:rPr>
        <w:rFonts w:hint="default"/>
        <w:color w:val="00206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845FE6"/>
    <w:multiLevelType w:val="hybridMultilevel"/>
    <w:tmpl w:val="81120ABC"/>
    <w:lvl w:ilvl="0" w:tplc="7488EBCC">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726143A"/>
    <w:multiLevelType w:val="hybridMultilevel"/>
    <w:tmpl w:val="6F9051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A897340"/>
    <w:multiLevelType w:val="multilevel"/>
    <w:tmpl w:val="0A9E9B2E"/>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15:restartNumberingAfterBreak="0">
    <w:nsid w:val="2B9D5579"/>
    <w:multiLevelType w:val="hybridMultilevel"/>
    <w:tmpl w:val="85A6BAE2"/>
    <w:lvl w:ilvl="0" w:tplc="7488EBCC">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C8F1D4E"/>
    <w:multiLevelType w:val="multilevel"/>
    <w:tmpl w:val="E0A81BFA"/>
    <w:lvl w:ilvl="0">
      <w:start w:val="1"/>
      <w:numFmt w:val="decimal"/>
      <w:lvlText w:val="%1."/>
      <w:lvlJc w:val="left"/>
      <w:pPr>
        <w:ind w:left="720" w:hanging="360"/>
      </w:pPr>
      <w:rPr>
        <w:b w:val="0"/>
        <w:color w:val="002060"/>
      </w:rPr>
    </w:lvl>
    <w:lvl w:ilvl="1">
      <w:start w:val="4"/>
      <w:numFmt w:val="decimal"/>
      <w:isLgl/>
      <w:lvlText w:val="%1.%2."/>
      <w:lvlJc w:val="left"/>
      <w:pPr>
        <w:ind w:left="1358" w:hanging="54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3730"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006" w:hanging="1440"/>
      </w:pPr>
      <w:rPr>
        <w:rFonts w:hint="default"/>
      </w:rPr>
    </w:lvl>
    <w:lvl w:ilvl="8">
      <w:start w:val="1"/>
      <w:numFmt w:val="decimal"/>
      <w:isLgl/>
      <w:lvlText w:val="%1.%2.%3.%4.%5.%6.%7.%8.%9."/>
      <w:lvlJc w:val="left"/>
      <w:pPr>
        <w:ind w:left="5824" w:hanging="1800"/>
      </w:pPr>
      <w:rPr>
        <w:rFonts w:hint="default"/>
      </w:rPr>
    </w:lvl>
  </w:abstractNum>
  <w:abstractNum w:abstractNumId="13"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A16E43"/>
    <w:multiLevelType w:val="hybridMultilevel"/>
    <w:tmpl w:val="8C089402"/>
    <w:lvl w:ilvl="0" w:tplc="9E7EC116">
      <w:start w:val="1"/>
      <w:numFmt w:val="lowerLetter"/>
      <w:lvlText w:val="%1)"/>
      <w:lvlJc w:val="left"/>
      <w:pPr>
        <w:ind w:left="720" w:hanging="360"/>
      </w:pPr>
      <w:rPr>
        <w:rFonts w:ascii="Calibri" w:hAnsi="Calibri" w:cs="Times New Roman" w:hint="default"/>
        <w:b w:val="0"/>
        <w:i w:val="0"/>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25D694D"/>
    <w:multiLevelType w:val="hybridMultilevel"/>
    <w:tmpl w:val="789EE9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 w15:restartNumberingAfterBreak="0">
    <w:nsid w:val="3364413A"/>
    <w:multiLevelType w:val="hybridMultilevel"/>
    <w:tmpl w:val="9FF4020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68B276B"/>
    <w:multiLevelType w:val="multilevel"/>
    <w:tmpl w:val="33AA6668"/>
    <w:lvl w:ilvl="0">
      <w:start w:val="1"/>
      <w:numFmt w:val="decimal"/>
      <w:lvlText w:val="%1."/>
      <w:lvlJc w:val="left"/>
      <w:pPr>
        <w:ind w:left="720" w:hanging="360"/>
      </w:pPr>
      <w:rPr>
        <w:b w:val="0"/>
        <w:color w:val="00206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79B6CD5"/>
    <w:multiLevelType w:val="hybridMultilevel"/>
    <w:tmpl w:val="09B49018"/>
    <w:lvl w:ilvl="0" w:tplc="6D5CDDEA">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B00370A"/>
    <w:multiLevelType w:val="multilevel"/>
    <w:tmpl w:val="093488A4"/>
    <w:lvl w:ilvl="0">
      <w:start w:val="1"/>
      <w:numFmt w:val="decimal"/>
      <w:lvlText w:val="%1."/>
      <w:lvlJc w:val="left"/>
      <w:pPr>
        <w:ind w:left="720" w:hanging="360"/>
      </w:pPr>
      <w:rPr>
        <w:rFonts w:hint="default"/>
        <w:color w:val="00206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B52081F"/>
    <w:multiLevelType w:val="hybridMultilevel"/>
    <w:tmpl w:val="EDAC72A2"/>
    <w:lvl w:ilvl="0" w:tplc="295E4F22">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B893282"/>
    <w:multiLevelType w:val="hybridMultilevel"/>
    <w:tmpl w:val="42EE2AF2"/>
    <w:lvl w:ilvl="0" w:tplc="DF649940">
      <w:start w:val="1"/>
      <w:numFmt w:val="decimal"/>
      <w:lvlText w:val="%1."/>
      <w:lvlJc w:val="left"/>
      <w:pPr>
        <w:ind w:left="1080" w:hanging="360"/>
      </w:pPr>
      <w:rPr>
        <w:rFonts w:ascii="Calibri" w:eastAsia="Times New Roman" w:hAnsi="Calibri" w:cs="Times New Roman"/>
        <w:b w:val="0"/>
        <w:color w:val="002060"/>
      </w:rPr>
    </w:lvl>
    <w:lvl w:ilvl="1" w:tplc="B448C190">
      <w:start w:val="1"/>
      <w:numFmt w:val="lowerLetter"/>
      <w:lvlText w:val="%2."/>
      <w:lvlJc w:val="left"/>
      <w:pPr>
        <w:ind w:left="1800" w:hanging="360"/>
      </w:pPr>
      <w:rPr>
        <w:b w:val="0"/>
      </w:r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CA2592B"/>
    <w:multiLevelType w:val="hybridMultilevel"/>
    <w:tmpl w:val="0764D6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D2A432D"/>
    <w:multiLevelType w:val="hybridMultilevel"/>
    <w:tmpl w:val="86E44B9A"/>
    <w:lvl w:ilvl="0" w:tplc="E5BA9902">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D77306D"/>
    <w:multiLevelType w:val="hybridMultilevel"/>
    <w:tmpl w:val="87B470A8"/>
    <w:lvl w:ilvl="0" w:tplc="2FF2A760">
      <w:start w:val="1"/>
      <w:numFmt w:val="decimal"/>
      <w:lvlText w:val="%1."/>
      <w:lvlJc w:val="left"/>
      <w:pPr>
        <w:ind w:left="388" w:hanging="360"/>
      </w:pPr>
      <w:rPr>
        <w:rFonts w:cs="Times New Roman" w:hint="default"/>
      </w:rPr>
    </w:lvl>
    <w:lvl w:ilvl="1" w:tplc="041F0019" w:tentative="1">
      <w:start w:val="1"/>
      <w:numFmt w:val="lowerLetter"/>
      <w:lvlText w:val="%2."/>
      <w:lvlJc w:val="left"/>
      <w:pPr>
        <w:ind w:left="1108" w:hanging="360"/>
      </w:pPr>
      <w:rPr>
        <w:rFonts w:cs="Times New Roman"/>
      </w:rPr>
    </w:lvl>
    <w:lvl w:ilvl="2" w:tplc="041F001B" w:tentative="1">
      <w:start w:val="1"/>
      <w:numFmt w:val="lowerRoman"/>
      <w:lvlText w:val="%3."/>
      <w:lvlJc w:val="right"/>
      <w:pPr>
        <w:ind w:left="1828" w:hanging="180"/>
      </w:pPr>
      <w:rPr>
        <w:rFonts w:cs="Times New Roman"/>
      </w:rPr>
    </w:lvl>
    <w:lvl w:ilvl="3" w:tplc="041F000F" w:tentative="1">
      <w:start w:val="1"/>
      <w:numFmt w:val="decimal"/>
      <w:lvlText w:val="%4."/>
      <w:lvlJc w:val="left"/>
      <w:pPr>
        <w:ind w:left="2548" w:hanging="360"/>
      </w:pPr>
      <w:rPr>
        <w:rFonts w:cs="Times New Roman"/>
      </w:rPr>
    </w:lvl>
    <w:lvl w:ilvl="4" w:tplc="041F0019" w:tentative="1">
      <w:start w:val="1"/>
      <w:numFmt w:val="lowerLetter"/>
      <w:lvlText w:val="%5."/>
      <w:lvlJc w:val="left"/>
      <w:pPr>
        <w:ind w:left="3268" w:hanging="360"/>
      </w:pPr>
      <w:rPr>
        <w:rFonts w:cs="Times New Roman"/>
      </w:rPr>
    </w:lvl>
    <w:lvl w:ilvl="5" w:tplc="041F001B" w:tentative="1">
      <w:start w:val="1"/>
      <w:numFmt w:val="lowerRoman"/>
      <w:lvlText w:val="%6."/>
      <w:lvlJc w:val="right"/>
      <w:pPr>
        <w:ind w:left="3988" w:hanging="180"/>
      </w:pPr>
      <w:rPr>
        <w:rFonts w:cs="Times New Roman"/>
      </w:rPr>
    </w:lvl>
    <w:lvl w:ilvl="6" w:tplc="041F000F" w:tentative="1">
      <w:start w:val="1"/>
      <w:numFmt w:val="decimal"/>
      <w:lvlText w:val="%7."/>
      <w:lvlJc w:val="left"/>
      <w:pPr>
        <w:ind w:left="4708" w:hanging="360"/>
      </w:pPr>
      <w:rPr>
        <w:rFonts w:cs="Times New Roman"/>
      </w:rPr>
    </w:lvl>
    <w:lvl w:ilvl="7" w:tplc="041F0019" w:tentative="1">
      <w:start w:val="1"/>
      <w:numFmt w:val="lowerLetter"/>
      <w:lvlText w:val="%8."/>
      <w:lvlJc w:val="left"/>
      <w:pPr>
        <w:ind w:left="5428" w:hanging="360"/>
      </w:pPr>
      <w:rPr>
        <w:rFonts w:cs="Times New Roman"/>
      </w:rPr>
    </w:lvl>
    <w:lvl w:ilvl="8" w:tplc="041F001B" w:tentative="1">
      <w:start w:val="1"/>
      <w:numFmt w:val="lowerRoman"/>
      <w:lvlText w:val="%9."/>
      <w:lvlJc w:val="right"/>
      <w:pPr>
        <w:ind w:left="6148" w:hanging="180"/>
      </w:pPr>
      <w:rPr>
        <w:rFonts w:cs="Times New Roman"/>
      </w:rPr>
    </w:lvl>
  </w:abstractNum>
  <w:abstractNum w:abstractNumId="25" w15:restartNumberingAfterBreak="0">
    <w:nsid w:val="3EB67B74"/>
    <w:multiLevelType w:val="hybridMultilevel"/>
    <w:tmpl w:val="959E71DA"/>
    <w:lvl w:ilvl="0" w:tplc="616A7C0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F72010"/>
    <w:multiLevelType w:val="multilevel"/>
    <w:tmpl w:val="98161888"/>
    <w:lvl w:ilvl="0">
      <w:start w:val="1"/>
      <w:numFmt w:val="decimal"/>
      <w:lvlText w:val="%1."/>
      <w:lvlJc w:val="left"/>
      <w:pPr>
        <w:ind w:left="50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7" w15:restartNumberingAfterBreak="0">
    <w:nsid w:val="40A40CC2"/>
    <w:multiLevelType w:val="hybridMultilevel"/>
    <w:tmpl w:val="266423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2AE56F9"/>
    <w:multiLevelType w:val="hybridMultilevel"/>
    <w:tmpl w:val="737E1A18"/>
    <w:lvl w:ilvl="0" w:tplc="54F0E086">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66422A6"/>
    <w:multiLevelType w:val="multilevel"/>
    <w:tmpl w:val="A2366D40"/>
    <w:lvl w:ilvl="0">
      <w:start w:val="1"/>
      <w:numFmt w:val="decimal"/>
      <w:lvlText w:val="%1."/>
      <w:lvlJc w:val="left"/>
      <w:pPr>
        <w:ind w:left="720" w:hanging="360"/>
      </w:pPr>
      <w:rPr>
        <w:rFonts w:hint="default"/>
      </w:rPr>
    </w:lvl>
    <w:lvl w:ilvl="1">
      <w:start w:val="1"/>
      <w:numFmt w:val="decimal"/>
      <w:isLgl/>
      <w:lvlText w:val="%1.%2"/>
      <w:lvlJc w:val="left"/>
      <w:pPr>
        <w:ind w:left="106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0" w15:restartNumberingAfterBreak="0">
    <w:nsid w:val="48A9420A"/>
    <w:multiLevelType w:val="hybridMultilevel"/>
    <w:tmpl w:val="06F0A6C6"/>
    <w:lvl w:ilvl="0" w:tplc="67128808">
      <w:start w:val="1"/>
      <w:numFmt w:val="decimal"/>
      <w:lvlText w:val="%1."/>
      <w:lvlJc w:val="left"/>
      <w:pPr>
        <w:ind w:left="720" w:hanging="360"/>
      </w:pPr>
      <w:rPr>
        <w:rFonts w:hint="default"/>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8C02888"/>
    <w:multiLevelType w:val="hybridMultilevel"/>
    <w:tmpl w:val="8EF4CEB2"/>
    <w:lvl w:ilvl="0" w:tplc="F4CAA1BA">
      <w:start w:val="1"/>
      <w:numFmt w:val="decimal"/>
      <w:lvlText w:val="%1."/>
      <w:lvlJc w:val="left"/>
      <w:pPr>
        <w:ind w:left="720" w:hanging="360"/>
      </w:pPr>
      <w:rPr>
        <w:rFonts w:ascii="Calibri" w:eastAsia="Times New Roman" w:hAnsi="Calibri"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92A1F32"/>
    <w:multiLevelType w:val="hybridMultilevel"/>
    <w:tmpl w:val="063812A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5528234F"/>
    <w:multiLevelType w:val="hybridMultilevel"/>
    <w:tmpl w:val="63F668EC"/>
    <w:lvl w:ilvl="0" w:tplc="B09CFD7A">
      <w:start w:val="1"/>
      <w:numFmt w:val="decimal"/>
      <w:lvlText w:val="%1."/>
      <w:lvlJc w:val="left"/>
      <w:pPr>
        <w:ind w:left="720" w:hanging="360"/>
      </w:pPr>
      <w:rPr>
        <w:rFonts w:hint="default"/>
        <w:b w:val="0"/>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7CF64B7"/>
    <w:multiLevelType w:val="multilevel"/>
    <w:tmpl w:val="E0ACD4BE"/>
    <w:lvl w:ilvl="0">
      <w:start w:val="1"/>
      <w:numFmt w:val="decimal"/>
      <w:lvlText w:val="%1."/>
      <w:lvlJc w:val="left"/>
      <w:pPr>
        <w:ind w:left="720" w:hanging="360"/>
      </w:pPr>
      <w:rPr>
        <w:color w:val="00206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8310720"/>
    <w:multiLevelType w:val="hybridMultilevel"/>
    <w:tmpl w:val="90E2B0F4"/>
    <w:lvl w:ilvl="0" w:tplc="1EBC62E6">
      <w:start w:val="1"/>
      <w:numFmt w:val="decimal"/>
      <w:lvlText w:val="%1."/>
      <w:lvlJc w:val="left"/>
      <w:pPr>
        <w:ind w:left="720" w:hanging="360"/>
      </w:pPr>
      <w:rPr>
        <w:rFonts w:hint="default"/>
        <w:b w:val="0"/>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9C47E61"/>
    <w:multiLevelType w:val="hybridMultilevel"/>
    <w:tmpl w:val="5DA058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25239B6"/>
    <w:multiLevelType w:val="hybridMultilevel"/>
    <w:tmpl w:val="1AB60530"/>
    <w:lvl w:ilvl="0" w:tplc="46EC2746">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C064E"/>
    <w:multiLevelType w:val="hybridMultilevel"/>
    <w:tmpl w:val="0CFEEDE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64EA2456"/>
    <w:multiLevelType w:val="hybridMultilevel"/>
    <w:tmpl w:val="5A7A6826"/>
    <w:lvl w:ilvl="0" w:tplc="026064D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5500147"/>
    <w:multiLevelType w:val="multilevel"/>
    <w:tmpl w:val="8600111A"/>
    <w:lvl w:ilvl="0">
      <w:start w:val="1"/>
      <w:numFmt w:val="decimal"/>
      <w:lvlText w:val="%1."/>
      <w:lvlJc w:val="left"/>
      <w:pPr>
        <w:ind w:left="1287" w:hanging="360"/>
      </w:pPr>
      <w:rPr>
        <w:rFonts w:hint="default"/>
        <w:b w:val="0"/>
        <w:color w:val="auto"/>
        <w:u w:val="none"/>
      </w:rPr>
    </w:lvl>
    <w:lvl w:ilvl="1">
      <w:start w:val="4"/>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1" w15:restartNumberingAfterBreak="0">
    <w:nsid w:val="67E4726C"/>
    <w:multiLevelType w:val="hybridMultilevel"/>
    <w:tmpl w:val="F72034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9007988"/>
    <w:multiLevelType w:val="hybridMultilevel"/>
    <w:tmpl w:val="88A0E5DA"/>
    <w:lvl w:ilvl="0" w:tplc="8B9E9D82">
      <w:start w:val="1"/>
      <mc:AlternateContent>
        <mc:Choice Requires="w14">
          <w:numFmt w:val="custom" w:format="a, ç, ĝ, ..."/>
        </mc:Choice>
        <mc:Fallback>
          <w:numFmt w:val="decimal"/>
        </mc:Fallback>
      </mc:AlternateContent>
      <w:lvlText w:val="%1)"/>
      <w:lvlJc w:val="left"/>
      <w:pPr>
        <w:ind w:left="786" w:hanging="360"/>
      </w:pPr>
      <w:rPr>
        <w:rFonts w:cs="Times New Roman" w:hint="default"/>
        <w:b w:val="0"/>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15:restartNumberingAfterBreak="0">
    <w:nsid w:val="6A660E0E"/>
    <w:multiLevelType w:val="hybridMultilevel"/>
    <w:tmpl w:val="1F461DD2"/>
    <w:lvl w:ilvl="0" w:tplc="8B26AAD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B281F2F"/>
    <w:multiLevelType w:val="multilevel"/>
    <w:tmpl w:val="50C62C36"/>
    <w:lvl w:ilvl="0">
      <w:start w:val="1"/>
      <w:numFmt w:val="decimal"/>
      <w:lvlText w:val="%1."/>
      <w:lvlJc w:val="left"/>
      <w:pPr>
        <w:ind w:left="720" w:hanging="360"/>
      </w:pPr>
      <w:rPr>
        <w:rFonts w:hint="default"/>
        <w:color w:val="00206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2311426"/>
    <w:multiLevelType w:val="hybridMultilevel"/>
    <w:tmpl w:val="D35C0300"/>
    <w:lvl w:ilvl="0" w:tplc="511AC28C">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545313B"/>
    <w:multiLevelType w:val="hybridMultilevel"/>
    <w:tmpl w:val="3D72B932"/>
    <w:lvl w:ilvl="0" w:tplc="41167844">
      <w:start w:val="1"/>
      <w:numFmt w:val="decimal"/>
      <w:lvlText w:val="%1."/>
      <w:lvlJc w:val="left"/>
      <w:pPr>
        <w:ind w:left="720" w:hanging="360"/>
      </w:pPr>
      <w:rPr>
        <w:rFonts w:hint="default"/>
        <w:b w:val="0"/>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9323FC8"/>
    <w:multiLevelType w:val="multilevel"/>
    <w:tmpl w:val="50B4A42C"/>
    <w:lvl w:ilvl="0">
      <w:start w:val="1"/>
      <w:numFmt w:val="decimal"/>
      <w:lvlText w:val="%1."/>
      <w:lvlJc w:val="left"/>
      <w:pPr>
        <w:ind w:left="720" w:hanging="360"/>
      </w:pPr>
      <w:rPr>
        <w:rFonts w:hint="default"/>
        <w:color w:val="00206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F0357D4"/>
    <w:multiLevelType w:val="multilevel"/>
    <w:tmpl w:val="A6827A58"/>
    <w:lvl w:ilvl="0">
      <w:start w:val="1"/>
      <w:numFmt w:val="decimal"/>
      <w:lvlText w:val="%1."/>
      <w:lvlJc w:val="left"/>
      <w:pPr>
        <w:ind w:left="720" w:hanging="360"/>
      </w:pPr>
      <w:rPr>
        <w:rFonts w:hint="default"/>
        <w:color w:val="auto"/>
      </w:rPr>
    </w:lvl>
    <w:lvl w:ilvl="1">
      <w:start w:val="4"/>
      <w:numFmt w:val="decimal"/>
      <w:isLgl/>
      <w:lvlText w:val="%1.%2."/>
      <w:lvlJc w:val="left"/>
      <w:pPr>
        <w:ind w:left="1358" w:hanging="54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3730"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006" w:hanging="1440"/>
      </w:pPr>
      <w:rPr>
        <w:rFonts w:hint="default"/>
      </w:rPr>
    </w:lvl>
    <w:lvl w:ilvl="8">
      <w:start w:val="1"/>
      <w:numFmt w:val="decimal"/>
      <w:isLgl/>
      <w:lvlText w:val="%1.%2.%3.%4.%5.%6.%7.%8.%9."/>
      <w:lvlJc w:val="left"/>
      <w:pPr>
        <w:ind w:left="5824" w:hanging="1800"/>
      </w:pPr>
      <w:rPr>
        <w:rFonts w:hint="default"/>
      </w:rPr>
    </w:lvl>
  </w:abstractNum>
  <w:abstractNum w:abstractNumId="49" w15:restartNumberingAfterBreak="0">
    <w:nsid w:val="7FB10D3A"/>
    <w:multiLevelType w:val="hybridMultilevel"/>
    <w:tmpl w:val="CB06447A"/>
    <w:lvl w:ilvl="0" w:tplc="041F000D">
      <w:start w:val="1"/>
      <w:numFmt w:val="bullet"/>
      <w:lvlText w:val=""/>
      <w:lvlJc w:val="left"/>
      <w:pPr>
        <w:ind w:left="1102" w:hanging="360"/>
      </w:pPr>
      <w:rPr>
        <w:rFonts w:ascii="Wingdings" w:hAnsi="Wingdings" w:hint="default"/>
      </w:rPr>
    </w:lvl>
    <w:lvl w:ilvl="1" w:tplc="041F0003" w:tentative="1">
      <w:start w:val="1"/>
      <w:numFmt w:val="bullet"/>
      <w:lvlText w:val="o"/>
      <w:lvlJc w:val="left"/>
      <w:pPr>
        <w:ind w:left="1822" w:hanging="360"/>
      </w:pPr>
      <w:rPr>
        <w:rFonts w:ascii="Courier New" w:hAnsi="Courier New" w:cs="Courier New" w:hint="default"/>
      </w:rPr>
    </w:lvl>
    <w:lvl w:ilvl="2" w:tplc="041F0005" w:tentative="1">
      <w:start w:val="1"/>
      <w:numFmt w:val="bullet"/>
      <w:lvlText w:val=""/>
      <w:lvlJc w:val="left"/>
      <w:pPr>
        <w:ind w:left="2542" w:hanging="360"/>
      </w:pPr>
      <w:rPr>
        <w:rFonts w:ascii="Wingdings" w:hAnsi="Wingdings" w:hint="default"/>
      </w:rPr>
    </w:lvl>
    <w:lvl w:ilvl="3" w:tplc="041F0001" w:tentative="1">
      <w:start w:val="1"/>
      <w:numFmt w:val="bullet"/>
      <w:lvlText w:val=""/>
      <w:lvlJc w:val="left"/>
      <w:pPr>
        <w:ind w:left="3262" w:hanging="360"/>
      </w:pPr>
      <w:rPr>
        <w:rFonts w:ascii="Symbol" w:hAnsi="Symbol" w:hint="default"/>
      </w:rPr>
    </w:lvl>
    <w:lvl w:ilvl="4" w:tplc="041F0003" w:tentative="1">
      <w:start w:val="1"/>
      <w:numFmt w:val="bullet"/>
      <w:lvlText w:val="o"/>
      <w:lvlJc w:val="left"/>
      <w:pPr>
        <w:ind w:left="3982" w:hanging="360"/>
      </w:pPr>
      <w:rPr>
        <w:rFonts w:ascii="Courier New" w:hAnsi="Courier New" w:cs="Courier New" w:hint="default"/>
      </w:rPr>
    </w:lvl>
    <w:lvl w:ilvl="5" w:tplc="041F0005" w:tentative="1">
      <w:start w:val="1"/>
      <w:numFmt w:val="bullet"/>
      <w:lvlText w:val=""/>
      <w:lvlJc w:val="left"/>
      <w:pPr>
        <w:ind w:left="4702" w:hanging="360"/>
      </w:pPr>
      <w:rPr>
        <w:rFonts w:ascii="Wingdings" w:hAnsi="Wingdings" w:hint="default"/>
      </w:rPr>
    </w:lvl>
    <w:lvl w:ilvl="6" w:tplc="041F0001" w:tentative="1">
      <w:start w:val="1"/>
      <w:numFmt w:val="bullet"/>
      <w:lvlText w:val=""/>
      <w:lvlJc w:val="left"/>
      <w:pPr>
        <w:ind w:left="5422" w:hanging="360"/>
      </w:pPr>
      <w:rPr>
        <w:rFonts w:ascii="Symbol" w:hAnsi="Symbol" w:hint="default"/>
      </w:rPr>
    </w:lvl>
    <w:lvl w:ilvl="7" w:tplc="041F0003" w:tentative="1">
      <w:start w:val="1"/>
      <w:numFmt w:val="bullet"/>
      <w:lvlText w:val="o"/>
      <w:lvlJc w:val="left"/>
      <w:pPr>
        <w:ind w:left="6142" w:hanging="360"/>
      </w:pPr>
      <w:rPr>
        <w:rFonts w:ascii="Courier New" w:hAnsi="Courier New" w:cs="Courier New" w:hint="default"/>
      </w:rPr>
    </w:lvl>
    <w:lvl w:ilvl="8" w:tplc="041F0005" w:tentative="1">
      <w:start w:val="1"/>
      <w:numFmt w:val="bullet"/>
      <w:lvlText w:val=""/>
      <w:lvlJc w:val="left"/>
      <w:pPr>
        <w:ind w:left="6862" w:hanging="360"/>
      </w:pPr>
      <w:rPr>
        <w:rFonts w:ascii="Wingdings" w:hAnsi="Wingdings" w:hint="default"/>
      </w:rPr>
    </w:lvl>
  </w:abstractNum>
  <w:num w:numId="1">
    <w:abstractNumId w:val="42"/>
  </w:num>
  <w:num w:numId="2">
    <w:abstractNumId w:val="13"/>
  </w:num>
  <w:num w:numId="3">
    <w:abstractNumId w:val="15"/>
  </w:num>
  <w:num w:numId="4">
    <w:abstractNumId w:val="31"/>
  </w:num>
  <w:num w:numId="5">
    <w:abstractNumId w:val="30"/>
  </w:num>
  <w:num w:numId="6">
    <w:abstractNumId w:val="47"/>
  </w:num>
  <w:num w:numId="7">
    <w:abstractNumId w:val="10"/>
  </w:num>
  <w:num w:numId="8">
    <w:abstractNumId w:val="34"/>
  </w:num>
  <w:num w:numId="9">
    <w:abstractNumId w:val="19"/>
  </w:num>
  <w:num w:numId="10">
    <w:abstractNumId w:val="12"/>
  </w:num>
  <w:num w:numId="11">
    <w:abstractNumId w:val="33"/>
  </w:num>
  <w:num w:numId="12">
    <w:abstractNumId w:val="35"/>
  </w:num>
  <w:num w:numId="13">
    <w:abstractNumId w:val="46"/>
  </w:num>
  <w:num w:numId="14">
    <w:abstractNumId w:val="48"/>
  </w:num>
  <w:num w:numId="15">
    <w:abstractNumId w:val="44"/>
  </w:num>
  <w:num w:numId="16">
    <w:abstractNumId w:val="17"/>
  </w:num>
  <w:num w:numId="17">
    <w:abstractNumId w:val="45"/>
  </w:num>
  <w:num w:numId="18">
    <w:abstractNumId w:val="29"/>
  </w:num>
  <w:num w:numId="19">
    <w:abstractNumId w:val="26"/>
  </w:num>
  <w:num w:numId="20">
    <w:abstractNumId w:val="21"/>
  </w:num>
  <w:num w:numId="21">
    <w:abstractNumId w:val="40"/>
  </w:num>
  <w:num w:numId="22">
    <w:abstractNumId w:val="3"/>
  </w:num>
  <w:num w:numId="23">
    <w:abstractNumId w:val="39"/>
  </w:num>
  <w:num w:numId="24">
    <w:abstractNumId w:val="11"/>
  </w:num>
  <w:num w:numId="25">
    <w:abstractNumId w:val="9"/>
  </w:num>
  <w:num w:numId="26">
    <w:abstractNumId w:val="49"/>
  </w:num>
  <w:num w:numId="27">
    <w:abstractNumId w:val="8"/>
  </w:num>
  <w:num w:numId="28">
    <w:abstractNumId w:val="25"/>
  </w:num>
  <w:num w:numId="29">
    <w:abstractNumId w:val="6"/>
  </w:num>
  <w:num w:numId="30">
    <w:abstractNumId w:val="14"/>
  </w:num>
  <w:num w:numId="31">
    <w:abstractNumId w:val="37"/>
  </w:num>
  <w:num w:numId="32">
    <w:abstractNumId w:val="41"/>
  </w:num>
  <w:num w:numId="33">
    <w:abstractNumId w:val="28"/>
  </w:num>
  <w:num w:numId="34">
    <w:abstractNumId w:val="18"/>
  </w:num>
  <w:num w:numId="35">
    <w:abstractNumId w:val="23"/>
  </w:num>
  <w:num w:numId="36">
    <w:abstractNumId w:val="20"/>
  </w:num>
  <w:num w:numId="37">
    <w:abstractNumId w:val="32"/>
  </w:num>
  <w:num w:numId="38">
    <w:abstractNumId w:val="27"/>
  </w:num>
  <w:num w:numId="39">
    <w:abstractNumId w:val="38"/>
  </w:num>
  <w:num w:numId="40">
    <w:abstractNumId w:val="24"/>
  </w:num>
  <w:num w:numId="41">
    <w:abstractNumId w:val="36"/>
  </w:num>
  <w:num w:numId="42">
    <w:abstractNumId w:val="16"/>
  </w:num>
  <w:num w:numId="43">
    <w:abstractNumId w:val="1"/>
  </w:num>
  <w:num w:numId="44">
    <w:abstractNumId w:val="2"/>
  </w:num>
  <w:num w:numId="45">
    <w:abstractNumId w:val="43"/>
  </w:num>
  <w:num w:numId="46">
    <w:abstractNumId w:val="22"/>
  </w:num>
  <w:num w:numId="47">
    <w:abstractNumId w:val="0"/>
  </w:num>
  <w:num w:numId="48">
    <w:abstractNumId w:val="7"/>
  </w:num>
  <w:num w:numId="49">
    <w:abstractNumId w:val="4"/>
  </w:num>
  <w:num w:numId="50">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00"/>
    <w:rsid w:val="000003A6"/>
    <w:rsid w:val="00001C6B"/>
    <w:rsid w:val="00001CB4"/>
    <w:rsid w:val="000021A3"/>
    <w:rsid w:val="0000347F"/>
    <w:rsid w:val="00003A70"/>
    <w:rsid w:val="00003C68"/>
    <w:rsid w:val="00004C25"/>
    <w:rsid w:val="0000501C"/>
    <w:rsid w:val="00006F57"/>
    <w:rsid w:val="00010039"/>
    <w:rsid w:val="0001197B"/>
    <w:rsid w:val="000153FE"/>
    <w:rsid w:val="000154A2"/>
    <w:rsid w:val="000155AB"/>
    <w:rsid w:val="00015D96"/>
    <w:rsid w:val="00017B61"/>
    <w:rsid w:val="00021C2F"/>
    <w:rsid w:val="00025ABB"/>
    <w:rsid w:val="00026285"/>
    <w:rsid w:val="000274ED"/>
    <w:rsid w:val="0003150D"/>
    <w:rsid w:val="00035292"/>
    <w:rsid w:val="00036651"/>
    <w:rsid w:val="00036B23"/>
    <w:rsid w:val="000377A1"/>
    <w:rsid w:val="000404C4"/>
    <w:rsid w:val="00040EB5"/>
    <w:rsid w:val="00040F67"/>
    <w:rsid w:val="00041F64"/>
    <w:rsid w:val="00041FF7"/>
    <w:rsid w:val="0004279F"/>
    <w:rsid w:val="000447AA"/>
    <w:rsid w:val="00044C1F"/>
    <w:rsid w:val="00044E00"/>
    <w:rsid w:val="0004736B"/>
    <w:rsid w:val="00050FEF"/>
    <w:rsid w:val="00051164"/>
    <w:rsid w:val="000526EA"/>
    <w:rsid w:val="000531A2"/>
    <w:rsid w:val="00053209"/>
    <w:rsid w:val="00055828"/>
    <w:rsid w:val="0006105E"/>
    <w:rsid w:val="00062A04"/>
    <w:rsid w:val="0006316F"/>
    <w:rsid w:val="00063E02"/>
    <w:rsid w:val="000667D6"/>
    <w:rsid w:val="00066835"/>
    <w:rsid w:val="000677E2"/>
    <w:rsid w:val="00071BE7"/>
    <w:rsid w:val="00072170"/>
    <w:rsid w:val="00072B14"/>
    <w:rsid w:val="000731AC"/>
    <w:rsid w:val="00074342"/>
    <w:rsid w:val="000755E0"/>
    <w:rsid w:val="0007602A"/>
    <w:rsid w:val="0007675C"/>
    <w:rsid w:val="00076C52"/>
    <w:rsid w:val="0007738E"/>
    <w:rsid w:val="000800EC"/>
    <w:rsid w:val="0008112E"/>
    <w:rsid w:val="00081142"/>
    <w:rsid w:val="00082D09"/>
    <w:rsid w:val="00084C62"/>
    <w:rsid w:val="00086AB0"/>
    <w:rsid w:val="00086C53"/>
    <w:rsid w:val="00093C40"/>
    <w:rsid w:val="00094251"/>
    <w:rsid w:val="00095585"/>
    <w:rsid w:val="00095886"/>
    <w:rsid w:val="00096109"/>
    <w:rsid w:val="00097DCC"/>
    <w:rsid w:val="000A244A"/>
    <w:rsid w:val="000A4706"/>
    <w:rsid w:val="000A4E0E"/>
    <w:rsid w:val="000A4F76"/>
    <w:rsid w:val="000A7101"/>
    <w:rsid w:val="000A7305"/>
    <w:rsid w:val="000A7E9C"/>
    <w:rsid w:val="000B1030"/>
    <w:rsid w:val="000B16A1"/>
    <w:rsid w:val="000B23AD"/>
    <w:rsid w:val="000B30A5"/>
    <w:rsid w:val="000B4C16"/>
    <w:rsid w:val="000B7178"/>
    <w:rsid w:val="000B784F"/>
    <w:rsid w:val="000C05D5"/>
    <w:rsid w:val="000C14C4"/>
    <w:rsid w:val="000C274F"/>
    <w:rsid w:val="000C283D"/>
    <w:rsid w:val="000C35DC"/>
    <w:rsid w:val="000C5A9B"/>
    <w:rsid w:val="000C5B98"/>
    <w:rsid w:val="000C5E7A"/>
    <w:rsid w:val="000C5EA0"/>
    <w:rsid w:val="000C60DF"/>
    <w:rsid w:val="000C70F6"/>
    <w:rsid w:val="000D067D"/>
    <w:rsid w:val="000D1449"/>
    <w:rsid w:val="000D5E43"/>
    <w:rsid w:val="000D6BF3"/>
    <w:rsid w:val="000E146B"/>
    <w:rsid w:val="000E512C"/>
    <w:rsid w:val="000E6304"/>
    <w:rsid w:val="000E70C6"/>
    <w:rsid w:val="000E7184"/>
    <w:rsid w:val="000E72F5"/>
    <w:rsid w:val="000E7610"/>
    <w:rsid w:val="000E76F2"/>
    <w:rsid w:val="000F0FB6"/>
    <w:rsid w:val="000F16E3"/>
    <w:rsid w:val="000F22D8"/>
    <w:rsid w:val="000F4404"/>
    <w:rsid w:val="000F46C5"/>
    <w:rsid w:val="000F48AC"/>
    <w:rsid w:val="000F4B54"/>
    <w:rsid w:val="000F5577"/>
    <w:rsid w:val="000F60F4"/>
    <w:rsid w:val="000F6602"/>
    <w:rsid w:val="000F7229"/>
    <w:rsid w:val="000F73C3"/>
    <w:rsid w:val="001032C6"/>
    <w:rsid w:val="001032E9"/>
    <w:rsid w:val="00105A68"/>
    <w:rsid w:val="00107556"/>
    <w:rsid w:val="00107A59"/>
    <w:rsid w:val="00110B7B"/>
    <w:rsid w:val="00110CB0"/>
    <w:rsid w:val="00112198"/>
    <w:rsid w:val="00112358"/>
    <w:rsid w:val="001126FC"/>
    <w:rsid w:val="001128C1"/>
    <w:rsid w:val="00115217"/>
    <w:rsid w:val="00116DA9"/>
    <w:rsid w:val="001171ED"/>
    <w:rsid w:val="00121158"/>
    <w:rsid w:val="00122C26"/>
    <w:rsid w:val="00123101"/>
    <w:rsid w:val="0012551E"/>
    <w:rsid w:val="00126CD8"/>
    <w:rsid w:val="001274A1"/>
    <w:rsid w:val="00130C5B"/>
    <w:rsid w:val="00130D97"/>
    <w:rsid w:val="00132A01"/>
    <w:rsid w:val="00132D96"/>
    <w:rsid w:val="00132DE8"/>
    <w:rsid w:val="00133BC8"/>
    <w:rsid w:val="001356C8"/>
    <w:rsid w:val="001368ED"/>
    <w:rsid w:val="001378DB"/>
    <w:rsid w:val="00140359"/>
    <w:rsid w:val="001407E3"/>
    <w:rsid w:val="00142C94"/>
    <w:rsid w:val="00143705"/>
    <w:rsid w:val="001447DD"/>
    <w:rsid w:val="0014504E"/>
    <w:rsid w:val="00146B39"/>
    <w:rsid w:val="00147798"/>
    <w:rsid w:val="00151054"/>
    <w:rsid w:val="0015138F"/>
    <w:rsid w:val="001527D0"/>
    <w:rsid w:val="00153753"/>
    <w:rsid w:val="00153BE3"/>
    <w:rsid w:val="00154F1B"/>
    <w:rsid w:val="001552A6"/>
    <w:rsid w:val="00157389"/>
    <w:rsid w:val="001601F3"/>
    <w:rsid w:val="001603BD"/>
    <w:rsid w:val="001636B3"/>
    <w:rsid w:val="00164478"/>
    <w:rsid w:val="00164A18"/>
    <w:rsid w:val="00164EB3"/>
    <w:rsid w:val="00164FFD"/>
    <w:rsid w:val="00165260"/>
    <w:rsid w:val="00165E76"/>
    <w:rsid w:val="00166E6E"/>
    <w:rsid w:val="001710F0"/>
    <w:rsid w:val="00171322"/>
    <w:rsid w:val="00171B8D"/>
    <w:rsid w:val="001742B8"/>
    <w:rsid w:val="001743E3"/>
    <w:rsid w:val="00174B99"/>
    <w:rsid w:val="00174BA2"/>
    <w:rsid w:val="00174CE0"/>
    <w:rsid w:val="00175BAA"/>
    <w:rsid w:val="00180427"/>
    <w:rsid w:val="001817A8"/>
    <w:rsid w:val="00181F94"/>
    <w:rsid w:val="001834E6"/>
    <w:rsid w:val="00186008"/>
    <w:rsid w:val="0018628F"/>
    <w:rsid w:val="00186FAB"/>
    <w:rsid w:val="00187C9C"/>
    <w:rsid w:val="001917B3"/>
    <w:rsid w:val="00193EB1"/>
    <w:rsid w:val="0019595D"/>
    <w:rsid w:val="00195E81"/>
    <w:rsid w:val="001960A5"/>
    <w:rsid w:val="00197EB4"/>
    <w:rsid w:val="001A12AA"/>
    <w:rsid w:val="001A28E0"/>
    <w:rsid w:val="001A30CF"/>
    <w:rsid w:val="001A5B57"/>
    <w:rsid w:val="001A6CFA"/>
    <w:rsid w:val="001A7182"/>
    <w:rsid w:val="001A7483"/>
    <w:rsid w:val="001A78D6"/>
    <w:rsid w:val="001B04B8"/>
    <w:rsid w:val="001B056E"/>
    <w:rsid w:val="001B0D88"/>
    <w:rsid w:val="001B1456"/>
    <w:rsid w:val="001B62E2"/>
    <w:rsid w:val="001C0B66"/>
    <w:rsid w:val="001C159E"/>
    <w:rsid w:val="001C16EB"/>
    <w:rsid w:val="001C2363"/>
    <w:rsid w:val="001C25C2"/>
    <w:rsid w:val="001C3412"/>
    <w:rsid w:val="001C3BC9"/>
    <w:rsid w:val="001C3ED9"/>
    <w:rsid w:val="001C46F2"/>
    <w:rsid w:val="001C5716"/>
    <w:rsid w:val="001C781E"/>
    <w:rsid w:val="001D03B8"/>
    <w:rsid w:val="001D16D2"/>
    <w:rsid w:val="001D48EB"/>
    <w:rsid w:val="001D5D5D"/>
    <w:rsid w:val="001D7203"/>
    <w:rsid w:val="001D7D56"/>
    <w:rsid w:val="001D7FE9"/>
    <w:rsid w:val="001E06C3"/>
    <w:rsid w:val="001E0CAC"/>
    <w:rsid w:val="001E11E7"/>
    <w:rsid w:val="001E2657"/>
    <w:rsid w:val="001E606D"/>
    <w:rsid w:val="001E6619"/>
    <w:rsid w:val="001E7AD3"/>
    <w:rsid w:val="001F1FCE"/>
    <w:rsid w:val="001F3014"/>
    <w:rsid w:val="001F3271"/>
    <w:rsid w:val="001F32C3"/>
    <w:rsid w:val="001F432C"/>
    <w:rsid w:val="001F5491"/>
    <w:rsid w:val="001F7221"/>
    <w:rsid w:val="002015A0"/>
    <w:rsid w:val="002043FB"/>
    <w:rsid w:val="00205765"/>
    <w:rsid w:val="0020766C"/>
    <w:rsid w:val="002120C4"/>
    <w:rsid w:val="00212C91"/>
    <w:rsid w:val="00212F20"/>
    <w:rsid w:val="00213416"/>
    <w:rsid w:val="00217B00"/>
    <w:rsid w:val="0022048A"/>
    <w:rsid w:val="00224813"/>
    <w:rsid w:val="00224F6C"/>
    <w:rsid w:val="002263CD"/>
    <w:rsid w:val="00226468"/>
    <w:rsid w:val="00226C6C"/>
    <w:rsid w:val="00226F1D"/>
    <w:rsid w:val="002320B2"/>
    <w:rsid w:val="00235A8D"/>
    <w:rsid w:val="00237E1D"/>
    <w:rsid w:val="00240957"/>
    <w:rsid w:val="00241D2D"/>
    <w:rsid w:val="002420B5"/>
    <w:rsid w:val="00242174"/>
    <w:rsid w:val="002429F0"/>
    <w:rsid w:val="002432DA"/>
    <w:rsid w:val="0024441B"/>
    <w:rsid w:val="00244ACA"/>
    <w:rsid w:val="00245956"/>
    <w:rsid w:val="00246E95"/>
    <w:rsid w:val="00247285"/>
    <w:rsid w:val="00250C2A"/>
    <w:rsid w:val="00250F78"/>
    <w:rsid w:val="00252DD5"/>
    <w:rsid w:val="00253BFB"/>
    <w:rsid w:val="00254E28"/>
    <w:rsid w:val="00255E65"/>
    <w:rsid w:val="00257CB8"/>
    <w:rsid w:val="00260674"/>
    <w:rsid w:val="002607E2"/>
    <w:rsid w:val="00260902"/>
    <w:rsid w:val="00261A8F"/>
    <w:rsid w:val="00264063"/>
    <w:rsid w:val="00266013"/>
    <w:rsid w:val="00266187"/>
    <w:rsid w:val="0027067E"/>
    <w:rsid w:val="00273C24"/>
    <w:rsid w:val="0027430C"/>
    <w:rsid w:val="00275371"/>
    <w:rsid w:val="002754DC"/>
    <w:rsid w:val="00275F59"/>
    <w:rsid w:val="0027626C"/>
    <w:rsid w:val="0027658B"/>
    <w:rsid w:val="00276D45"/>
    <w:rsid w:val="002777B1"/>
    <w:rsid w:val="002779A7"/>
    <w:rsid w:val="00277B49"/>
    <w:rsid w:val="00282BEF"/>
    <w:rsid w:val="00283088"/>
    <w:rsid w:val="002831A0"/>
    <w:rsid w:val="002833BC"/>
    <w:rsid w:val="002845E7"/>
    <w:rsid w:val="00286DCC"/>
    <w:rsid w:val="002875AB"/>
    <w:rsid w:val="00290840"/>
    <w:rsid w:val="002911EA"/>
    <w:rsid w:val="00293026"/>
    <w:rsid w:val="0029343E"/>
    <w:rsid w:val="00294C72"/>
    <w:rsid w:val="002953E0"/>
    <w:rsid w:val="00296FA9"/>
    <w:rsid w:val="002A1E16"/>
    <w:rsid w:val="002A3441"/>
    <w:rsid w:val="002A512D"/>
    <w:rsid w:val="002A5287"/>
    <w:rsid w:val="002A5CA0"/>
    <w:rsid w:val="002A6811"/>
    <w:rsid w:val="002A7F07"/>
    <w:rsid w:val="002B0A57"/>
    <w:rsid w:val="002B0B8D"/>
    <w:rsid w:val="002B0C5E"/>
    <w:rsid w:val="002B2817"/>
    <w:rsid w:val="002B39BF"/>
    <w:rsid w:val="002B39F8"/>
    <w:rsid w:val="002B6061"/>
    <w:rsid w:val="002C03BB"/>
    <w:rsid w:val="002C0603"/>
    <w:rsid w:val="002C1DC0"/>
    <w:rsid w:val="002C6479"/>
    <w:rsid w:val="002C6692"/>
    <w:rsid w:val="002C7F44"/>
    <w:rsid w:val="002D2201"/>
    <w:rsid w:val="002D2420"/>
    <w:rsid w:val="002D42BE"/>
    <w:rsid w:val="002D5A4A"/>
    <w:rsid w:val="002D6678"/>
    <w:rsid w:val="002E1A09"/>
    <w:rsid w:val="002E1ECF"/>
    <w:rsid w:val="002E2D44"/>
    <w:rsid w:val="002E3674"/>
    <w:rsid w:val="002E440C"/>
    <w:rsid w:val="002E6ACC"/>
    <w:rsid w:val="002E7461"/>
    <w:rsid w:val="002E777A"/>
    <w:rsid w:val="002E7964"/>
    <w:rsid w:val="002F27C1"/>
    <w:rsid w:val="002F4C29"/>
    <w:rsid w:val="002F5045"/>
    <w:rsid w:val="00300153"/>
    <w:rsid w:val="00300DA0"/>
    <w:rsid w:val="00303562"/>
    <w:rsid w:val="00303B58"/>
    <w:rsid w:val="00306163"/>
    <w:rsid w:val="003113EF"/>
    <w:rsid w:val="00312A80"/>
    <w:rsid w:val="003137C7"/>
    <w:rsid w:val="00313B85"/>
    <w:rsid w:val="003141AA"/>
    <w:rsid w:val="0031565B"/>
    <w:rsid w:val="00316D5B"/>
    <w:rsid w:val="0031710F"/>
    <w:rsid w:val="00321D88"/>
    <w:rsid w:val="00324363"/>
    <w:rsid w:val="00324F06"/>
    <w:rsid w:val="00325581"/>
    <w:rsid w:val="00327587"/>
    <w:rsid w:val="00327B7C"/>
    <w:rsid w:val="003359D3"/>
    <w:rsid w:val="00336D68"/>
    <w:rsid w:val="00337C13"/>
    <w:rsid w:val="00341B81"/>
    <w:rsid w:val="003423C9"/>
    <w:rsid w:val="00342EFB"/>
    <w:rsid w:val="00343E6C"/>
    <w:rsid w:val="0034424E"/>
    <w:rsid w:val="003473ED"/>
    <w:rsid w:val="00350868"/>
    <w:rsid w:val="003510D3"/>
    <w:rsid w:val="0035118B"/>
    <w:rsid w:val="003518A9"/>
    <w:rsid w:val="00351936"/>
    <w:rsid w:val="0035197F"/>
    <w:rsid w:val="0035639F"/>
    <w:rsid w:val="00357FA9"/>
    <w:rsid w:val="00361A6E"/>
    <w:rsid w:val="003648CD"/>
    <w:rsid w:val="0036774E"/>
    <w:rsid w:val="00367D5C"/>
    <w:rsid w:val="00374228"/>
    <w:rsid w:val="00374945"/>
    <w:rsid w:val="00375A9B"/>
    <w:rsid w:val="00380C2F"/>
    <w:rsid w:val="00381571"/>
    <w:rsid w:val="00381913"/>
    <w:rsid w:val="00381A25"/>
    <w:rsid w:val="00381F27"/>
    <w:rsid w:val="00384FE6"/>
    <w:rsid w:val="00387374"/>
    <w:rsid w:val="00391236"/>
    <w:rsid w:val="003912F3"/>
    <w:rsid w:val="0039453F"/>
    <w:rsid w:val="003A126B"/>
    <w:rsid w:val="003A2FFA"/>
    <w:rsid w:val="003A488B"/>
    <w:rsid w:val="003A4BD6"/>
    <w:rsid w:val="003A4D05"/>
    <w:rsid w:val="003A6738"/>
    <w:rsid w:val="003A7544"/>
    <w:rsid w:val="003B01FA"/>
    <w:rsid w:val="003B1B0D"/>
    <w:rsid w:val="003B1D72"/>
    <w:rsid w:val="003B2891"/>
    <w:rsid w:val="003B306A"/>
    <w:rsid w:val="003B3BB2"/>
    <w:rsid w:val="003B3F85"/>
    <w:rsid w:val="003B4718"/>
    <w:rsid w:val="003B672C"/>
    <w:rsid w:val="003B70B0"/>
    <w:rsid w:val="003C1905"/>
    <w:rsid w:val="003C3915"/>
    <w:rsid w:val="003C3E4E"/>
    <w:rsid w:val="003C698A"/>
    <w:rsid w:val="003C75A1"/>
    <w:rsid w:val="003D01F0"/>
    <w:rsid w:val="003D1361"/>
    <w:rsid w:val="003D34AB"/>
    <w:rsid w:val="003D39DC"/>
    <w:rsid w:val="003D3E10"/>
    <w:rsid w:val="003D49F8"/>
    <w:rsid w:val="003D570A"/>
    <w:rsid w:val="003D5C53"/>
    <w:rsid w:val="003D6E19"/>
    <w:rsid w:val="003D7851"/>
    <w:rsid w:val="003E3131"/>
    <w:rsid w:val="003E46C1"/>
    <w:rsid w:val="003E5FE2"/>
    <w:rsid w:val="003E76E4"/>
    <w:rsid w:val="003F025C"/>
    <w:rsid w:val="003F04A5"/>
    <w:rsid w:val="003F1240"/>
    <w:rsid w:val="003F3779"/>
    <w:rsid w:val="003F4684"/>
    <w:rsid w:val="003F6530"/>
    <w:rsid w:val="003F6B04"/>
    <w:rsid w:val="003F6C22"/>
    <w:rsid w:val="003F70B8"/>
    <w:rsid w:val="00400963"/>
    <w:rsid w:val="004051A4"/>
    <w:rsid w:val="004064F8"/>
    <w:rsid w:val="00406534"/>
    <w:rsid w:val="004127C2"/>
    <w:rsid w:val="00412AA5"/>
    <w:rsid w:val="004151F8"/>
    <w:rsid w:val="00416013"/>
    <w:rsid w:val="00416060"/>
    <w:rsid w:val="0041680D"/>
    <w:rsid w:val="004168A2"/>
    <w:rsid w:val="00416C48"/>
    <w:rsid w:val="004174AF"/>
    <w:rsid w:val="0042004E"/>
    <w:rsid w:val="00420209"/>
    <w:rsid w:val="0042073F"/>
    <w:rsid w:val="0042287B"/>
    <w:rsid w:val="00422BC2"/>
    <w:rsid w:val="00425334"/>
    <w:rsid w:val="004258F2"/>
    <w:rsid w:val="00430577"/>
    <w:rsid w:val="0043254F"/>
    <w:rsid w:val="004330F6"/>
    <w:rsid w:val="004335B9"/>
    <w:rsid w:val="00433712"/>
    <w:rsid w:val="00433B0C"/>
    <w:rsid w:val="00434958"/>
    <w:rsid w:val="00435FEF"/>
    <w:rsid w:val="0043771B"/>
    <w:rsid w:val="00440046"/>
    <w:rsid w:val="00443D04"/>
    <w:rsid w:val="00445DA8"/>
    <w:rsid w:val="00446041"/>
    <w:rsid w:val="00447061"/>
    <w:rsid w:val="00447199"/>
    <w:rsid w:val="0044747A"/>
    <w:rsid w:val="004531DC"/>
    <w:rsid w:val="0045548C"/>
    <w:rsid w:val="00456CD3"/>
    <w:rsid w:val="004579FB"/>
    <w:rsid w:val="0046031F"/>
    <w:rsid w:val="00460C58"/>
    <w:rsid w:val="00462484"/>
    <w:rsid w:val="0046450A"/>
    <w:rsid w:val="00464B0A"/>
    <w:rsid w:val="004654B6"/>
    <w:rsid w:val="00465A00"/>
    <w:rsid w:val="00465B3F"/>
    <w:rsid w:val="00467528"/>
    <w:rsid w:val="004709A3"/>
    <w:rsid w:val="00472A09"/>
    <w:rsid w:val="0047441A"/>
    <w:rsid w:val="00474E8C"/>
    <w:rsid w:val="004759FC"/>
    <w:rsid w:val="0048006C"/>
    <w:rsid w:val="00481648"/>
    <w:rsid w:val="004826D1"/>
    <w:rsid w:val="004828BB"/>
    <w:rsid w:val="004833DD"/>
    <w:rsid w:val="00483CC6"/>
    <w:rsid w:val="00485DE6"/>
    <w:rsid w:val="00487036"/>
    <w:rsid w:val="00487182"/>
    <w:rsid w:val="00490ADC"/>
    <w:rsid w:val="00492AEC"/>
    <w:rsid w:val="00493977"/>
    <w:rsid w:val="00494914"/>
    <w:rsid w:val="00497FE9"/>
    <w:rsid w:val="004A2D9E"/>
    <w:rsid w:val="004A3EA8"/>
    <w:rsid w:val="004A478B"/>
    <w:rsid w:val="004A75F0"/>
    <w:rsid w:val="004A7DFB"/>
    <w:rsid w:val="004B00E7"/>
    <w:rsid w:val="004B0744"/>
    <w:rsid w:val="004B44E2"/>
    <w:rsid w:val="004B5145"/>
    <w:rsid w:val="004B52A7"/>
    <w:rsid w:val="004B7849"/>
    <w:rsid w:val="004B7858"/>
    <w:rsid w:val="004B7F57"/>
    <w:rsid w:val="004C0AEF"/>
    <w:rsid w:val="004C143F"/>
    <w:rsid w:val="004C18D6"/>
    <w:rsid w:val="004C35DD"/>
    <w:rsid w:val="004C41A7"/>
    <w:rsid w:val="004C4564"/>
    <w:rsid w:val="004C56D3"/>
    <w:rsid w:val="004C5FBA"/>
    <w:rsid w:val="004C5FC0"/>
    <w:rsid w:val="004C6205"/>
    <w:rsid w:val="004C6CAC"/>
    <w:rsid w:val="004C7121"/>
    <w:rsid w:val="004D0ABC"/>
    <w:rsid w:val="004D102D"/>
    <w:rsid w:val="004D4BA6"/>
    <w:rsid w:val="004D59B4"/>
    <w:rsid w:val="004D7468"/>
    <w:rsid w:val="004E0F4E"/>
    <w:rsid w:val="004E1595"/>
    <w:rsid w:val="004E28CE"/>
    <w:rsid w:val="004E60EC"/>
    <w:rsid w:val="004F0C3C"/>
    <w:rsid w:val="004F2586"/>
    <w:rsid w:val="004F396D"/>
    <w:rsid w:val="004F4992"/>
    <w:rsid w:val="004F49D0"/>
    <w:rsid w:val="004F57A1"/>
    <w:rsid w:val="004F604F"/>
    <w:rsid w:val="004F6424"/>
    <w:rsid w:val="004F6D69"/>
    <w:rsid w:val="0050275B"/>
    <w:rsid w:val="00503423"/>
    <w:rsid w:val="00503D78"/>
    <w:rsid w:val="00504951"/>
    <w:rsid w:val="00505743"/>
    <w:rsid w:val="005062E5"/>
    <w:rsid w:val="00507385"/>
    <w:rsid w:val="00507685"/>
    <w:rsid w:val="0051024F"/>
    <w:rsid w:val="0051066D"/>
    <w:rsid w:val="0051089D"/>
    <w:rsid w:val="00511440"/>
    <w:rsid w:val="00512793"/>
    <w:rsid w:val="0051330C"/>
    <w:rsid w:val="0051386D"/>
    <w:rsid w:val="00514FD5"/>
    <w:rsid w:val="00515A0D"/>
    <w:rsid w:val="00517458"/>
    <w:rsid w:val="00520493"/>
    <w:rsid w:val="0052108F"/>
    <w:rsid w:val="00524960"/>
    <w:rsid w:val="00524AC4"/>
    <w:rsid w:val="005254C7"/>
    <w:rsid w:val="005337C2"/>
    <w:rsid w:val="00535318"/>
    <w:rsid w:val="005419FC"/>
    <w:rsid w:val="00543E7B"/>
    <w:rsid w:val="005510A9"/>
    <w:rsid w:val="005514D4"/>
    <w:rsid w:val="00555094"/>
    <w:rsid w:val="00555E94"/>
    <w:rsid w:val="005563CE"/>
    <w:rsid w:val="0055735A"/>
    <w:rsid w:val="00557B7F"/>
    <w:rsid w:val="0056110C"/>
    <w:rsid w:val="0056138C"/>
    <w:rsid w:val="00561BB6"/>
    <w:rsid w:val="00563784"/>
    <w:rsid w:val="00564DC4"/>
    <w:rsid w:val="005657F0"/>
    <w:rsid w:val="0056751B"/>
    <w:rsid w:val="00570B6D"/>
    <w:rsid w:val="005711D7"/>
    <w:rsid w:val="00571B3E"/>
    <w:rsid w:val="00573033"/>
    <w:rsid w:val="00574C4A"/>
    <w:rsid w:val="00574ED5"/>
    <w:rsid w:val="00575B1D"/>
    <w:rsid w:val="005768FD"/>
    <w:rsid w:val="005814E5"/>
    <w:rsid w:val="005815AC"/>
    <w:rsid w:val="00582A85"/>
    <w:rsid w:val="005849A7"/>
    <w:rsid w:val="00584AB1"/>
    <w:rsid w:val="00584E2E"/>
    <w:rsid w:val="005857AA"/>
    <w:rsid w:val="00586995"/>
    <w:rsid w:val="00592E60"/>
    <w:rsid w:val="0059653E"/>
    <w:rsid w:val="005A07D8"/>
    <w:rsid w:val="005A2079"/>
    <w:rsid w:val="005A289E"/>
    <w:rsid w:val="005A2E70"/>
    <w:rsid w:val="005A52BA"/>
    <w:rsid w:val="005A5358"/>
    <w:rsid w:val="005A5FC1"/>
    <w:rsid w:val="005A5FC8"/>
    <w:rsid w:val="005A6071"/>
    <w:rsid w:val="005A7D45"/>
    <w:rsid w:val="005B1883"/>
    <w:rsid w:val="005B34A8"/>
    <w:rsid w:val="005B35D2"/>
    <w:rsid w:val="005B387B"/>
    <w:rsid w:val="005C00FE"/>
    <w:rsid w:val="005C1BB6"/>
    <w:rsid w:val="005C2A9F"/>
    <w:rsid w:val="005C3166"/>
    <w:rsid w:val="005C37DD"/>
    <w:rsid w:val="005C440D"/>
    <w:rsid w:val="005C5769"/>
    <w:rsid w:val="005C62A6"/>
    <w:rsid w:val="005C6A64"/>
    <w:rsid w:val="005C750D"/>
    <w:rsid w:val="005D0E68"/>
    <w:rsid w:val="005D19DA"/>
    <w:rsid w:val="005D2E9D"/>
    <w:rsid w:val="005D4ADE"/>
    <w:rsid w:val="005D511C"/>
    <w:rsid w:val="005D6BEF"/>
    <w:rsid w:val="005D6CE4"/>
    <w:rsid w:val="005E0C4F"/>
    <w:rsid w:val="005E307A"/>
    <w:rsid w:val="005E4BAE"/>
    <w:rsid w:val="005F31D6"/>
    <w:rsid w:val="005F4F86"/>
    <w:rsid w:val="005F5CB1"/>
    <w:rsid w:val="005F5E0C"/>
    <w:rsid w:val="005F6214"/>
    <w:rsid w:val="0060025B"/>
    <w:rsid w:val="00600AE3"/>
    <w:rsid w:val="00602B8A"/>
    <w:rsid w:val="006031A9"/>
    <w:rsid w:val="00611043"/>
    <w:rsid w:val="00611F27"/>
    <w:rsid w:val="006160D3"/>
    <w:rsid w:val="006174DC"/>
    <w:rsid w:val="0062176C"/>
    <w:rsid w:val="00621DDA"/>
    <w:rsid w:val="00621F6B"/>
    <w:rsid w:val="00623C34"/>
    <w:rsid w:val="006245AF"/>
    <w:rsid w:val="00624EE8"/>
    <w:rsid w:val="00627254"/>
    <w:rsid w:val="00627D8D"/>
    <w:rsid w:val="00630C6A"/>
    <w:rsid w:val="0063189A"/>
    <w:rsid w:val="0063286E"/>
    <w:rsid w:val="0063294D"/>
    <w:rsid w:val="00633A51"/>
    <w:rsid w:val="00633B0F"/>
    <w:rsid w:val="00633B98"/>
    <w:rsid w:val="006344DC"/>
    <w:rsid w:val="00634690"/>
    <w:rsid w:val="006346F0"/>
    <w:rsid w:val="006353BA"/>
    <w:rsid w:val="00635A1A"/>
    <w:rsid w:val="00635E43"/>
    <w:rsid w:val="0063613D"/>
    <w:rsid w:val="00636BB3"/>
    <w:rsid w:val="006375A3"/>
    <w:rsid w:val="00637C2F"/>
    <w:rsid w:val="00637E66"/>
    <w:rsid w:val="006401F7"/>
    <w:rsid w:val="006404F1"/>
    <w:rsid w:val="00640FB6"/>
    <w:rsid w:val="00642257"/>
    <w:rsid w:val="006442D2"/>
    <w:rsid w:val="006457CF"/>
    <w:rsid w:val="0064605F"/>
    <w:rsid w:val="0064779E"/>
    <w:rsid w:val="006509FF"/>
    <w:rsid w:val="00650B1A"/>
    <w:rsid w:val="00650CE8"/>
    <w:rsid w:val="006522E1"/>
    <w:rsid w:val="00653774"/>
    <w:rsid w:val="00654A40"/>
    <w:rsid w:val="006550C4"/>
    <w:rsid w:val="00655FD6"/>
    <w:rsid w:val="006561EB"/>
    <w:rsid w:val="006570F1"/>
    <w:rsid w:val="00660108"/>
    <w:rsid w:val="006602BE"/>
    <w:rsid w:val="00661A0E"/>
    <w:rsid w:val="006648C1"/>
    <w:rsid w:val="006665ED"/>
    <w:rsid w:val="00670499"/>
    <w:rsid w:val="006705D4"/>
    <w:rsid w:val="006708F3"/>
    <w:rsid w:val="00676CD1"/>
    <w:rsid w:val="006772CE"/>
    <w:rsid w:val="00677C8A"/>
    <w:rsid w:val="00681610"/>
    <w:rsid w:val="00681B79"/>
    <w:rsid w:val="006837BC"/>
    <w:rsid w:val="00683BF1"/>
    <w:rsid w:val="006844B8"/>
    <w:rsid w:val="00684C2C"/>
    <w:rsid w:val="00685943"/>
    <w:rsid w:val="006860EB"/>
    <w:rsid w:val="0068669B"/>
    <w:rsid w:val="00686A1C"/>
    <w:rsid w:val="00687299"/>
    <w:rsid w:val="00690B70"/>
    <w:rsid w:val="00691D40"/>
    <w:rsid w:val="006921C0"/>
    <w:rsid w:val="0069408D"/>
    <w:rsid w:val="00696C8C"/>
    <w:rsid w:val="00696DD1"/>
    <w:rsid w:val="006979A0"/>
    <w:rsid w:val="006A1A40"/>
    <w:rsid w:val="006A34C1"/>
    <w:rsid w:val="006A3A26"/>
    <w:rsid w:val="006A4032"/>
    <w:rsid w:val="006A43D5"/>
    <w:rsid w:val="006A50F5"/>
    <w:rsid w:val="006B4A1D"/>
    <w:rsid w:val="006B58D6"/>
    <w:rsid w:val="006B6BB7"/>
    <w:rsid w:val="006B6E48"/>
    <w:rsid w:val="006B74E2"/>
    <w:rsid w:val="006C4EAA"/>
    <w:rsid w:val="006C65FA"/>
    <w:rsid w:val="006C676F"/>
    <w:rsid w:val="006C708D"/>
    <w:rsid w:val="006D0864"/>
    <w:rsid w:val="006D0EFD"/>
    <w:rsid w:val="006D0F97"/>
    <w:rsid w:val="006D27B1"/>
    <w:rsid w:val="006D3237"/>
    <w:rsid w:val="006D3F05"/>
    <w:rsid w:val="006D419A"/>
    <w:rsid w:val="006D5C98"/>
    <w:rsid w:val="006D74B8"/>
    <w:rsid w:val="006D767C"/>
    <w:rsid w:val="006D7F69"/>
    <w:rsid w:val="006E02A8"/>
    <w:rsid w:val="006E113D"/>
    <w:rsid w:val="006E17C1"/>
    <w:rsid w:val="006E529A"/>
    <w:rsid w:val="006E56A4"/>
    <w:rsid w:val="006E5E72"/>
    <w:rsid w:val="006E5FCD"/>
    <w:rsid w:val="006F0DD1"/>
    <w:rsid w:val="006F1845"/>
    <w:rsid w:val="006F1A10"/>
    <w:rsid w:val="006F3910"/>
    <w:rsid w:val="006F4221"/>
    <w:rsid w:val="006F6893"/>
    <w:rsid w:val="006F6C5B"/>
    <w:rsid w:val="006F7A05"/>
    <w:rsid w:val="0070213A"/>
    <w:rsid w:val="007022A5"/>
    <w:rsid w:val="007022AF"/>
    <w:rsid w:val="00703344"/>
    <w:rsid w:val="00703B8F"/>
    <w:rsid w:val="00704009"/>
    <w:rsid w:val="0070480E"/>
    <w:rsid w:val="007056C7"/>
    <w:rsid w:val="007066F9"/>
    <w:rsid w:val="00706A20"/>
    <w:rsid w:val="00706AEC"/>
    <w:rsid w:val="0070776E"/>
    <w:rsid w:val="0070789B"/>
    <w:rsid w:val="007112FF"/>
    <w:rsid w:val="00712389"/>
    <w:rsid w:val="0071512E"/>
    <w:rsid w:val="007164ED"/>
    <w:rsid w:val="00716C83"/>
    <w:rsid w:val="00716D17"/>
    <w:rsid w:val="007202CB"/>
    <w:rsid w:val="00720F92"/>
    <w:rsid w:val="00722506"/>
    <w:rsid w:val="00722528"/>
    <w:rsid w:val="0072283A"/>
    <w:rsid w:val="00722F81"/>
    <w:rsid w:val="007241AF"/>
    <w:rsid w:val="00724741"/>
    <w:rsid w:val="00724CFA"/>
    <w:rsid w:val="0072782F"/>
    <w:rsid w:val="00730901"/>
    <w:rsid w:val="00731499"/>
    <w:rsid w:val="00731A8C"/>
    <w:rsid w:val="0073356F"/>
    <w:rsid w:val="00733701"/>
    <w:rsid w:val="007358F7"/>
    <w:rsid w:val="00735B51"/>
    <w:rsid w:val="00737936"/>
    <w:rsid w:val="00737D10"/>
    <w:rsid w:val="0074023D"/>
    <w:rsid w:val="007422E9"/>
    <w:rsid w:val="007439E5"/>
    <w:rsid w:val="007472AB"/>
    <w:rsid w:val="00747AF4"/>
    <w:rsid w:val="0075015E"/>
    <w:rsid w:val="00751A8D"/>
    <w:rsid w:val="00751CF3"/>
    <w:rsid w:val="007520EE"/>
    <w:rsid w:val="007525FF"/>
    <w:rsid w:val="00752710"/>
    <w:rsid w:val="00752C71"/>
    <w:rsid w:val="00753CD6"/>
    <w:rsid w:val="007557A3"/>
    <w:rsid w:val="00756467"/>
    <w:rsid w:val="00756F48"/>
    <w:rsid w:val="00757A54"/>
    <w:rsid w:val="00761081"/>
    <w:rsid w:val="007620EF"/>
    <w:rsid w:val="00762398"/>
    <w:rsid w:val="00762D24"/>
    <w:rsid w:val="0076304E"/>
    <w:rsid w:val="00763260"/>
    <w:rsid w:val="0076376C"/>
    <w:rsid w:val="007671E1"/>
    <w:rsid w:val="007676E7"/>
    <w:rsid w:val="00771839"/>
    <w:rsid w:val="00772376"/>
    <w:rsid w:val="0077290F"/>
    <w:rsid w:val="00772BE1"/>
    <w:rsid w:val="0077411C"/>
    <w:rsid w:val="007747CA"/>
    <w:rsid w:val="00775D06"/>
    <w:rsid w:val="007824CB"/>
    <w:rsid w:val="00783187"/>
    <w:rsid w:val="00791DA9"/>
    <w:rsid w:val="00791FB9"/>
    <w:rsid w:val="00793834"/>
    <w:rsid w:val="007938ED"/>
    <w:rsid w:val="00793F9B"/>
    <w:rsid w:val="0079440E"/>
    <w:rsid w:val="00796370"/>
    <w:rsid w:val="007A0BCA"/>
    <w:rsid w:val="007A1494"/>
    <w:rsid w:val="007A17B9"/>
    <w:rsid w:val="007A1A53"/>
    <w:rsid w:val="007A3550"/>
    <w:rsid w:val="007A4419"/>
    <w:rsid w:val="007A51EB"/>
    <w:rsid w:val="007A7087"/>
    <w:rsid w:val="007B01C4"/>
    <w:rsid w:val="007B361F"/>
    <w:rsid w:val="007B3C62"/>
    <w:rsid w:val="007B3F7E"/>
    <w:rsid w:val="007B57DC"/>
    <w:rsid w:val="007B5A5B"/>
    <w:rsid w:val="007B7D1F"/>
    <w:rsid w:val="007C03F7"/>
    <w:rsid w:val="007C1054"/>
    <w:rsid w:val="007C328C"/>
    <w:rsid w:val="007C5841"/>
    <w:rsid w:val="007C5924"/>
    <w:rsid w:val="007C72F5"/>
    <w:rsid w:val="007D0223"/>
    <w:rsid w:val="007D33DD"/>
    <w:rsid w:val="007D6519"/>
    <w:rsid w:val="007D784D"/>
    <w:rsid w:val="007D7E3B"/>
    <w:rsid w:val="007E1B28"/>
    <w:rsid w:val="007E2845"/>
    <w:rsid w:val="007E3BE0"/>
    <w:rsid w:val="007E545B"/>
    <w:rsid w:val="007E6273"/>
    <w:rsid w:val="007E63C0"/>
    <w:rsid w:val="007E7BE4"/>
    <w:rsid w:val="007F0225"/>
    <w:rsid w:val="007F0F9D"/>
    <w:rsid w:val="007F1B0F"/>
    <w:rsid w:val="007F1C16"/>
    <w:rsid w:val="007F2853"/>
    <w:rsid w:val="007F334F"/>
    <w:rsid w:val="007F5639"/>
    <w:rsid w:val="00803720"/>
    <w:rsid w:val="008061A6"/>
    <w:rsid w:val="00810B06"/>
    <w:rsid w:val="008113E0"/>
    <w:rsid w:val="00812C6B"/>
    <w:rsid w:val="008135DF"/>
    <w:rsid w:val="008136CB"/>
    <w:rsid w:val="00814514"/>
    <w:rsid w:val="00814BF3"/>
    <w:rsid w:val="0081780F"/>
    <w:rsid w:val="00820CDC"/>
    <w:rsid w:val="00824250"/>
    <w:rsid w:val="00824E9C"/>
    <w:rsid w:val="008260DE"/>
    <w:rsid w:val="00826ED4"/>
    <w:rsid w:val="0083065E"/>
    <w:rsid w:val="00830DFA"/>
    <w:rsid w:val="00831B6E"/>
    <w:rsid w:val="00834CF7"/>
    <w:rsid w:val="008356A2"/>
    <w:rsid w:val="00835F23"/>
    <w:rsid w:val="00836B12"/>
    <w:rsid w:val="00841710"/>
    <w:rsid w:val="00841B93"/>
    <w:rsid w:val="0084290E"/>
    <w:rsid w:val="00842D9D"/>
    <w:rsid w:val="0084354E"/>
    <w:rsid w:val="00844FA4"/>
    <w:rsid w:val="00845EEC"/>
    <w:rsid w:val="00846B35"/>
    <w:rsid w:val="008470B3"/>
    <w:rsid w:val="00850F5E"/>
    <w:rsid w:val="008518C2"/>
    <w:rsid w:val="00853A4D"/>
    <w:rsid w:val="00853B81"/>
    <w:rsid w:val="00854D6D"/>
    <w:rsid w:val="008569D8"/>
    <w:rsid w:val="00860822"/>
    <w:rsid w:val="00861AC6"/>
    <w:rsid w:val="0086269A"/>
    <w:rsid w:val="00862A2D"/>
    <w:rsid w:val="008641CE"/>
    <w:rsid w:val="00864C0A"/>
    <w:rsid w:val="0086514D"/>
    <w:rsid w:val="00866025"/>
    <w:rsid w:val="008714C7"/>
    <w:rsid w:val="0087508E"/>
    <w:rsid w:val="00881E82"/>
    <w:rsid w:val="0088212E"/>
    <w:rsid w:val="008825C5"/>
    <w:rsid w:val="008828C7"/>
    <w:rsid w:val="00885584"/>
    <w:rsid w:val="00885954"/>
    <w:rsid w:val="00885A8F"/>
    <w:rsid w:val="00885AD7"/>
    <w:rsid w:val="00885BDB"/>
    <w:rsid w:val="00886B59"/>
    <w:rsid w:val="00886E49"/>
    <w:rsid w:val="008873AB"/>
    <w:rsid w:val="00890306"/>
    <w:rsid w:val="0089123E"/>
    <w:rsid w:val="008921C7"/>
    <w:rsid w:val="00892403"/>
    <w:rsid w:val="00893296"/>
    <w:rsid w:val="00893407"/>
    <w:rsid w:val="00893611"/>
    <w:rsid w:val="00894B3C"/>
    <w:rsid w:val="00895F02"/>
    <w:rsid w:val="00896879"/>
    <w:rsid w:val="00896AC8"/>
    <w:rsid w:val="00896EB4"/>
    <w:rsid w:val="008970AA"/>
    <w:rsid w:val="008A07FB"/>
    <w:rsid w:val="008A22FD"/>
    <w:rsid w:val="008A3503"/>
    <w:rsid w:val="008A43EA"/>
    <w:rsid w:val="008A4518"/>
    <w:rsid w:val="008A51A2"/>
    <w:rsid w:val="008A5907"/>
    <w:rsid w:val="008A629A"/>
    <w:rsid w:val="008B00A5"/>
    <w:rsid w:val="008B0500"/>
    <w:rsid w:val="008B26FD"/>
    <w:rsid w:val="008B3775"/>
    <w:rsid w:val="008B7604"/>
    <w:rsid w:val="008C0054"/>
    <w:rsid w:val="008C1583"/>
    <w:rsid w:val="008C15DC"/>
    <w:rsid w:val="008C2878"/>
    <w:rsid w:val="008C5360"/>
    <w:rsid w:val="008D0399"/>
    <w:rsid w:val="008D10BD"/>
    <w:rsid w:val="008D1425"/>
    <w:rsid w:val="008D2CF7"/>
    <w:rsid w:val="008D43D8"/>
    <w:rsid w:val="008D4FC3"/>
    <w:rsid w:val="008D63EE"/>
    <w:rsid w:val="008D6B0E"/>
    <w:rsid w:val="008D6E06"/>
    <w:rsid w:val="008D72ED"/>
    <w:rsid w:val="008E03E7"/>
    <w:rsid w:val="008E263A"/>
    <w:rsid w:val="008E31A7"/>
    <w:rsid w:val="008E3322"/>
    <w:rsid w:val="008E412D"/>
    <w:rsid w:val="008E4407"/>
    <w:rsid w:val="008E482B"/>
    <w:rsid w:val="008E59A5"/>
    <w:rsid w:val="008E5A06"/>
    <w:rsid w:val="008E713B"/>
    <w:rsid w:val="008E73B6"/>
    <w:rsid w:val="008F145C"/>
    <w:rsid w:val="008F2A50"/>
    <w:rsid w:val="008F55AA"/>
    <w:rsid w:val="008F6688"/>
    <w:rsid w:val="008F752C"/>
    <w:rsid w:val="008F7644"/>
    <w:rsid w:val="009007A7"/>
    <w:rsid w:val="0090101C"/>
    <w:rsid w:val="0090101E"/>
    <w:rsid w:val="00901039"/>
    <w:rsid w:val="009017F9"/>
    <w:rsid w:val="00901F7A"/>
    <w:rsid w:val="0090212C"/>
    <w:rsid w:val="00902E5B"/>
    <w:rsid w:val="009038F6"/>
    <w:rsid w:val="00903CC9"/>
    <w:rsid w:val="00903FE0"/>
    <w:rsid w:val="009042A0"/>
    <w:rsid w:val="00904437"/>
    <w:rsid w:val="00904660"/>
    <w:rsid w:val="009049B4"/>
    <w:rsid w:val="0090541F"/>
    <w:rsid w:val="00906276"/>
    <w:rsid w:val="00906F86"/>
    <w:rsid w:val="009073D4"/>
    <w:rsid w:val="00907532"/>
    <w:rsid w:val="00913695"/>
    <w:rsid w:val="0091523F"/>
    <w:rsid w:val="0091536D"/>
    <w:rsid w:val="00915E78"/>
    <w:rsid w:val="0091724C"/>
    <w:rsid w:val="009176ED"/>
    <w:rsid w:val="00921721"/>
    <w:rsid w:val="00923225"/>
    <w:rsid w:val="00923370"/>
    <w:rsid w:val="0092559F"/>
    <w:rsid w:val="009257B5"/>
    <w:rsid w:val="00925D21"/>
    <w:rsid w:val="009300B5"/>
    <w:rsid w:val="0093334D"/>
    <w:rsid w:val="00933FDC"/>
    <w:rsid w:val="009342EC"/>
    <w:rsid w:val="0093498E"/>
    <w:rsid w:val="00934B40"/>
    <w:rsid w:val="00934D95"/>
    <w:rsid w:val="00940BF7"/>
    <w:rsid w:val="00943D35"/>
    <w:rsid w:val="00946554"/>
    <w:rsid w:val="00946C02"/>
    <w:rsid w:val="00947F8F"/>
    <w:rsid w:val="009521E3"/>
    <w:rsid w:val="0095474D"/>
    <w:rsid w:val="00955FBF"/>
    <w:rsid w:val="00956F39"/>
    <w:rsid w:val="00957C05"/>
    <w:rsid w:val="00960A80"/>
    <w:rsid w:val="00960DB4"/>
    <w:rsid w:val="0096335F"/>
    <w:rsid w:val="009707DB"/>
    <w:rsid w:val="00972C31"/>
    <w:rsid w:val="0097327B"/>
    <w:rsid w:val="009748DB"/>
    <w:rsid w:val="00975AB9"/>
    <w:rsid w:val="009766BF"/>
    <w:rsid w:val="00976F22"/>
    <w:rsid w:val="00980326"/>
    <w:rsid w:val="009826E9"/>
    <w:rsid w:val="00982E66"/>
    <w:rsid w:val="00982E94"/>
    <w:rsid w:val="00983168"/>
    <w:rsid w:val="00983256"/>
    <w:rsid w:val="0098469C"/>
    <w:rsid w:val="00990531"/>
    <w:rsid w:val="009912DF"/>
    <w:rsid w:val="00992042"/>
    <w:rsid w:val="0099292E"/>
    <w:rsid w:val="009936A7"/>
    <w:rsid w:val="00995D33"/>
    <w:rsid w:val="0099768E"/>
    <w:rsid w:val="009A103C"/>
    <w:rsid w:val="009A1F22"/>
    <w:rsid w:val="009A2339"/>
    <w:rsid w:val="009A40E8"/>
    <w:rsid w:val="009A6A94"/>
    <w:rsid w:val="009B23C9"/>
    <w:rsid w:val="009B2585"/>
    <w:rsid w:val="009B3E6F"/>
    <w:rsid w:val="009B5E5D"/>
    <w:rsid w:val="009B6EE6"/>
    <w:rsid w:val="009B7AE4"/>
    <w:rsid w:val="009C1AAB"/>
    <w:rsid w:val="009C1E92"/>
    <w:rsid w:val="009C2CF7"/>
    <w:rsid w:val="009C4A9E"/>
    <w:rsid w:val="009C5B70"/>
    <w:rsid w:val="009C7EC4"/>
    <w:rsid w:val="009D0CD6"/>
    <w:rsid w:val="009D1E4F"/>
    <w:rsid w:val="009D2B00"/>
    <w:rsid w:val="009D2C70"/>
    <w:rsid w:val="009D59B5"/>
    <w:rsid w:val="009D5F6B"/>
    <w:rsid w:val="009D738A"/>
    <w:rsid w:val="009E0130"/>
    <w:rsid w:val="009E069F"/>
    <w:rsid w:val="009E0C26"/>
    <w:rsid w:val="009E120A"/>
    <w:rsid w:val="009E2675"/>
    <w:rsid w:val="009E5A81"/>
    <w:rsid w:val="009E62DC"/>
    <w:rsid w:val="009F1048"/>
    <w:rsid w:val="009F15B3"/>
    <w:rsid w:val="009F1815"/>
    <w:rsid w:val="009F204B"/>
    <w:rsid w:val="009F50D7"/>
    <w:rsid w:val="009F5E73"/>
    <w:rsid w:val="009F6209"/>
    <w:rsid w:val="009F735D"/>
    <w:rsid w:val="00A0062F"/>
    <w:rsid w:val="00A00646"/>
    <w:rsid w:val="00A00FF4"/>
    <w:rsid w:val="00A01A9C"/>
    <w:rsid w:val="00A023EE"/>
    <w:rsid w:val="00A02E32"/>
    <w:rsid w:val="00A05BC1"/>
    <w:rsid w:val="00A10E41"/>
    <w:rsid w:val="00A1102D"/>
    <w:rsid w:val="00A116EE"/>
    <w:rsid w:val="00A11E7F"/>
    <w:rsid w:val="00A1206E"/>
    <w:rsid w:val="00A13169"/>
    <w:rsid w:val="00A13296"/>
    <w:rsid w:val="00A16306"/>
    <w:rsid w:val="00A22A48"/>
    <w:rsid w:val="00A22C00"/>
    <w:rsid w:val="00A22D7C"/>
    <w:rsid w:val="00A23F4B"/>
    <w:rsid w:val="00A24C85"/>
    <w:rsid w:val="00A25D6A"/>
    <w:rsid w:val="00A26B34"/>
    <w:rsid w:val="00A26FAA"/>
    <w:rsid w:val="00A2700E"/>
    <w:rsid w:val="00A275FC"/>
    <w:rsid w:val="00A309E7"/>
    <w:rsid w:val="00A3353D"/>
    <w:rsid w:val="00A35613"/>
    <w:rsid w:val="00A3574A"/>
    <w:rsid w:val="00A35CBE"/>
    <w:rsid w:val="00A36D72"/>
    <w:rsid w:val="00A37339"/>
    <w:rsid w:val="00A3799B"/>
    <w:rsid w:val="00A4243C"/>
    <w:rsid w:val="00A444ED"/>
    <w:rsid w:val="00A4450D"/>
    <w:rsid w:val="00A44B74"/>
    <w:rsid w:val="00A4665C"/>
    <w:rsid w:val="00A47112"/>
    <w:rsid w:val="00A5262F"/>
    <w:rsid w:val="00A60EA9"/>
    <w:rsid w:val="00A6155F"/>
    <w:rsid w:val="00A6221B"/>
    <w:rsid w:val="00A62323"/>
    <w:rsid w:val="00A649F6"/>
    <w:rsid w:val="00A653F6"/>
    <w:rsid w:val="00A67306"/>
    <w:rsid w:val="00A67901"/>
    <w:rsid w:val="00A71B1A"/>
    <w:rsid w:val="00A72896"/>
    <w:rsid w:val="00A7344E"/>
    <w:rsid w:val="00A73AF2"/>
    <w:rsid w:val="00A75146"/>
    <w:rsid w:val="00A8134A"/>
    <w:rsid w:val="00A817ED"/>
    <w:rsid w:val="00A81A0B"/>
    <w:rsid w:val="00A85343"/>
    <w:rsid w:val="00A8587E"/>
    <w:rsid w:val="00A86FFB"/>
    <w:rsid w:val="00A90A79"/>
    <w:rsid w:val="00A925A8"/>
    <w:rsid w:val="00A92A2C"/>
    <w:rsid w:val="00A92BB8"/>
    <w:rsid w:val="00A94128"/>
    <w:rsid w:val="00A97C39"/>
    <w:rsid w:val="00AA0DB3"/>
    <w:rsid w:val="00AA1BBC"/>
    <w:rsid w:val="00AA1CDC"/>
    <w:rsid w:val="00AA5D5A"/>
    <w:rsid w:val="00AA749F"/>
    <w:rsid w:val="00AA7799"/>
    <w:rsid w:val="00AB0237"/>
    <w:rsid w:val="00AB0FDE"/>
    <w:rsid w:val="00AB2A95"/>
    <w:rsid w:val="00AB4904"/>
    <w:rsid w:val="00AB682D"/>
    <w:rsid w:val="00AB7A8F"/>
    <w:rsid w:val="00AC1C23"/>
    <w:rsid w:val="00AC2019"/>
    <w:rsid w:val="00AC3820"/>
    <w:rsid w:val="00AC4EE4"/>
    <w:rsid w:val="00AC5600"/>
    <w:rsid w:val="00AC5807"/>
    <w:rsid w:val="00AC5F45"/>
    <w:rsid w:val="00AC6477"/>
    <w:rsid w:val="00AD1C2F"/>
    <w:rsid w:val="00AD249D"/>
    <w:rsid w:val="00AD3862"/>
    <w:rsid w:val="00AD7ADD"/>
    <w:rsid w:val="00AE1C28"/>
    <w:rsid w:val="00AE2917"/>
    <w:rsid w:val="00AE2AEC"/>
    <w:rsid w:val="00AE3985"/>
    <w:rsid w:val="00AE4199"/>
    <w:rsid w:val="00AE6C79"/>
    <w:rsid w:val="00AE709E"/>
    <w:rsid w:val="00AF0B87"/>
    <w:rsid w:val="00AF0CEA"/>
    <w:rsid w:val="00AF3706"/>
    <w:rsid w:val="00AF3D4E"/>
    <w:rsid w:val="00AF5002"/>
    <w:rsid w:val="00AF67D9"/>
    <w:rsid w:val="00B00B6C"/>
    <w:rsid w:val="00B00B96"/>
    <w:rsid w:val="00B01BEA"/>
    <w:rsid w:val="00B02213"/>
    <w:rsid w:val="00B02648"/>
    <w:rsid w:val="00B041EE"/>
    <w:rsid w:val="00B048C1"/>
    <w:rsid w:val="00B051C0"/>
    <w:rsid w:val="00B05342"/>
    <w:rsid w:val="00B10218"/>
    <w:rsid w:val="00B11843"/>
    <w:rsid w:val="00B11C2B"/>
    <w:rsid w:val="00B12F92"/>
    <w:rsid w:val="00B137BF"/>
    <w:rsid w:val="00B158B4"/>
    <w:rsid w:val="00B228DB"/>
    <w:rsid w:val="00B2318C"/>
    <w:rsid w:val="00B234F3"/>
    <w:rsid w:val="00B2404F"/>
    <w:rsid w:val="00B255B3"/>
    <w:rsid w:val="00B25B52"/>
    <w:rsid w:val="00B31DE5"/>
    <w:rsid w:val="00B32606"/>
    <w:rsid w:val="00B3269A"/>
    <w:rsid w:val="00B33AD9"/>
    <w:rsid w:val="00B33CDC"/>
    <w:rsid w:val="00B37478"/>
    <w:rsid w:val="00B3750B"/>
    <w:rsid w:val="00B37DE7"/>
    <w:rsid w:val="00B42B04"/>
    <w:rsid w:val="00B4305D"/>
    <w:rsid w:val="00B4611E"/>
    <w:rsid w:val="00B469B5"/>
    <w:rsid w:val="00B46F81"/>
    <w:rsid w:val="00B519FE"/>
    <w:rsid w:val="00B52A0D"/>
    <w:rsid w:val="00B537C5"/>
    <w:rsid w:val="00B54B48"/>
    <w:rsid w:val="00B54D62"/>
    <w:rsid w:val="00B54F51"/>
    <w:rsid w:val="00B55050"/>
    <w:rsid w:val="00B55269"/>
    <w:rsid w:val="00B57D45"/>
    <w:rsid w:val="00B60E9C"/>
    <w:rsid w:val="00B65CA6"/>
    <w:rsid w:val="00B65D6D"/>
    <w:rsid w:val="00B663B7"/>
    <w:rsid w:val="00B702E7"/>
    <w:rsid w:val="00B717C5"/>
    <w:rsid w:val="00B71E69"/>
    <w:rsid w:val="00B73ED1"/>
    <w:rsid w:val="00B74223"/>
    <w:rsid w:val="00B74E57"/>
    <w:rsid w:val="00B759F9"/>
    <w:rsid w:val="00B75B06"/>
    <w:rsid w:val="00B810E8"/>
    <w:rsid w:val="00B819C2"/>
    <w:rsid w:val="00B85DB4"/>
    <w:rsid w:val="00B871FF"/>
    <w:rsid w:val="00B903F6"/>
    <w:rsid w:val="00B91296"/>
    <w:rsid w:val="00B91325"/>
    <w:rsid w:val="00B91DC5"/>
    <w:rsid w:val="00B943D6"/>
    <w:rsid w:val="00B94AC5"/>
    <w:rsid w:val="00B954CB"/>
    <w:rsid w:val="00B95A78"/>
    <w:rsid w:val="00B9622D"/>
    <w:rsid w:val="00B9751D"/>
    <w:rsid w:val="00BA13FA"/>
    <w:rsid w:val="00BA54DF"/>
    <w:rsid w:val="00BA591A"/>
    <w:rsid w:val="00BA5E59"/>
    <w:rsid w:val="00BA767A"/>
    <w:rsid w:val="00BB32AC"/>
    <w:rsid w:val="00BB4B3F"/>
    <w:rsid w:val="00BB6924"/>
    <w:rsid w:val="00BB6BED"/>
    <w:rsid w:val="00BB6E2A"/>
    <w:rsid w:val="00BC093F"/>
    <w:rsid w:val="00BC0E9F"/>
    <w:rsid w:val="00BC2811"/>
    <w:rsid w:val="00BC46E6"/>
    <w:rsid w:val="00BC51C1"/>
    <w:rsid w:val="00BC52A7"/>
    <w:rsid w:val="00BC53F1"/>
    <w:rsid w:val="00BC5620"/>
    <w:rsid w:val="00BC56F5"/>
    <w:rsid w:val="00BC5FDF"/>
    <w:rsid w:val="00BC60F9"/>
    <w:rsid w:val="00BC6313"/>
    <w:rsid w:val="00BC695B"/>
    <w:rsid w:val="00BC69E7"/>
    <w:rsid w:val="00BD172F"/>
    <w:rsid w:val="00BD32DE"/>
    <w:rsid w:val="00BD3441"/>
    <w:rsid w:val="00BD6927"/>
    <w:rsid w:val="00BE01D9"/>
    <w:rsid w:val="00BE12D0"/>
    <w:rsid w:val="00BE3001"/>
    <w:rsid w:val="00BE3C61"/>
    <w:rsid w:val="00BE3DF4"/>
    <w:rsid w:val="00BE429B"/>
    <w:rsid w:val="00BE5A94"/>
    <w:rsid w:val="00BE5C0B"/>
    <w:rsid w:val="00BE5CEB"/>
    <w:rsid w:val="00BE60E8"/>
    <w:rsid w:val="00BE6613"/>
    <w:rsid w:val="00BE75E3"/>
    <w:rsid w:val="00BE7ED6"/>
    <w:rsid w:val="00BF08B7"/>
    <w:rsid w:val="00BF48B1"/>
    <w:rsid w:val="00BF490A"/>
    <w:rsid w:val="00BF593E"/>
    <w:rsid w:val="00BF6B4F"/>
    <w:rsid w:val="00BF6DBB"/>
    <w:rsid w:val="00BF6E12"/>
    <w:rsid w:val="00C016E9"/>
    <w:rsid w:val="00C02DE9"/>
    <w:rsid w:val="00C03892"/>
    <w:rsid w:val="00C06E85"/>
    <w:rsid w:val="00C072C5"/>
    <w:rsid w:val="00C11A6A"/>
    <w:rsid w:val="00C11FF1"/>
    <w:rsid w:val="00C120EE"/>
    <w:rsid w:val="00C1465A"/>
    <w:rsid w:val="00C16444"/>
    <w:rsid w:val="00C173CE"/>
    <w:rsid w:val="00C173EF"/>
    <w:rsid w:val="00C206A2"/>
    <w:rsid w:val="00C20BFB"/>
    <w:rsid w:val="00C20EC8"/>
    <w:rsid w:val="00C20F80"/>
    <w:rsid w:val="00C2281F"/>
    <w:rsid w:val="00C23162"/>
    <w:rsid w:val="00C23A71"/>
    <w:rsid w:val="00C248A7"/>
    <w:rsid w:val="00C2508D"/>
    <w:rsid w:val="00C256F7"/>
    <w:rsid w:val="00C26F20"/>
    <w:rsid w:val="00C27B6D"/>
    <w:rsid w:val="00C30F3B"/>
    <w:rsid w:val="00C31DA4"/>
    <w:rsid w:val="00C31E76"/>
    <w:rsid w:val="00C35009"/>
    <w:rsid w:val="00C36A9A"/>
    <w:rsid w:val="00C40896"/>
    <w:rsid w:val="00C4155E"/>
    <w:rsid w:val="00C41F53"/>
    <w:rsid w:val="00C42121"/>
    <w:rsid w:val="00C42D30"/>
    <w:rsid w:val="00C43172"/>
    <w:rsid w:val="00C45253"/>
    <w:rsid w:val="00C468EE"/>
    <w:rsid w:val="00C469CF"/>
    <w:rsid w:val="00C46BAD"/>
    <w:rsid w:val="00C51926"/>
    <w:rsid w:val="00C51CBF"/>
    <w:rsid w:val="00C54579"/>
    <w:rsid w:val="00C546B6"/>
    <w:rsid w:val="00C551E2"/>
    <w:rsid w:val="00C554E0"/>
    <w:rsid w:val="00C55660"/>
    <w:rsid w:val="00C616D2"/>
    <w:rsid w:val="00C63516"/>
    <w:rsid w:val="00C64015"/>
    <w:rsid w:val="00C6430B"/>
    <w:rsid w:val="00C65E40"/>
    <w:rsid w:val="00C6601F"/>
    <w:rsid w:val="00C67132"/>
    <w:rsid w:val="00C67FE2"/>
    <w:rsid w:val="00C70CA4"/>
    <w:rsid w:val="00C7123D"/>
    <w:rsid w:val="00C71836"/>
    <w:rsid w:val="00C71A77"/>
    <w:rsid w:val="00C75885"/>
    <w:rsid w:val="00C77C33"/>
    <w:rsid w:val="00C84723"/>
    <w:rsid w:val="00C86285"/>
    <w:rsid w:val="00C875D9"/>
    <w:rsid w:val="00C87F05"/>
    <w:rsid w:val="00C90028"/>
    <w:rsid w:val="00C92245"/>
    <w:rsid w:val="00C92927"/>
    <w:rsid w:val="00C93D78"/>
    <w:rsid w:val="00C949CA"/>
    <w:rsid w:val="00C9593D"/>
    <w:rsid w:val="00C966CB"/>
    <w:rsid w:val="00CA1788"/>
    <w:rsid w:val="00CA18FA"/>
    <w:rsid w:val="00CA1C5F"/>
    <w:rsid w:val="00CA1E75"/>
    <w:rsid w:val="00CA6578"/>
    <w:rsid w:val="00CA661E"/>
    <w:rsid w:val="00CA6AE1"/>
    <w:rsid w:val="00CB02D6"/>
    <w:rsid w:val="00CB0FE4"/>
    <w:rsid w:val="00CB2090"/>
    <w:rsid w:val="00CB2866"/>
    <w:rsid w:val="00CB31B0"/>
    <w:rsid w:val="00CB75F0"/>
    <w:rsid w:val="00CB7746"/>
    <w:rsid w:val="00CC27A1"/>
    <w:rsid w:val="00CC2819"/>
    <w:rsid w:val="00CC2A3F"/>
    <w:rsid w:val="00CC2A8A"/>
    <w:rsid w:val="00CC43FD"/>
    <w:rsid w:val="00CC4A2B"/>
    <w:rsid w:val="00CC4BDA"/>
    <w:rsid w:val="00CC7E88"/>
    <w:rsid w:val="00CD0F06"/>
    <w:rsid w:val="00CD1391"/>
    <w:rsid w:val="00CD14A1"/>
    <w:rsid w:val="00CD1EFD"/>
    <w:rsid w:val="00CD32D6"/>
    <w:rsid w:val="00CD4019"/>
    <w:rsid w:val="00CD4730"/>
    <w:rsid w:val="00CD6027"/>
    <w:rsid w:val="00CD6160"/>
    <w:rsid w:val="00CD7268"/>
    <w:rsid w:val="00CE0576"/>
    <w:rsid w:val="00CE18C3"/>
    <w:rsid w:val="00CE1FDB"/>
    <w:rsid w:val="00CE3AD4"/>
    <w:rsid w:val="00CE41D2"/>
    <w:rsid w:val="00CE483D"/>
    <w:rsid w:val="00CE5310"/>
    <w:rsid w:val="00CE5603"/>
    <w:rsid w:val="00CE60C8"/>
    <w:rsid w:val="00CE6BC0"/>
    <w:rsid w:val="00CE7735"/>
    <w:rsid w:val="00CE7751"/>
    <w:rsid w:val="00CF029C"/>
    <w:rsid w:val="00CF1956"/>
    <w:rsid w:val="00CF5415"/>
    <w:rsid w:val="00CF5BEC"/>
    <w:rsid w:val="00CF5ED1"/>
    <w:rsid w:val="00CF5FF4"/>
    <w:rsid w:val="00CF6144"/>
    <w:rsid w:val="00CF61AD"/>
    <w:rsid w:val="00CF7565"/>
    <w:rsid w:val="00D01B08"/>
    <w:rsid w:val="00D01F13"/>
    <w:rsid w:val="00D02622"/>
    <w:rsid w:val="00D02A94"/>
    <w:rsid w:val="00D0388F"/>
    <w:rsid w:val="00D03C7A"/>
    <w:rsid w:val="00D03E9C"/>
    <w:rsid w:val="00D04650"/>
    <w:rsid w:val="00D04E94"/>
    <w:rsid w:val="00D06F06"/>
    <w:rsid w:val="00D1060D"/>
    <w:rsid w:val="00D10B8F"/>
    <w:rsid w:val="00D12242"/>
    <w:rsid w:val="00D12342"/>
    <w:rsid w:val="00D1605A"/>
    <w:rsid w:val="00D16C79"/>
    <w:rsid w:val="00D2003B"/>
    <w:rsid w:val="00D235D3"/>
    <w:rsid w:val="00D24B25"/>
    <w:rsid w:val="00D250BA"/>
    <w:rsid w:val="00D26630"/>
    <w:rsid w:val="00D2702D"/>
    <w:rsid w:val="00D2718E"/>
    <w:rsid w:val="00D27643"/>
    <w:rsid w:val="00D30669"/>
    <w:rsid w:val="00D306E3"/>
    <w:rsid w:val="00D31249"/>
    <w:rsid w:val="00D32079"/>
    <w:rsid w:val="00D32246"/>
    <w:rsid w:val="00D3317C"/>
    <w:rsid w:val="00D33675"/>
    <w:rsid w:val="00D33B7E"/>
    <w:rsid w:val="00D3419A"/>
    <w:rsid w:val="00D350EA"/>
    <w:rsid w:val="00D37638"/>
    <w:rsid w:val="00D405DB"/>
    <w:rsid w:val="00D410C7"/>
    <w:rsid w:val="00D41B45"/>
    <w:rsid w:val="00D42075"/>
    <w:rsid w:val="00D42AB7"/>
    <w:rsid w:val="00D43B49"/>
    <w:rsid w:val="00D43E75"/>
    <w:rsid w:val="00D4696E"/>
    <w:rsid w:val="00D47BC6"/>
    <w:rsid w:val="00D50EB7"/>
    <w:rsid w:val="00D52BC6"/>
    <w:rsid w:val="00D52ED4"/>
    <w:rsid w:val="00D5337A"/>
    <w:rsid w:val="00D5463C"/>
    <w:rsid w:val="00D552C9"/>
    <w:rsid w:val="00D57891"/>
    <w:rsid w:val="00D60DFF"/>
    <w:rsid w:val="00D63F0D"/>
    <w:rsid w:val="00D65DF9"/>
    <w:rsid w:val="00D65E20"/>
    <w:rsid w:val="00D66737"/>
    <w:rsid w:val="00D66A22"/>
    <w:rsid w:val="00D73769"/>
    <w:rsid w:val="00D7425D"/>
    <w:rsid w:val="00D74E37"/>
    <w:rsid w:val="00D77949"/>
    <w:rsid w:val="00D8110B"/>
    <w:rsid w:val="00D8183A"/>
    <w:rsid w:val="00D82BFD"/>
    <w:rsid w:val="00D83164"/>
    <w:rsid w:val="00D853E4"/>
    <w:rsid w:val="00D85973"/>
    <w:rsid w:val="00D872ED"/>
    <w:rsid w:val="00D904E1"/>
    <w:rsid w:val="00D91877"/>
    <w:rsid w:val="00D918BE"/>
    <w:rsid w:val="00D94D2E"/>
    <w:rsid w:val="00D97584"/>
    <w:rsid w:val="00D97D7D"/>
    <w:rsid w:val="00DA15A6"/>
    <w:rsid w:val="00DA36EB"/>
    <w:rsid w:val="00DA3BEA"/>
    <w:rsid w:val="00DA3D9A"/>
    <w:rsid w:val="00DB1A1A"/>
    <w:rsid w:val="00DB271E"/>
    <w:rsid w:val="00DB320C"/>
    <w:rsid w:val="00DB4709"/>
    <w:rsid w:val="00DB66C3"/>
    <w:rsid w:val="00DB69F7"/>
    <w:rsid w:val="00DC125F"/>
    <w:rsid w:val="00DC2806"/>
    <w:rsid w:val="00DC46E8"/>
    <w:rsid w:val="00DC4B75"/>
    <w:rsid w:val="00DC7BBD"/>
    <w:rsid w:val="00DD0220"/>
    <w:rsid w:val="00DD02ED"/>
    <w:rsid w:val="00DD07E9"/>
    <w:rsid w:val="00DD13F7"/>
    <w:rsid w:val="00DD28C0"/>
    <w:rsid w:val="00DD4949"/>
    <w:rsid w:val="00DD4BEC"/>
    <w:rsid w:val="00DD6294"/>
    <w:rsid w:val="00DD6875"/>
    <w:rsid w:val="00DD6B31"/>
    <w:rsid w:val="00DD78CE"/>
    <w:rsid w:val="00DD7903"/>
    <w:rsid w:val="00DE19A0"/>
    <w:rsid w:val="00DE3D07"/>
    <w:rsid w:val="00DE4548"/>
    <w:rsid w:val="00DE4F81"/>
    <w:rsid w:val="00DE5EBC"/>
    <w:rsid w:val="00DE604E"/>
    <w:rsid w:val="00DE6F14"/>
    <w:rsid w:val="00DE762C"/>
    <w:rsid w:val="00DF23A0"/>
    <w:rsid w:val="00DF2752"/>
    <w:rsid w:val="00DF287D"/>
    <w:rsid w:val="00DF4225"/>
    <w:rsid w:val="00DF4AD9"/>
    <w:rsid w:val="00DF4F2B"/>
    <w:rsid w:val="00DF5F3B"/>
    <w:rsid w:val="00DF7AEA"/>
    <w:rsid w:val="00E00F91"/>
    <w:rsid w:val="00E01794"/>
    <w:rsid w:val="00E01E78"/>
    <w:rsid w:val="00E03162"/>
    <w:rsid w:val="00E057BF"/>
    <w:rsid w:val="00E05DBB"/>
    <w:rsid w:val="00E07266"/>
    <w:rsid w:val="00E078AB"/>
    <w:rsid w:val="00E07CCA"/>
    <w:rsid w:val="00E1054E"/>
    <w:rsid w:val="00E10CB4"/>
    <w:rsid w:val="00E11121"/>
    <w:rsid w:val="00E1315F"/>
    <w:rsid w:val="00E134BE"/>
    <w:rsid w:val="00E13C66"/>
    <w:rsid w:val="00E14B7A"/>
    <w:rsid w:val="00E165E5"/>
    <w:rsid w:val="00E1737C"/>
    <w:rsid w:val="00E20B34"/>
    <w:rsid w:val="00E24D99"/>
    <w:rsid w:val="00E30B4C"/>
    <w:rsid w:val="00E32D37"/>
    <w:rsid w:val="00E33835"/>
    <w:rsid w:val="00E34056"/>
    <w:rsid w:val="00E41558"/>
    <w:rsid w:val="00E41AAB"/>
    <w:rsid w:val="00E428B1"/>
    <w:rsid w:val="00E43C8C"/>
    <w:rsid w:val="00E43DDB"/>
    <w:rsid w:val="00E43F4A"/>
    <w:rsid w:val="00E4718A"/>
    <w:rsid w:val="00E47284"/>
    <w:rsid w:val="00E5033F"/>
    <w:rsid w:val="00E50DED"/>
    <w:rsid w:val="00E556D7"/>
    <w:rsid w:val="00E605EB"/>
    <w:rsid w:val="00E60EFD"/>
    <w:rsid w:val="00E61FE0"/>
    <w:rsid w:val="00E62A9D"/>
    <w:rsid w:val="00E634AD"/>
    <w:rsid w:val="00E6611A"/>
    <w:rsid w:val="00E75D74"/>
    <w:rsid w:val="00E77D85"/>
    <w:rsid w:val="00E81109"/>
    <w:rsid w:val="00E81A03"/>
    <w:rsid w:val="00E852DC"/>
    <w:rsid w:val="00E85AEE"/>
    <w:rsid w:val="00E85FB7"/>
    <w:rsid w:val="00E90222"/>
    <w:rsid w:val="00E9056B"/>
    <w:rsid w:val="00E90866"/>
    <w:rsid w:val="00E918A1"/>
    <w:rsid w:val="00E91998"/>
    <w:rsid w:val="00E9439A"/>
    <w:rsid w:val="00E94897"/>
    <w:rsid w:val="00E94BEB"/>
    <w:rsid w:val="00EA1521"/>
    <w:rsid w:val="00EA1552"/>
    <w:rsid w:val="00EA2EED"/>
    <w:rsid w:val="00EA32DC"/>
    <w:rsid w:val="00EA4AC1"/>
    <w:rsid w:val="00EA7F52"/>
    <w:rsid w:val="00EB1E79"/>
    <w:rsid w:val="00EB2B23"/>
    <w:rsid w:val="00EB30FC"/>
    <w:rsid w:val="00EB4C9A"/>
    <w:rsid w:val="00EB78E0"/>
    <w:rsid w:val="00EC1148"/>
    <w:rsid w:val="00EC43C7"/>
    <w:rsid w:val="00EC6071"/>
    <w:rsid w:val="00EC60FC"/>
    <w:rsid w:val="00EC6451"/>
    <w:rsid w:val="00ED033A"/>
    <w:rsid w:val="00ED05CB"/>
    <w:rsid w:val="00ED0E47"/>
    <w:rsid w:val="00ED448D"/>
    <w:rsid w:val="00ED45AF"/>
    <w:rsid w:val="00ED762A"/>
    <w:rsid w:val="00EE0174"/>
    <w:rsid w:val="00EE0FCD"/>
    <w:rsid w:val="00EE1597"/>
    <w:rsid w:val="00EE24F9"/>
    <w:rsid w:val="00EE4573"/>
    <w:rsid w:val="00EE7777"/>
    <w:rsid w:val="00EF082C"/>
    <w:rsid w:val="00EF08B2"/>
    <w:rsid w:val="00EF2325"/>
    <w:rsid w:val="00EF2648"/>
    <w:rsid w:val="00EF28B8"/>
    <w:rsid w:val="00EF3217"/>
    <w:rsid w:val="00EF387A"/>
    <w:rsid w:val="00EF4045"/>
    <w:rsid w:val="00EF4E01"/>
    <w:rsid w:val="00EF6B2F"/>
    <w:rsid w:val="00EF6C6B"/>
    <w:rsid w:val="00F007B6"/>
    <w:rsid w:val="00F020BC"/>
    <w:rsid w:val="00F027E5"/>
    <w:rsid w:val="00F06685"/>
    <w:rsid w:val="00F07BA4"/>
    <w:rsid w:val="00F1053D"/>
    <w:rsid w:val="00F10B65"/>
    <w:rsid w:val="00F10C1A"/>
    <w:rsid w:val="00F1367C"/>
    <w:rsid w:val="00F14431"/>
    <w:rsid w:val="00F1499A"/>
    <w:rsid w:val="00F153AD"/>
    <w:rsid w:val="00F15516"/>
    <w:rsid w:val="00F16675"/>
    <w:rsid w:val="00F16990"/>
    <w:rsid w:val="00F16DEA"/>
    <w:rsid w:val="00F17DCF"/>
    <w:rsid w:val="00F2179F"/>
    <w:rsid w:val="00F238CD"/>
    <w:rsid w:val="00F2426A"/>
    <w:rsid w:val="00F253FF"/>
    <w:rsid w:val="00F272B4"/>
    <w:rsid w:val="00F27D03"/>
    <w:rsid w:val="00F31302"/>
    <w:rsid w:val="00F34411"/>
    <w:rsid w:val="00F35DB0"/>
    <w:rsid w:val="00F361A9"/>
    <w:rsid w:val="00F36C6C"/>
    <w:rsid w:val="00F4005E"/>
    <w:rsid w:val="00F4063E"/>
    <w:rsid w:val="00F407C1"/>
    <w:rsid w:val="00F432A7"/>
    <w:rsid w:val="00F448A7"/>
    <w:rsid w:val="00F455DE"/>
    <w:rsid w:val="00F52493"/>
    <w:rsid w:val="00F53B18"/>
    <w:rsid w:val="00F53B48"/>
    <w:rsid w:val="00F550B2"/>
    <w:rsid w:val="00F56823"/>
    <w:rsid w:val="00F56E41"/>
    <w:rsid w:val="00F576E8"/>
    <w:rsid w:val="00F60998"/>
    <w:rsid w:val="00F616D9"/>
    <w:rsid w:val="00F619B2"/>
    <w:rsid w:val="00F63D29"/>
    <w:rsid w:val="00F64313"/>
    <w:rsid w:val="00F653C6"/>
    <w:rsid w:val="00F6626A"/>
    <w:rsid w:val="00F66EB9"/>
    <w:rsid w:val="00F7146D"/>
    <w:rsid w:val="00F72FBB"/>
    <w:rsid w:val="00F73869"/>
    <w:rsid w:val="00F73AA2"/>
    <w:rsid w:val="00F73D0D"/>
    <w:rsid w:val="00F73E7C"/>
    <w:rsid w:val="00F77078"/>
    <w:rsid w:val="00F773E4"/>
    <w:rsid w:val="00F80703"/>
    <w:rsid w:val="00F80A38"/>
    <w:rsid w:val="00F82C04"/>
    <w:rsid w:val="00F82D7A"/>
    <w:rsid w:val="00F8308C"/>
    <w:rsid w:val="00F872D7"/>
    <w:rsid w:val="00F90A90"/>
    <w:rsid w:val="00F9129C"/>
    <w:rsid w:val="00F92CED"/>
    <w:rsid w:val="00F9377F"/>
    <w:rsid w:val="00F93ED5"/>
    <w:rsid w:val="00F9636D"/>
    <w:rsid w:val="00F96398"/>
    <w:rsid w:val="00FA052F"/>
    <w:rsid w:val="00FA16DF"/>
    <w:rsid w:val="00FA1B20"/>
    <w:rsid w:val="00FA498C"/>
    <w:rsid w:val="00FA5454"/>
    <w:rsid w:val="00FA6A3C"/>
    <w:rsid w:val="00FA75D1"/>
    <w:rsid w:val="00FA7766"/>
    <w:rsid w:val="00FA7ACE"/>
    <w:rsid w:val="00FB065F"/>
    <w:rsid w:val="00FB127F"/>
    <w:rsid w:val="00FB24E9"/>
    <w:rsid w:val="00FB2AD2"/>
    <w:rsid w:val="00FB33D0"/>
    <w:rsid w:val="00FB4A9E"/>
    <w:rsid w:val="00FC0DAB"/>
    <w:rsid w:val="00FC2291"/>
    <w:rsid w:val="00FC2AB0"/>
    <w:rsid w:val="00FC494E"/>
    <w:rsid w:val="00FC68DC"/>
    <w:rsid w:val="00FC7817"/>
    <w:rsid w:val="00FD001D"/>
    <w:rsid w:val="00FD0DDA"/>
    <w:rsid w:val="00FD2382"/>
    <w:rsid w:val="00FD2C98"/>
    <w:rsid w:val="00FD2D5A"/>
    <w:rsid w:val="00FD3147"/>
    <w:rsid w:val="00FD39BF"/>
    <w:rsid w:val="00FD4F40"/>
    <w:rsid w:val="00FD6D9F"/>
    <w:rsid w:val="00FE0F07"/>
    <w:rsid w:val="00FE1AF0"/>
    <w:rsid w:val="00FE42D0"/>
    <w:rsid w:val="00FE5C8C"/>
    <w:rsid w:val="00FE613C"/>
    <w:rsid w:val="00FE6AA7"/>
    <w:rsid w:val="00FF13C5"/>
    <w:rsid w:val="00FF43A9"/>
    <w:rsid w:val="00FF7A37"/>
    <w:rsid w:val="00FF7D7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C5C71"/>
  <w15:docId w15:val="{6FBAE876-E024-4907-A51F-CB3714C1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1F3"/>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AC5600"/>
    <w:pPr>
      <w:spacing w:after="100"/>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table" w:customStyle="1" w:styleId="OrtaKlavuz3-Vurgu21">
    <w:name w:val="Orta Kılavuz 3 - Vurgu 21"/>
    <w:basedOn w:val="NormalTablo"/>
    <w:next w:val="OrtaKlavuz3-Vurgu2"/>
    <w:uiPriority w:val="99"/>
    <w:rsid w:val="0051330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2">
    <w:name w:val="Orta Kılavuz 3 - Vurgu 22"/>
    <w:basedOn w:val="NormalTablo"/>
    <w:next w:val="OrtaKlavuz3-Vurgu2"/>
    <w:uiPriority w:val="99"/>
    <w:rsid w:val="00D01B08"/>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3">
    <w:name w:val="Orta Kılavuz 3 - Vurgu 23"/>
    <w:basedOn w:val="NormalTablo"/>
    <w:next w:val="OrtaKlavuz3-Vurgu2"/>
    <w:uiPriority w:val="99"/>
    <w:rsid w:val="00D01B08"/>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4">
    <w:name w:val="Orta Kılavuz 3 - Vurgu 24"/>
    <w:basedOn w:val="NormalTablo"/>
    <w:next w:val="OrtaKlavuz3-Vurgu2"/>
    <w:uiPriority w:val="99"/>
    <w:rsid w:val="00D01B08"/>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customStyle="1" w:styleId="Normal1">
    <w:name w:val="Normal1"/>
    <w:rsid w:val="00D01B08"/>
    <w:rPr>
      <w:rFonts w:ascii="Times New Roman" w:eastAsia="Times New Roman" w:hAnsi="Times New Roman" w:cs="Times New Roman" w:hint="default"/>
      <w:noProof w:val="0"/>
      <w:sz w:val="24"/>
      <w:lang w:val="en-GB"/>
    </w:rPr>
  </w:style>
  <w:style w:type="table" w:customStyle="1" w:styleId="OrtaKlavuz3-Vurgu25">
    <w:name w:val="Orta Kılavuz 3 - Vurgu 25"/>
    <w:basedOn w:val="NormalTablo"/>
    <w:next w:val="OrtaKlavuz3-Vurgu2"/>
    <w:uiPriority w:val="99"/>
    <w:rsid w:val="00D01B08"/>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6">
    <w:name w:val="Orta Kılavuz 3 - Vurgu 26"/>
    <w:basedOn w:val="NormalTablo"/>
    <w:next w:val="OrtaKlavuz3-Vurgu2"/>
    <w:uiPriority w:val="99"/>
    <w:rsid w:val="00D01B08"/>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5">
    <w:name w:val="Tablo Kılavuzu5"/>
    <w:basedOn w:val="NormalTablo"/>
    <w:next w:val="TabloKlavuzu"/>
    <w:uiPriority w:val="5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D0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B3BB2"/>
    <w:pPr>
      <w:spacing w:before="60" w:after="60" w:line="240" w:lineRule="auto"/>
    </w:pPr>
    <w:rPr>
      <w:rFonts w:ascii="Arial" w:hAnsi="Arial"/>
      <w:i w:val="0"/>
      <w:iCs w:val="0"/>
      <w:lang w:val="en-AU"/>
    </w:rPr>
  </w:style>
  <w:style w:type="table" w:customStyle="1" w:styleId="TableNormal">
    <w:name w:val="Table Normal"/>
    <w:uiPriority w:val="2"/>
    <w:semiHidden/>
    <w:unhideWhenUsed/>
    <w:qFormat/>
    <w:rsid w:val="00570B6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0B6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70B6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64">
    <w:name w:val="xl64"/>
    <w:basedOn w:val="Normal"/>
    <w:rsid w:val="00570B6D"/>
    <w:pP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65">
    <w:name w:val="xl65"/>
    <w:basedOn w:val="Normal"/>
    <w:rsid w:val="00570B6D"/>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66">
    <w:name w:val="xl66"/>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67">
    <w:name w:val="xl67"/>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68">
    <w:name w:val="xl68"/>
    <w:basedOn w:val="Normal"/>
    <w:rsid w:val="00570B6D"/>
    <w:pPr>
      <w:pBdr>
        <w:top w:val="single" w:sz="4" w:space="0" w:color="C5D9F1"/>
        <w:left w:val="single" w:sz="4" w:space="0" w:color="C5D9F1"/>
        <w:bottom w:val="single" w:sz="4" w:space="0" w:color="C5D9F1"/>
        <w:right w:val="single" w:sz="4" w:space="0" w:color="C5D9F1"/>
      </w:pBdr>
      <w:shd w:val="clear" w:color="000000" w:fill="00B0F0"/>
      <w:spacing w:before="100" w:beforeAutospacing="1" w:after="100" w:afterAutospacing="1" w:line="240" w:lineRule="auto"/>
      <w:jc w:val="center"/>
      <w:textAlignment w:val="center"/>
    </w:pPr>
    <w:rPr>
      <w:rFonts w:ascii="Times New Roman" w:hAnsi="Times New Roman"/>
      <w:b/>
      <w:bCs/>
      <w:i w:val="0"/>
      <w:iCs w:val="0"/>
      <w:color w:val="FFFFFF"/>
      <w:sz w:val="24"/>
      <w:szCs w:val="24"/>
      <w:lang w:val="tr-TR" w:eastAsia="tr-TR"/>
    </w:rPr>
  </w:style>
  <w:style w:type="paragraph" w:customStyle="1" w:styleId="xl69">
    <w:name w:val="xl69"/>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0">
    <w:name w:val="xl70"/>
    <w:basedOn w:val="Normal"/>
    <w:rsid w:val="00570B6D"/>
    <w:pPr>
      <w:pBdr>
        <w:top w:val="single" w:sz="4" w:space="0" w:color="C5D9F1"/>
        <w:left w:val="single" w:sz="12" w:space="0" w:color="C5D9F1"/>
        <w:bottom w:val="single" w:sz="4" w:space="0" w:color="C5D9F1"/>
        <w:right w:val="single" w:sz="4" w:space="0" w:color="C5D9F1"/>
      </w:pBdr>
      <w:shd w:val="clear" w:color="000000" w:fill="00B0F0"/>
      <w:spacing w:before="100" w:beforeAutospacing="1" w:after="100" w:afterAutospacing="1" w:line="240" w:lineRule="auto"/>
      <w:textAlignment w:val="center"/>
    </w:pPr>
    <w:rPr>
      <w:rFonts w:ascii="Times New Roman" w:hAnsi="Times New Roman"/>
      <w:b/>
      <w:bCs/>
      <w:i w:val="0"/>
      <w:iCs w:val="0"/>
      <w:color w:val="FFFFFF"/>
      <w:sz w:val="24"/>
      <w:szCs w:val="24"/>
      <w:lang w:val="tr-TR" w:eastAsia="tr-TR"/>
    </w:rPr>
  </w:style>
  <w:style w:type="paragraph" w:customStyle="1" w:styleId="xl71">
    <w:name w:val="xl71"/>
    <w:basedOn w:val="Normal"/>
    <w:rsid w:val="00570B6D"/>
    <w:pPr>
      <w:pBdr>
        <w:top w:val="single" w:sz="4" w:space="0" w:color="C5D9F1"/>
        <w:left w:val="single" w:sz="4" w:space="0" w:color="C5D9F1"/>
        <w:bottom w:val="single" w:sz="4" w:space="0" w:color="C5D9F1"/>
        <w:right w:val="single" w:sz="12" w:space="0" w:color="C5D9F1"/>
      </w:pBdr>
      <w:shd w:val="clear" w:color="000000" w:fill="00B0F0"/>
      <w:spacing w:before="100" w:beforeAutospacing="1" w:after="100" w:afterAutospacing="1" w:line="240" w:lineRule="auto"/>
      <w:jc w:val="center"/>
      <w:textAlignment w:val="center"/>
    </w:pPr>
    <w:rPr>
      <w:rFonts w:ascii="Times New Roman" w:hAnsi="Times New Roman"/>
      <w:b/>
      <w:bCs/>
      <w:i w:val="0"/>
      <w:iCs w:val="0"/>
      <w:color w:val="FFFFFF"/>
      <w:sz w:val="24"/>
      <w:szCs w:val="24"/>
      <w:lang w:val="tr-TR" w:eastAsia="tr-TR"/>
    </w:rPr>
  </w:style>
  <w:style w:type="paragraph" w:customStyle="1" w:styleId="xl72">
    <w:name w:val="xl72"/>
    <w:basedOn w:val="Normal"/>
    <w:rsid w:val="00570B6D"/>
    <w:pPr>
      <w:pBdr>
        <w:top w:val="single" w:sz="4" w:space="0" w:color="C5D9F1"/>
        <w:left w:val="single" w:sz="12"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73">
    <w:name w:val="xl73"/>
    <w:basedOn w:val="Normal"/>
    <w:rsid w:val="00570B6D"/>
    <w:pPr>
      <w:pBdr>
        <w:top w:val="single" w:sz="4" w:space="0" w:color="C5D9F1"/>
        <w:left w:val="single" w:sz="4" w:space="0" w:color="C5D9F1"/>
        <w:bottom w:val="single" w:sz="4" w:space="0" w:color="C5D9F1"/>
        <w:right w:val="single" w:sz="12" w:space="0" w:color="C5D9F1"/>
      </w:pBdr>
      <w:shd w:val="clear" w:color="000000" w:fill="FFFFFF"/>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4">
    <w:name w:val="xl74"/>
    <w:basedOn w:val="Normal"/>
    <w:rsid w:val="00570B6D"/>
    <w:pPr>
      <w:pBdr>
        <w:top w:val="single" w:sz="4" w:space="0" w:color="C5D9F1"/>
        <w:left w:val="single" w:sz="12"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75">
    <w:name w:val="xl75"/>
    <w:basedOn w:val="Normal"/>
    <w:rsid w:val="00570B6D"/>
    <w:pPr>
      <w:pBdr>
        <w:top w:val="single" w:sz="4" w:space="0" w:color="C5D9F1"/>
        <w:left w:val="single" w:sz="12"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76">
    <w:name w:val="xl76"/>
    <w:basedOn w:val="Normal"/>
    <w:rsid w:val="00570B6D"/>
    <w:pPr>
      <w:pBdr>
        <w:top w:val="single" w:sz="4" w:space="0" w:color="C5D9F1"/>
        <w:left w:val="single" w:sz="4" w:space="0" w:color="C5D9F1"/>
        <w:bottom w:val="single" w:sz="4" w:space="0" w:color="C5D9F1"/>
        <w:right w:val="single" w:sz="12" w:space="0" w:color="C5D9F1"/>
      </w:pBdr>
      <w:spacing w:before="100" w:beforeAutospacing="1" w:after="100" w:afterAutospacing="1" w:line="240" w:lineRule="auto"/>
      <w:jc w:val="center"/>
    </w:pPr>
    <w:rPr>
      <w:rFonts w:ascii="Times New Roman" w:hAnsi="Times New Roman"/>
      <w:i w:val="0"/>
      <w:iCs w:val="0"/>
      <w:sz w:val="16"/>
      <w:szCs w:val="16"/>
      <w:lang w:val="tr-TR" w:eastAsia="tr-TR"/>
    </w:rPr>
  </w:style>
  <w:style w:type="paragraph" w:customStyle="1" w:styleId="xl77">
    <w:name w:val="xl77"/>
    <w:basedOn w:val="Normal"/>
    <w:rsid w:val="00570B6D"/>
    <w:pPr>
      <w:pBdr>
        <w:top w:val="single" w:sz="4" w:space="0" w:color="C5D9F1"/>
        <w:left w:val="single" w:sz="4" w:space="0" w:color="C5D9F1"/>
        <w:bottom w:val="single" w:sz="4" w:space="0" w:color="C5D9F1"/>
        <w:right w:val="single" w:sz="12"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8">
    <w:name w:val="xl78"/>
    <w:basedOn w:val="Normal"/>
    <w:rsid w:val="00570B6D"/>
    <w:pPr>
      <w:pBdr>
        <w:top w:val="single" w:sz="4" w:space="0" w:color="C5D9F1"/>
        <w:left w:val="single" w:sz="4" w:space="0" w:color="C5D9F1"/>
        <w:bottom w:val="single" w:sz="4" w:space="0" w:color="C5D9F1"/>
        <w:right w:val="single" w:sz="12"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79">
    <w:name w:val="xl79"/>
    <w:basedOn w:val="Normal"/>
    <w:rsid w:val="00570B6D"/>
    <w:pPr>
      <w:pBdr>
        <w:top w:val="single" w:sz="4" w:space="0" w:color="C5D9F1"/>
        <w:left w:val="single" w:sz="12"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80">
    <w:name w:val="xl80"/>
    <w:basedOn w:val="Normal"/>
    <w:rsid w:val="00570B6D"/>
    <w:pPr>
      <w:pBdr>
        <w:top w:val="single" w:sz="4" w:space="0" w:color="C5D9F1"/>
        <w:left w:val="single" w:sz="4" w:space="0" w:color="C5D9F1"/>
        <w:bottom w:val="single" w:sz="4" w:space="0" w:color="C5D9F1"/>
        <w:right w:val="single" w:sz="12"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81">
    <w:name w:val="xl81"/>
    <w:basedOn w:val="Normal"/>
    <w:rsid w:val="00570B6D"/>
    <w:pPr>
      <w:pBdr>
        <w:top w:val="single" w:sz="4" w:space="0" w:color="C5D9F1"/>
        <w:left w:val="single" w:sz="12" w:space="0" w:color="C5D9F1"/>
        <w:bottom w:val="single" w:sz="12"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82">
    <w:name w:val="xl82"/>
    <w:basedOn w:val="Normal"/>
    <w:rsid w:val="00570B6D"/>
    <w:pPr>
      <w:pBdr>
        <w:top w:val="single" w:sz="4" w:space="0" w:color="C5D9F1"/>
        <w:left w:val="single" w:sz="4" w:space="0" w:color="C5D9F1"/>
        <w:bottom w:val="single" w:sz="12"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83">
    <w:name w:val="xl83"/>
    <w:basedOn w:val="Normal"/>
    <w:rsid w:val="00570B6D"/>
    <w:pPr>
      <w:pBdr>
        <w:top w:val="single" w:sz="4" w:space="0" w:color="C5D9F1"/>
        <w:left w:val="single" w:sz="4" w:space="0" w:color="C5D9F1"/>
        <w:bottom w:val="single" w:sz="12" w:space="0" w:color="C5D9F1"/>
        <w:right w:val="single" w:sz="12"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84">
    <w:name w:val="xl84"/>
    <w:basedOn w:val="Normal"/>
    <w:rsid w:val="00570B6D"/>
    <w:pPr>
      <w:pBdr>
        <w:top w:val="single" w:sz="12" w:space="0" w:color="C5D9F1"/>
        <w:left w:val="single" w:sz="12" w:space="0" w:color="C5D9F1"/>
        <w:bottom w:val="single" w:sz="4" w:space="0" w:color="C5D9F1"/>
      </w:pBdr>
      <w:shd w:val="clear" w:color="000000" w:fill="002060"/>
      <w:spacing w:before="100" w:beforeAutospacing="1" w:after="100" w:afterAutospacing="1" w:line="240" w:lineRule="auto"/>
      <w:textAlignment w:val="center"/>
    </w:pPr>
    <w:rPr>
      <w:rFonts w:ascii="Times New Roman" w:hAnsi="Times New Roman"/>
      <w:b/>
      <w:bCs/>
      <w:i w:val="0"/>
      <w:iCs w:val="0"/>
      <w:color w:val="FFFFFF"/>
      <w:sz w:val="28"/>
      <w:szCs w:val="28"/>
      <w:lang w:val="tr-TR" w:eastAsia="tr-TR"/>
    </w:rPr>
  </w:style>
  <w:style w:type="paragraph" w:customStyle="1" w:styleId="xl85">
    <w:name w:val="xl85"/>
    <w:basedOn w:val="Normal"/>
    <w:rsid w:val="00570B6D"/>
    <w:pPr>
      <w:pBdr>
        <w:top w:val="single" w:sz="12" w:space="0" w:color="C5D9F1"/>
        <w:bottom w:val="single" w:sz="4" w:space="0" w:color="C5D9F1"/>
      </w:pBdr>
      <w:shd w:val="clear" w:color="000000" w:fill="002060"/>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86">
    <w:name w:val="xl86"/>
    <w:basedOn w:val="Normal"/>
    <w:rsid w:val="00570B6D"/>
    <w:pPr>
      <w:pBdr>
        <w:top w:val="single" w:sz="12" w:space="0" w:color="C5D9F1"/>
        <w:bottom w:val="single" w:sz="4" w:space="0" w:color="C5D9F1"/>
        <w:right w:val="single" w:sz="12" w:space="0" w:color="C5D9F1"/>
      </w:pBdr>
      <w:shd w:val="clear" w:color="000000" w:fill="002060"/>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font5">
    <w:name w:val="font5"/>
    <w:basedOn w:val="Normal"/>
    <w:rsid w:val="00570B6D"/>
    <w:pPr>
      <w:spacing w:before="100" w:beforeAutospacing="1" w:after="100" w:afterAutospacing="1" w:line="240" w:lineRule="auto"/>
    </w:pPr>
    <w:rPr>
      <w:i w:val="0"/>
      <w:iCs w:val="0"/>
      <w:sz w:val="16"/>
      <w:szCs w:val="16"/>
      <w:lang w:val="tr-TR" w:eastAsia="tr-TR"/>
    </w:rPr>
  </w:style>
  <w:style w:type="paragraph" w:customStyle="1" w:styleId="xl87">
    <w:name w:val="xl87"/>
    <w:basedOn w:val="Normal"/>
    <w:rsid w:val="00570B6D"/>
    <w:pPr>
      <w:pBdr>
        <w:top w:val="single" w:sz="4" w:space="0" w:color="C5D9F1"/>
        <w:left w:val="single" w:sz="4" w:space="0" w:color="C5D9F1"/>
        <w:bottom w:val="single" w:sz="4" w:space="0" w:color="C5D9F1"/>
        <w:right w:val="single" w:sz="4" w:space="0" w:color="C5D9F1"/>
      </w:pBdr>
      <w:shd w:val="clear" w:color="000000" w:fill="00B0F0"/>
      <w:spacing w:before="100" w:beforeAutospacing="1" w:after="100" w:afterAutospacing="1" w:line="240" w:lineRule="auto"/>
      <w:jc w:val="center"/>
      <w:textAlignment w:val="center"/>
    </w:pPr>
    <w:rPr>
      <w:rFonts w:ascii="Times New Roman" w:hAnsi="Times New Roman"/>
      <w:b/>
      <w:bCs/>
      <w:i w:val="0"/>
      <w:iCs w:val="0"/>
      <w:color w:val="FFFFFF"/>
      <w:sz w:val="24"/>
      <w:szCs w:val="24"/>
      <w:lang w:val="tr-TR" w:eastAsia="tr-TR"/>
    </w:rPr>
  </w:style>
  <w:style w:type="paragraph" w:customStyle="1" w:styleId="xl88">
    <w:name w:val="xl88"/>
    <w:basedOn w:val="Normal"/>
    <w:rsid w:val="00570B6D"/>
    <w:pPr>
      <w:pBdr>
        <w:top w:val="single" w:sz="4" w:space="0" w:color="C5D9F1"/>
        <w:left w:val="single" w:sz="4" w:space="0" w:color="C5D9F1"/>
        <w:bottom w:val="single" w:sz="4" w:space="0" w:color="C5D9F1"/>
        <w:right w:val="single" w:sz="4" w:space="0" w:color="C5D9F1"/>
      </w:pBdr>
      <w:shd w:val="clear" w:color="000000" w:fill="00B0F0"/>
      <w:spacing w:before="100" w:beforeAutospacing="1" w:after="100" w:afterAutospacing="1" w:line="240" w:lineRule="auto"/>
      <w:jc w:val="center"/>
      <w:textAlignment w:val="center"/>
    </w:pPr>
    <w:rPr>
      <w:rFonts w:ascii="Times New Roman" w:hAnsi="Times New Roman"/>
      <w:b/>
      <w:bCs/>
      <w:i w:val="0"/>
      <w:iCs w:val="0"/>
      <w:color w:val="FFFFFF"/>
      <w:sz w:val="24"/>
      <w:szCs w:val="24"/>
      <w:lang w:val="tr-TR" w:eastAsia="tr-TR"/>
    </w:rPr>
  </w:style>
  <w:style w:type="paragraph" w:customStyle="1" w:styleId="xl89">
    <w:name w:val="xl89"/>
    <w:basedOn w:val="Normal"/>
    <w:rsid w:val="00570B6D"/>
    <w:pPr>
      <w:pBdr>
        <w:top w:val="single" w:sz="4" w:space="0" w:color="C5D9F1"/>
        <w:left w:val="single" w:sz="4" w:space="0" w:color="C5D9F1"/>
        <w:bottom w:val="single" w:sz="4" w:space="0" w:color="C5D9F1"/>
        <w:right w:val="single" w:sz="12" w:space="0" w:color="C5D9F1"/>
      </w:pBdr>
      <w:shd w:val="clear" w:color="000000" w:fill="00B0F0"/>
      <w:spacing w:before="100" w:beforeAutospacing="1" w:after="100" w:afterAutospacing="1" w:line="240" w:lineRule="auto"/>
      <w:jc w:val="center"/>
      <w:textAlignment w:val="center"/>
    </w:pPr>
    <w:rPr>
      <w:rFonts w:ascii="Times New Roman" w:hAnsi="Times New Roman"/>
      <w:b/>
      <w:bCs/>
      <w:i w:val="0"/>
      <w:iCs w:val="0"/>
      <w:color w:val="FFFFFF"/>
      <w:sz w:val="24"/>
      <w:szCs w:val="24"/>
      <w:lang w:val="tr-TR" w:eastAsia="tr-TR"/>
    </w:rPr>
  </w:style>
  <w:style w:type="paragraph" w:customStyle="1" w:styleId="xl90">
    <w:name w:val="xl90"/>
    <w:basedOn w:val="Normal"/>
    <w:rsid w:val="00570B6D"/>
    <w:pPr>
      <w:pBdr>
        <w:top w:val="single" w:sz="4" w:space="0" w:color="C5D9F1"/>
        <w:left w:val="single" w:sz="4"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91">
    <w:name w:val="xl91"/>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92">
    <w:name w:val="xl92"/>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93">
    <w:name w:val="xl93"/>
    <w:basedOn w:val="Normal"/>
    <w:rsid w:val="00570B6D"/>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pPr>
    <w:rPr>
      <w:rFonts w:ascii="Times New Roman" w:hAnsi="Times New Roman"/>
      <w:i w:val="0"/>
      <w:iCs w:val="0"/>
      <w:sz w:val="16"/>
      <w:szCs w:val="16"/>
      <w:lang w:val="tr-TR" w:eastAsia="tr-TR"/>
    </w:rPr>
  </w:style>
  <w:style w:type="paragraph" w:customStyle="1" w:styleId="xl94">
    <w:name w:val="xl94"/>
    <w:basedOn w:val="Normal"/>
    <w:rsid w:val="00570B6D"/>
    <w:pPr>
      <w:pBdr>
        <w:top w:val="single" w:sz="4" w:space="0" w:color="C5D9F1"/>
        <w:left w:val="single" w:sz="12"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24"/>
      <w:szCs w:val="24"/>
      <w:lang w:val="tr-TR" w:eastAsia="tr-TR"/>
    </w:rPr>
  </w:style>
  <w:style w:type="paragraph" w:customStyle="1" w:styleId="xl95">
    <w:name w:val="xl95"/>
    <w:basedOn w:val="Normal"/>
    <w:rsid w:val="00570B6D"/>
    <w:pPr>
      <w:pBdr>
        <w:top w:val="single" w:sz="4" w:space="0" w:color="C5D9F1"/>
        <w:left w:val="single" w:sz="4" w:space="0" w:color="C5D9F1"/>
        <w:right w:val="single" w:sz="4" w:space="0" w:color="C5D9F1"/>
      </w:pBdr>
      <w:spacing w:before="100" w:beforeAutospacing="1" w:after="100" w:afterAutospacing="1" w:line="240" w:lineRule="auto"/>
      <w:jc w:val="center"/>
      <w:textAlignment w:val="center"/>
    </w:pPr>
    <w:rPr>
      <w:rFonts w:ascii="Times New Roman" w:hAnsi="Times New Roman"/>
      <w:i w:val="0"/>
      <w:iCs w:val="0"/>
      <w:sz w:val="24"/>
      <w:szCs w:val="24"/>
      <w:lang w:val="tr-TR" w:eastAsia="tr-TR"/>
    </w:rPr>
  </w:style>
  <w:style w:type="paragraph" w:customStyle="1" w:styleId="xl96">
    <w:name w:val="xl96"/>
    <w:basedOn w:val="Normal"/>
    <w:rsid w:val="00570B6D"/>
    <w:pPr>
      <w:pBdr>
        <w:top w:val="single" w:sz="4" w:space="0" w:color="C5D9F1"/>
        <w:left w:val="single" w:sz="4" w:space="0" w:color="C5D9F1"/>
        <w:right w:val="single" w:sz="12" w:space="0" w:color="C5D9F1"/>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97">
    <w:name w:val="xl97"/>
    <w:basedOn w:val="Normal"/>
    <w:rsid w:val="00570B6D"/>
    <w:pPr>
      <w:pBdr>
        <w:top w:val="single" w:sz="12" w:space="0" w:color="C5D9F1"/>
        <w:left w:val="single" w:sz="4" w:space="0" w:color="C5D9F1"/>
        <w:right w:val="single" w:sz="4" w:space="0" w:color="C5D9F1"/>
      </w:pBdr>
      <w:shd w:val="clear" w:color="000000" w:fill="8DB4E2"/>
      <w:spacing w:before="100" w:beforeAutospacing="1" w:after="100" w:afterAutospacing="1" w:line="240" w:lineRule="auto"/>
      <w:jc w:val="center"/>
      <w:textAlignment w:val="center"/>
    </w:pPr>
    <w:rPr>
      <w:rFonts w:ascii="Times New Roman" w:hAnsi="Times New Roman"/>
      <w:i w:val="0"/>
      <w:iCs w:val="0"/>
      <w:color w:val="FFFFFF"/>
      <w:sz w:val="24"/>
      <w:szCs w:val="24"/>
      <w:lang w:val="tr-TR" w:eastAsia="tr-TR"/>
    </w:rPr>
  </w:style>
  <w:style w:type="paragraph" w:customStyle="1" w:styleId="xl98">
    <w:name w:val="xl98"/>
    <w:basedOn w:val="Normal"/>
    <w:rsid w:val="00570B6D"/>
    <w:pPr>
      <w:pBdr>
        <w:top w:val="single" w:sz="4" w:space="0" w:color="C5D9F1"/>
        <w:left w:val="single" w:sz="12"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99">
    <w:name w:val="xl99"/>
    <w:basedOn w:val="Normal"/>
    <w:rsid w:val="00570B6D"/>
    <w:pPr>
      <w:pBdr>
        <w:top w:val="single" w:sz="4" w:space="0" w:color="C5D9F1"/>
        <w:left w:val="single" w:sz="4" w:space="0" w:color="C5D9F1"/>
        <w:bottom w:val="single" w:sz="4" w:space="0" w:color="C5D9F1"/>
        <w:right w:val="single" w:sz="12" w:space="0" w:color="C5D9F1"/>
      </w:pBdr>
      <w:spacing w:before="100" w:beforeAutospacing="1" w:after="100" w:afterAutospacing="1" w:line="240" w:lineRule="auto"/>
    </w:pPr>
    <w:rPr>
      <w:rFonts w:ascii="Times New Roman" w:hAnsi="Times New Roman"/>
      <w:i w:val="0"/>
      <w:iCs w:val="0"/>
      <w:sz w:val="24"/>
      <w:szCs w:val="24"/>
      <w:lang w:val="tr-TR" w:eastAsia="tr-TR"/>
    </w:rPr>
  </w:style>
  <w:style w:type="paragraph" w:customStyle="1" w:styleId="xl100">
    <w:name w:val="xl100"/>
    <w:basedOn w:val="Normal"/>
    <w:rsid w:val="00570B6D"/>
    <w:pPr>
      <w:spacing w:before="100" w:beforeAutospacing="1" w:after="100" w:afterAutospacing="1" w:line="240" w:lineRule="auto"/>
      <w:jc w:val="center"/>
    </w:pPr>
    <w:rPr>
      <w:rFonts w:ascii="Times New Roman" w:hAnsi="Times New Roman"/>
      <w:b/>
      <w:bCs/>
      <w:i w:val="0"/>
      <w:iCs w:val="0"/>
      <w:sz w:val="16"/>
      <w:szCs w:val="16"/>
      <w:lang w:val="tr-TR" w:eastAsia="tr-TR"/>
    </w:rPr>
  </w:style>
  <w:style w:type="paragraph" w:customStyle="1" w:styleId="xl101">
    <w:name w:val="xl101"/>
    <w:basedOn w:val="Normal"/>
    <w:rsid w:val="00570B6D"/>
    <w:pPr>
      <w:spacing w:before="100" w:beforeAutospacing="1" w:after="100" w:afterAutospacing="1" w:line="240" w:lineRule="auto"/>
      <w:jc w:val="center"/>
    </w:pPr>
    <w:rPr>
      <w:rFonts w:ascii="Times New Roman" w:hAnsi="Times New Roman"/>
      <w:i w:val="0"/>
      <w:iCs w:val="0"/>
      <w:color w:val="333333"/>
      <w:sz w:val="16"/>
      <w:szCs w:val="16"/>
      <w:lang w:val="tr-TR" w:eastAsia="tr-TR"/>
    </w:rPr>
  </w:style>
  <w:style w:type="paragraph" w:customStyle="1" w:styleId="xl102">
    <w:name w:val="xl102"/>
    <w:basedOn w:val="Normal"/>
    <w:rsid w:val="00570B6D"/>
    <w:pP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103">
    <w:name w:val="xl103"/>
    <w:basedOn w:val="Normal"/>
    <w:rsid w:val="00570B6D"/>
    <w:pPr>
      <w:spacing w:before="100" w:beforeAutospacing="1" w:after="100" w:afterAutospacing="1" w:line="240" w:lineRule="auto"/>
      <w:jc w:val="center"/>
      <w:textAlignment w:val="center"/>
    </w:pPr>
    <w:rPr>
      <w:rFonts w:ascii="Times New Roman" w:hAnsi="Times New Roman"/>
      <w:i w:val="0"/>
      <w:iCs w:val="0"/>
      <w:sz w:val="16"/>
      <w:szCs w:val="16"/>
      <w:lang w:val="tr-TR" w:eastAsia="tr-TR"/>
    </w:rPr>
  </w:style>
  <w:style w:type="paragraph" w:customStyle="1" w:styleId="xl104">
    <w:name w:val="xl104"/>
    <w:basedOn w:val="Normal"/>
    <w:rsid w:val="00570B6D"/>
    <w:pPr>
      <w:spacing w:before="100" w:beforeAutospacing="1" w:after="100" w:afterAutospacing="1" w:line="240" w:lineRule="auto"/>
      <w:jc w:val="center"/>
      <w:textAlignment w:val="center"/>
    </w:pPr>
    <w:rPr>
      <w:rFonts w:ascii="Times New Roman" w:hAnsi="Times New Roman"/>
      <w:i w:val="0"/>
      <w:iCs w:val="0"/>
      <w:color w:val="252525"/>
      <w:sz w:val="16"/>
      <w:szCs w:val="16"/>
      <w:lang w:val="tr-TR" w:eastAsia="tr-TR"/>
    </w:rPr>
  </w:style>
  <w:style w:type="paragraph" w:customStyle="1" w:styleId="xl105">
    <w:name w:val="xl105"/>
    <w:basedOn w:val="Normal"/>
    <w:rsid w:val="00570B6D"/>
    <w:pPr>
      <w:pBdr>
        <w:top w:val="single" w:sz="12" w:space="0" w:color="C5D9F1"/>
        <w:left w:val="single" w:sz="4" w:space="0" w:color="C5D9F1"/>
      </w:pBdr>
      <w:shd w:val="clear" w:color="000000" w:fill="8DB4E2"/>
      <w:spacing w:before="100" w:beforeAutospacing="1" w:after="100" w:afterAutospacing="1" w:line="240" w:lineRule="auto"/>
      <w:jc w:val="center"/>
      <w:textAlignment w:val="center"/>
    </w:pPr>
    <w:rPr>
      <w:rFonts w:ascii="Times New Roman" w:hAnsi="Times New Roman"/>
      <w:b/>
      <w:bCs/>
      <w:i w:val="0"/>
      <w:iCs w:val="0"/>
      <w:sz w:val="18"/>
      <w:szCs w:val="18"/>
      <w:lang w:val="tr-TR" w:eastAsia="tr-TR"/>
    </w:rPr>
  </w:style>
  <w:style w:type="paragraph" w:customStyle="1" w:styleId="xl106">
    <w:name w:val="xl106"/>
    <w:basedOn w:val="Normal"/>
    <w:rsid w:val="00570B6D"/>
    <w:pPr>
      <w:pBdr>
        <w:top w:val="single" w:sz="12" w:space="0" w:color="C5D9F1"/>
      </w:pBdr>
      <w:shd w:val="clear" w:color="000000" w:fill="8DB4E2"/>
      <w:spacing w:before="100" w:beforeAutospacing="1" w:after="100" w:afterAutospacing="1" w:line="240" w:lineRule="auto"/>
      <w:jc w:val="center"/>
      <w:textAlignment w:val="center"/>
    </w:pPr>
    <w:rPr>
      <w:rFonts w:ascii="Times New Roman" w:hAnsi="Times New Roman"/>
      <w:b/>
      <w:bCs/>
      <w:i w:val="0"/>
      <w:iCs w:val="0"/>
      <w:sz w:val="18"/>
      <w:szCs w:val="18"/>
      <w:lang w:val="tr-TR" w:eastAsia="tr-TR"/>
    </w:rPr>
  </w:style>
  <w:style w:type="paragraph" w:customStyle="1" w:styleId="xl107">
    <w:name w:val="xl107"/>
    <w:basedOn w:val="Normal"/>
    <w:rsid w:val="00570B6D"/>
    <w:pPr>
      <w:pBdr>
        <w:top w:val="single" w:sz="12" w:space="0" w:color="C5D9F1"/>
        <w:right w:val="single" w:sz="12" w:space="0" w:color="C5D9F1"/>
      </w:pBdr>
      <w:shd w:val="clear" w:color="000000" w:fill="8DB4E2"/>
      <w:spacing w:before="100" w:beforeAutospacing="1" w:after="100" w:afterAutospacing="1" w:line="240" w:lineRule="auto"/>
      <w:jc w:val="center"/>
      <w:textAlignment w:val="center"/>
    </w:pPr>
    <w:rPr>
      <w:rFonts w:ascii="Times New Roman" w:hAnsi="Times New Roman"/>
      <w:b/>
      <w:bCs/>
      <w:i w:val="0"/>
      <w:iCs w:val="0"/>
      <w:sz w:val="18"/>
      <w:szCs w:val="18"/>
      <w:lang w:val="tr-TR" w:eastAsia="tr-TR"/>
    </w:rPr>
  </w:style>
  <w:style w:type="paragraph" w:customStyle="1" w:styleId="xl108">
    <w:name w:val="xl108"/>
    <w:basedOn w:val="Normal"/>
    <w:rsid w:val="00570B6D"/>
    <w:pPr>
      <w:pBdr>
        <w:top w:val="single" w:sz="12" w:space="0" w:color="C5D9F1"/>
        <w:left w:val="single" w:sz="12"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09">
    <w:name w:val="xl109"/>
    <w:basedOn w:val="Normal"/>
    <w:rsid w:val="00570B6D"/>
    <w:pPr>
      <w:pBdr>
        <w:top w:val="single" w:sz="12"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10">
    <w:name w:val="xl110"/>
    <w:basedOn w:val="Normal"/>
    <w:rsid w:val="00570B6D"/>
    <w:pPr>
      <w:pBdr>
        <w:top w:val="single" w:sz="12" w:space="0" w:color="C5D9F1"/>
        <w:right w:val="single" w:sz="4"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11">
    <w:name w:val="xl111"/>
    <w:basedOn w:val="Normal"/>
    <w:rsid w:val="00570B6D"/>
    <w:pPr>
      <w:pBdr>
        <w:top w:val="single" w:sz="12" w:space="0" w:color="C5D9F1"/>
        <w:left w:val="single" w:sz="12" w:space="0" w:color="C5D9F1"/>
        <w:bottom w:val="single" w:sz="4" w:space="0" w:color="C5D9F1"/>
      </w:pBdr>
      <w:shd w:val="clear" w:color="000000" w:fill="002060"/>
      <w:spacing w:before="100" w:beforeAutospacing="1" w:after="100" w:afterAutospacing="1" w:line="240" w:lineRule="auto"/>
    </w:pPr>
    <w:rPr>
      <w:rFonts w:ascii="Times New Roman" w:hAnsi="Times New Roman"/>
      <w:b/>
      <w:bCs/>
      <w:i w:val="0"/>
      <w:iCs w:val="0"/>
      <w:color w:val="FFFFFF"/>
      <w:sz w:val="28"/>
      <w:szCs w:val="28"/>
      <w:lang w:val="tr-TR" w:eastAsia="tr-TR"/>
    </w:rPr>
  </w:style>
  <w:style w:type="paragraph" w:customStyle="1" w:styleId="xl112">
    <w:name w:val="xl112"/>
    <w:basedOn w:val="Normal"/>
    <w:rsid w:val="00570B6D"/>
    <w:pPr>
      <w:pBdr>
        <w:top w:val="single" w:sz="12" w:space="0" w:color="C5D9F1"/>
        <w:bottom w:val="single" w:sz="4" w:space="0" w:color="C5D9F1"/>
      </w:pBdr>
      <w:shd w:val="clear" w:color="000000" w:fill="002060"/>
      <w:spacing w:before="100" w:beforeAutospacing="1" w:after="100" w:afterAutospacing="1" w:line="240" w:lineRule="auto"/>
    </w:pPr>
    <w:rPr>
      <w:rFonts w:ascii="Times New Roman" w:hAnsi="Times New Roman"/>
      <w:i w:val="0"/>
      <w:iCs w:val="0"/>
      <w:sz w:val="28"/>
      <w:szCs w:val="28"/>
      <w:lang w:val="tr-TR" w:eastAsia="tr-TR"/>
    </w:rPr>
  </w:style>
  <w:style w:type="paragraph" w:customStyle="1" w:styleId="xl113">
    <w:name w:val="xl113"/>
    <w:basedOn w:val="Normal"/>
    <w:rsid w:val="00570B6D"/>
    <w:pPr>
      <w:pBdr>
        <w:top w:val="single" w:sz="12" w:space="0" w:color="C5D9F1"/>
        <w:bottom w:val="single" w:sz="4" w:space="0" w:color="C5D9F1"/>
        <w:right w:val="single" w:sz="12" w:space="0" w:color="C5D9F1"/>
      </w:pBdr>
      <w:shd w:val="clear" w:color="000000" w:fill="002060"/>
      <w:spacing w:before="100" w:beforeAutospacing="1" w:after="100" w:afterAutospacing="1" w:line="240" w:lineRule="auto"/>
    </w:pPr>
    <w:rPr>
      <w:rFonts w:ascii="Times New Roman" w:hAnsi="Times New Roman"/>
      <w:i w:val="0"/>
      <w:iCs w:val="0"/>
      <w:sz w:val="28"/>
      <w:szCs w:val="28"/>
      <w:lang w:val="tr-TR" w:eastAsia="tr-TR"/>
    </w:rPr>
  </w:style>
  <w:style w:type="paragraph" w:customStyle="1" w:styleId="xl114">
    <w:name w:val="xl114"/>
    <w:basedOn w:val="Normal"/>
    <w:rsid w:val="00570B6D"/>
    <w:pPr>
      <w:pBdr>
        <w:top w:val="single" w:sz="4" w:space="0" w:color="C5D9F1"/>
        <w:left w:val="single" w:sz="12" w:space="0" w:color="C5D9F1"/>
        <w:bottom w:val="single" w:sz="4" w:space="0" w:color="C5D9F1"/>
        <w:right w:val="single" w:sz="4"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15">
    <w:name w:val="xl115"/>
    <w:basedOn w:val="Normal"/>
    <w:rsid w:val="00570B6D"/>
    <w:pPr>
      <w:pBdr>
        <w:top w:val="single" w:sz="4" w:space="0" w:color="C5D9F1"/>
        <w:left w:val="single" w:sz="4" w:space="0" w:color="C5D9F1"/>
        <w:bottom w:val="single" w:sz="4" w:space="0" w:color="C5D9F1"/>
        <w:right w:val="single" w:sz="4"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16">
    <w:name w:val="xl116"/>
    <w:basedOn w:val="Normal"/>
    <w:rsid w:val="00570B6D"/>
    <w:pPr>
      <w:pBdr>
        <w:top w:val="single" w:sz="4" w:space="0" w:color="C5D9F1"/>
        <w:left w:val="single" w:sz="4" w:space="0" w:color="C5D9F1"/>
        <w:bottom w:val="single" w:sz="4" w:space="0" w:color="C5D9F1"/>
        <w:right w:val="single" w:sz="12" w:space="0" w:color="C5D9F1"/>
      </w:pBdr>
      <w:shd w:val="clear" w:color="000000" w:fill="8DB4E2"/>
      <w:spacing w:before="100" w:beforeAutospacing="1" w:after="100" w:afterAutospacing="1" w:line="240" w:lineRule="auto"/>
      <w:textAlignment w:val="center"/>
    </w:pPr>
    <w:rPr>
      <w:rFonts w:ascii="Times New Roman" w:hAnsi="Times New Roman"/>
      <w:b/>
      <w:bCs/>
      <w:i w:val="0"/>
      <w:iCs w:val="0"/>
      <w:sz w:val="18"/>
      <w:szCs w:val="18"/>
      <w:lang w:val="tr-TR" w:eastAsia="tr-TR"/>
    </w:rPr>
  </w:style>
  <w:style w:type="paragraph" w:customStyle="1" w:styleId="xl117">
    <w:name w:val="xl117"/>
    <w:basedOn w:val="Normal"/>
    <w:rsid w:val="00570B6D"/>
    <w:pPr>
      <w:pBdr>
        <w:top w:val="single" w:sz="4" w:space="0" w:color="C5D9F1"/>
        <w:left w:val="single" w:sz="4" w:space="0" w:color="C5D9F1"/>
        <w:bottom w:val="single" w:sz="4" w:space="0" w:color="C5D9F1"/>
        <w:right w:val="single" w:sz="4" w:space="0" w:color="C5D9F1"/>
      </w:pBdr>
      <w:shd w:val="clear" w:color="000000" w:fill="8DB4E2"/>
      <w:spacing w:before="100" w:beforeAutospacing="1" w:after="100" w:afterAutospacing="1" w:line="240" w:lineRule="auto"/>
      <w:textAlignment w:val="center"/>
    </w:pPr>
    <w:rPr>
      <w:rFonts w:ascii="Times New Roman" w:hAnsi="Times New Roman"/>
      <w:b/>
      <w:bCs/>
      <w:i w:val="0"/>
      <w:iCs w:val="0"/>
      <w:lang w:val="tr-TR" w:eastAsia="tr-TR"/>
    </w:rPr>
  </w:style>
  <w:style w:type="paragraph" w:customStyle="1" w:styleId="xl118">
    <w:name w:val="xl118"/>
    <w:basedOn w:val="Normal"/>
    <w:rsid w:val="00570B6D"/>
    <w:pPr>
      <w:pBdr>
        <w:top w:val="single" w:sz="4" w:space="0" w:color="C5D9F1"/>
        <w:left w:val="single" w:sz="4" w:space="0" w:color="C5D9F1"/>
        <w:bottom w:val="single" w:sz="4" w:space="0" w:color="C5D9F1"/>
        <w:right w:val="single" w:sz="12" w:space="0" w:color="C5D9F1"/>
      </w:pBdr>
      <w:shd w:val="clear" w:color="000000" w:fill="8DB4E2"/>
      <w:spacing w:before="100" w:beforeAutospacing="1" w:after="100" w:afterAutospacing="1" w:line="240" w:lineRule="auto"/>
      <w:textAlignment w:val="center"/>
    </w:pPr>
    <w:rPr>
      <w:rFonts w:ascii="Times New Roman" w:hAnsi="Times New Roman"/>
      <w:b/>
      <w:bCs/>
      <w:i w:val="0"/>
      <w:iCs w:val="0"/>
      <w:lang w:val="tr-TR" w:eastAsia="tr-TR"/>
    </w:rPr>
  </w:style>
  <w:style w:type="paragraph" w:customStyle="1" w:styleId="xl119">
    <w:name w:val="xl119"/>
    <w:basedOn w:val="Normal"/>
    <w:rsid w:val="00570B6D"/>
    <w:pPr>
      <w:pBdr>
        <w:top w:val="single" w:sz="4" w:space="0" w:color="C5D9F1"/>
        <w:left w:val="single" w:sz="12"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paragraph" w:customStyle="1" w:styleId="xl120">
    <w:name w:val="xl120"/>
    <w:basedOn w:val="Normal"/>
    <w:rsid w:val="00570B6D"/>
    <w:pPr>
      <w:pBdr>
        <w:left w:val="single" w:sz="12" w:space="0" w:color="C5D9F1"/>
        <w:bottom w:val="single" w:sz="4" w:space="0" w:color="C5D9F1"/>
        <w:right w:val="single" w:sz="4" w:space="0" w:color="C5D9F1"/>
      </w:pBdr>
      <w:spacing w:before="100" w:beforeAutospacing="1" w:after="100" w:afterAutospacing="1" w:line="240" w:lineRule="auto"/>
      <w:textAlignment w:val="center"/>
    </w:pPr>
    <w:rPr>
      <w:rFonts w:ascii="Times New Roman" w:hAnsi="Times New Roman"/>
      <w:i w:val="0"/>
      <w:iCs w:val="0"/>
      <w:sz w:val="16"/>
      <w:szCs w:val="16"/>
      <w:lang w:val="tr-TR" w:eastAsia="tr-TR"/>
    </w:rPr>
  </w:style>
  <w:style w:type="table" w:customStyle="1" w:styleId="TabloKlavuzu111">
    <w:name w:val="Tablo Kılavuzu111"/>
    <w:basedOn w:val="NormalTablo"/>
    <w:uiPriority w:val="39"/>
    <w:rsid w:val="00B73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B73ED1"/>
    <w:pPr>
      <w:spacing w:before="100" w:beforeAutospacing="1" w:after="100" w:afterAutospacing="1" w:line="240" w:lineRule="auto"/>
    </w:pPr>
    <w:rPr>
      <w:b/>
      <w:bCs/>
      <w:color w:val="FFFFFF"/>
      <w:sz w:val="18"/>
      <w:szCs w:val="18"/>
      <w:lang w:val="tr-TR" w:eastAsia="tr-TR"/>
    </w:rPr>
  </w:style>
  <w:style w:type="table" w:customStyle="1" w:styleId="OrtaKlavuz3-Vurgu27">
    <w:name w:val="Orta Kılavuz 3 - Vurgu 27"/>
    <w:basedOn w:val="NormalTablo"/>
    <w:next w:val="OrtaKlavuz3-Vurgu2"/>
    <w:uiPriority w:val="99"/>
    <w:rsid w:val="00367D5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8">
    <w:name w:val="Orta Kılavuz 3 - Vurgu 28"/>
    <w:basedOn w:val="NormalTablo"/>
    <w:next w:val="OrtaKlavuz3-Vurgu2"/>
    <w:uiPriority w:val="99"/>
    <w:rsid w:val="00CF5FF4"/>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TabloKlavuzu112">
    <w:name w:val="Tablo Kılavuzu112"/>
    <w:basedOn w:val="NormalTablo"/>
    <w:uiPriority w:val="59"/>
    <w:rsid w:val="004160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uiPriority w:val="59"/>
    <w:rsid w:val="001231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uiPriority w:val="59"/>
    <w:rsid w:val="009B23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5079">
      <w:bodyDiv w:val="1"/>
      <w:marLeft w:val="0"/>
      <w:marRight w:val="0"/>
      <w:marTop w:val="0"/>
      <w:marBottom w:val="0"/>
      <w:divBdr>
        <w:top w:val="none" w:sz="0" w:space="0" w:color="auto"/>
        <w:left w:val="none" w:sz="0" w:space="0" w:color="auto"/>
        <w:bottom w:val="none" w:sz="0" w:space="0" w:color="auto"/>
        <w:right w:val="none" w:sz="0" w:space="0" w:color="auto"/>
      </w:divBdr>
    </w:div>
    <w:div w:id="13657104">
      <w:bodyDiv w:val="1"/>
      <w:marLeft w:val="0"/>
      <w:marRight w:val="0"/>
      <w:marTop w:val="0"/>
      <w:marBottom w:val="0"/>
      <w:divBdr>
        <w:top w:val="none" w:sz="0" w:space="0" w:color="auto"/>
        <w:left w:val="none" w:sz="0" w:space="0" w:color="auto"/>
        <w:bottom w:val="none" w:sz="0" w:space="0" w:color="auto"/>
        <w:right w:val="none" w:sz="0" w:space="0" w:color="auto"/>
      </w:divBdr>
    </w:div>
    <w:div w:id="159273325">
      <w:bodyDiv w:val="1"/>
      <w:marLeft w:val="0"/>
      <w:marRight w:val="0"/>
      <w:marTop w:val="0"/>
      <w:marBottom w:val="0"/>
      <w:divBdr>
        <w:top w:val="none" w:sz="0" w:space="0" w:color="auto"/>
        <w:left w:val="none" w:sz="0" w:space="0" w:color="auto"/>
        <w:bottom w:val="none" w:sz="0" w:space="0" w:color="auto"/>
        <w:right w:val="none" w:sz="0" w:space="0" w:color="auto"/>
      </w:divBdr>
    </w:div>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172384900">
      <w:bodyDiv w:val="1"/>
      <w:marLeft w:val="0"/>
      <w:marRight w:val="0"/>
      <w:marTop w:val="0"/>
      <w:marBottom w:val="0"/>
      <w:divBdr>
        <w:top w:val="none" w:sz="0" w:space="0" w:color="auto"/>
        <w:left w:val="none" w:sz="0" w:space="0" w:color="auto"/>
        <w:bottom w:val="none" w:sz="0" w:space="0" w:color="auto"/>
        <w:right w:val="none" w:sz="0" w:space="0" w:color="auto"/>
      </w:divBdr>
    </w:div>
    <w:div w:id="194470569">
      <w:bodyDiv w:val="1"/>
      <w:marLeft w:val="0"/>
      <w:marRight w:val="0"/>
      <w:marTop w:val="0"/>
      <w:marBottom w:val="0"/>
      <w:divBdr>
        <w:top w:val="none" w:sz="0" w:space="0" w:color="auto"/>
        <w:left w:val="none" w:sz="0" w:space="0" w:color="auto"/>
        <w:bottom w:val="none" w:sz="0" w:space="0" w:color="auto"/>
        <w:right w:val="none" w:sz="0" w:space="0" w:color="auto"/>
      </w:divBdr>
    </w:div>
    <w:div w:id="274757897">
      <w:bodyDiv w:val="1"/>
      <w:marLeft w:val="0"/>
      <w:marRight w:val="0"/>
      <w:marTop w:val="0"/>
      <w:marBottom w:val="0"/>
      <w:divBdr>
        <w:top w:val="none" w:sz="0" w:space="0" w:color="auto"/>
        <w:left w:val="none" w:sz="0" w:space="0" w:color="auto"/>
        <w:bottom w:val="none" w:sz="0" w:space="0" w:color="auto"/>
        <w:right w:val="none" w:sz="0" w:space="0" w:color="auto"/>
      </w:divBdr>
    </w:div>
    <w:div w:id="299264438">
      <w:bodyDiv w:val="1"/>
      <w:marLeft w:val="0"/>
      <w:marRight w:val="0"/>
      <w:marTop w:val="0"/>
      <w:marBottom w:val="0"/>
      <w:divBdr>
        <w:top w:val="none" w:sz="0" w:space="0" w:color="auto"/>
        <w:left w:val="none" w:sz="0" w:space="0" w:color="auto"/>
        <w:bottom w:val="none" w:sz="0" w:space="0" w:color="auto"/>
        <w:right w:val="none" w:sz="0" w:space="0" w:color="auto"/>
      </w:divBdr>
    </w:div>
    <w:div w:id="329214982">
      <w:bodyDiv w:val="1"/>
      <w:marLeft w:val="0"/>
      <w:marRight w:val="0"/>
      <w:marTop w:val="0"/>
      <w:marBottom w:val="0"/>
      <w:divBdr>
        <w:top w:val="none" w:sz="0" w:space="0" w:color="auto"/>
        <w:left w:val="none" w:sz="0" w:space="0" w:color="auto"/>
        <w:bottom w:val="none" w:sz="0" w:space="0" w:color="auto"/>
        <w:right w:val="none" w:sz="0" w:space="0" w:color="auto"/>
      </w:divBdr>
    </w:div>
    <w:div w:id="346710438">
      <w:bodyDiv w:val="1"/>
      <w:marLeft w:val="0"/>
      <w:marRight w:val="0"/>
      <w:marTop w:val="0"/>
      <w:marBottom w:val="0"/>
      <w:divBdr>
        <w:top w:val="none" w:sz="0" w:space="0" w:color="auto"/>
        <w:left w:val="none" w:sz="0" w:space="0" w:color="auto"/>
        <w:bottom w:val="none" w:sz="0" w:space="0" w:color="auto"/>
        <w:right w:val="none" w:sz="0" w:space="0" w:color="auto"/>
      </w:divBdr>
    </w:div>
    <w:div w:id="348876066">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07503735">
      <w:bodyDiv w:val="1"/>
      <w:marLeft w:val="0"/>
      <w:marRight w:val="0"/>
      <w:marTop w:val="0"/>
      <w:marBottom w:val="0"/>
      <w:divBdr>
        <w:top w:val="none" w:sz="0" w:space="0" w:color="auto"/>
        <w:left w:val="none" w:sz="0" w:space="0" w:color="auto"/>
        <w:bottom w:val="none" w:sz="0" w:space="0" w:color="auto"/>
        <w:right w:val="none" w:sz="0" w:space="0" w:color="auto"/>
      </w:divBdr>
    </w:div>
    <w:div w:id="414590680">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32556281">
      <w:bodyDiv w:val="1"/>
      <w:marLeft w:val="0"/>
      <w:marRight w:val="0"/>
      <w:marTop w:val="0"/>
      <w:marBottom w:val="0"/>
      <w:divBdr>
        <w:top w:val="none" w:sz="0" w:space="0" w:color="auto"/>
        <w:left w:val="none" w:sz="0" w:space="0" w:color="auto"/>
        <w:bottom w:val="none" w:sz="0" w:space="0" w:color="auto"/>
        <w:right w:val="none" w:sz="0" w:space="0" w:color="auto"/>
      </w:divBdr>
    </w:div>
    <w:div w:id="449709664">
      <w:bodyDiv w:val="1"/>
      <w:marLeft w:val="0"/>
      <w:marRight w:val="0"/>
      <w:marTop w:val="0"/>
      <w:marBottom w:val="0"/>
      <w:divBdr>
        <w:top w:val="none" w:sz="0" w:space="0" w:color="auto"/>
        <w:left w:val="none" w:sz="0" w:space="0" w:color="auto"/>
        <w:bottom w:val="none" w:sz="0" w:space="0" w:color="auto"/>
        <w:right w:val="none" w:sz="0" w:space="0" w:color="auto"/>
      </w:divBdr>
    </w:div>
    <w:div w:id="462774027">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599145699">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08724389">
      <w:bodyDiv w:val="1"/>
      <w:marLeft w:val="0"/>
      <w:marRight w:val="0"/>
      <w:marTop w:val="0"/>
      <w:marBottom w:val="0"/>
      <w:divBdr>
        <w:top w:val="none" w:sz="0" w:space="0" w:color="auto"/>
        <w:left w:val="none" w:sz="0" w:space="0" w:color="auto"/>
        <w:bottom w:val="none" w:sz="0" w:space="0" w:color="auto"/>
        <w:right w:val="none" w:sz="0" w:space="0" w:color="auto"/>
      </w:divBdr>
    </w:div>
    <w:div w:id="709572462">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917783518">
      <w:bodyDiv w:val="1"/>
      <w:marLeft w:val="0"/>
      <w:marRight w:val="0"/>
      <w:marTop w:val="0"/>
      <w:marBottom w:val="0"/>
      <w:divBdr>
        <w:top w:val="none" w:sz="0" w:space="0" w:color="auto"/>
        <w:left w:val="none" w:sz="0" w:space="0" w:color="auto"/>
        <w:bottom w:val="none" w:sz="0" w:space="0" w:color="auto"/>
        <w:right w:val="none" w:sz="0" w:space="0" w:color="auto"/>
      </w:divBdr>
    </w:div>
    <w:div w:id="972252579">
      <w:bodyDiv w:val="1"/>
      <w:marLeft w:val="0"/>
      <w:marRight w:val="0"/>
      <w:marTop w:val="0"/>
      <w:marBottom w:val="0"/>
      <w:divBdr>
        <w:top w:val="none" w:sz="0" w:space="0" w:color="auto"/>
        <w:left w:val="none" w:sz="0" w:space="0" w:color="auto"/>
        <w:bottom w:val="none" w:sz="0" w:space="0" w:color="auto"/>
        <w:right w:val="none" w:sz="0" w:space="0" w:color="auto"/>
      </w:divBdr>
    </w:div>
    <w:div w:id="975916717">
      <w:bodyDiv w:val="1"/>
      <w:marLeft w:val="0"/>
      <w:marRight w:val="0"/>
      <w:marTop w:val="0"/>
      <w:marBottom w:val="0"/>
      <w:divBdr>
        <w:top w:val="none" w:sz="0" w:space="0" w:color="auto"/>
        <w:left w:val="none" w:sz="0" w:space="0" w:color="auto"/>
        <w:bottom w:val="none" w:sz="0" w:space="0" w:color="auto"/>
        <w:right w:val="none" w:sz="0" w:space="0" w:color="auto"/>
      </w:divBdr>
    </w:div>
    <w:div w:id="1081560008">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185022462">
      <w:bodyDiv w:val="1"/>
      <w:marLeft w:val="0"/>
      <w:marRight w:val="0"/>
      <w:marTop w:val="0"/>
      <w:marBottom w:val="0"/>
      <w:divBdr>
        <w:top w:val="none" w:sz="0" w:space="0" w:color="auto"/>
        <w:left w:val="none" w:sz="0" w:space="0" w:color="auto"/>
        <w:bottom w:val="none" w:sz="0" w:space="0" w:color="auto"/>
        <w:right w:val="none" w:sz="0" w:space="0" w:color="auto"/>
      </w:divBdr>
    </w:div>
    <w:div w:id="1189418448">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43491962">
      <w:bodyDiv w:val="1"/>
      <w:marLeft w:val="0"/>
      <w:marRight w:val="0"/>
      <w:marTop w:val="0"/>
      <w:marBottom w:val="0"/>
      <w:divBdr>
        <w:top w:val="none" w:sz="0" w:space="0" w:color="auto"/>
        <w:left w:val="none" w:sz="0" w:space="0" w:color="auto"/>
        <w:bottom w:val="none" w:sz="0" w:space="0" w:color="auto"/>
        <w:right w:val="none" w:sz="0" w:space="0" w:color="auto"/>
      </w:divBdr>
    </w:div>
    <w:div w:id="1319772654">
      <w:bodyDiv w:val="1"/>
      <w:marLeft w:val="0"/>
      <w:marRight w:val="0"/>
      <w:marTop w:val="0"/>
      <w:marBottom w:val="0"/>
      <w:divBdr>
        <w:top w:val="none" w:sz="0" w:space="0" w:color="auto"/>
        <w:left w:val="none" w:sz="0" w:space="0" w:color="auto"/>
        <w:bottom w:val="none" w:sz="0" w:space="0" w:color="auto"/>
        <w:right w:val="none" w:sz="0" w:space="0" w:color="auto"/>
      </w:divBdr>
    </w:div>
    <w:div w:id="1341467146">
      <w:bodyDiv w:val="1"/>
      <w:marLeft w:val="0"/>
      <w:marRight w:val="0"/>
      <w:marTop w:val="0"/>
      <w:marBottom w:val="0"/>
      <w:divBdr>
        <w:top w:val="none" w:sz="0" w:space="0" w:color="auto"/>
        <w:left w:val="none" w:sz="0" w:space="0" w:color="auto"/>
        <w:bottom w:val="none" w:sz="0" w:space="0" w:color="auto"/>
        <w:right w:val="none" w:sz="0" w:space="0" w:color="auto"/>
      </w:divBdr>
    </w:div>
    <w:div w:id="1361198099">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431045841">
      <w:bodyDiv w:val="1"/>
      <w:marLeft w:val="0"/>
      <w:marRight w:val="0"/>
      <w:marTop w:val="0"/>
      <w:marBottom w:val="0"/>
      <w:divBdr>
        <w:top w:val="none" w:sz="0" w:space="0" w:color="auto"/>
        <w:left w:val="none" w:sz="0" w:space="0" w:color="auto"/>
        <w:bottom w:val="none" w:sz="0" w:space="0" w:color="auto"/>
        <w:right w:val="none" w:sz="0" w:space="0" w:color="auto"/>
      </w:divBdr>
    </w:div>
    <w:div w:id="1458834205">
      <w:bodyDiv w:val="1"/>
      <w:marLeft w:val="0"/>
      <w:marRight w:val="0"/>
      <w:marTop w:val="0"/>
      <w:marBottom w:val="0"/>
      <w:divBdr>
        <w:top w:val="none" w:sz="0" w:space="0" w:color="auto"/>
        <w:left w:val="none" w:sz="0" w:space="0" w:color="auto"/>
        <w:bottom w:val="none" w:sz="0" w:space="0" w:color="auto"/>
        <w:right w:val="none" w:sz="0" w:space="0" w:color="auto"/>
      </w:divBdr>
    </w:div>
    <w:div w:id="1490513110">
      <w:bodyDiv w:val="1"/>
      <w:marLeft w:val="0"/>
      <w:marRight w:val="0"/>
      <w:marTop w:val="0"/>
      <w:marBottom w:val="0"/>
      <w:divBdr>
        <w:top w:val="none" w:sz="0" w:space="0" w:color="auto"/>
        <w:left w:val="none" w:sz="0" w:space="0" w:color="auto"/>
        <w:bottom w:val="none" w:sz="0" w:space="0" w:color="auto"/>
        <w:right w:val="none" w:sz="0" w:space="0" w:color="auto"/>
      </w:divBdr>
    </w:div>
    <w:div w:id="1515918951">
      <w:bodyDiv w:val="1"/>
      <w:marLeft w:val="0"/>
      <w:marRight w:val="0"/>
      <w:marTop w:val="0"/>
      <w:marBottom w:val="0"/>
      <w:divBdr>
        <w:top w:val="none" w:sz="0" w:space="0" w:color="auto"/>
        <w:left w:val="none" w:sz="0" w:space="0" w:color="auto"/>
        <w:bottom w:val="none" w:sz="0" w:space="0" w:color="auto"/>
        <w:right w:val="none" w:sz="0" w:space="0" w:color="auto"/>
      </w:divBdr>
    </w:div>
    <w:div w:id="1568228911">
      <w:bodyDiv w:val="1"/>
      <w:marLeft w:val="0"/>
      <w:marRight w:val="0"/>
      <w:marTop w:val="0"/>
      <w:marBottom w:val="0"/>
      <w:divBdr>
        <w:top w:val="none" w:sz="0" w:space="0" w:color="auto"/>
        <w:left w:val="none" w:sz="0" w:space="0" w:color="auto"/>
        <w:bottom w:val="none" w:sz="0" w:space="0" w:color="auto"/>
        <w:right w:val="none" w:sz="0" w:space="0" w:color="auto"/>
      </w:divBdr>
    </w:div>
    <w:div w:id="1623078272">
      <w:bodyDiv w:val="1"/>
      <w:marLeft w:val="0"/>
      <w:marRight w:val="0"/>
      <w:marTop w:val="0"/>
      <w:marBottom w:val="0"/>
      <w:divBdr>
        <w:top w:val="none" w:sz="0" w:space="0" w:color="auto"/>
        <w:left w:val="none" w:sz="0" w:space="0" w:color="auto"/>
        <w:bottom w:val="none" w:sz="0" w:space="0" w:color="auto"/>
        <w:right w:val="none" w:sz="0" w:space="0" w:color="auto"/>
      </w:divBdr>
    </w:div>
    <w:div w:id="1679624843">
      <w:bodyDiv w:val="1"/>
      <w:marLeft w:val="0"/>
      <w:marRight w:val="0"/>
      <w:marTop w:val="0"/>
      <w:marBottom w:val="0"/>
      <w:divBdr>
        <w:top w:val="none" w:sz="0" w:space="0" w:color="auto"/>
        <w:left w:val="none" w:sz="0" w:space="0" w:color="auto"/>
        <w:bottom w:val="none" w:sz="0" w:space="0" w:color="auto"/>
        <w:right w:val="none" w:sz="0" w:space="0" w:color="auto"/>
      </w:divBdr>
    </w:div>
    <w:div w:id="1714429479">
      <w:bodyDiv w:val="1"/>
      <w:marLeft w:val="0"/>
      <w:marRight w:val="0"/>
      <w:marTop w:val="0"/>
      <w:marBottom w:val="0"/>
      <w:divBdr>
        <w:top w:val="none" w:sz="0" w:space="0" w:color="auto"/>
        <w:left w:val="none" w:sz="0" w:space="0" w:color="auto"/>
        <w:bottom w:val="none" w:sz="0" w:space="0" w:color="auto"/>
        <w:right w:val="none" w:sz="0" w:space="0" w:color="auto"/>
      </w:divBdr>
    </w:div>
    <w:div w:id="1762603329">
      <w:bodyDiv w:val="1"/>
      <w:marLeft w:val="0"/>
      <w:marRight w:val="0"/>
      <w:marTop w:val="0"/>
      <w:marBottom w:val="0"/>
      <w:divBdr>
        <w:top w:val="none" w:sz="0" w:space="0" w:color="auto"/>
        <w:left w:val="none" w:sz="0" w:space="0" w:color="auto"/>
        <w:bottom w:val="none" w:sz="0" w:space="0" w:color="auto"/>
        <w:right w:val="none" w:sz="0" w:space="0" w:color="auto"/>
      </w:divBdr>
    </w:div>
    <w:div w:id="1775901862">
      <w:bodyDiv w:val="1"/>
      <w:marLeft w:val="0"/>
      <w:marRight w:val="0"/>
      <w:marTop w:val="0"/>
      <w:marBottom w:val="0"/>
      <w:divBdr>
        <w:top w:val="none" w:sz="0" w:space="0" w:color="auto"/>
        <w:left w:val="none" w:sz="0" w:space="0" w:color="auto"/>
        <w:bottom w:val="none" w:sz="0" w:space="0" w:color="auto"/>
        <w:right w:val="none" w:sz="0" w:space="0" w:color="auto"/>
      </w:divBdr>
    </w:div>
    <w:div w:id="1784615512">
      <w:bodyDiv w:val="1"/>
      <w:marLeft w:val="0"/>
      <w:marRight w:val="0"/>
      <w:marTop w:val="0"/>
      <w:marBottom w:val="0"/>
      <w:divBdr>
        <w:top w:val="none" w:sz="0" w:space="0" w:color="auto"/>
        <w:left w:val="none" w:sz="0" w:space="0" w:color="auto"/>
        <w:bottom w:val="none" w:sz="0" w:space="0" w:color="auto"/>
        <w:right w:val="none" w:sz="0" w:space="0" w:color="auto"/>
      </w:divBdr>
    </w:div>
    <w:div w:id="1871794057">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 w:id="1970358945">
      <w:bodyDiv w:val="1"/>
      <w:marLeft w:val="0"/>
      <w:marRight w:val="0"/>
      <w:marTop w:val="0"/>
      <w:marBottom w:val="0"/>
      <w:divBdr>
        <w:top w:val="none" w:sz="0" w:space="0" w:color="auto"/>
        <w:left w:val="none" w:sz="0" w:space="0" w:color="auto"/>
        <w:bottom w:val="none" w:sz="0" w:space="0" w:color="auto"/>
        <w:right w:val="none" w:sz="0" w:space="0" w:color="auto"/>
      </w:divBdr>
    </w:div>
    <w:div w:id="1989630256">
      <w:bodyDiv w:val="1"/>
      <w:marLeft w:val="0"/>
      <w:marRight w:val="0"/>
      <w:marTop w:val="0"/>
      <w:marBottom w:val="0"/>
      <w:divBdr>
        <w:top w:val="none" w:sz="0" w:space="0" w:color="auto"/>
        <w:left w:val="none" w:sz="0" w:space="0" w:color="auto"/>
        <w:bottom w:val="none" w:sz="0" w:space="0" w:color="auto"/>
        <w:right w:val="none" w:sz="0" w:space="0" w:color="auto"/>
      </w:divBdr>
    </w:div>
    <w:div w:id="2039769956">
      <w:bodyDiv w:val="1"/>
      <w:marLeft w:val="0"/>
      <w:marRight w:val="0"/>
      <w:marTop w:val="0"/>
      <w:marBottom w:val="0"/>
      <w:divBdr>
        <w:top w:val="none" w:sz="0" w:space="0" w:color="auto"/>
        <w:left w:val="none" w:sz="0" w:space="0" w:color="auto"/>
        <w:bottom w:val="none" w:sz="0" w:space="0" w:color="auto"/>
        <w:right w:val="none" w:sz="0" w:space="0" w:color="auto"/>
      </w:divBdr>
    </w:div>
    <w:div w:id="2064598245">
      <w:bodyDiv w:val="1"/>
      <w:marLeft w:val="0"/>
      <w:marRight w:val="0"/>
      <w:marTop w:val="0"/>
      <w:marBottom w:val="0"/>
      <w:divBdr>
        <w:top w:val="none" w:sz="0" w:space="0" w:color="auto"/>
        <w:left w:val="none" w:sz="0" w:space="0" w:color="auto"/>
        <w:bottom w:val="none" w:sz="0" w:space="0" w:color="auto"/>
        <w:right w:val="none" w:sz="0" w:space="0" w:color="auto"/>
      </w:divBdr>
    </w:div>
    <w:div w:id="206918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footer" Target="footer1.xml"/><Relationship Id="rId5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32775-DD2D-4D67-985A-DD4D719BD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854</TotalTime>
  <Pages>1</Pages>
  <Words>22981</Words>
  <Characters>130997</Characters>
  <Application>Microsoft Office Word</Application>
  <DocSecurity>0</DocSecurity>
  <Lines>1091</Lines>
  <Paragraphs>307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Deloitte Touche Tohmatsu Services, Inc.</Company>
  <LinksUpToDate>false</LinksUpToDate>
  <CharactersWithSpaces>153671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Kucukbahar, Duygu (TR - Ankara)</dc:creator>
  <cp:lastModifiedBy>Windows Kullanıcısı</cp:lastModifiedBy>
  <cp:revision>62</cp:revision>
  <cp:lastPrinted>2015-06-30T07:19:00Z</cp:lastPrinted>
  <dcterms:created xsi:type="dcterms:W3CDTF">2018-02-21T08:20:00Z</dcterms:created>
  <dcterms:modified xsi:type="dcterms:W3CDTF">2019-10-14T05:34:00Z</dcterms:modified>
</cp:coreProperties>
</file>